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067FE2" w14:paraId="56D866B8" w14:textId="77777777" w:rsidTr="00F44236">
        <w:tc>
          <w:tcPr>
            <w:tcW w:w="1620" w:type="dxa"/>
            <w:tcBorders>
              <w:bottom w:val="single" w:sz="4" w:space="0" w:color="auto"/>
            </w:tcBorders>
            <w:shd w:val="clear" w:color="auto" w:fill="FFFFFF"/>
            <w:vAlign w:val="center"/>
          </w:tcPr>
          <w:p w14:paraId="56D866B4" w14:textId="4E988A60" w:rsidR="00067FE2" w:rsidRDefault="00067FE2" w:rsidP="00F44236">
            <w:pPr>
              <w:pStyle w:val="Header"/>
            </w:pPr>
            <w:bookmarkStart w:id="0" w:name="_GoBack"/>
            <w:bookmarkEnd w:id="0"/>
            <w:r>
              <w:t>NPRR Number</w:t>
            </w:r>
          </w:p>
        </w:tc>
        <w:tc>
          <w:tcPr>
            <w:tcW w:w="1260" w:type="dxa"/>
            <w:tcBorders>
              <w:bottom w:val="single" w:sz="4" w:space="0" w:color="auto"/>
            </w:tcBorders>
            <w:vAlign w:val="center"/>
          </w:tcPr>
          <w:p w14:paraId="56D866B5" w14:textId="2BA323D4" w:rsidR="00067FE2" w:rsidRDefault="00C95251" w:rsidP="00F44236">
            <w:pPr>
              <w:pStyle w:val="Header"/>
            </w:pPr>
            <w:hyperlink r:id="rId11" w:history="1">
              <w:r w:rsidR="00EA11DA" w:rsidRPr="00EA11DA">
                <w:rPr>
                  <w:rStyle w:val="Hyperlink"/>
                </w:rPr>
                <w:t>1010</w:t>
              </w:r>
            </w:hyperlink>
          </w:p>
        </w:tc>
        <w:tc>
          <w:tcPr>
            <w:tcW w:w="900" w:type="dxa"/>
            <w:tcBorders>
              <w:bottom w:val="single" w:sz="4" w:space="0" w:color="auto"/>
            </w:tcBorders>
            <w:shd w:val="clear" w:color="auto" w:fill="FFFFFF"/>
            <w:vAlign w:val="center"/>
          </w:tcPr>
          <w:p w14:paraId="56D866B6" w14:textId="77777777" w:rsidR="00067FE2" w:rsidRDefault="00067FE2" w:rsidP="00F44236">
            <w:pPr>
              <w:pStyle w:val="Header"/>
            </w:pPr>
            <w:r>
              <w:t>NPRR Title</w:t>
            </w:r>
          </w:p>
        </w:tc>
        <w:tc>
          <w:tcPr>
            <w:tcW w:w="6660" w:type="dxa"/>
            <w:tcBorders>
              <w:bottom w:val="single" w:sz="4" w:space="0" w:color="auto"/>
            </w:tcBorders>
            <w:vAlign w:val="center"/>
          </w:tcPr>
          <w:p w14:paraId="56D866B7" w14:textId="734A03F7" w:rsidR="00067FE2" w:rsidRDefault="007309E8" w:rsidP="00FE009E">
            <w:pPr>
              <w:pStyle w:val="Header"/>
            </w:pPr>
            <w:r>
              <w:t xml:space="preserve">RTC </w:t>
            </w:r>
            <w:r w:rsidR="00C30ED9">
              <w:t>–</w:t>
            </w:r>
            <w:r w:rsidR="00FE009E">
              <w:t xml:space="preserve"> NP</w:t>
            </w:r>
            <w:r>
              <w:t xml:space="preserve"> </w:t>
            </w:r>
            <w:r w:rsidR="00354444">
              <w:t>6</w:t>
            </w:r>
            <w:r w:rsidR="00FE009E">
              <w:t xml:space="preserve">: </w:t>
            </w:r>
            <w:r w:rsidR="00FE009E" w:rsidRPr="00FE009E">
              <w:t>Adjustment Period and Real-Time Operations</w:t>
            </w:r>
          </w:p>
        </w:tc>
      </w:tr>
      <w:tr w:rsidR="00067FE2" w:rsidRPr="00E01925" w14:paraId="56D866BB" w14:textId="77777777" w:rsidTr="00BC2D06">
        <w:trPr>
          <w:trHeight w:val="518"/>
        </w:trPr>
        <w:tc>
          <w:tcPr>
            <w:tcW w:w="2880" w:type="dxa"/>
            <w:gridSpan w:val="2"/>
            <w:shd w:val="clear" w:color="auto" w:fill="FFFFFF"/>
            <w:vAlign w:val="center"/>
          </w:tcPr>
          <w:p w14:paraId="56D866B9" w14:textId="77777777" w:rsidR="00067FE2" w:rsidRPr="00E01925" w:rsidRDefault="00067FE2" w:rsidP="00F44236">
            <w:pPr>
              <w:pStyle w:val="Header"/>
              <w:rPr>
                <w:bCs w:val="0"/>
              </w:rPr>
            </w:pPr>
            <w:r w:rsidRPr="00E01925">
              <w:rPr>
                <w:bCs w:val="0"/>
              </w:rPr>
              <w:t>Date Posted</w:t>
            </w:r>
          </w:p>
        </w:tc>
        <w:tc>
          <w:tcPr>
            <w:tcW w:w="7560" w:type="dxa"/>
            <w:gridSpan w:val="2"/>
            <w:vAlign w:val="center"/>
          </w:tcPr>
          <w:p w14:paraId="56D866BA" w14:textId="54707473" w:rsidR="00067FE2" w:rsidRPr="00E01925" w:rsidRDefault="00EA11DA" w:rsidP="00F44236">
            <w:pPr>
              <w:pStyle w:val="NormalArial"/>
            </w:pPr>
            <w:r>
              <w:t>March 25, 2020</w:t>
            </w:r>
          </w:p>
        </w:tc>
      </w:tr>
      <w:tr w:rsidR="00067FE2" w14:paraId="56D866BE" w14:textId="77777777" w:rsidTr="00BC2D06">
        <w:trPr>
          <w:trHeight w:val="323"/>
        </w:trPr>
        <w:tc>
          <w:tcPr>
            <w:tcW w:w="2880" w:type="dxa"/>
            <w:gridSpan w:val="2"/>
            <w:tcBorders>
              <w:top w:val="single" w:sz="4" w:space="0" w:color="auto"/>
              <w:left w:val="nil"/>
              <w:bottom w:val="nil"/>
              <w:right w:val="nil"/>
            </w:tcBorders>
            <w:shd w:val="clear" w:color="auto" w:fill="FFFFFF"/>
            <w:vAlign w:val="center"/>
          </w:tcPr>
          <w:p w14:paraId="56D866BC" w14:textId="77777777" w:rsidR="00067FE2" w:rsidRDefault="00067FE2" w:rsidP="00F44236">
            <w:pPr>
              <w:pStyle w:val="NormalArial"/>
            </w:pPr>
          </w:p>
        </w:tc>
        <w:tc>
          <w:tcPr>
            <w:tcW w:w="7560" w:type="dxa"/>
            <w:gridSpan w:val="2"/>
            <w:tcBorders>
              <w:top w:val="nil"/>
              <w:left w:val="nil"/>
              <w:bottom w:val="nil"/>
              <w:right w:val="nil"/>
            </w:tcBorders>
            <w:vAlign w:val="center"/>
          </w:tcPr>
          <w:p w14:paraId="56D866BD" w14:textId="77777777" w:rsidR="00067FE2" w:rsidRDefault="00067FE2" w:rsidP="00F44236">
            <w:pPr>
              <w:pStyle w:val="NormalArial"/>
            </w:pPr>
          </w:p>
        </w:tc>
      </w:tr>
      <w:tr w:rsidR="009D17F0" w14:paraId="56D866C1" w14:textId="77777777" w:rsidTr="00F44236">
        <w:trPr>
          <w:trHeight w:val="773"/>
        </w:trPr>
        <w:tc>
          <w:tcPr>
            <w:tcW w:w="2880" w:type="dxa"/>
            <w:gridSpan w:val="2"/>
            <w:tcBorders>
              <w:top w:val="single" w:sz="4" w:space="0" w:color="auto"/>
              <w:bottom w:val="single" w:sz="4" w:space="0" w:color="auto"/>
            </w:tcBorders>
            <w:shd w:val="clear" w:color="auto" w:fill="FFFFFF"/>
            <w:vAlign w:val="center"/>
          </w:tcPr>
          <w:p w14:paraId="56D866BF" w14:textId="77777777" w:rsidR="009D17F0" w:rsidRDefault="009D17F0" w:rsidP="0066370F">
            <w:pPr>
              <w:pStyle w:val="Header"/>
            </w:pPr>
            <w:r>
              <w:t xml:space="preserve">Requested Resolution </w:t>
            </w:r>
          </w:p>
        </w:tc>
        <w:tc>
          <w:tcPr>
            <w:tcW w:w="7560" w:type="dxa"/>
            <w:gridSpan w:val="2"/>
            <w:tcBorders>
              <w:top w:val="single" w:sz="4" w:space="0" w:color="auto"/>
            </w:tcBorders>
            <w:vAlign w:val="center"/>
          </w:tcPr>
          <w:p w14:paraId="56D866C0" w14:textId="77777777" w:rsidR="009D17F0" w:rsidRPr="00FB509B" w:rsidRDefault="0066370F" w:rsidP="007309E8">
            <w:pPr>
              <w:pStyle w:val="NormalArial"/>
            </w:pPr>
            <w:r w:rsidRPr="00FB509B">
              <w:t>Normal</w:t>
            </w:r>
          </w:p>
        </w:tc>
      </w:tr>
      <w:tr w:rsidR="009D17F0" w14:paraId="56D866C4" w14:textId="77777777" w:rsidTr="00187E4B">
        <w:trPr>
          <w:trHeight w:val="4868"/>
        </w:trPr>
        <w:tc>
          <w:tcPr>
            <w:tcW w:w="2880" w:type="dxa"/>
            <w:gridSpan w:val="2"/>
            <w:tcBorders>
              <w:top w:val="single" w:sz="4" w:space="0" w:color="auto"/>
              <w:bottom w:val="single" w:sz="4" w:space="0" w:color="auto"/>
            </w:tcBorders>
            <w:shd w:val="clear" w:color="auto" w:fill="FFFFFF"/>
            <w:vAlign w:val="center"/>
          </w:tcPr>
          <w:p w14:paraId="56D866C2" w14:textId="77777777" w:rsidR="009D17F0" w:rsidRDefault="0007682E" w:rsidP="00F44236">
            <w:pPr>
              <w:pStyle w:val="Header"/>
            </w:pPr>
            <w:r>
              <w:t>Nodal Protocol Sections</w:t>
            </w:r>
            <w:r w:rsidR="009D17F0">
              <w:t xml:space="preserve"> Requiring Revision </w:t>
            </w:r>
          </w:p>
        </w:tc>
        <w:tc>
          <w:tcPr>
            <w:tcW w:w="7560" w:type="dxa"/>
            <w:gridSpan w:val="2"/>
            <w:tcBorders>
              <w:top w:val="single" w:sz="4" w:space="0" w:color="auto"/>
            </w:tcBorders>
            <w:vAlign w:val="center"/>
          </w:tcPr>
          <w:p w14:paraId="67B1475F" w14:textId="3E5215ED" w:rsidR="00027B0D" w:rsidRDefault="00EC7EB7" w:rsidP="00027B0D">
            <w:pPr>
              <w:pStyle w:val="NormalArial"/>
            </w:pPr>
            <w:r>
              <w:t xml:space="preserve">6.1, </w:t>
            </w:r>
            <w:r w:rsidR="00027B0D">
              <w:t>Introduction</w:t>
            </w:r>
          </w:p>
          <w:p w14:paraId="170BE327" w14:textId="5D1F47E0" w:rsidR="00027B0D" w:rsidRDefault="00EC7EB7" w:rsidP="00027B0D">
            <w:pPr>
              <w:pStyle w:val="NormalArial"/>
            </w:pPr>
            <w:r>
              <w:t xml:space="preserve">6.3, </w:t>
            </w:r>
            <w:r w:rsidR="00027B0D">
              <w:t>Adjustment Period and Real-Time Operations Timeline</w:t>
            </w:r>
          </w:p>
          <w:p w14:paraId="3E160844" w14:textId="11AD1A23" w:rsidR="00027B0D" w:rsidRDefault="00F67E4A" w:rsidP="00027B0D">
            <w:pPr>
              <w:pStyle w:val="NormalArial"/>
            </w:pPr>
            <w:r>
              <w:t>6.3.1</w:t>
            </w:r>
            <w:r w:rsidR="00EC7EB7">
              <w:t>,</w:t>
            </w:r>
            <w:r>
              <w:t xml:space="preserve"> </w:t>
            </w:r>
            <w:r w:rsidR="00027B0D">
              <w:t>Activities for the Adjustment Period</w:t>
            </w:r>
          </w:p>
          <w:p w14:paraId="6E47DBE9" w14:textId="4CE55624" w:rsidR="00027B0D" w:rsidRDefault="00EC7EB7" w:rsidP="00027B0D">
            <w:pPr>
              <w:pStyle w:val="NormalArial"/>
            </w:pPr>
            <w:r>
              <w:t xml:space="preserve">6.3.2, </w:t>
            </w:r>
            <w:r w:rsidR="00027B0D">
              <w:t>Activities for Real-Time Operations</w:t>
            </w:r>
          </w:p>
          <w:p w14:paraId="55CC7739" w14:textId="7F8AA0F0" w:rsidR="00027B0D" w:rsidRDefault="00EC7EB7" w:rsidP="00027B0D">
            <w:pPr>
              <w:pStyle w:val="NormalArial"/>
            </w:pPr>
            <w:r>
              <w:t xml:space="preserve">6.4.2.3, </w:t>
            </w:r>
            <w:r w:rsidR="00027B0D">
              <w:t>Output Schedule Criteria</w:t>
            </w:r>
          </w:p>
          <w:p w14:paraId="2006B008" w14:textId="1BC9719D" w:rsidR="00027B0D" w:rsidRDefault="00EC7EB7" w:rsidP="00027B0D">
            <w:pPr>
              <w:pStyle w:val="NormalArial"/>
            </w:pPr>
            <w:r>
              <w:t xml:space="preserve">6.4.3.1, </w:t>
            </w:r>
            <w:r w:rsidR="00027B0D">
              <w:t>RTM Energy Bids</w:t>
            </w:r>
          </w:p>
          <w:p w14:paraId="3B9BF315" w14:textId="31FA8D10" w:rsidR="00027B0D" w:rsidRDefault="00EC7EB7" w:rsidP="00027B0D">
            <w:pPr>
              <w:pStyle w:val="NormalArial"/>
            </w:pPr>
            <w:r>
              <w:t xml:space="preserve">6.4.3.1.1, </w:t>
            </w:r>
            <w:r w:rsidR="00027B0D">
              <w:t>RTM Energy Bid Criteria</w:t>
            </w:r>
          </w:p>
          <w:p w14:paraId="68C92DBD" w14:textId="1C23A421" w:rsidR="00027B0D" w:rsidRDefault="00EC7EB7" w:rsidP="00027B0D">
            <w:pPr>
              <w:pStyle w:val="NormalArial"/>
            </w:pPr>
            <w:r>
              <w:t xml:space="preserve">6.4.4, </w:t>
            </w:r>
            <w:r w:rsidR="00027B0D">
              <w:t>Energy Offer Curve</w:t>
            </w:r>
          </w:p>
          <w:p w14:paraId="08ECA5F2" w14:textId="5587FFB5" w:rsidR="00027B0D" w:rsidRDefault="00EC7EB7" w:rsidP="00027B0D">
            <w:pPr>
              <w:pStyle w:val="NormalArial"/>
            </w:pPr>
            <w:r>
              <w:t xml:space="preserve">6.4.4.1, </w:t>
            </w:r>
            <w:r w:rsidR="00027B0D">
              <w:t>Energy Offer Curve for On-Line Non-Spinning Reserve Capacity (</w:t>
            </w:r>
            <w:r w:rsidR="00671E6C">
              <w:t>delete</w:t>
            </w:r>
            <w:r w:rsidR="00027B0D">
              <w:t>)</w:t>
            </w:r>
          </w:p>
          <w:p w14:paraId="79A6F92C" w14:textId="3AF09F21" w:rsidR="00027B0D" w:rsidRDefault="00EC7EB7" w:rsidP="00027B0D">
            <w:pPr>
              <w:pStyle w:val="NormalArial"/>
            </w:pPr>
            <w:r>
              <w:t xml:space="preserve">6.4.4.2, </w:t>
            </w:r>
            <w:r w:rsidR="00027B0D">
              <w:t>Energy Offer Curve for RUC-Committed Switchable Generation Resources</w:t>
            </w:r>
          </w:p>
          <w:p w14:paraId="15B1F909" w14:textId="1FE785C7" w:rsidR="00027B0D" w:rsidRDefault="00EC7EB7" w:rsidP="00027B0D">
            <w:pPr>
              <w:pStyle w:val="NormalArial"/>
            </w:pPr>
            <w:r>
              <w:t xml:space="preserve">6.4.5, </w:t>
            </w:r>
            <w:r w:rsidR="00027B0D">
              <w:t>Incremental and Decremental Energy Offer Curves</w:t>
            </w:r>
          </w:p>
          <w:p w14:paraId="67AB7F0C" w14:textId="0315DE68" w:rsidR="00027B0D" w:rsidRDefault="00EC7EB7" w:rsidP="00027B0D">
            <w:pPr>
              <w:pStyle w:val="NormalArial"/>
            </w:pPr>
            <w:r>
              <w:t xml:space="preserve">6.4.6, </w:t>
            </w:r>
            <w:r w:rsidR="00027B0D">
              <w:t>Resource Status</w:t>
            </w:r>
          </w:p>
          <w:p w14:paraId="3935D2B7" w14:textId="5CCE2B6C" w:rsidR="00027B0D" w:rsidRDefault="00EC7EB7" w:rsidP="00027B0D">
            <w:pPr>
              <w:pStyle w:val="NormalArial"/>
            </w:pPr>
            <w:r>
              <w:t xml:space="preserve">6.4.7, </w:t>
            </w:r>
            <w:r w:rsidR="00027B0D">
              <w:t>QSE-Requested Decommitment of Resources and Changes to Ancillary Service Resource Responsibility of Resources</w:t>
            </w:r>
          </w:p>
          <w:p w14:paraId="60E18AC6" w14:textId="6E5C9DE1" w:rsidR="00027B0D" w:rsidRDefault="00EC7EB7" w:rsidP="00027B0D">
            <w:pPr>
              <w:pStyle w:val="NormalArial"/>
            </w:pPr>
            <w:r>
              <w:t xml:space="preserve">6.4.7.1, </w:t>
            </w:r>
            <w:r w:rsidR="00027B0D">
              <w:t>QSE Request to Decommit Resources in the Operating Period</w:t>
            </w:r>
          </w:p>
          <w:p w14:paraId="4795B508" w14:textId="1454E5A0" w:rsidR="00027B0D" w:rsidRDefault="00EC7EB7" w:rsidP="00027B0D">
            <w:pPr>
              <w:pStyle w:val="NormalArial"/>
            </w:pPr>
            <w:r>
              <w:t xml:space="preserve">6.4.9, </w:t>
            </w:r>
            <w:r w:rsidR="004127EB" w:rsidRPr="004127EB">
              <w:t>Ancillary Services Capacity During the Adjustment Period and in Real-Time</w:t>
            </w:r>
          </w:p>
          <w:p w14:paraId="03B4FB19" w14:textId="77777777" w:rsidR="004127EB" w:rsidRDefault="00EC7EB7" w:rsidP="003C590F">
            <w:pPr>
              <w:pStyle w:val="NormalArial"/>
            </w:pPr>
            <w:r>
              <w:t xml:space="preserve">6.4.9.1, </w:t>
            </w:r>
            <w:r w:rsidR="004127EB" w:rsidRPr="004127EB">
              <w:t>Evaluation and Maintenance of Ancillary Service Capacity Sufficiency</w:t>
            </w:r>
          </w:p>
          <w:p w14:paraId="46085D44" w14:textId="51119C76" w:rsidR="004127EB" w:rsidRDefault="00EC7EB7" w:rsidP="003C590F">
            <w:pPr>
              <w:pStyle w:val="NormalArial"/>
            </w:pPr>
            <w:r>
              <w:t xml:space="preserve">6.4.9.1.1, </w:t>
            </w:r>
            <w:r w:rsidR="004127EB" w:rsidRPr="004127EB">
              <w:t>ERCOT Increases to the Ancillary Services Plan</w:t>
            </w:r>
          </w:p>
          <w:p w14:paraId="40019081" w14:textId="49EEC9A7" w:rsidR="003C590F" w:rsidRDefault="00EC7EB7" w:rsidP="003C590F">
            <w:pPr>
              <w:pStyle w:val="NormalArial"/>
            </w:pPr>
            <w:r>
              <w:t xml:space="preserve">6.4.9.1.2, </w:t>
            </w:r>
            <w:r w:rsidR="004127EB" w:rsidRPr="004127EB">
              <w:t>Replacement of Infeasible Ancillary Service Due to Transmission Constraints</w:t>
            </w:r>
            <w:r w:rsidR="003C590F" w:rsidRPr="003C590F">
              <w:t xml:space="preserve"> </w:t>
            </w:r>
            <w:r w:rsidR="004127EB">
              <w:t>(delete</w:t>
            </w:r>
            <w:r w:rsidR="003C590F">
              <w:t>)</w:t>
            </w:r>
          </w:p>
          <w:p w14:paraId="2D8915F9" w14:textId="61294B7F" w:rsidR="001F7707" w:rsidRDefault="001F7707" w:rsidP="001F7707">
            <w:pPr>
              <w:pStyle w:val="NormalArial"/>
            </w:pPr>
            <w:r>
              <w:t>6.4.9.1.2, Changes to Operating  Day Ancillary Service Plan (new)</w:t>
            </w:r>
          </w:p>
          <w:p w14:paraId="305771D8" w14:textId="14397BC1" w:rsidR="00027B0D" w:rsidRDefault="00EC7EB7" w:rsidP="00027B0D">
            <w:pPr>
              <w:pStyle w:val="NormalArial"/>
            </w:pPr>
            <w:r>
              <w:t xml:space="preserve">6.4.9.1.3, </w:t>
            </w:r>
            <w:r w:rsidR="00027B0D">
              <w:t>Replacement of Ancillary Service Due to Failure to Provide (</w:t>
            </w:r>
            <w:r w:rsidR="00671E6C">
              <w:t>delete</w:t>
            </w:r>
            <w:r w:rsidR="00027B0D">
              <w:t>)</w:t>
            </w:r>
          </w:p>
          <w:p w14:paraId="25B734D3" w14:textId="3C9ECA99" w:rsidR="00027B0D" w:rsidRDefault="00EC7EB7" w:rsidP="00027B0D">
            <w:pPr>
              <w:pStyle w:val="NormalArial"/>
            </w:pPr>
            <w:r>
              <w:t xml:space="preserve">6.4.9.2, </w:t>
            </w:r>
            <w:r w:rsidR="00027B0D">
              <w:t>Supplemental Ancillary Services Market (</w:t>
            </w:r>
            <w:r w:rsidR="00671E6C">
              <w:t>delete</w:t>
            </w:r>
            <w:r w:rsidR="00027B0D">
              <w:t>)</w:t>
            </w:r>
          </w:p>
          <w:p w14:paraId="007255D4" w14:textId="6BE29D51" w:rsidR="00027B0D" w:rsidRDefault="00EC7EB7" w:rsidP="00027B0D">
            <w:pPr>
              <w:pStyle w:val="NormalArial"/>
            </w:pPr>
            <w:r>
              <w:t xml:space="preserve">6.4.9.2.2, </w:t>
            </w:r>
            <w:r w:rsidR="00027B0D">
              <w:t>SASM Clearing Process (</w:t>
            </w:r>
            <w:r w:rsidR="004127EB">
              <w:t>delete</w:t>
            </w:r>
            <w:r w:rsidR="00027B0D">
              <w:t>)</w:t>
            </w:r>
          </w:p>
          <w:p w14:paraId="3D534AF5" w14:textId="787B0CB2" w:rsidR="00027B0D" w:rsidRDefault="00EC7EB7" w:rsidP="00027B0D">
            <w:pPr>
              <w:pStyle w:val="NormalArial"/>
            </w:pPr>
            <w:r>
              <w:t xml:space="preserve">6.4.9.2.3, </w:t>
            </w:r>
            <w:r w:rsidR="00027B0D">
              <w:t>Communication of SASM Results (</w:t>
            </w:r>
            <w:r w:rsidR="00671E6C">
              <w:t>delete</w:t>
            </w:r>
            <w:r w:rsidR="00027B0D">
              <w:t>)</w:t>
            </w:r>
          </w:p>
          <w:p w14:paraId="3F6F6189" w14:textId="41D9EFE9" w:rsidR="00027B0D" w:rsidRDefault="00EC7EB7" w:rsidP="00027B0D">
            <w:pPr>
              <w:pStyle w:val="NormalArial"/>
            </w:pPr>
            <w:r>
              <w:t xml:space="preserve">6.5.1.1, </w:t>
            </w:r>
            <w:r w:rsidR="00027B0D">
              <w:t>ERCOT Control Area Authority</w:t>
            </w:r>
          </w:p>
          <w:p w14:paraId="2EFDA37B" w14:textId="7DED5888" w:rsidR="00027B0D" w:rsidRDefault="00EC7EB7" w:rsidP="00027B0D">
            <w:pPr>
              <w:pStyle w:val="NormalArial"/>
            </w:pPr>
            <w:r>
              <w:t xml:space="preserve">6.5.1.2, </w:t>
            </w:r>
            <w:r w:rsidR="00027B0D">
              <w:t>Centralized Dispatch</w:t>
            </w:r>
          </w:p>
          <w:p w14:paraId="53756FF0" w14:textId="2E104F6B" w:rsidR="00027B0D" w:rsidRDefault="00EC7EB7" w:rsidP="00027B0D">
            <w:pPr>
              <w:pStyle w:val="NormalArial"/>
            </w:pPr>
            <w:r>
              <w:t xml:space="preserve">6.5.5.2, </w:t>
            </w:r>
            <w:r w:rsidR="00027B0D">
              <w:t>Operational Data Requirements</w:t>
            </w:r>
          </w:p>
          <w:p w14:paraId="5B542440" w14:textId="78F9238E" w:rsidR="00027B0D" w:rsidRDefault="00EC7EB7" w:rsidP="00027B0D">
            <w:pPr>
              <w:pStyle w:val="NormalArial"/>
            </w:pPr>
            <w:r>
              <w:t xml:space="preserve">6.5.7, </w:t>
            </w:r>
            <w:r w:rsidR="00027B0D">
              <w:t>Energy Dispatch Methodology</w:t>
            </w:r>
          </w:p>
          <w:p w14:paraId="45FF91D4" w14:textId="208DD41F" w:rsidR="00027B0D" w:rsidRDefault="00EC7EB7" w:rsidP="00027B0D">
            <w:pPr>
              <w:pStyle w:val="NormalArial"/>
            </w:pPr>
            <w:r>
              <w:t xml:space="preserve">6.5.7.1.12, </w:t>
            </w:r>
            <w:r w:rsidR="00027B0D">
              <w:t>Resource Limits</w:t>
            </w:r>
          </w:p>
          <w:p w14:paraId="788A3F0A" w14:textId="75A4A1F9" w:rsidR="00027B0D" w:rsidRDefault="00EC7EB7" w:rsidP="00027B0D">
            <w:pPr>
              <w:pStyle w:val="NormalArial"/>
            </w:pPr>
            <w:r>
              <w:t xml:space="preserve">6.5.7.1.13, </w:t>
            </w:r>
            <w:r w:rsidR="00027B0D">
              <w:t>Data Inputs and Outputs for the Real-Time Sequence and SCED</w:t>
            </w:r>
          </w:p>
          <w:p w14:paraId="6AA15858" w14:textId="7CCE59BE" w:rsidR="00027B0D" w:rsidRDefault="00EC7EB7" w:rsidP="00027B0D">
            <w:pPr>
              <w:pStyle w:val="NormalArial"/>
            </w:pPr>
            <w:r>
              <w:lastRenderedPageBreak/>
              <w:t xml:space="preserve">6.5.7.2, </w:t>
            </w:r>
            <w:r w:rsidR="00027B0D">
              <w:t>Resource Limit Calculator</w:t>
            </w:r>
          </w:p>
          <w:p w14:paraId="4AC70F98" w14:textId="5B0F58AF" w:rsidR="00027B0D" w:rsidRDefault="00EC7EB7" w:rsidP="00027B0D">
            <w:pPr>
              <w:pStyle w:val="NormalArial"/>
            </w:pPr>
            <w:r>
              <w:t xml:space="preserve">6.5.7.3, </w:t>
            </w:r>
            <w:r w:rsidR="00027B0D">
              <w:t>Security Constrained Economic Dispatch</w:t>
            </w:r>
          </w:p>
          <w:p w14:paraId="51AE1C13" w14:textId="139F6883" w:rsidR="00027B0D" w:rsidRDefault="00027B0D" w:rsidP="00027B0D">
            <w:pPr>
              <w:pStyle w:val="NormalArial"/>
            </w:pPr>
            <w:r>
              <w:t>6</w:t>
            </w:r>
            <w:r w:rsidR="00EC7EB7">
              <w:t xml:space="preserve">.5.7.3.1, </w:t>
            </w:r>
            <w:r w:rsidR="004161D8" w:rsidRPr="004161D8">
              <w:t>Determination of Real-Time On-Line Reliability Deployment Price Adder</w:t>
            </w:r>
          </w:p>
          <w:p w14:paraId="1C4924FE" w14:textId="5202CAAE" w:rsidR="00BD7DE4" w:rsidRDefault="00EC7EB7" w:rsidP="00027B0D">
            <w:pPr>
              <w:pStyle w:val="NormalArial"/>
            </w:pPr>
            <w:r>
              <w:t xml:space="preserve">6.5.7.4.1, </w:t>
            </w:r>
            <w:r w:rsidR="00BD7DE4" w:rsidRPr="00BD7DE4">
              <w:t>Updated Desired Set Points</w:t>
            </w:r>
            <w:r w:rsidR="00BD7DE4">
              <w:t xml:space="preserve"> (new)</w:t>
            </w:r>
          </w:p>
          <w:p w14:paraId="1F77E749" w14:textId="68CA765C" w:rsidR="00027B0D" w:rsidRDefault="00EC7EB7" w:rsidP="00027B0D">
            <w:pPr>
              <w:pStyle w:val="NormalArial"/>
            </w:pPr>
            <w:r>
              <w:t xml:space="preserve">6.5.7.5, </w:t>
            </w:r>
            <w:r w:rsidR="00027B0D">
              <w:t>Ancillary Services Capacity Monitor</w:t>
            </w:r>
          </w:p>
          <w:p w14:paraId="55F0A1F3" w14:textId="32C8707A" w:rsidR="00027B0D" w:rsidRDefault="00EC7EB7" w:rsidP="00027B0D">
            <w:pPr>
              <w:pStyle w:val="NormalArial"/>
            </w:pPr>
            <w:r>
              <w:t xml:space="preserve">6.5.7.6.1, </w:t>
            </w:r>
            <w:r w:rsidR="00027B0D">
              <w:t>LFC Process Description</w:t>
            </w:r>
          </w:p>
          <w:p w14:paraId="7B32E0D5" w14:textId="7DE8C74A" w:rsidR="006E12C3" w:rsidRDefault="006E12C3" w:rsidP="00027B0D">
            <w:pPr>
              <w:pStyle w:val="NormalArial"/>
            </w:pPr>
            <w:r w:rsidRPr="006E12C3">
              <w:t>6.5.7.6.2</w:t>
            </w:r>
            <w:r w:rsidR="00EC7EB7">
              <w:t xml:space="preserve">, </w:t>
            </w:r>
            <w:r w:rsidRPr="006E12C3">
              <w:t>LFC Deployment</w:t>
            </w:r>
          </w:p>
          <w:p w14:paraId="0B81DD98" w14:textId="337713EF" w:rsidR="00027B0D" w:rsidRDefault="00EC7EB7" w:rsidP="00027B0D">
            <w:pPr>
              <w:pStyle w:val="NormalArial"/>
            </w:pPr>
            <w:r>
              <w:t xml:space="preserve">6.5.7.6.2.1, </w:t>
            </w:r>
            <w:r w:rsidR="00027B0D">
              <w:t>Deployment of Regulation Service</w:t>
            </w:r>
          </w:p>
          <w:p w14:paraId="101EBC6E" w14:textId="313673B8" w:rsidR="00027B0D" w:rsidRDefault="00EC7EB7" w:rsidP="00027B0D">
            <w:pPr>
              <w:pStyle w:val="NormalArial"/>
            </w:pPr>
            <w:r>
              <w:t xml:space="preserve">6.5.7.6.2.2, </w:t>
            </w:r>
            <w:r w:rsidR="00027B0D">
              <w:t>Deployment of Responsive Reserve (RRS)</w:t>
            </w:r>
          </w:p>
          <w:p w14:paraId="062F81E2" w14:textId="1A8BA903" w:rsidR="00027B0D" w:rsidRDefault="00EC7EB7" w:rsidP="00027B0D">
            <w:pPr>
              <w:pStyle w:val="NormalArial"/>
            </w:pPr>
            <w:r>
              <w:t xml:space="preserve">6.5.7.6.2.3, </w:t>
            </w:r>
            <w:r w:rsidR="00027B0D">
              <w:t>Non-Spinning Reserve Service Deployment</w:t>
            </w:r>
          </w:p>
          <w:p w14:paraId="67967E3C" w14:textId="6C5ED254" w:rsidR="00027B0D" w:rsidRDefault="00EC7EB7" w:rsidP="00027B0D">
            <w:pPr>
              <w:pStyle w:val="NormalArial"/>
            </w:pPr>
            <w:r>
              <w:t xml:space="preserve">6.5.9.2, </w:t>
            </w:r>
            <w:r w:rsidR="00027B0D">
              <w:t>Failure of the SCED Process</w:t>
            </w:r>
          </w:p>
          <w:p w14:paraId="1375BA69" w14:textId="03FE5290" w:rsidR="00027B0D" w:rsidRDefault="00EC7EB7" w:rsidP="00027B0D">
            <w:pPr>
              <w:pStyle w:val="NormalArial"/>
            </w:pPr>
            <w:r>
              <w:t xml:space="preserve">6.5.9.3.3, </w:t>
            </w:r>
            <w:r w:rsidR="00027B0D">
              <w:t>Watch</w:t>
            </w:r>
          </w:p>
          <w:p w14:paraId="267D163A" w14:textId="1F10F330" w:rsidR="00027B0D" w:rsidRDefault="00EC7EB7" w:rsidP="00027B0D">
            <w:pPr>
              <w:pStyle w:val="NormalArial"/>
            </w:pPr>
            <w:r>
              <w:t xml:space="preserve">6.5.9.3.4, </w:t>
            </w:r>
            <w:r w:rsidR="00027B0D">
              <w:t>Emergency Notice</w:t>
            </w:r>
          </w:p>
          <w:p w14:paraId="50528E55" w14:textId="31056A17" w:rsidR="003340B1" w:rsidRDefault="003340B1" w:rsidP="00027B0D">
            <w:pPr>
              <w:pStyle w:val="NormalArial"/>
            </w:pPr>
            <w:r w:rsidRPr="003340B1">
              <w:t>6.5.9.4</w:t>
            </w:r>
            <w:r>
              <w:t xml:space="preserve">, </w:t>
            </w:r>
            <w:r w:rsidRPr="003340B1">
              <w:t>Energy Emergency Alert</w:t>
            </w:r>
          </w:p>
          <w:p w14:paraId="546D07F8" w14:textId="13FC6427" w:rsidR="003340B1" w:rsidRDefault="003340B1" w:rsidP="00027B0D">
            <w:pPr>
              <w:pStyle w:val="NormalArial"/>
            </w:pPr>
            <w:r>
              <w:t xml:space="preserve">6.5.9.4.2, </w:t>
            </w:r>
            <w:r w:rsidRPr="003340B1">
              <w:t>EEA Levels</w:t>
            </w:r>
          </w:p>
          <w:p w14:paraId="113C080D" w14:textId="09A80C0A" w:rsidR="003340B1" w:rsidRDefault="003340B1" w:rsidP="00027B0D">
            <w:pPr>
              <w:pStyle w:val="NormalArial"/>
            </w:pPr>
            <w:r>
              <w:t xml:space="preserve">6.6.1, </w:t>
            </w:r>
            <w:r w:rsidRPr="003340B1">
              <w:t>Real-Time Settlement Point Prices</w:t>
            </w:r>
          </w:p>
          <w:p w14:paraId="026F6CA0" w14:textId="38AB2DC0" w:rsidR="003340B1" w:rsidRDefault="003340B1" w:rsidP="00027B0D">
            <w:pPr>
              <w:pStyle w:val="NormalArial"/>
            </w:pPr>
            <w:r>
              <w:t xml:space="preserve">6.6.1.1, </w:t>
            </w:r>
            <w:r w:rsidRPr="003340B1">
              <w:t>Real-Time Settlement Point Price for a Resource Node</w:t>
            </w:r>
          </w:p>
          <w:p w14:paraId="7895EA20" w14:textId="3C8AE751" w:rsidR="003340B1" w:rsidRDefault="003340B1" w:rsidP="00027B0D">
            <w:pPr>
              <w:pStyle w:val="NormalArial"/>
            </w:pPr>
            <w:r>
              <w:t xml:space="preserve">6.6.1.2, </w:t>
            </w:r>
            <w:r w:rsidRPr="003340B1">
              <w:t>Real-Time Settlement Point Price for a Load Zone</w:t>
            </w:r>
          </w:p>
          <w:p w14:paraId="27CA7EDF" w14:textId="5486D1EA" w:rsidR="00027B0D" w:rsidRDefault="00D8145C" w:rsidP="00D8145C">
            <w:pPr>
              <w:pStyle w:val="NormalArial"/>
            </w:pPr>
            <w:r w:rsidRPr="00D8145C">
              <w:t>6.6.1.6</w:t>
            </w:r>
            <w:r>
              <w:t xml:space="preserve">, </w:t>
            </w:r>
            <w:r w:rsidRPr="00D8145C">
              <w:t>Real-Time Market Clearing Prices for Ancillary Services</w:t>
            </w:r>
            <w:r>
              <w:t xml:space="preserve"> (new)</w:t>
            </w:r>
          </w:p>
          <w:p w14:paraId="2D051F72" w14:textId="18FA471D" w:rsidR="00B67099" w:rsidRDefault="00B67099" w:rsidP="00D8145C">
            <w:pPr>
              <w:pStyle w:val="NormalArial"/>
            </w:pPr>
            <w:r>
              <w:t xml:space="preserve">6.6.1.7, </w:t>
            </w:r>
            <w:r w:rsidRPr="00B67099">
              <w:t>Real-Time Reliability Deployment Prices for Ancillary Services</w:t>
            </w:r>
          </w:p>
          <w:p w14:paraId="467FDAAF" w14:textId="683D2183" w:rsidR="00B85E0B" w:rsidRDefault="00B85E0B" w:rsidP="00D8145C">
            <w:pPr>
              <w:pStyle w:val="NormalArial"/>
            </w:pPr>
            <w:r>
              <w:t xml:space="preserve">6.6.3.1, </w:t>
            </w:r>
            <w:r w:rsidRPr="00B85E0B">
              <w:t>Real-Time Energy Imbalance Payment or Charge at a Resource Node</w:t>
            </w:r>
          </w:p>
          <w:p w14:paraId="70839421" w14:textId="77777777" w:rsidR="00B85E0B" w:rsidRDefault="00EC7EB7" w:rsidP="00027B0D">
            <w:pPr>
              <w:pStyle w:val="NormalArial"/>
            </w:pPr>
            <w:r>
              <w:t xml:space="preserve">6.6.3.7, </w:t>
            </w:r>
            <w:r w:rsidR="00027B0D">
              <w:t>Real-Time High Dispatch Limit Override Energy Payment</w:t>
            </w:r>
          </w:p>
          <w:p w14:paraId="4D5B059D" w14:textId="77777777" w:rsidR="004622A3" w:rsidRDefault="00B85E0B" w:rsidP="00027B0D">
            <w:pPr>
              <w:pStyle w:val="NormalArial"/>
            </w:pPr>
            <w:r>
              <w:t xml:space="preserve">6.6.3.9, </w:t>
            </w:r>
            <w:r w:rsidRPr="00B85E0B">
              <w:t>Real-Time Payment or Charge for Energy from a Settlement Only Distribution Generator (SODG) or a Settlement Onl</w:t>
            </w:r>
            <w:r>
              <w:t>y Transmission Generator (SOTG)</w:t>
            </w:r>
          </w:p>
          <w:p w14:paraId="53EA165D" w14:textId="37F33F4A" w:rsidR="00B85E0B" w:rsidRDefault="00B85E0B" w:rsidP="00027B0D">
            <w:pPr>
              <w:pStyle w:val="NormalArial"/>
            </w:pPr>
            <w:r>
              <w:t xml:space="preserve">6.6.5.1, </w:t>
            </w:r>
            <w:r w:rsidRPr="00B85E0B">
              <w:t>Resource Base Point Deviation Charge</w:t>
            </w:r>
          </w:p>
          <w:p w14:paraId="64186325" w14:textId="7DB16202" w:rsidR="00B85E0B" w:rsidRDefault="00B85E0B" w:rsidP="00027B0D">
            <w:pPr>
              <w:pStyle w:val="NormalArial"/>
            </w:pPr>
            <w:r>
              <w:t xml:space="preserve">6.6.5.1.1.1, </w:t>
            </w:r>
            <w:r w:rsidRPr="00B85E0B">
              <w:t>Base Point Deviation Charge for Over Generation</w:t>
            </w:r>
          </w:p>
          <w:p w14:paraId="1F1B1C2C" w14:textId="5F04AF21" w:rsidR="00B85E0B" w:rsidRDefault="00B85E0B" w:rsidP="00027B0D">
            <w:pPr>
              <w:pStyle w:val="NormalArial"/>
            </w:pPr>
            <w:r>
              <w:t xml:space="preserve">6.6.5.1.1.2, </w:t>
            </w:r>
            <w:r w:rsidRPr="00B85E0B">
              <w:t>Base Point Deviation Charge for Under Generation</w:t>
            </w:r>
          </w:p>
          <w:p w14:paraId="0B3B4358" w14:textId="6897016E" w:rsidR="00B85E0B" w:rsidRDefault="00B85E0B" w:rsidP="00027B0D">
            <w:pPr>
              <w:pStyle w:val="NormalArial"/>
            </w:pPr>
            <w:r>
              <w:t xml:space="preserve">6.6.5.2, </w:t>
            </w:r>
            <w:r w:rsidRPr="00B85E0B">
              <w:t>IRR Generation Resource Base Point Deviation Charge</w:t>
            </w:r>
          </w:p>
          <w:p w14:paraId="1EB09AFD" w14:textId="09662AE7" w:rsidR="00E36A40" w:rsidRDefault="00E36A40" w:rsidP="00027B0D">
            <w:pPr>
              <w:pStyle w:val="NormalArial"/>
            </w:pPr>
            <w:r>
              <w:t xml:space="preserve">6.6.9, </w:t>
            </w:r>
            <w:r w:rsidRPr="00E36A40">
              <w:t>Emergency Operations Settlement</w:t>
            </w:r>
          </w:p>
          <w:p w14:paraId="1148ABC3" w14:textId="0D62D557" w:rsidR="00E36A40" w:rsidRDefault="00E36A40" w:rsidP="00027B0D">
            <w:pPr>
              <w:pStyle w:val="NormalArial"/>
            </w:pPr>
            <w:r>
              <w:t xml:space="preserve">6.6.12.1, </w:t>
            </w:r>
            <w:r w:rsidRPr="00E36A40">
              <w:t>Switchable Generation Make-Whole Payment</w:t>
            </w:r>
          </w:p>
          <w:p w14:paraId="6230F4FA" w14:textId="78369886" w:rsidR="00027B0D" w:rsidRDefault="00EC7EB7" w:rsidP="00027B0D">
            <w:pPr>
              <w:pStyle w:val="NormalArial"/>
            </w:pPr>
            <w:r>
              <w:t xml:space="preserve">6.7.1, </w:t>
            </w:r>
            <w:r w:rsidR="00027B0D">
              <w:t>Payments for Ancillary Service Capacity Sold in a Supplemental Ancillary Services Market (SASM) or Reconfiguration Supplemental Ancillary Services Market (RSASM) (</w:t>
            </w:r>
            <w:r w:rsidR="00671E6C">
              <w:t>delete</w:t>
            </w:r>
            <w:r w:rsidR="00027B0D">
              <w:t>)</w:t>
            </w:r>
          </w:p>
          <w:p w14:paraId="0573F368" w14:textId="61E9A9A0" w:rsidR="001259DB" w:rsidRDefault="001259DB" w:rsidP="00027B0D">
            <w:pPr>
              <w:pStyle w:val="NormalArial"/>
            </w:pPr>
            <w:r w:rsidRPr="001259DB">
              <w:t>6.7.2</w:t>
            </w:r>
            <w:r w:rsidR="00EC7EB7">
              <w:t xml:space="preserve">, </w:t>
            </w:r>
            <w:r w:rsidRPr="001259DB">
              <w:t>Payments for Ancillary Service Capacity Assigned in Real-Time Operations</w:t>
            </w:r>
            <w:r>
              <w:t xml:space="preserve"> (</w:t>
            </w:r>
            <w:r w:rsidR="00671E6C">
              <w:t>delete</w:t>
            </w:r>
            <w:r>
              <w:t>)</w:t>
            </w:r>
          </w:p>
          <w:p w14:paraId="399F9B3F" w14:textId="1E53C699" w:rsidR="001259DB" w:rsidRDefault="001259DB" w:rsidP="00027B0D">
            <w:pPr>
              <w:pStyle w:val="NormalArial"/>
            </w:pPr>
            <w:r w:rsidRPr="001259DB">
              <w:t>6.7.2.1</w:t>
            </w:r>
            <w:r w:rsidR="00EC7EB7">
              <w:t xml:space="preserve">, </w:t>
            </w:r>
            <w:r w:rsidRPr="001259DB">
              <w:t>Charges for Infeasible Ancillary Service Capacity Due to Transmission Constraints</w:t>
            </w:r>
            <w:r>
              <w:t xml:space="preserve"> (</w:t>
            </w:r>
            <w:r w:rsidR="00E36A40">
              <w:t>delete</w:t>
            </w:r>
            <w:r>
              <w:t>)</w:t>
            </w:r>
          </w:p>
          <w:p w14:paraId="722A96A1" w14:textId="70B0A161" w:rsidR="001259DB" w:rsidRDefault="001259DB" w:rsidP="00027B0D">
            <w:pPr>
              <w:pStyle w:val="NormalArial"/>
            </w:pPr>
            <w:r w:rsidRPr="001259DB">
              <w:t>6.7.2.2</w:t>
            </w:r>
            <w:r w:rsidR="00EC7EB7">
              <w:t xml:space="preserve">, </w:t>
            </w:r>
            <w:r w:rsidRPr="001259DB">
              <w:t>Real-Time Adjustments to Day-Ahead Make Whole Payments due to Ancillary Services Infeasibility Charges</w:t>
            </w:r>
            <w:r w:rsidR="004B224F">
              <w:t xml:space="preserve"> (delete)</w:t>
            </w:r>
          </w:p>
          <w:p w14:paraId="0161F30C" w14:textId="432C035E" w:rsidR="001259DB" w:rsidRDefault="001259DB" w:rsidP="00027B0D">
            <w:pPr>
              <w:pStyle w:val="NormalArial"/>
            </w:pPr>
            <w:r w:rsidRPr="001259DB">
              <w:t>6.7.3</w:t>
            </w:r>
            <w:r w:rsidR="00EC7EB7">
              <w:t xml:space="preserve">, </w:t>
            </w:r>
            <w:r w:rsidRPr="001259DB">
              <w:t>Charges for Ancillary Service Capacity Replaced Due to Failure to Provide</w:t>
            </w:r>
            <w:r w:rsidR="004B224F">
              <w:t xml:space="preserve"> (delete)</w:t>
            </w:r>
          </w:p>
          <w:p w14:paraId="0B33187B" w14:textId="56E04945" w:rsidR="00027B0D" w:rsidRDefault="00EC7EB7" w:rsidP="00027B0D">
            <w:pPr>
              <w:pStyle w:val="NormalArial"/>
            </w:pPr>
            <w:r>
              <w:lastRenderedPageBreak/>
              <w:t xml:space="preserve">6.7.4, </w:t>
            </w:r>
            <w:r w:rsidR="004B224F" w:rsidRPr="004B224F">
              <w:t>Adjustments to Cost Allocations for Ancillary Services Procurement</w:t>
            </w:r>
          </w:p>
          <w:p w14:paraId="423ECB40" w14:textId="5ACCD1AC" w:rsidR="00027B0D" w:rsidRDefault="00EC7EB7" w:rsidP="00027B0D">
            <w:pPr>
              <w:pStyle w:val="NormalArial"/>
            </w:pPr>
            <w:r>
              <w:t>6.7.5</w:t>
            </w:r>
            <w:r w:rsidR="00426307">
              <w:t>.1</w:t>
            </w:r>
            <w:r>
              <w:t xml:space="preserve">, </w:t>
            </w:r>
            <w:r w:rsidR="00027B0D">
              <w:t>Real-Time Ancillary Service Imbalance Payment or Charge</w:t>
            </w:r>
            <w:r w:rsidR="005F12A7">
              <w:t xml:space="preserve"> (new)</w:t>
            </w:r>
          </w:p>
          <w:p w14:paraId="1EDD0DE1" w14:textId="7EEFCDA2" w:rsidR="000B4D6A" w:rsidRDefault="000B4D6A" w:rsidP="00027B0D">
            <w:pPr>
              <w:pStyle w:val="NormalArial"/>
            </w:pPr>
            <w:r>
              <w:t>6.7.5.</w:t>
            </w:r>
            <w:r w:rsidR="00426307">
              <w:t>2</w:t>
            </w:r>
            <w:r>
              <w:t xml:space="preserve">, </w:t>
            </w:r>
            <w:r w:rsidRPr="000B4D6A">
              <w:t>Regulation Up</w:t>
            </w:r>
            <w:r w:rsidR="007D77B3">
              <w:t xml:space="preserve"> Service</w:t>
            </w:r>
            <w:r w:rsidRPr="000B4D6A">
              <w:t xml:space="preserve"> Payments and Charges</w:t>
            </w:r>
            <w:r>
              <w:t xml:space="preserve"> (new)</w:t>
            </w:r>
          </w:p>
          <w:p w14:paraId="5FB949F7" w14:textId="50B0C5E6" w:rsidR="000B4D6A" w:rsidRDefault="000B4D6A" w:rsidP="00027B0D">
            <w:pPr>
              <w:pStyle w:val="NormalArial"/>
            </w:pPr>
            <w:r w:rsidRPr="000B4D6A">
              <w:t>6.7.5.</w:t>
            </w:r>
            <w:r w:rsidR="00426307">
              <w:t>3</w:t>
            </w:r>
            <w:r>
              <w:t xml:space="preserve">, </w:t>
            </w:r>
            <w:r w:rsidRPr="000B4D6A">
              <w:t xml:space="preserve">Regulation Down </w:t>
            </w:r>
            <w:r w:rsidR="007D77B3">
              <w:t xml:space="preserve">Service </w:t>
            </w:r>
            <w:r w:rsidRPr="000B4D6A">
              <w:t>Payments and Charges</w:t>
            </w:r>
            <w:r>
              <w:t xml:space="preserve"> (new)</w:t>
            </w:r>
          </w:p>
          <w:p w14:paraId="61407976" w14:textId="28A4E0BF" w:rsidR="000B4D6A" w:rsidRDefault="000B4D6A" w:rsidP="00027B0D">
            <w:pPr>
              <w:pStyle w:val="NormalArial"/>
            </w:pPr>
            <w:r w:rsidRPr="000B4D6A">
              <w:t>6.7.5.</w:t>
            </w:r>
            <w:r w:rsidR="00426307">
              <w:t>4</w:t>
            </w:r>
            <w:r>
              <w:t xml:space="preserve">, </w:t>
            </w:r>
            <w:r w:rsidRPr="000B4D6A">
              <w:t>Responsive Reserve Payments and Charges</w:t>
            </w:r>
            <w:r>
              <w:t xml:space="preserve"> (new)</w:t>
            </w:r>
          </w:p>
          <w:p w14:paraId="0BA73E66" w14:textId="584ED135" w:rsidR="000B4D6A" w:rsidRDefault="000B4D6A" w:rsidP="00027B0D">
            <w:pPr>
              <w:pStyle w:val="NormalArial"/>
            </w:pPr>
            <w:r w:rsidRPr="000B4D6A">
              <w:t>6.7.5.</w:t>
            </w:r>
            <w:r w:rsidR="00426307">
              <w:t>5</w:t>
            </w:r>
            <w:r>
              <w:t xml:space="preserve">, </w:t>
            </w:r>
            <w:r w:rsidRPr="000B4D6A">
              <w:t>Non-Spinning Reserve Payments and Charges</w:t>
            </w:r>
            <w:r>
              <w:t xml:space="preserve"> (new)</w:t>
            </w:r>
          </w:p>
          <w:p w14:paraId="1347D741" w14:textId="62BCC594" w:rsidR="000B4D6A" w:rsidRDefault="000B4D6A" w:rsidP="00027B0D">
            <w:pPr>
              <w:pStyle w:val="NormalArial"/>
            </w:pPr>
            <w:r>
              <w:t>6.7.5.</w:t>
            </w:r>
            <w:r w:rsidR="005F12A7">
              <w:t>6</w:t>
            </w:r>
            <w:r>
              <w:t xml:space="preserve">, </w:t>
            </w:r>
            <w:r w:rsidRPr="000B4D6A">
              <w:t>ERCOT Contingency Reserve Service Payments and Charges</w:t>
            </w:r>
            <w:r>
              <w:t xml:space="preserve"> (new)</w:t>
            </w:r>
          </w:p>
          <w:p w14:paraId="3808CFE6" w14:textId="7EF4AB1C" w:rsidR="000B4D6A" w:rsidRDefault="000B4D6A" w:rsidP="00027B0D">
            <w:pPr>
              <w:pStyle w:val="NormalArial"/>
            </w:pPr>
            <w:r>
              <w:t>6.7.5.</w:t>
            </w:r>
            <w:r w:rsidR="005F12A7">
              <w:t>7</w:t>
            </w:r>
            <w:r>
              <w:t xml:space="preserve">, </w:t>
            </w:r>
            <w:r w:rsidRPr="000B4D6A">
              <w:t>Real-Time Derated Ancillary Service Capability Payment</w:t>
            </w:r>
            <w:r>
              <w:t xml:space="preserve"> (new)</w:t>
            </w:r>
          </w:p>
          <w:p w14:paraId="1918CBD3" w14:textId="0B55440A" w:rsidR="00027B0D" w:rsidRDefault="00EC7EB7" w:rsidP="00027B0D">
            <w:pPr>
              <w:pStyle w:val="NormalArial"/>
            </w:pPr>
            <w:r>
              <w:t>6.7.5.</w:t>
            </w:r>
            <w:r w:rsidR="005F12A7">
              <w:t>8</w:t>
            </w:r>
            <w:r>
              <w:t xml:space="preserve">, </w:t>
            </w:r>
            <w:r w:rsidR="00027B0D">
              <w:t>Real-Time Derated Ancillary Service Capability Charge</w:t>
            </w:r>
            <w:r w:rsidR="000B4D6A">
              <w:t xml:space="preserve"> (new)</w:t>
            </w:r>
          </w:p>
          <w:p w14:paraId="67502E33" w14:textId="6D4396E2" w:rsidR="00027B0D" w:rsidRDefault="00EC7EB7" w:rsidP="00027B0D">
            <w:pPr>
              <w:pStyle w:val="NormalArial"/>
            </w:pPr>
            <w:r>
              <w:t xml:space="preserve">6.7.6, </w:t>
            </w:r>
            <w:r w:rsidR="00027B0D">
              <w:t>Real-Time Ancillary Service Imbalance Revenue Neutrality Allocation</w:t>
            </w:r>
          </w:p>
          <w:p w14:paraId="56D866C3" w14:textId="061379DA" w:rsidR="009D17F0" w:rsidRPr="00FB509B" w:rsidRDefault="00EC7EB7" w:rsidP="00F44236">
            <w:pPr>
              <w:pStyle w:val="NormalArial"/>
            </w:pPr>
            <w:r>
              <w:t xml:space="preserve">6.7.7, </w:t>
            </w:r>
            <w:r w:rsidR="00027B0D">
              <w:t>Adjustments to Net Cost Allocations for Real-Time Ancillary Services (</w:t>
            </w:r>
            <w:r w:rsidR="00671E6C">
              <w:t>delete</w:t>
            </w:r>
            <w:r w:rsidR="00027B0D">
              <w:t>)</w:t>
            </w:r>
          </w:p>
        </w:tc>
      </w:tr>
      <w:tr w:rsidR="00C9766A" w14:paraId="56D866C7" w14:textId="77777777" w:rsidTr="00BC2D06">
        <w:trPr>
          <w:trHeight w:val="518"/>
        </w:trPr>
        <w:tc>
          <w:tcPr>
            <w:tcW w:w="2880" w:type="dxa"/>
            <w:gridSpan w:val="2"/>
            <w:tcBorders>
              <w:bottom w:val="single" w:sz="4" w:space="0" w:color="auto"/>
            </w:tcBorders>
            <w:shd w:val="clear" w:color="auto" w:fill="FFFFFF"/>
            <w:vAlign w:val="center"/>
          </w:tcPr>
          <w:p w14:paraId="56D866C5" w14:textId="3894363A" w:rsidR="00C9766A" w:rsidRDefault="00625E5D" w:rsidP="00625E5D">
            <w:pPr>
              <w:pStyle w:val="Header"/>
            </w:pPr>
            <w:r>
              <w:lastRenderedPageBreak/>
              <w:t xml:space="preserve">Related Documents </w:t>
            </w:r>
            <w:r w:rsidR="00C9766A">
              <w:t xml:space="preserve">Requiring </w:t>
            </w:r>
            <w:r>
              <w:t>Revision/</w:t>
            </w:r>
            <w:r w:rsidR="0017783C">
              <w:t>R</w:t>
            </w:r>
            <w:r w:rsidR="003069F4">
              <w:t>elated Revision Request</w:t>
            </w:r>
            <w:r w:rsidR="0007682E">
              <w:t>s</w:t>
            </w:r>
          </w:p>
        </w:tc>
        <w:tc>
          <w:tcPr>
            <w:tcW w:w="7560" w:type="dxa"/>
            <w:gridSpan w:val="2"/>
            <w:tcBorders>
              <w:bottom w:val="single" w:sz="4" w:space="0" w:color="auto"/>
            </w:tcBorders>
            <w:vAlign w:val="center"/>
          </w:tcPr>
          <w:p w14:paraId="78FCC982" w14:textId="77777777" w:rsidR="00575C9D" w:rsidRPr="008865E3" w:rsidRDefault="00575C9D" w:rsidP="00575C9D">
            <w:pPr>
              <w:pStyle w:val="NormalArial"/>
              <w:rPr>
                <w:rFonts w:cs="Arial"/>
              </w:rPr>
            </w:pPr>
            <w:r w:rsidRPr="008865E3">
              <w:rPr>
                <w:rFonts w:cs="Arial"/>
              </w:rPr>
              <w:t>Nodal Operating Guide Revision Request (NOGRR) 211, RTC - NOG 2 and 9: System Operations and Control Requirements and Monitoring Programs</w:t>
            </w:r>
          </w:p>
          <w:p w14:paraId="14CB7A4A" w14:textId="77777777" w:rsidR="00575C9D" w:rsidRPr="008865E3" w:rsidRDefault="00575C9D" w:rsidP="00575C9D">
            <w:pPr>
              <w:pStyle w:val="NormalArial"/>
              <w:rPr>
                <w:rFonts w:cs="Arial"/>
              </w:rPr>
            </w:pPr>
            <w:r w:rsidRPr="008865E3">
              <w:rPr>
                <w:rFonts w:cs="Arial"/>
              </w:rPr>
              <w:t xml:space="preserve">Nodal Protocol Revision Request (NPRR) </w:t>
            </w:r>
            <w:r>
              <w:rPr>
                <w:rFonts w:cs="Arial"/>
              </w:rPr>
              <w:t>1007</w:t>
            </w:r>
            <w:r w:rsidRPr="008865E3">
              <w:rPr>
                <w:rFonts w:cs="Arial"/>
              </w:rPr>
              <w:t>, RTC – NP 3: Management Activities for the ERCOT System</w:t>
            </w:r>
          </w:p>
          <w:p w14:paraId="5D1F1850" w14:textId="77777777" w:rsidR="00575C9D" w:rsidRPr="008865E3" w:rsidRDefault="00575C9D" w:rsidP="00575C9D">
            <w:pPr>
              <w:pStyle w:val="NormalArial"/>
              <w:rPr>
                <w:rFonts w:cs="Arial"/>
              </w:rPr>
            </w:pPr>
            <w:r>
              <w:rPr>
                <w:rFonts w:cs="Arial"/>
              </w:rPr>
              <w:t>NPRR1008</w:t>
            </w:r>
            <w:r w:rsidRPr="008865E3">
              <w:rPr>
                <w:rFonts w:cs="Arial"/>
              </w:rPr>
              <w:t xml:space="preserve">, </w:t>
            </w:r>
            <w:r w:rsidRPr="00B250C4">
              <w:rPr>
                <w:rFonts w:cs="Arial"/>
              </w:rPr>
              <w:t>RTC – NP 4: Day-Ahead Operations</w:t>
            </w:r>
          </w:p>
          <w:p w14:paraId="0CF48E15" w14:textId="3370AF70" w:rsidR="00575C9D" w:rsidRPr="008865E3" w:rsidRDefault="00575C9D" w:rsidP="00575C9D">
            <w:pPr>
              <w:pStyle w:val="NormalArial"/>
              <w:rPr>
                <w:rFonts w:cs="Arial"/>
              </w:rPr>
            </w:pPr>
            <w:r>
              <w:rPr>
                <w:rFonts w:cs="Arial"/>
              </w:rPr>
              <w:t>NPRR1009</w:t>
            </w:r>
            <w:r w:rsidRPr="008865E3">
              <w:rPr>
                <w:rFonts w:cs="Arial"/>
              </w:rPr>
              <w:t xml:space="preserve">, </w:t>
            </w:r>
            <w:r>
              <w:t xml:space="preserve">RTC - NP 5: </w:t>
            </w:r>
            <w:r w:rsidRPr="00EE7014">
              <w:t>Transmission Security Analysis and Reliability Unit Commitment</w:t>
            </w:r>
          </w:p>
          <w:p w14:paraId="1CFB6704" w14:textId="77777777" w:rsidR="00575C9D" w:rsidRPr="008865E3" w:rsidRDefault="00575C9D" w:rsidP="00575C9D">
            <w:pPr>
              <w:pStyle w:val="NormalArial"/>
              <w:rPr>
                <w:rFonts w:cs="Arial"/>
              </w:rPr>
            </w:pPr>
            <w:r w:rsidRPr="008865E3">
              <w:rPr>
                <w:rFonts w:cs="Arial"/>
              </w:rPr>
              <w:t>NPRR1011, RTC - NP 8: Performance Monitoring</w:t>
            </w:r>
          </w:p>
          <w:p w14:paraId="73ABBE72" w14:textId="77777777" w:rsidR="00575C9D" w:rsidRPr="008865E3" w:rsidRDefault="00575C9D" w:rsidP="00575C9D">
            <w:pPr>
              <w:pStyle w:val="NormalArial"/>
              <w:rPr>
                <w:rFonts w:cs="Arial"/>
              </w:rPr>
            </w:pPr>
            <w:r w:rsidRPr="008865E3">
              <w:rPr>
                <w:rFonts w:cs="Arial"/>
              </w:rPr>
              <w:t>NPRR1012, RTC - NP 9: Settlement and Billing</w:t>
            </w:r>
          </w:p>
          <w:p w14:paraId="1EB60BE2" w14:textId="77777777" w:rsidR="00575C9D" w:rsidRDefault="00575C9D" w:rsidP="00575C9D">
            <w:pPr>
              <w:pStyle w:val="NormalArial"/>
              <w:rPr>
                <w:rFonts w:cs="Arial"/>
              </w:rPr>
            </w:pPr>
            <w:r w:rsidRPr="008865E3">
              <w:rPr>
                <w:rFonts w:cs="Arial"/>
              </w:rPr>
              <w:t>NPRR1013, RTC - NP 1, 2, 16, and 25: Overview, Definitions and Acronyms, Registration and Qualification of Market Participants, and Market Suspension and Restart</w:t>
            </w:r>
          </w:p>
          <w:p w14:paraId="56D866C6" w14:textId="48F2A94E" w:rsidR="00C9766A" w:rsidRPr="00FB509B" w:rsidRDefault="00575C9D" w:rsidP="00575C9D">
            <w:pPr>
              <w:pStyle w:val="NormalArial"/>
            </w:pPr>
            <w:r w:rsidRPr="008865E3">
              <w:rPr>
                <w:rFonts w:cs="Arial"/>
              </w:rPr>
              <w:t>Other Binding Document Revision Request (OBDRR) 020, RTC - Methodology for Setting Maximum Shadow Prices for Network and Power Balance Constraints</w:t>
            </w:r>
          </w:p>
        </w:tc>
      </w:tr>
      <w:tr w:rsidR="009D17F0" w14:paraId="56D866CA" w14:textId="77777777" w:rsidTr="00BC2D06">
        <w:trPr>
          <w:trHeight w:val="518"/>
        </w:trPr>
        <w:tc>
          <w:tcPr>
            <w:tcW w:w="2880" w:type="dxa"/>
            <w:gridSpan w:val="2"/>
            <w:tcBorders>
              <w:bottom w:val="single" w:sz="4" w:space="0" w:color="auto"/>
            </w:tcBorders>
            <w:shd w:val="clear" w:color="auto" w:fill="FFFFFF"/>
            <w:vAlign w:val="center"/>
          </w:tcPr>
          <w:p w14:paraId="56D866C8" w14:textId="77777777" w:rsidR="009D17F0" w:rsidRDefault="009D17F0" w:rsidP="00F44236">
            <w:pPr>
              <w:pStyle w:val="Header"/>
            </w:pPr>
            <w:r>
              <w:t>Revision Description</w:t>
            </w:r>
          </w:p>
        </w:tc>
        <w:tc>
          <w:tcPr>
            <w:tcW w:w="7560" w:type="dxa"/>
            <w:gridSpan w:val="2"/>
            <w:tcBorders>
              <w:bottom w:val="single" w:sz="4" w:space="0" w:color="auto"/>
            </w:tcBorders>
            <w:vAlign w:val="center"/>
          </w:tcPr>
          <w:p w14:paraId="6B46FF2F" w14:textId="6BED3C43" w:rsidR="00FE009E" w:rsidRDefault="00FE009E" w:rsidP="00671E6C">
            <w:pPr>
              <w:pStyle w:val="NormalArial"/>
              <w:spacing w:before="120" w:after="120"/>
            </w:pPr>
            <w:r>
              <w:t>This N</w:t>
            </w:r>
            <w:r w:rsidR="00671E6C">
              <w:t>odal Protocol Revision Request (N</w:t>
            </w:r>
            <w:r>
              <w:t>PRR</w:t>
            </w:r>
            <w:r w:rsidR="00671E6C">
              <w:t>)</w:t>
            </w:r>
            <w:r>
              <w:t xml:space="preserve"> updates the Adjustment Period and Real-Time Operations in the Protocols to address changes associated with the implementation of Real-Time Co-optimization (RTC) of energy and Ancillary Services. Specifically, this NPRR addr</w:t>
            </w:r>
            <w:r w:rsidR="00575C9D">
              <w:t>esses the following Key Princip</w:t>
            </w:r>
            <w:r>
              <w:t>l</w:t>
            </w:r>
            <w:r w:rsidR="00575C9D">
              <w:t>e</w:t>
            </w:r>
            <w:r>
              <w:t>s:</w:t>
            </w:r>
          </w:p>
          <w:p w14:paraId="17E3E426" w14:textId="2BEB0EFC" w:rsidR="00027B0D" w:rsidRDefault="00027B0D" w:rsidP="00671E6C">
            <w:pPr>
              <w:pStyle w:val="NormalArial"/>
              <w:numPr>
                <w:ilvl w:val="0"/>
                <w:numId w:val="36"/>
              </w:numPr>
              <w:spacing w:before="120" w:after="120"/>
            </w:pPr>
            <w:r>
              <w:t>KP1.1</w:t>
            </w:r>
            <w:r w:rsidRPr="00027B0D">
              <w:t>– Ancillary Service Demand Curves and Current Market Price Adders</w:t>
            </w:r>
          </w:p>
          <w:p w14:paraId="73AAACA4" w14:textId="0E205C16" w:rsidR="00027B0D" w:rsidRDefault="00027B0D" w:rsidP="00671E6C">
            <w:pPr>
              <w:pStyle w:val="NormalArial"/>
              <w:numPr>
                <w:ilvl w:val="0"/>
                <w:numId w:val="36"/>
              </w:numPr>
              <w:spacing w:before="120" w:after="120"/>
            </w:pPr>
            <w:r>
              <w:t xml:space="preserve">KP1.2 </w:t>
            </w:r>
            <w:r w:rsidRPr="00027B0D">
              <w:t>– System-Wide Offer Cap and Power Balance Penalty Curve</w:t>
            </w:r>
          </w:p>
          <w:p w14:paraId="1DB8A55D" w14:textId="77777777" w:rsidR="00FE009E" w:rsidRDefault="00FE009E" w:rsidP="00671E6C">
            <w:pPr>
              <w:pStyle w:val="NormalArial"/>
              <w:numPr>
                <w:ilvl w:val="0"/>
                <w:numId w:val="36"/>
              </w:numPr>
              <w:spacing w:before="120" w:after="120"/>
            </w:pPr>
            <w:r>
              <w:lastRenderedPageBreak/>
              <w:t xml:space="preserve">KP1.3 –  </w:t>
            </w:r>
            <w:r w:rsidRPr="008626F0">
              <w:t>Offering and Awarding of Ancillary Services in Real-Time</w:t>
            </w:r>
          </w:p>
          <w:p w14:paraId="0A796314" w14:textId="3309E7A3" w:rsidR="00027B0D" w:rsidRDefault="00027B0D" w:rsidP="00671E6C">
            <w:pPr>
              <w:pStyle w:val="NormalArial"/>
              <w:numPr>
                <w:ilvl w:val="0"/>
                <w:numId w:val="36"/>
              </w:numPr>
              <w:spacing w:before="120" w:after="120"/>
            </w:pPr>
            <w:r>
              <w:t xml:space="preserve">KP1.4 </w:t>
            </w:r>
            <w:r w:rsidRPr="00027B0D">
              <w:t>– Systems</w:t>
            </w:r>
            <w:r w:rsidR="00586655">
              <w:t>/Applications</w:t>
            </w:r>
            <w:r w:rsidRPr="00027B0D">
              <w:t xml:space="preserve"> that </w:t>
            </w:r>
            <w:r w:rsidR="00586655">
              <w:t xml:space="preserve">Provide </w:t>
            </w:r>
            <w:r w:rsidRPr="00027B0D">
              <w:t>Input into the Real-Time Optimization</w:t>
            </w:r>
            <w:r w:rsidR="00586655">
              <w:t xml:space="preserve"> Engine</w:t>
            </w:r>
          </w:p>
          <w:p w14:paraId="3D80533A" w14:textId="2CF1F2D7" w:rsidR="00027B0D" w:rsidRDefault="00027B0D" w:rsidP="00671E6C">
            <w:pPr>
              <w:pStyle w:val="NormalArial"/>
              <w:numPr>
                <w:ilvl w:val="0"/>
                <w:numId w:val="36"/>
              </w:numPr>
              <w:spacing w:before="120" w:after="120"/>
            </w:pPr>
            <w:r>
              <w:t xml:space="preserve">KP1.5 </w:t>
            </w:r>
            <w:r w:rsidRPr="00027B0D">
              <w:t>– Process for Deploying Ancillary Services</w:t>
            </w:r>
          </w:p>
          <w:p w14:paraId="4FAC9ADB" w14:textId="1E89D894" w:rsidR="00FE009E" w:rsidRDefault="00FE009E" w:rsidP="00671E6C">
            <w:pPr>
              <w:pStyle w:val="NormalArial"/>
              <w:numPr>
                <w:ilvl w:val="0"/>
                <w:numId w:val="36"/>
              </w:numPr>
              <w:spacing w:before="120" w:after="120"/>
            </w:pPr>
            <w:r>
              <w:t xml:space="preserve">KP1.6 – </w:t>
            </w:r>
            <w:r w:rsidRPr="008626F0">
              <w:t>Ancillary Service Imbalance Settlement</w:t>
            </w:r>
          </w:p>
          <w:p w14:paraId="2BBD94A2" w14:textId="77777777" w:rsidR="00FE009E" w:rsidRDefault="00FE009E" w:rsidP="00671E6C">
            <w:pPr>
              <w:pStyle w:val="NormalArial"/>
              <w:numPr>
                <w:ilvl w:val="0"/>
                <w:numId w:val="36"/>
              </w:numPr>
              <w:spacing w:before="120" w:after="120"/>
            </w:pPr>
            <w:r>
              <w:t>KP3 – Reliability Unit Commitment</w:t>
            </w:r>
          </w:p>
          <w:p w14:paraId="22FBD2DC" w14:textId="77777777" w:rsidR="00FE009E" w:rsidRDefault="00FE009E" w:rsidP="00671E6C">
            <w:pPr>
              <w:pStyle w:val="NormalArial"/>
              <w:numPr>
                <w:ilvl w:val="0"/>
                <w:numId w:val="36"/>
              </w:numPr>
              <w:spacing w:before="120" w:after="120"/>
            </w:pPr>
            <w:r>
              <w:t xml:space="preserve">KP4 – </w:t>
            </w:r>
            <w:r w:rsidRPr="008626F0">
              <w:t>The Supplemental Ancillary Service Market Process</w:t>
            </w:r>
          </w:p>
          <w:p w14:paraId="58FDFD84" w14:textId="77777777" w:rsidR="009D17F0" w:rsidRDefault="00FE009E" w:rsidP="00671E6C">
            <w:pPr>
              <w:pStyle w:val="NormalArial"/>
              <w:numPr>
                <w:ilvl w:val="0"/>
                <w:numId w:val="36"/>
              </w:numPr>
              <w:spacing w:before="120" w:after="120"/>
            </w:pPr>
            <w:r>
              <w:t xml:space="preserve">KP5 </w:t>
            </w:r>
            <w:r w:rsidRPr="008626F0">
              <w:t xml:space="preserve"> – Day-Ahead Market</w:t>
            </w:r>
          </w:p>
          <w:p w14:paraId="7D097002" w14:textId="77777777" w:rsidR="00027B0D" w:rsidRDefault="00027B0D" w:rsidP="00671E6C">
            <w:pPr>
              <w:pStyle w:val="NormalArial"/>
              <w:numPr>
                <w:ilvl w:val="0"/>
                <w:numId w:val="36"/>
              </w:numPr>
              <w:spacing w:before="120" w:after="120"/>
            </w:pPr>
            <w:r>
              <w:t xml:space="preserve">KP6 </w:t>
            </w:r>
            <w:r w:rsidRPr="00027B0D">
              <w:t>– Market-Facing Reports</w:t>
            </w:r>
          </w:p>
          <w:p w14:paraId="56D866C9" w14:textId="31E84396" w:rsidR="00F078CB" w:rsidRPr="00FB509B" w:rsidRDefault="00027B0D" w:rsidP="00671E6C">
            <w:pPr>
              <w:pStyle w:val="NormalArial"/>
              <w:numPr>
                <w:ilvl w:val="0"/>
                <w:numId w:val="36"/>
              </w:numPr>
              <w:spacing w:before="120" w:after="120"/>
            </w:pPr>
            <w:r>
              <w:t xml:space="preserve">KP7 </w:t>
            </w:r>
            <w:r w:rsidRPr="00027B0D">
              <w:t xml:space="preserve"> – Performance Monitoring</w:t>
            </w:r>
          </w:p>
        </w:tc>
      </w:tr>
      <w:tr w:rsidR="009D17F0" w14:paraId="56D866D3" w14:textId="77777777" w:rsidTr="00625E5D">
        <w:trPr>
          <w:trHeight w:val="518"/>
        </w:trPr>
        <w:tc>
          <w:tcPr>
            <w:tcW w:w="2880" w:type="dxa"/>
            <w:gridSpan w:val="2"/>
            <w:shd w:val="clear" w:color="auto" w:fill="FFFFFF"/>
            <w:vAlign w:val="center"/>
          </w:tcPr>
          <w:p w14:paraId="56D866CB" w14:textId="77777777" w:rsidR="009D17F0" w:rsidRDefault="009D17F0" w:rsidP="00F44236">
            <w:pPr>
              <w:pStyle w:val="Header"/>
            </w:pPr>
            <w:r>
              <w:lastRenderedPageBreak/>
              <w:t>Reason for Revision</w:t>
            </w:r>
          </w:p>
        </w:tc>
        <w:tc>
          <w:tcPr>
            <w:tcW w:w="7560" w:type="dxa"/>
            <w:gridSpan w:val="2"/>
            <w:vAlign w:val="center"/>
          </w:tcPr>
          <w:p w14:paraId="56D866CC" w14:textId="09573ADF" w:rsidR="00E71C39" w:rsidRDefault="00E71C39" w:rsidP="00E71C39">
            <w:pPr>
              <w:pStyle w:val="NormalArial"/>
              <w:spacing w:before="120"/>
              <w:rPr>
                <w:rFonts w:cs="Arial"/>
                <w:color w:val="000000"/>
              </w:rPr>
            </w:pPr>
            <w:r w:rsidRPr="006629C8">
              <w:object w:dxaOrig="225" w:dyaOrig="225" w14:anchorId="56D88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9" type="#_x0000_t75" style="width:15.65pt;height:15.05pt" o:ole="">
                  <v:imagedata r:id="rId12" o:title=""/>
                </v:shape>
                <w:control r:id="rId13" w:name="TextBox11" w:shapeid="_x0000_i1269"/>
              </w:object>
            </w:r>
            <w:r w:rsidRPr="006629C8">
              <w:t xml:space="preserve">  </w:t>
            </w:r>
            <w:r>
              <w:rPr>
                <w:rFonts w:cs="Arial"/>
                <w:color w:val="000000"/>
              </w:rPr>
              <w:t>Addresses current operational issues.</w:t>
            </w:r>
          </w:p>
          <w:p w14:paraId="56D866CD" w14:textId="7901FC4D" w:rsidR="00E71C39" w:rsidRDefault="00E71C39" w:rsidP="00E71C39">
            <w:pPr>
              <w:pStyle w:val="NormalArial"/>
              <w:tabs>
                <w:tab w:val="left" w:pos="432"/>
              </w:tabs>
              <w:spacing w:before="120"/>
              <w:ind w:left="432" w:hanging="432"/>
              <w:rPr>
                <w:iCs/>
                <w:kern w:val="24"/>
              </w:rPr>
            </w:pPr>
            <w:r w:rsidRPr="00CD242D">
              <w:object w:dxaOrig="225" w:dyaOrig="225" w14:anchorId="56D88E38">
                <v:shape id="_x0000_i1271" type="#_x0000_t75" style="width:15.65pt;height:15.05pt" o:ole="">
                  <v:imagedata r:id="rId14" o:title=""/>
                </v:shape>
                <w:control r:id="rId15" w:name="TextBox1" w:shapeid="_x0000_i1271"/>
              </w:object>
            </w:r>
            <w:r w:rsidRPr="00CD242D">
              <w:t xml:space="preserve">  </w:t>
            </w:r>
            <w:r>
              <w:rPr>
                <w:rFonts w:cs="Arial"/>
                <w:color w:val="000000"/>
              </w:rPr>
              <w:t>Meets Strategic goals (</w:t>
            </w:r>
            <w:r w:rsidRPr="00D85807">
              <w:rPr>
                <w:iCs/>
                <w:kern w:val="24"/>
              </w:rPr>
              <w:t xml:space="preserve">tied to the </w:t>
            </w:r>
            <w:hyperlink r:id="rId16" w:history="1">
              <w:r w:rsidR="006E4597">
                <w:rPr>
                  <w:rStyle w:val="Hyperlink"/>
                  <w:iCs/>
                  <w:kern w:val="24"/>
                </w:rPr>
                <w:t>ERCOT Strategic Plan</w:t>
              </w:r>
            </w:hyperlink>
            <w:r w:rsidRPr="00D85807">
              <w:rPr>
                <w:iCs/>
                <w:kern w:val="24"/>
              </w:rPr>
              <w:t xml:space="preserve"> or directed by the ERCOT Board)</w:t>
            </w:r>
            <w:r>
              <w:rPr>
                <w:iCs/>
                <w:kern w:val="24"/>
              </w:rPr>
              <w:t>.</w:t>
            </w:r>
          </w:p>
          <w:p w14:paraId="56D866CE" w14:textId="1C8460AE" w:rsidR="00E71C39" w:rsidRDefault="00E71C39" w:rsidP="00E71C39">
            <w:pPr>
              <w:pStyle w:val="NormalArial"/>
              <w:spacing w:before="120"/>
              <w:rPr>
                <w:iCs/>
                <w:kern w:val="24"/>
              </w:rPr>
            </w:pPr>
            <w:r w:rsidRPr="006629C8">
              <w:object w:dxaOrig="225" w:dyaOrig="225" w14:anchorId="56D88E39">
                <v:shape id="_x0000_i1273" type="#_x0000_t75" style="width:15.65pt;height:15.05pt" o:ole="">
                  <v:imagedata r:id="rId14" o:title=""/>
                </v:shape>
                <w:control r:id="rId17" w:name="TextBox12" w:shapeid="_x0000_i1273"/>
              </w:object>
            </w:r>
            <w:r w:rsidRPr="006629C8">
              <w:t xml:space="preserve">  </w:t>
            </w:r>
            <w:r>
              <w:rPr>
                <w:iCs/>
                <w:kern w:val="24"/>
              </w:rPr>
              <w:t>Market efficiencies or enhancements</w:t>
            </w:r>
          </w:p>
          <w:p w14:paraId="56D866CF" w14:textId="7AE1E89F" w:rsidR="00E71C39" w:rsidRDefault="00E71C39" w:rsidP="00E71C39">
            <w:pPr>
              <w:pStyle w:val="NormalArial"/>
              <w:spacing w:before="120"/>
              <w:rPr>
                <w:iCs/>
                <w:kern w:val="24"/>
              </w:rPr>
            </w:pPr>
            <w:r w:rsidRPr="006629C8">
              <w:object w:dxaOrig="225" w:dyaOrig="225" w14:anchorId="56D88E3A">
                <v:shape id="_x0000_i1275" type="#_x0000_t75" style="width:15.65pt;height:15.05pt" o:ole="">
                  <v:imagedata r:id="rId12" o:title=""/>
                </v:shape>
                <w:control r:id="rId18" w:name="TextBox13" w:shapeid="_x0000_i1275"/>
              </w:object>
            </w:r>
            <w:r w:rsidRPr="006629C8">
              <w:t xml:space="preserve">  </w:t>
            </w:r>
            <w:r>
              <w:rPr>
                <w:iCs/>
                <w:kern w:val="24"/>
              </w:rPr>
              <w:t>Administrative</w:t>
            </w:r>
          </w:p>
          <w:p w14:paraId="56D866D0" w14:textId="24EB8A49" w:rsidR="00E71C39" w:rsidRDefault="00E71C39" w:rsidP="00E71C39">
            <w:pPr>
              <w:pStyle w:val="NormalArial"/>
              <w:spacing w:before="120"/>
              <w:rPr>
                <w:iCs/>
                <w:kern w:val="24"/>
              </w:rPr>
            </w:pPr>
            <w:r w:rsidRPr="006629C8">
              <w:object w:dxaOrig="225" w:dyaOrig="225" w14:anchorId="56D88E3B">
                <v:shape id="_x0000_i1277" type="#_x0000_t75" style="width:15.65pt;height:15.05pt" o:ole="">
                  <v:imagedata r:id="rId14" o:title=""/>
                </v:shape>
                <w:control r:id="rId19" w:name="TextBox14" w:shapeid="_x0000_i1277"/>
              </w:object>
            </w:r>
            <w:r w:rsidRPr="006629C8">
              <w:t xml:space="preserve">  </w:t>
            </w:r>
            <w:r>
              <w:rPr>
                <w:iCs/>
                <w:kern w:val="24"/>
              </w:rPr>
              <w:t>Regulatory requirements</w:t>
            </w:r>
          </w:p>
          <w:p w14:paraId="56D866D1" w14:textId="145554F2" w:rsidR="00E71C39" w:rsidRPr="00CD242D" w:rsidRDefault="00E71C39" w:rsidP="00E71C39">
            <w:pPr>
              <w:pStyle w:val="NormalArial"/>
              <w:spacing w:before="120"/>
              <w:rPr>
                <w:rFonts w:cs="Arial"/>
                <w:color w:val="000000"/>
              </w:rPr>
            </w:pPr>
            <w:r w:rsidRPr="006629C8">
              <w:object w:dxaOrig="225" w:dyaOrig="225" w14:anchorId="56D88E3C">
                <v:shape id="_x0000_i1279" type="#_x0000_t75" style="width:15.65pt;height:15.05pt" o:ole="">
                  <v:imagedata r:id="rId12" o:title=""/>
                </v:shape>
                <w:control r:id="rId20" w:name="TextBox15" w:shapeid="_x0000_i1279"/>
              </w:object>
            </w:r>
            <w:r w:rsidRPr="006629C8">
              <w:t xml:space="preserve">  </w:t>
            </w:r>
            <w:r w:rsidRPr="00CD242D">
              <w:rPr>
                <w:rFonts w:cs="Arial"/>
                <w:color w:val="000000"/>
              </w:rPr>
              <w:t>Other:  (explain)</w:t>
            </w:r>
          </w:p>
          <w:p w14:paraId="56D866D2" w14:textId="77777777" w:rsidR="00FC3D4B" w:rsidRPr="001313B4" w:rsidRDefault="00E71C39" w:rsidP="00E71C39">
            <w:pPr>
              <w:pStyle w:val="NormalArial"/>
              <w:rPr>
                <w:iCs/>
                <w:kern w:val="24"/>
              </w:rPr>
            </w:pPr>
            <w:r w:rsidRPr="00CD242D">
              <w:rPr>
                <w:i/>
                <w:sz w:val="20"/>
                <w:szCs w:val="20"/>
              </w:rPr>
              <w:t>(please select all that apply)</w:t>
            </w:r>
          </w:p>
        </w:tc>
      </w:tr>
      <w:tr w:rsidR="00625E5D" w14:paraId="56D866D6" w14:textId="77777777" w:rsidTr="00BC2D06">
        <w:trPr>
          <w:trHeight w:val="518"/>
        </w:trPr>
        <w:tc>
          <w:tcPr>
            <w:tcW w:w="2880" w:type="dxa"/>
            <w:gridSpan w:val="2"/>
            <w:tcBorders>
              <w:bottom w:val="single" w:sz="4" w:space="0" w:color="auto"/>
            </w:tcBorders>
            <w:shd w:val="clear" w:color="auto" w:fill="FFFFFF"/>
            <w:vAlign w:val="center"/>
          </w:tcPr>
          <w:p w14:paraId="56D866D4" w14:textId="77777777" w:rsidR="00625E5D" w:rsidRDefault="00625E5D" w:rsidP="00F44236">
            <w:pPr>
              <w:pStyle w:val="Header"/>
            </w:pPr>
            <w:r>
              <w:t>Business Case</w:t>
            </w:r>
          </w:p>
        </w:tc>
        <w:tc>
          <w:tcPr>
            <w:tcW w:w="7560" w:type="dxa"/>
            <w:gridSpan w:val="2"/>
            <w:tcBorders>
              <w:bottom w:val="single" w:sz="4" w:space="0" w:color="auto"/>
            </w:tcBorders>
            <w:vAlign w:val="center"/>
          </w:tcPr>
          <w:p w14:paraId="56D866D5" w14:textId="5626F77D" w:rsidR="00625E5D" w:rsidRPr="00625E5D" w:rsidRDefault="00FE009E" w:rsidP="00625E5D">
            <w:pPr>
              <w:pStyle w:val="NormalArial"/>
              <w:spacing w:before="120" w:after="120"/>
              <w:rPr>
                <w:iCs/>
                <w:kern w:val="24"/>
              </w:rPr>
            </w:pPr>
            <w:r w:rsidRPr="000C27C2">
              <w:t xml:space="preserve">Aligns </w:t>
            </w:r>
            <w:r w:rsidR="002C64F2">
              <w:t>the Adjustment Period and Real-Time Operations</w:t>
            </w:r>
            <w:r w:rsidR="002C64F2" w:rsidRPr="000C27C2">
              <w:t xml:space="preserve"> </w:t>
            </w:r>
            <w:r w:rsidRPr="000C27C2">
              <w:t>with the upcoming RTC terminology and operating environment.</w:t>
            </w:r>
          </w:p>
        </w:tc>
      </w:tr>
    </w:tbl>
    <w:p w14:paraId="56D866D7" w14:textId="77777777" w:rsidR="00D85807" w:rsidRPr="00D85807" w:rsidRDefault="00D85807">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9A3772" w14:paraId="56D866D9" w14:textId="77777777" w:rsidTr="00D176CF">
        <w:trPr>
          <w:cantSplit/>
          <w:trHeight w:val="432"/>
        </w:trPr>
        <w:tc>
          <w:tcPr>
            <w:tcW w:w="10440" w:type="dxa"/>
            <w:gridSpan w:val="2"/>
            <w:tcBorders>
              <w:top w:val="single" w:sz="4" w:space="0" w:color="auto"/>
            </w:tcBorders>
            <w:shd w:val="clear" w:color="auto" w:fill="FFFFFF"/>
            <w:vAlign w:val="center"/>
          </w:tcPr>
          <w:p w14:paraId="56D866D8" w14:textId="77777777" w:rsidR="009A3772" w:rsidRDefault="009A3772">
            <w:pPr>
              <w:pStyle w:val="Header"/>
              <w:jc w:val="center"/>
            </w:pPr>
            <w:r>
              <w:t>Sponsor</w:t>
            </w:r>
          </w:p>
        </w:tc>
      </w:tr>
      <w:tr w:rsidR="009A3772" w14:paraId="56D866DC" w14:textId="77777777" w:rsidTr="00D176CF">
        <w:trPr>
          <w:cantSplit/>
          <w:trHeight w:val="432"/>
        </w:trPr>
        <w:tc>
          <w:tcPr>
            <w:tcW w:w="2880" w:type="dxa"/>
            <w:shd w:val="clear" w:color="auto" w:fill="FFFFFF"/>
            <w:vAlign w:val="center"/>
          </w:tcPr>
          <w:p w14:paraId="56D866DA" w14:textId="77777777" w:rsidR="009A3772" w:rsidRPr="00B93CA0" w:rsidRDefault="009A3772">
            <w:pPr>
              <w:pStyle w:val="Header"/>
              <w:rPr>
                <w:bCs w:val="0"/>
              </w:rPr>
            </w:pPr>
            <w:r w:rsidRPr="00B93CA0">
              <w:rPr>
                <w:bCs w:val="0"/>
              </w:rPr>
              <w:t>Name</w:t>
            </w:r>
          </w:p>
        </w:tc>
        <w:tc>
          <w:tcPr>
            <w:tcW w:w="7560" w:type="dxa"/>
            <w:vAlign w:val="center"/>
          </w:tcPr>
          <w:p w14:paraId="56D866DB" w14:textId="2DD617CF" w:rsidR="009A3772" w:rsidRDefault="00D47ABD">
            <w:pPr>
              <w:pStyle w:val="NormalArial"/>
            </w:pPr>
            <w:r>
              <w:t>Dave Maggio</w:t>
            </w:r>
          </w:p>
        </w:tc>
      </w:tr>
      <w:tr w:rsidR="009A3772" w14:paraId="56D866DF" w14:textId="77777777" w:rsidTr="00D176CF">
        <w:trPr>
          <w:cantSplit/>
          <w:trHeight w:val="432"/>
        </w:trPr>
        <w:tc>
          <w:tcPr>
            <w:tcW w:w="2880" w:type="dxa"/>
            <w:shd w:val="clear" w:color="auto" w:fill="FFFFFF"/>
            <w:vAlign w:val="center"/>
          </w:tcPr>
          <w:p w14:paraId="56D866DD" w14:textId="77777777" w:rsidR="009A3772" w:rsidRPr="00B93CA0" w:rsidRDefault="009A3772">
            <w:pPr>
              <w:pStyle w:val="Header"/>
              <w:rPr>
                <w:bCs w:val="0"/>
              </w:rPr>
            </w:pPr>
            <w:r w:rsidRPr="00B93CA0">
              <w:rPr>
                <w:bCs w:val="0"/>
              </w:rPr>
              <w:t>E-mail Address</w:t>
            </w:r>
          </w:p>
        </w:tc>
        <w:tc>
          <w:tcPr>
            <w:tcW w:w="7560" w:type="dxa"/>
            <w:vAlign w:val="center"/>
          </w:tcPr>
          <w:p w14:paraId="56D866DE" w14:textId="526CDF9E" w:rsidR="009A3772" w:rsidRDefault="00C95251">
            <w:pPr>
              <w:pStyle w:val="NormalArial"/>
            </w:pPr>
            <w:hyperlink r:id="rId21" w:history="1">
              <w:r w:rsidR="00D47ABD" w:rsidRPr="00110B28">
                <w:rPr>
                  <w:rStyle w:val="Hyperlink"/>
                </w:rPr>
                <w:t>David.Maggio@ercot.com</w:t>
              </w:r>
            </w:hyperlink>
          </w:p>
        </w:tc>
      </w:tr>
      <w:tr w:rsidR="009A3772" w14:paraId="56D866E2" w14:textId="77777777" w:rsidTr="00D176CF">
        <w:trPr>
          <w:cantSplit/>
          <w:trHeight w:val="432"/>
        </w:trPr>
        <w:tc>
          <w:tcPr>
            <w:tcW w:w="2880" w:type="dxa"/>
            <w:shd w:val="clear" w:color="auto" w:fill="FFFFFF"/>
            <w:vAlign w:val="center"/>
          </w:tcPr>
          <w:p w14:paraId="56D866E0" w14:textId="77777777" w:rsidR="009A3772" w:rsidRPr="00B93CA0" w:rsidRDefault="009A3772">
            <w:pPr>
              <w:pStyle w:val="Header"/>
              <w:rPr>
                <w:bCs w:val="0"/>
              </w:rPr>
            </w:pPr>
            <w:r w:rsidRPr="00B93CA0">
              <w:rPr>
                <w:bCs w:val="0"/>
              </w:rPr>
              <w:t>Company</w:t>
            </w:r>
          </w:p>
        </w:tc>
        <w:tc>
          <w:tcPr>
            <w:tcW w:w="7560" w:type="dxa"/>
            <w:vAlign w:val="center"/>
          </w:tcPr>
          <w:p w14:paraId="56D866E1" w14:textId="35CB8F7C" w:rsidR="009A3772" w:rsidRDefault="00D47ABD">
            <w:pPr>
              <w:pStyle w:val="NormalArial"/>
            </w:pPr>
            <w:r>
              <w:t>ERCOT</w:t>
            </w:r>
          </w:p>
        </w:tc>
      </w:tr>
      <w:tr w:rsidR="009A3772" w14:paraId="56D866E5" w14:textId="77777777" w:rsidTr="00D176CF">
        <w:trPr>
          <w:cantSplit/>
          <w:trHeight w:val="432"/>
        </w:trPr>
        <w:tc>
          <w:tcPr>
            <w:tcW w:w="2880" w:type="dxa"/>
            <w:tcBorders>
              <w:bottom w:val="single" w:sz="4" w:space="0" w:color="auto"/>
            </w:tcBorders>
            <w:shd w:val="clear" w:color="auto" w:fill="FFFFFF"/>
            <w:vAlign w:val="center"/>
          </w:tcPr>
          <w:p w14:paraId="56D866E3" w14:textId="77777777" w:rsidR="009A3772" w:rsidRPr="00B93CA0" w:rsidRDefault="009A3772">
            <w:pPr>
              <w:pStyle w:val="Header"/>
              <w:rPr>
                <w:bCs w:val="0"/>
              </w:rPr>
            </w:pPr>
            <w:r w:rsidRPr="00B93CA0">
              <w:rPr>
                <w:bCs w:val="0"/>
              </w:rPr>
              <w:t>Phone Number</w:t>
            </w:r>
          </w:p>
        </w:tc>
        <w:tc>
          <w:tcPr>
            <w:tcW w:w="7560" w:type="dxa"/>
            <w:tcBorders>
              <w:bottom w:val="single" w:sz="4" w:space="0" w:color="auto"/>
            </w:tcBorders>
            <w:vAlign w:val="center"/>
          </w:tcPr>
          <w:p w14:paraId="56D866E4" w14:textId="5D4C4EC7" w:rsidR="009A3772" w:rsidRDefault="00D47ABD">
            <w:pPr>
              <w:pStyle w:val="NormalArial"/>
            </w:pPr>
            <w:r>
              <w:t>512-248-6998</w:t>
            </w:r>
          </w:p>
        </w:tc>
      </w:tr>
      <w:tr w:rsidR="009A3772" w14:paraId="56D866E8" w14:textId="77777777" w:rsidTr="00D176CF">
        <w:trPr>
          <w:cantSplit/>
          <w:trHeight w:val="432"/>
        </w:trPr>
        <w:tc>
          <w:tcPr>
            <w:tcW w:w="2880" w:type="dxa"/>
            <w:shd w:val="clear" w:color="auto" w:fill="FFFFFF"/>
            <w:vAlign w:val="center"/>
          </w:tcPr>
          <w:p w14:paraId="56D866E6" w14:textId="77777777" w:rsidR="009A3772" w:rsidRPr="00B93CA0" w:rsidRDefault="009A3772">
            <w:pPr>
              <w:pStyle w:val="Header"/>
              <w:rPr>
                <w:bCs w:val="0"/>
              </w:rPr>
            </w:pPr>
            <w:r>
              <w:rPr>
                <w:bCs w:val="0"/>
              </w:rPr>
              <w:t>Cell</w:t>
            </w:r>
            <w:r w:rsidRPr="00B93CA0">
              <w:rPr>
                <w:bCs w:val="0"/>
              </w:rPr>
              <w:t xml:space="preserve"> Number</w:t>
            </w:r>
          </w:p>
        </w:tc>
        <w:tc>
          <w:tcPr>
            <w:tcW w:w="7560" w:type="dxa"/>
            <w:vAlign w:val="center"/>
          </w:tcPr>
          <w:p w14:paraId="56D866E7" w14:textId="77777777" w:rsidR="009A3772" w:rsidRDefault="009A3772">
            <w:pPr>
              <w:pStyle w:val="NormalArial"/>
            </w:pPr>
          </w:p>
        </w:tc>
      </w:tr>
      <w:tr w:rsidR="009A3772" w14:paraId="56D866EB" w14:textId="77777777" w:rsidTr="00D176CF">
        <w:trPr>
          <w:cantSplit/>
          <w:trHeight w:val="432"/>
        </w:trPr>
        <w:tc>
          <w:tcPr>
            <w:tcW w:w="2880" w:type="dxa"/>
            <w:tcBorders>
              <w:bottom w:val="single" w:sz="4" w:space="0" w:color="auto"/>
            </w:tcBorders>
            <w:shd w:val="clear" w:color="auto" w:fill="FFFFFF"/>
            <w:vAlign w:val="center"/>
          </w:tcPr>
          <w:p w14:paraId="56D866E9" w14:textId="77777777" w:rsidR="009A3772" w:rsidRPr="00B93CA0" w:rsidRDefault="009A3772">
            <w:pPr>
              <w:pStyle w:val="Header"/>
              <w:rPr>
                <w:bCs w:val="0"/>
              </w:rPr>
            </w:pPr>
            <w:r>
              <w:rPr>
                <w:bCs w:val="0"/>
              </w:rPr>
              <w:t>Market Segment</w:t>
            </w:r>
          </w:p>
        </w:tc>
        <w:tc>
          <w:tcPr>
            <w:tcW w:w="7560" w:type="dxa"/>
            <w:tcBorders>
              <w:bottom w:val="single" w:sz="4" w:space="0" w:color="auto"/>
            </w:tcBorders>
            <w:vAlign w:val="center"/>
          </w:tcPr>
          <w:p w14:paraId="56D866EA" w14:textId="4CD4E92D" w:rsidR="009A3772" w:rsidRDefault="00D86F56">
            <w:pPr>
              <w:pStyle w:val="NormalArial"/>
            </w:pPr>
            <w:r>
              <w:t>Not applicable</w:t>
            </w:r>
          </w:p>
        </w:tc>
      </w:tr>
    </w:tbl>
    <w:p w14:paraId="56D866EC" w14:textId="77777777" w:rsidR="009A3772" w:rsidRPr="00D56D61" w:rsidRDefault="009A3772">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9A3772" w:rsidRPr="00D56D61" w14:paraId="56D866EE" w14:textId="77777777" w:rsidTr="00D176CF">
        <w:trPr>
          <w:cantSplit/>
          <w:trHeight w:val="432"/>
        </w:trPr>
        <w:tc>
          <w:tcPr>
            <w:tcW w:w="10440" w:type="dxa"/>
            <w:gridSpan w:val="2"/>
            <w:vAlign w:val="center"/>
          </w:tcPr>
          <w:p w14:paraId="56D866ED" w14:textId="77777777" w:rsidR="009A3772" w:rsidRPr="007C199B" w:rsidRDefault="009A3772" w:rsidP="007C199B">
            <w:pPr>
              <w:pStyle w:val="NormalArial"/>
              <w:jc w:val="center"/>
              <w:rPr>
                <w:b/>
              </w:rPr>
            </w:pPr>
            <w:r w:rsidRPr="007C199B">
              <w:rPr>
                <w:b/>
              </w:rPr>
              <w:t>Market Rules Staff Contact</w:t>
            </w:r>
          </w:p>
        </w:tc>
      </w:tr>
      <w:tr w:rsidR="009A3772" w:rsidRPr="00D56D61" w14:paraId="56D866F1" w14:textId="77777777" w:rsidTr="00D176CF">
        <w:trPr>
          <w:cantSplit/>
          <w:trHeight w:val="432"/>
        </w:trPr>
        <w:tc>
          <w:tcPr>
            <w:tcW w:w="2880" w:type="dxa"/>
            <w:vAlign w:val="center"/>
          </w:tcPr>
          <w:p w14:paraId="56D866EF" w14:textId="77777777" w:rsidR="009A3772" w:rsidRPr="007C199B" w:rsidRDefault="009A3772">
            <w:pPr>
              <w:pStyle w:val="NormalArial"/>
              <w:rPr>
                <w:b/>
              </w:rPr>
            </w:pPr>
            <w:r w:rsidRPr="007C199B">
              <w:rPr>
                <w:b/>
              </w:rPr>
              <w:lastRenderedPageBreak/>
              <w:t>Name</w:t>
            </w:r>
          </w:p>
        </w:tc>
        <w:tc>
          <w:tcPr>
            <w:tcW w:w="7560" w:type="dxa"/>
            <w:vAlign w:val="center"/>
          </w:tcPr>
          <w:p w14:paraId="56D866F0" w14:textId="05073156" w:rsidR="009A3772" w:rsidRPr="00D56D61" w:rsidRDefault="00575C9D">
            <w:pPr>
              <w:pStyle w:val="NormalArial"/>
            </w:pPr>
            <w:r>
              <w:t>Cory Phillips</w:t>
            </w:r>
          </w:p>
        </w:tc>
      </w:tr>
      <w:tr w:rsidR="009A3772" w:rsidRPr="00D56D61" w14:paraId="56D866F4" w14:textId="77777777" w:rsidTr="00D176CF">
        <w:trPr>
          <w:cantSplit/>
          <w:trHeight w:val="432"/>
        </w:trPr>
        <w:tc>
          <w:tcPr>
            <w:tcW w:w="2880" w:type="dxa"/>
            <w:vAlign w:val="center"/>
          </w:tcPr>
          <w:p w14:paraId="56D866F2" w14:textId="77777777" w:rsidR="009A3772" w:rsidRPr="007C199B" w:rsidRDefault="009A3772">
            <w:pPr>
              <w:pStyle w:val="NormalArial"/>
              <w:rPr>
                <w:b/>
              </w:rPr>
            </w:pPr>
            <w:r w:rsidRPr="007C199B">
              <w:rPr>
                <w:b/>
              </w:rPr>
              <w:t>E-Mail Address</w:t>
            </w:r>
          </w:p>
        </w:tc>
        <w:tc>
          <w:tcPr>
            <w:tcW w:w="7560" w:type="dxa"/>
            <w:vAlign w:val="center"/>
          </w:tcPr>
          <w:p w14:paraId="56D866F3" w14:textId="27904161" w:rsidR="009A3772" w:rsidRPr="00D56D61" w:rsidRDefault="00C95251">
            <w:pPr>
              <w:pStyle w:val="NormalArial"/>
            </w:pPr>
            <w:hyperlink r:id="rId22" w:history="1">
              <w:r w:rsidR="00575C9D" w:rsidRPr="00534AB5">
                <w:rPr>
                  <w:rStyle w:val="Hyperlink"/>
                </w:rPr>
                <w:t>Cory.Phillips@ercot.com</w:t>
              </w:r>
            </w:hyperlink>
          </w:p>
        </w:tc>
      </w:tr>
      <w:tr w:rsidR="009A3772" w:rsidRPr="005370B5" w14:paraId="56D866F7" w14:textId="77777777" w:rsidTr="00D176CF">
        <w:trPr>
          <w:cantSplit/>
          <w:trHeight w:val="432"/>
        </w:trPr>
        <w:tc>
          <w:tcPr>
            <w:tcW w:w="2880" w:type="dxa"/>
            <w:vAlign w:val="center"/>
          </w:tcPr>
          <w:p w14:paraId="56D866F5" w14:textId="77777777" w:rsidR="009A3772" w:rsidRPr="007C199B" w:rsidRDefault="009A3772">
            <w:pPr>
              <w:pStyle w:val="NormalArial"/>
              <w:rPr>
                <w:b/>
              </w:rPr>
            </w:pPr>
            <w:r w:rsidRPr="007C199B">
              <w:rPr>
                <w:b/>
              </w:rPr>
              <w:t>Phone Number</w:t>
            </w:r>
          </w:p>
        </w:tc>
        <w:tc>
          <w:tcPr>
            <w:tcW w:w="7560" w:type="dxa"/>
            <w:vAlign w:val="center"/>
          </w:tcPr>
          <w:p w14:paraId="56D866F6" w14:textId="6428E10E" w:rsidR="009A3772" w:rsidRDefault="00575C9D">
            <w:pPr>
              <w:pStyle w:val="NormalArial"/>
            </w:pPr>
            <w:r>
              <w:t>512-248-6464</w:t>
            </w:r>
          </w:p>
        </w:tc>
      </w:tr>
    </w:tbl>
    <w:p w14:paraId="2B280C0E" w14:textId="77777777" w:rsidR="00D30499" w:rsidRPr="00453632" w:rsidRDefault="00D30499" w:rsidP="00D30499">
      <w:pPr>
        <w:tabs>
          <w:tab w:val="num" w:pos="0"/>
        </w:tabs>
        <w:rPr>
          <w:rFonts w:ascii="Arial" w:hAnsi="Arial" w:cs="Arial"/>
        </w:rPr>
      </w:pPr>
    </w:p>
    <w:tbl>
      <w:tblPr>
        <w:tblW w:w="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D30499" w:rsidRPr="00453632" w14:paraId="0AD579F1" w14:textId="77777777" w:rsidTr="00010ACD">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A63342D" w14:textId="77777777" w:rsidR="00D30499" w:rsidRPr="00453632" w:rsidRDefault="00D30499" w:rsidP="00010ACD">
            <w:pPr>
              <w:tabs>
                <w:tab w:val="center" w:pos="4320"/>
                <w:tab w:val="right" w:pos="8640"/>
              </w:tabs>
              <w:jc w:val="center"/>
              <w:rPr>
                <w:rFonts w:ascii="Arial" w:hAnsi="Arial"/>
                <w:b/>
                <w:bCs/>
              </w:rPr>
            </w:pPr>
            <w:r w:rsidRPr="00453632">
              <w:rPr>
                <w:rFonts w:ascii="Arial" w:hAnsi="Arial"/>
                <w:b/>
                <w:bCs/>
              </w:rPr>
              <w:t>Market Rules Notes</w:t>
            </w:r>
          </w:p>
        </w:tc>
      </w:tr>
    </w:tbl>
    <w:p w14:paraId="3AB3D2FD" w14:textId="77777777" w:rsidR="00D30499" w:rsidRPr="00453632" w:rsidRDefault="00D30499" w:rsidP="00D30499">
      <w:pPr>
        <w:tabs>
          <w:tab w:val="num" w:pos="0"/>
        </w:tabs>
        <w:spacing w:before="120" w:after="120"/>
        <w:rPr>
          <w:rFonts w:ascii="Arial" w:hAnsi="Arial" w:cs="Arial"/>
        </w:rPr>
      </w:pPr>
      <w:r w:rsidRPr="00453632">
        <w:rPr>
          <w:rFonts w:ascii="Arial" w:hAnsi="Arial" w:cs="Arial"/>
        </w:rPr>
        <w:t>Please note that the following NPRR(s) also propose revisions to the following section(s):</w:t>
      </w:r>
    </w:p>
    <w:p w14:paraId="570BF808" w14:textId="779923B2" w:rsidR="007E0C92" w:rsidRPr="00656E27" w:rsidRDefault="007E0C92" w:rsidP="007E0C92">
      <w:pPr>
        <w:numPr>
          <w:ilvl w:val="0"/>
          <w:numId w:val="44"/>
        </w:numPr>
        <w:rPr>
          <w:rFonts w:ascii="Arial" w:hAnsi="Arial" w:cs="Arial"/>
        </w:rPr>
      </w:pPr>
      <w:r>
        <w:rPr>
          <w:rFonts w:ascii="Arial" w:hAnsi="Arial" w:cs="Arial"/>
        </w:rPr>
        <w:t xml:space="preserve">NPRR947, </w:t>
      </w:r>
      <w:r w:rsidRPr="007E0C92">
        <w:rPr>
          <w:rFonts w:ascii="Arial" w:hAnsi="Arial" w:cs="Arial"/>
        </w:rPr>
        <w:t>Clarification to Ancillary Service Supply Responsibility Definition and Improvements to Determining and Charging for Ancillary Service Failed Quantities</w:t>
      </w:r>
    </w:p>
    <w:p w14:paraId="013732B0" w14:textId="0E073208" w:rsidR="007E0C92" w:rsidRDefault="007E0C92" w:rsidP="007E0C92">
      <w:pPr>
        <w:numPr>
          <w:ilvl w:val="1"/>
          <w:numId w:val="44"/>
        </w:numPr>
        <w:tabs>
          <w:tab w:val="num" w:pos="0"/>
        </w:tabs>
        <w:rPr>
          <w:rFonts w:ascii="Arial" w:hAnsi="Arial" w:cs="Arial"/>
        </w:rPr>
      </w:pPr>
      <w:r>
        <w:rPr>
          <w:rFonts w:ascii="Arial" w:hAnsi="Arial" w:cs="Arial"/>
        </w:rPr>
        <w:t>Section 6.4.9.1.3</w:t>
      </w:r>
    </w:p>
    <w:p w14:paraId="1ACEE3D5" w14:textId="2157EBB7" w:rsidR="007E0C92" w:rsidRPr="00D30499" w:rsidRDefault="007E0C92" w:rsidP="007E0C92">
      <w:pPr>
        <w:numPr>
          <w:ilvl w:val="1"/>
          <w:numId w:val="44"/>
        </w:numPr>
        <w:tabs>
          <w:tab w:val="num" w:pos="0"/>
        </w:tabs>
        <w:spacing w:after="120"/>
        <w:rPr>
          <w:rFonts w:ascii="Arial" w:hAnsi="Arial" w:cs="Arial"/>
        </w:rPr>
      </w:pPr>
      <w:r>
        <w:rPr>
          <w:rFonts w:ascii="Arial" w:hAnsi="Arial" w:cs="Arial"/>
        </w:rPr>
        <w:t>Section 6.7.3</w:t>
      </w:r>
    </w:p>
    <w:p w14:paraId="26C3462A" w14:textId="6C3814EF" w:rsidR="002D2902" w:rsidRPr="00656E27" w:rsidRDefault="002D2902" w:rsidP="002D2902">
      <w:pPr>
        <w:numPr>
          <w:ilvl w:val="0"/>
          <w:numId w:val="44"/>
        </w:numPr>
        <w:rPr>
          <w:rFonts w:ascii="Arial" w:hAnsi="Arial" w:cs="Arial"/>
        </w:rPr>
      </w:pPr>
      <w:r>
        <w:rPr>
          <w:rFonts w:ascii="Arial" w:hAnsi="Arial" w:cs="Arial"/>
        </w:rPr>
        <w:t xml:space="preserve">NPRR987, </w:t>
      </w:r>
      <w:r w:rsidRPr="002D2902">
        <w:rPr>
          <w:rFonts w:ascii="Arial" w:hAnsi="Arial" w:cs="Arial"/>
        </w:rPr>
        <w:t>BESTF-3 Energy Storage Resource Contribution to Physical Responsive Capability and Real-Time On-Line Reserve Capacity Calculations</w:t>
      </w:r>
    </w:p>
    <w:p w14:paraId="2C6782EA" w14:textId="053F836F" w:rsidR="002D2902" w:rsidRPr="00D30499" w:rsidRDefault="002D2902" w:rsidP="002D2902">
      <w:pPr>
        <w:numPr>
          <w:ilvl w:val="1"/>
          <w:numId w:val="44"/>
        </w:numPr>
        <w:tabs>
          <w:tab w:val="num" w:pos="0"/>
        </w:tabs>
        <w:spacing w:after="120"/>
        <w:rPr>
          <w:rFonts w:ascii="Arial" w:hAnsi="Arial" w:cs="Arial"/>
        </w:rPr>
      </w:pPr>
      <w:r>
        <w:rPr>
          <w:rFonts w:ascii="Arial" w:hAnsi="Arial" w:cs="Arial"/>
        </w:rPr>
        <w:t>Section 6.5.7.5</w:t>
      </w:r>
    </w:p>
    <w:p w14:paraId="08F126ED" w14:textId="3914874E" w:rsidR="000D1DD5" w:rsidRPr="00656E27" w:rsidRDefault="000D1DD5" w:rsidP="000D1DD5">
      <w:pPr>
        <w:numPr>
          <w:ilvl w:val="0"/>
          <w:numId w:val="44"/>
        </w:numPr>
        <w:rPr>
          <w:rFonts w:ascii="Arial" w:hAnsi="Arial" w:cs="Arial"/>
        </w:rPr>
      </w:pPr>
      <w:r>
        <w:rPr>
          <w:rFonts w:ascii="Arial" w:hAnsi="Arial" w:cs="Arial"/>
        </w:rPr>
        <w:t xml:space="preserve">NPRR995, </w:t>
      </w:r>
      <w:r w:rsidRPr="000D1DD5">
        <w:rPr>
          <w:rFonts w:ascii="Arial" w:hAnsi="Arial" w:cs="Arial"/>
        </w:rPr>
        <w:t>RTF-6 Create Definition and Terms for Settlement Only Energy Storage</w:t>
      </w:r>
    </w:p>
    <w:p w14:paraId="266F19E2" w14:textId="371AF0FB" w:rsidR="000D1DD5" w:rsidRDefault="000D1DD5" w:rsidP="000D1DD5">
      <w:pPr>
        <w:numPr>
          <w:ilvl w:val="1"/>
          <w:numId w:val="44"/>
        </w:numPr>
        <w:tabs>
          <w:tab w:val="num" w:pos="0"/>
        </w:tabs>
        <w:rPr>
          <w:rFonts w:ascii="Arial" w:hAnsi="Arial" w:cs="Arial"/>
        </w:rPr>
      </w:pPr>
      <w:r>
        <w:rPr>
          <w:rFonts w:ascii="Arial" w:hAnsi="Arial" w:cs="Arial"/>
        </w:rPr>
        <w:t>Section 6.3.2</w:t>
      </w:r>
    </w:p>
    <w:p w14:paraId="0F40BE06" w14:textId="493451AA" w:rsidR="000D1DD5" w:rsidRPr="00D30499" w:rsidRDefault="000D1DD5" w:rsidP="000D1DD5">
      <w:pPr>
        <w:numPr>
          <w:ilvl w:val="1"/>
          <w:numId w:val="44"/>
        </w:numPr>
        <w:tabs>
          <w:tab w:val="num" w:pos="0"/>
        </w:tabs>
        <w:spacing w:after="120"/>
        <w:rPr>
          <w:rFonts w:ascii="Arial" w:hAnsi="Arial" w:cs="Arial"/>
        </w:rPr>
      </w:pPr>
      <w:r>
        <w:rPr>
          <w:rFonts w:ascii="Arial" w:hAnsi="Arial" w:cs="Arial"/>
        </w:rPr>
        <w:t>Section 6.6.3.9</w:t>
      </w:r>
    </w:p>
    <w:p w14:paraId="0DAB9AFE" w14:textId="49A891F2" w:rsidR="00A616AE" w:rsidRPr="00656E27" w:rsidRDefault="00A616AE" w:rsidP="00A616AE">
      <w:pPr>
        <w:numPr>
          <w:ilvl w:val="0"/>
          <w:numId w:val="44"/>
        </w:numPr>
        <w:rPr>
          <w:rFonts w:ascii="Arial" w:hAnsi="Arial" w:cs="Arial"/>
        </w:rPr>
      </w:pPr>
      <w:r>
        <w:rPr>
          <w:rFonts w:ascii="Arial" w:hAnsi="Arial" w:cs="Arial"/>
        </w:rPr>
        <w:t xml:space="preserve">NPRR998, </w:t>
      </w:r>
      <w:r w:rsidRPr="00A616AE">
        <w:rPr>
          <w:rFonts w:ascii="Arial" w:hAnsi="Arial" w:cs="Arial"/>
        </w:rPr>
        <w:t>ERS Deployment and Recall Messages</w:t>
      </w:r>
    </w:p>
    <w:p w14:paraId="0B65C0EB" w14:textId="082DD221" w:rsidR="00A616AE" w:rsidRPr="00D30499" w:rsidRDefault="00A616AE" w:rsidP="00A616AE">
      <w:pPr>
        <w:numPr>
          <w:ilvl w:val="1"/>
          <w:numId w:val="44"/>
        </w:numPr>
        <w:tabs>
          <w:tab w:val="num" w:pos="0"/>
        </w:tabs>
        <w:spacing w:after="120"/>
        <w:rPr>
          <w:rFonts w:ascii="Arial" w:hAnsi="Arial" w:cs="Arial"/>
        </w:rPr>
      </w:pPr>
      <w:r>
        <w:rPr>
          <w:rFonts w:ascii="Arial" w:hAnsi="Arial" w:cs="Arial"/>
        </w:rPr>
        <w:t>Section 6.5.9.4.2</w:t>
      </w:r>
    </w:p>
    <w:p w14:paraId="7F4CA9E2" w14:textId="7B2E3299" w:rsidR="007B06CF" w:rsidRPr="00656E27" w:rsidRDefault="007B06CF" w:rsidP="007B06CF">
      <w:pPr>
        <w:numPr>
          <w:ilvl w:val="0"/>
          <w:numId w:val="44"/>
        </w:numPr>
        <w:rPr>
          <w:rFonts w:ascii="Arial" w:hAnsi="Arial" w:cs="Arial"/>
        </w:rPr>
      </w:pPr>
      <w:r>
        <w:rPr>
          <w:rFonts w:ascii="Arial" w:hAnsi="Arial" w:cs="Arial"/>
        </w:rPr>
        <w:t xml:space="preserve">NPRR1000, </w:t>
      </w:r>
      <w:r w:rsidRPr="007B06CF">
        <w:rPr>
          <w:rFonts w:ascii="Arial" w:hAnsi="Arial" w:cs="Arial"/>
        </w:rPr>
        <w:t>Elimination of Dynamically Scheduled Resources</w:t>
      </w:r>
    </w:p>
    <w:p w14:paraId="3B1E325F" w14:textId="4CAB6E55" w:rsidR="007B06CF" w:rsidRDefault="007B06CF" w:rsidP="007B06CF">
      <w:pPr>
        <w:numPr>
          <w:ilvl w:val="1"/>
          <w:numId w:val="44"/>
        </w:numPr>
        <w:tabs>
          <w:tab w:val="num" w:pos="0"/>
        </w:tabs>
        <w:rPr>
          <w:rFonts w:ascii="Arial" w:hAnsi="Arial" w:cs="Arial"/>
        </w:rPr>
      </w:pPr>
      <w:r>
        <w:rPr>
          <w:rFonts w:ascii="Arial" w:hAnsi="Arial" w:cs="Arial"/>
        </w:rPr>
        <w:t>Section 6.3</w:t>
      </w:r>
    </w:p>
    <w:p w14:paraId="69BB2C9D" w14:textId="15283947" w:rsidR="007B06CF" w:rsidRDefault="007B06CF" w:rsidP="007B06CF">
      <w:pPr>
        <w:numPr>
          <w:ilvl w:val="1"/>
          <w:numId w:val="44"/>
        </w:numPr>
        <w:tabs>
          <w:tab w:val="num" w:pos="0"/>
        </w:tabs>
        <w:rPr>
          <w:rFonts w:ascii="Arial" w:hAnsi="Arial" w:cs="Arial"/>
        </w:rPr>
      </w:pPr>
      <w:r>
        <w:rPr>
          <w:rFonts w:ascii="Arial" w:hAnsi="Arial" w:cs="Arial"/>
        </w:rPr>
        <w:t>Section 6.3.1</w:t>
      </w:r>
    </w:p>
    <w:p w14:paraId="67B490E9" w14:textId="3EFD468D" w:rsidR="007B06CF" w:rsidRDefault="007B06CF" w:rsidP="007B06CF">
      <w:pPr>
        <w:numPr>
          <w:ilvl w:val="1"/>
          <w:numId w:val="44"/>
        </w:numPr>
        <w:tabs>
          <w:tab w:val="num" w:pos="0"/>
        </w:tabs>
        <w:rPr>
          <w:rFonts w:ascii="Arial" w:hAnsi="Arial" w:cs="Arial"/>
        </w:rPr>
      </w:pPr>
      <w:r>
        <w:rPr>
          <w:rFonts w:ascii="Arial" w:hAnsi="Arial" w:cs="Arial"/>
        </w:rPr>
        <w:t>Section 6.3.2</w:t>
      </w:r>
    </w:p>
    <w:p w14:paraId="432A0B38" w14:textId="26EC4EDE" w:rsidR="007B06CF" w:rsidRDefault="007B06CF" w:rsidP="007B06CF">
      <w:pPr>
        <w:numPr>
          <w:ilvl w:val="1"/>
          <w:numId w:val="44"/>
        </w:numPr>
        <w:tabs>
          <w:tab w:val="num" w:pos="0"/>
        </w:tabs>
        <w:rPr>
          <w:rFonts w:ascii="Arial" w:hAnsi="Arial" w:cs="Arial"/>
        </w:rPr>
      </w:pPr>
      <w:r>
        <w:rPr>
          <w:rFonts w:ascii="Arial" w:hAnsi="Arial" w:cs="Arial"/>
        </w:rPr>
        <w:t>Section 6.4.2.3</w:t>
      </w:r>
    </w:p>
    <w:p w14:paraId="529A5431" w14:textId="059CC8D3" w:rsidR="007B06CF" w:rsidRDefault="007B06CF" w:rsidP="007B06CF">
      <w:pPr>
        <w:numPr>
          <w:ilvl w:val="1"/>
          <w:numId w:val="44"/>
        </w:numPr>
        <w:tabs>
          <w:tab w:val="num" w:pos="0"/>
        </w:tabs>
        <w:rPr>
          <w:rFonts w:ascii="Arial" w:hAnsi="Arial" w:cs="Arial"/>
        </w:rPr>
      </w:pPr>
      <w:r>
        <w:rPr>
          <w:rFonts w:ascii="Arial" w:hAnsi="Arial" w:cs="Arial"/>
        </w:rPr>
        <w:t>Section 6.4.5</w:t>
      </w:r>
    </w:p>
    <w:p w14:paraId="6AD10524" w14:textId="6FBF22A6" w:rsidR="007B06CF" w:rsidRDefault="007B06CF" w:rsidP="007B06CF">
      <w:pPr>
        <w:numPr>
          <w:ilvl w:val="1"/>
          <w:numId w:val="44"/>
        </w:numPr>
        <w:tabs>
          <w:tab w:val="num" w:pos="0"/>
        </w:tabs>
        <w:rPr>
          <w:rFonts w:ascii="Arial" w:hAnsi="Arial" w:cs="Arial"/>
        </w:rPr>
      </w:pPr>
      <w:r>
        <w:rPr>
          <w:rFonts w:ascii="Arial" w:hAnsi="Arial" w:cs="Arial"/>
        </w:rPr>
        <w:t>Section 6.5.7.3</w:t>
      </w:r>
    </w:p>
    <w:p w14:paraId="12A11BCA" w14:textId="49B3D3FF"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6.5.7.6.2.3</w:t>
      </w:r>
    </w:p>
    <w:p w14:paraId="25E897B0" w14:textId="4F03EDF3" w:rsidR="007B06CF" w:rsidRPr="00656E27" w:rsidRDefault="007B06CF" w:rsidP="007B06CF">
      <w:pPr>
        <w:numPr>
          <w:ilvl w:val="0"/>
          <w:numId w:val="44"/>
        </w:numPr>
        <w:rPr>
          <w:rFonts w:ascii="Arial" w:hAnsi="Arial" w:cs="Arial"/>
        </w:rPr>
      </w:pPr>
      <w:r>
        <w:rPr>
          <w:rFonts w:ascii="Arial" w:hAnsi="Arial" w:cs="Arial"/>
        </w:rPr>
        <w:t xml:space="preserve">NPRR1001, </w:t>
      </w:r>
      <w:r w:rsidRPr="007B06CF">
        <w:rPr>
          <w:rFonts w:ascii="Arial" w:hAnsi="Arial" w:cs="Arial"/>
        </w:rPr>
        <w:t>Clarification of Definitions of Operating Condition Notice, Advisory, Watch, Emergency Notice, and Related Clarifications</w:t>
      </w:r>
    </w:p>
    <w:p w14:paraId="6710124D" w14:textId="12676211" w:rsidR="007B06CF" w:rsidRDefault="007B06CF" w:rsidP="007B06CF">
      <w:pPr>
        <w:numPr>
          <w:ilvl w:val="1"/>
          <w:numId w:val="44"/>
        </w:numPr>
        <w:tabs>
          <w:tab w:val="num" w:pos="0"/>
        </w:tabs>
        <w:rPr>
          <w:rFonts w:ascii="Arial" w:hAnsi="Arial" w:cs="Arial"/>
        </w:rPr>
      </w:pPr>
      <w:r>
        <w:rPr>
          <w:rFonts w:ascii="Arial" w:hAnsi="Arial" w:cs="Arial"/>
        </w:rPr>
        <w:t>Section 6.1</w:t>
      </w:r>
    </w:p>
    <w:p w14:paraId="067592FD" w14:textId="36B60C3D" w:rsidR="007B06CF" w:rsidRDefault="007B06CF" w:rsidP="007B06CF">
      <w:pPr>
        <w:numPr>
          <w:ilvl w:val="1"/>
          <w:numId w:val="44"/>
        </w:numPr>
        <w:tabs>
          <w:tab w:val="num" w:pos="0"/>
        </w:tabs>
        <w:rPr>
          <w:rFonts w:ascii="Arial" w:hAnsi="Arial" w:cs="Arial"/>
        </w:rPr>
      </w:pPr>
      <w:r>
        <w:rPr>
          <w:rFonts w:ascii="Arial" w:hAnsi="Arial" w:cs="Arial"/>
        </w:rPr>
        <w:t>Section 6.5.9.3.3</w:t>
      </w:r>
    </w:p>
    <w:p w14:paraId="6794B578" w14:textId="03789B79" w:rsidR="007B06CF" w:rsidRDefault="007B06CF" w:rsidP="007B06CF">
      <w:pPr>
        <w:numPr>
          <w:ilvl w:val="1"/>
          <w:numId w:val="44"/>
        </w:numPr>
        <w:tabs>
          <w:tab w:val="num" w:pos="0"/>
        </w:tabs>
        <w:rPr>
          <w:rFonts w:ascii="Arial" w:hAnsi="Arial" w:cs="Arial"/>
        </w:rPr>
      </w:pPr>
      <w:r>
        <w:rPr>
          <w:rFonts w:ascii="Arial" w:hAnsi="Arial" w:cs="Arial"/>
        </w:rPr>
        <w:t>Section 6.5.9.3.4</w:t>
      </w:r>
    </w:p>
    <w:p w14:paraId="4F02BA53" w14:textId="70A563C9" w:rsidR="007B06CF" w:rsidRPr="00D30499" w:rsidRDefault="007B06CF" w:rsidP="007B06CF">
      <w:pPr>
        <w:numPr>
          <w:ilvl w:val="1"/>
          <w:numId w:val="44"/>
        </w:numPr>
        <w:tabs>
          <w:tab w:val="num" w:pos="0"/>
        </w:tabs>
        <w:spacing w:after="120"/>
        <w:rPr>
          <w:rFonts w:ascii="Arial" w:hAnsi="Arial" w:cs="Arial"/>
        </w:rPr>
      </w:pPr>
      <w:r>
        <w:rPr>
          <w:rFonts w:ascii="Arial" w:hAnsi="Arial" w:cs="Arial"/>
        </w:rPr>
        <w:t>Section 6.5.9.4</w:t>
      </w:r>
    </w:p>
    <w:p w14:paraId="71D3DFA8" w14:textId="609F83B1" w:rsidR="00DF41BA" w:rsidRPr="00656E27" w:rsidRDefault="00DF41BA" w:rsidP="00DF41BA">
      <w:pPr>
        <w:numPr>
          <w:ilvl w:val="0"/>
          <w:numId w:val="44"/>
        </w:numPr>
        <w:rPr>
          <w:rFonts w:ascii="Arial" w:hAnsi="Arial" w:cs="Arial"/>
        </w:rPr>
      </w:pPr>
      <w:r>
        <w:rPr>
          <w:rFonts w:ascii="Arial" w:hAnsi="Arial" w:cs="Arial"/>
        </w:rPr>
        <w:t xml:space="preserve">NPRR1002, </w:t>
      </w:r>
      <w:r w:rsidRPr="00DF41BA">
        <w:rPr>
          <w:rFonts w:ascii="Arial" w:hAnsi="Arial" w:cs="Arial"/>
        </w:rPr>
        <w:t>BESTF-5 Energy Storage Resource Single Model Registration and Charging Restrictions in Emergency Conditions</w:t>
      </w:r>
    </w:p>
    <w:p w14:paraId="13F37DA3" w14:textId="77777777" w:rsidR="00DF41BA" w:rsidRDefault="00DF41BA" w:rsidP="00DF41BA">
      <w:pPr>
        <w:numPr>
          <w:ilvl w:val="1"/>
          <w:numId w:val="44"/>
        </w:numPr>
        <w:tabs>
          <w:tab w:val="num" w:pos="0"/>
        </w:tabs>
        <w:rPr>
          <w:rFonts w:ascii="Arial" w:hAnsi="Arial" w:cs="Arial"/>
        </w:rPr>
      </w:pPr>
      <w:r>
        <w:rPr>
          <w:rFonts w:ascii="Arial" w:hAnsi="Arial" w:cs="Arial"/>
        </w:rPr>
        <w:t>Section 6.5.9.3.4</w:t>
      </w:r>
    </w:p>
    <w:p w14:paraId="7F27868A" w14:textId="628C14A9" w:rsidR="00DF41BA" w:rsidRPr="00D30499" w:rsidRDefault="00DF41BA" w:rsidP="00DF41BA">
      <w:pPr>
        <w:numPr>
          <w:ilvl w:val="1"/>
          <w:numId w:val="44"/>
        </w:numPr>
        <w:tabs>
          <w:tab w:val="num" w:pos="0"/>
        </w:tabs>
        <w:spacing w:after="120"/>
        <w:rPr>
          <w:rFonts w:ascii="Arial" w:hAnsi="Arial" w:cs="Arial"/>
        </w:rPr>
      </w:pPr>
      <w:r>
        <w:rPr>
          <w:rFonts w:ascii="Arial" w:hAnsi="Arial" w:cs="Arial"/>
        </w:rPr>
        <w:t>Section 6.5.9.4.2</w:t>
      </w:r>
    </w:p>
    <w:p w14:paraId="1FB215D8" w14:textId="419A7227" w:rsidR="00D30499" w:rsidRPr="00656E27" w:rsidRDefault="00D30499" w:rsidP="00A616AE">
      <w:pPr>
        <w:numPr>
          <w:ilvl w:val="0"/>
          <w:numId w:val="44"/>
        </w:numPr>
        <w:rPr>
          <w:rFonts w:ascii="Arial" w:hAnsi="Arial" w:cs="Arial"/>
        </w:rPr>
      </w:pPr>
      <w:r>
        <w:rPr>
          <w:rFonts w:ascii="Arial" w:hAnsi="Arial" w:cs="Arial"/>
        </w:rPr>
        <w:lastRenderedPageBreak/>
        <w:t>NPRR</w:t>
      </w:r>
      <w:r w:rsidR="00A616AE">
        <w:rPr>
          <w:rFonts w:ascii="Arial" w:hAnsi="Arial" w:cs="Arial"/>
        </w:rPr>
        <w:t xml:space="preserve">1006, </w:t>
      </w:r>
      <w:r w:rsidR="00A616AE" w:rsidRPr="00A616AE">
        <w:rPr>
          <w:rFonts w:ascii="Arial" w:hAnsi="Arial" w:cs="Arial"/>
        </w:rPr>
        <w:t>Update Emergency Response Service (ERS) Restoration Assumption for Reliability Deployment Price Adder to Match Actual Data</w:t>
      </w:r>
    </w:p>
    <w:p w14:paraId="56D866F8" w14:textId="6FBEBFDA" w:rsidR="009A3772" w:rsidRPr="00D30499" w:rsidRDefault="00A616AE" w:rsidP="00D30499">
      <w:pPr>
        <w:numPr>
          <w:ilvl w:val="1"/>
          <w:numId w:val="44"/>
        </w:numPr>
        <w:tabs>
          <w:tab w:val="num" w:pos="0"/>
        </w:tabs>
        <w:spacing w:after="120"/>
        <w:rPr>
          <w:rFonts w:ascii="Arial" w:hAnsi="Arial" w:cs="Arial"/>
        </w:rPr>
      </w:pPr>
      <w:r>
        <w:rPr>
          <w:rFonts w:ascii="Arial" w:hAnsi="Arial" w:cs="Arial"/>
        </w:rPr>
        <w:t>Section 6.5.7.3.1</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9A3772" w14:paraId="56D866FA" w14:textId="77777777">
        <w:trPr>
          <w:trHeight w:val="350"/>
        </w:trPr>
        <w:tc>
          <w:tcPr>
            <w:tcW w:w="10440" w:type="dxa"/>
            <w:tcBorders>
              <w:bottom w:val="single" w:sz="4" w:space="0" w:color="auto"/>
            </w:tcBorders>
            <w:shd w:val="clear" w:color="auto" w:fill="FFFFFF"/>
            <w:vAlign w:val="center"/>
          </w:tcPr>
          <w:p w14:paraId="56D866F9" w14:textId="77777777" w:rsidR="009A3772" w:rsidRDefault="009A3772">
            <w:pPr>
              <w:pStyle w:val="Header"/>
              <w:jc w:val="center"/>
            </w:pPr>
            <w:r>
              <w:t>Proposed Protocol Language Revision</w:t>
            </w:r>
          </w:p>
        </w:tc>
      </w:tr>
    </w:tbl>
    <w:p w14:paraId="56D866FB" w14:textId="77777777" w:rsidR="003161DC" w:rsidRPr="003161DC" w:rsidRDefault="003161DC" w:rsidP="003161DC">
      <w:pPr>
        <w:keepNext/>
        <w:tabs>
          <w:tab w:val="left" w:pos="900"/>
        </w:tabs>
        <w:spacing w:before="240" w:after="240"/>
        <w:ind w:left="900" w:hanging="900"/>
        <w:outlineLvl w:val="1"/>
        <w:rPr>
          <w:b/>
          <w:szCs w:val="20"/>
        </w:rPr>
      </w:pPr>
      <w:bookmarkStart w:id="1" w:name="_DEFINITIONS"/>
      <w:bookmarkStart w:id="2" w:name="_Toc73215970"/>
      <w:bookmarkStart w:id="3" w:name="_Toc397504905"/>
      <w:bookmarkStart w:id="4" w:name="_Toc402357033"/>
      <w:bookmarkStart w:id="5" w:name="_Toc422486413"/>
      <w:bookmarkStart w:id="6" w:name="_Toc433093265"/>
      <w:bookmarkStart w:id="7" w:name="_Toc433093423"/>
      <w:bookmarkStart w:id="8" w:name="_Toc440874654"/>
      <w:bookmarkStart w:id="9" w:name="_Toc448142209"/>
      <w:bookmarkStart w:id="10" w:name="_Toc448142366"/>
      <w:bookmarkStart w:id="11" w:name="_Toc458770202"/>
      <w:bookmarkStart w:id="12" w:name="_Toc459294170"/>
      <w:bookmarkStart w:id="13" w:name="_Toc463262663"/>
      <w:bookmarkStart w:id="14" w:name="_Toc468286735"/>
      <w:bookmarkStart w:id="15" w:name="_Toc481502781"/>
      <w:bookmarkStart w:id="16" w:name="_Toc496079951"/>
      <w:bookmarkStart w:id="17" w:name="_Toc17798621"/>
      <w:bookmarkEnd w:id="1"/>
      <w:commentRangeStart w:id="18"/>
      <w:r w:rsidRPr="003161DC">
        <w:rPr>
          <w:b/>
          <w:szCs w:val="20"/>
        </w:rPr>
        <w:t>6.1</w:t>
      </w:r>
      <w:commentRangeEnd w:id="18"/>
      <w:r w:rsidR="005B152B">
        <w:rPr>
          <w:rStyle w:val="CommentReference"/>
        </w:rPr>
        <w:commentReference w:id="18"/>
      </w:r>
      <w:r w:rsidRPr="003161DC">
        <w:rPr>
          <w:b/>
          <w:szCs w:val="20"/>
        </w:rPr>
        <w:tab/>
      </w:r>
      <w:commentRangeStart w:id="19"/>
      <w:r w:rsidRPr="003161DC">
        <w:rPr>
          <w:b/>
          <w:szCs w:val="20"/>
        </w:rPr>
        <w:t>Introduction</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commentRangeEnd w:id="19"/>
      <w:r w:rsidR="0029777D">
        <w:rPr>
          <w:rStyle w:val="CommentReference"/>
        </w:rPr>
        <w:commentReference w:id="19"/>
      </w:r>
    </w:p>
    <w:p w14:paraId="56D866FC" w14:textId="77777777" w:rsidR="003161DC" w:rsidRPr="003161DC" w:rsidRDefault="003161DC" w:rsidP="003161DC">
      <w:pPr>
        <w:spacing w:after="240"/>
        <w:ind w:left="720" w:hanging="720"/>
        <w:rPr>
          <w:szCs w:val="20"/>
        </w:rPr>
      </w:pPr>
      <w:r w:rsidRPr="003161DC">
        <w:rPr>
          <w:szCs w:val="20"/>
        </w:rPr>
        <w:t>(1)</w:t>
      </w:r>
      <w:r w:rsidRPr="003161DC">
        <w:rPr>
          <w:szCs w:val="20"/>
        </w:rPr>
        <w:tab/>
        <w:t>This Section addresses the following components: the Adjustment Period and Real-Time Operations, including Emergency Operations.</w:t>
      </w:r>
    </w:p>
    <w:p w14:paraId="56D866FD" w14:textId="05F0C61E" w:rsidR="003161DC" w:rsidRPr="003161DC" w:rsidRDefault="003161DC" w:rsidP="003161DC">
      <w:pPr>
        <w:spacing w:after="240"/>
        <w:ind w:left="720" w:hanging="720"/>
        <w:rPr>
          <w:szCs w:val="20"/>
        </w:rPr>
      </w:pPr>
      <w:r w:rsidRPr="003161DC">
        <w:rPr>
          <w:szCs w:val="20"/>
        </w:rPr>
        <w:t>(2)</w:t>
      </w:r>
      <w:r w:rsidRPr="003161DC">
        <w:rPr>
          <w:szCs w:val="20"/>
        </w:rPr>
        <w:tab/>
        <w:t xml:space="preserve">The Adjustment Period provides each Qualified Scheduling Entity (QSE) the opportunity to adjust its trades, Self-Schedules, and Resource commitments as more accurate information becomes available under Section 6.4, Adjustment Period.  During the Adjustment Period, ERCOT continues to evaluate system sufficiency and security by use of Hour-Ahead Reliability Unit Commitment (RUC) processes, as described in Section 5, Transmission Security Analysis and Reliability Unit Commitment.  </w:t>
      </w:r>
      <w:del w:id="20" w:author="ERCOT" w:date="2019-11-15T13:14:00Z">
        <w:r w:rsidRPr="003161DC" w:rsidDel="0029777D">
          <w:rPr>
            <w:szCs w:val="20"/>
          </w:rPr>
          <w:delText>Under certain conditions during the Adjustment Period, ERCOT may also open one or more Supplemental Ancillary Service Markets (SASMs), as described in Section 6.4.9.2, Supplemental Ancillary Services Market.</w:delText>
        </w:r>
      </w:del>
    </w:p>
    <w:p w14:paraId="56D866FE" w14:textId="7E2E3DAF"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1"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Responsive Reserve (RRS), and Non-Spinning Reserve (Non-Spin) to control frequency and solve potential reliability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701" w14:textId="77777777" w:rsidTr="0029777D">
        <w:trPr>
          <w:trHeight w:val="206"/>
        </w:trPr>
        <w:tc>
          <w:tcPr>
            <w:tcW w:w="9576" w:type="dxa"/>
            <w:shd w:val="pct12" w:color="auto" w:fill="auto"/>
          </w:tcPr>
          <w:p w14:paraId="56D866FF"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700" w14:textId="4F0152BE" w:rsidR="003161DC" w:rsidRPr="003161DC" w:rsidRDefault="003161DC" w:rsidP="003161DC">
            <w:pPr>
              <w:spacing w:after="240"/>
              <w:ind w:left="720" w:hanging="720"/>
              <w:rPr>
                <w:szCs w:val="20"/>
              </w:rPr>
            </w:pPr>
            <w:r w:rsidRPr="003161DC">
              <w:rPr>
                <w:szCs w:val="20"/>
              </w:rPr>
              <w:t>(3)</w:t>
            </w:r>
            <w:r w:rsidRPr="003161DC">
              <w:rPr>
                <w:szCs w:val="20"/>
              </w:rPr>
              <w:tab/>
              <w:t>During Real-Time operations,</w:t>
            </w:r>
            <w:r w:rsidRPr="003161DC">
              <w:rPr>
                <w:b/>
                <w:szCs w:val="20"/>
              </w:rPr>
              <w:t xml:space="preserve"> </w:t>
            </w:r>
            <w:r w:rsidRPr="003161DC">
              <w:rPr>
                <w:szCs w:val="20"/>
              </w:rPr>
              <w:t xml:space="preserve">ERCOT dispatches Resources under normal system conditions and behavior based on economics and reliability to match system Load with On-Line generation while observing Resource and transmission constraints. The Security-Constrained Economic Dispatch (SCED) process produces Base Points </w:t>
            </w:r>
            <w:ins w:id="22" w:author="ERCOT" w:date="2019-12-13T10:24:00Z">
              <w:r w:rsidR="00487EB9">
                <w:rPr>
                  <w:szCs w:val="20"/>
                </w:rPr>
                <w:t xml:space="preserve">and Ancillary Service awards </w:t>
              </w:r>
            </w:ins>
            <w:r w:rsidRPr="003161DC">
              <w:rPr>
                <w:szCs w:val="20"/>
              </w:rPr>
              <w:t>for Resources.  ERCOT uses the Base Points from the SCED process and uses the deployment of Regulation Up (Reg-Up), Regulation Down (Reg-Down), ERCOT Contingency Reserve Service (ECRS), Responsive Reserve (RRS), and Non-Spinning Reserve (Non-Spin) to control frequency and solve potential reliability issues.</w:t>
            </w:r>
          </w:p>
        </w:tc>
      </w:tr>
    </w:tbl>
    <w:p w14:paraId="56D86702" w14:textId="77777777" w:rsidR="003161DC" w:rsidRPr="003161DC" w:rsidRDefault="003161DC" w:rsidP="003161DC">
      <w:pPr>
        <w:spacing w:before="240" w:after="240"/>
        <w:ind w:left="720" w:hanging="720"/>
        <w:rPr>
          <w:szCs w:val="20"/>
        </w:rPr>
      </w:pPr>
      <w:r w:rsidRPr="003161DC">
        <w:rPr>
          <w:szCs w:val="20"/>
        </w:rPr>
        <w:t>(4)</w:t>
      </w:r>
      <w:r w:rsidRPr="003161DC">
        <w:rPr>
          <w:szCs w:val="20"/>
        </w:rPr>
        <w:tab/>
        <w:t>Under Emergency Conditions, as described in Section 6.5.9, Emergency Operations, ERCOT may implement manual procedures and must keep the Market Participants informed of the status of the system.</w:t>
      </w:r>
    </w:p>
    <w:p w14:paraId="0A66B567" w14:textId="42627562" w:rsidR="00106CCC" w:rsidRDefault="003161DC" w:rsidP="003161DC">
      <w:pPr>
        <w:spacing w:after="240"/>
        <w:ind w:left="720" w:hanging="720"/>
        <w:rPr>
          <w:ins w:id="23" w:author="ERCOT" w:date="2019-12-18T16:21:00Z"/>
          <w:szCs w:val="20"/>
        </w:rPr>
      </w:pPr>
      <w:r w:rsidRPr="003161DC">
        <w:rPr>
          <w:szCs w:val="20"/>
        </w:rPr>
        <w:lastRenderedPageBreak/>
        <w:t>(5)</w:t>
      </w:r>
      <w:r w:rsidRPr="003161DC">
        <w:rPr>
          <w:szCs w:val="20"/>
        </w:rPr>
        <w:tab/>
        <w:t xml:space="preserve">Real-Time energy settlements use Real-Time Settlement Point Prices that are calculated for Resource Nodes, Load Zones, and Hubs for a 15-minute Settlement Interval, using the Locational Marginal Prices (LMPs) from all of the executions of SCED in the Settlement Interval.  </w:t>
      </w:r>
      <w:ins w:id="24" w:author="ERCOT" w:date="2020-02-17T12:59:00Z">
        <w:r w:rsidR="00CC66E3">
          <w:rPr>
            <w:szCs w:val="20"/>
          </w:rPr>
          <w:t>Similarly</w:t>
        </w:r>
      </w:ins>
      <w:ins w:id="25" w:author="ERCOT" w:date="2019-12-13T10:48:00Z">
        <w:r w:rsidR="003323BE">
          <w:rPr>
            <w:szCs w:val="20"/>
          </w:rPr>
          <w:t xml:space="preserve">, Real-Time Ancillary Service </w:t>
        </w:r>
      </w:ins>
      <w:ins w:id="26" w:author="ERCOT" w:date="2020-02-11T10:21:00Z">
        <w:r w:rsidR="00EC7EB7">
          <w:rPr>
            <w:szCs w:val="20"/>
          </w:rPr>
          <w:t>S</w:t>
        </w:r>
      </w:ins>
      <w:ins w:id="27" w:author="ERCOT" w:date="2019-12-13T10:48:00Z">
        <w:r w:rsidR="003323BE">
          <w:rPr>
            <w:szCs w:val="20"/>
          </w:rPr>
          <w:t xml:space="preserve">ettlements use Real-Time Market Clearing Prices for Capacity (MCPCs) for a 15-minute Settlement Interval, using the MCPCs </w:t>
        </w:r>
      </w:ins>
      <w:ins w:id="28" w:author="ERCOT" w:date="2019-12-23T11:27:00Z">
        <w:r w:rsidR="00E00CAC">
          <w:rPr>
            <w:szCs w:val="20"/>
          </w:rPr>
          <w:t>from</w:t>
        </w:r>
      </w:ins>
      <w:ins w:id="29" w:author="ERCOT" w:date="2019-12-13T10:48:00Z">
        <w:r w:rsidR="003323BE">
          <w:rPr>
            <w:szCs w:val="20"/>
          </w:rPr>
          <w:t xml:space="preserve"> all of the executions of SCED in the Settlement Interval.  </w:t>
        </w:r>
      </w:ins>
      <w:r w:rsidRPr="003161DC">
        <w:rPr>
          <w:szCs w:val="20"/>
        </w:rPr>
        <w:t>In contrast, the Day-Ahead Market (DAM) energy settlements will use DAM Settlement Point Prices that are calculated for Resource Nodes, Load Zones, and Hubs for a one-hour Settlement Interval</w:t>
      </w:r>
      <w:ins w:id="30" w:author="ERCOT" w:date="2019-12-13T10:49:00Z">
        <w:r w:rsidR="003323BE">
          <w:rPr>
            <w:szCs w:val="20"/>
          </w:rPr>
          <w:t xml:space="preserve">, </w:t>
        </w:r>
      </w:ins>
      <w:ins w:id="31" w:author="ERCOT" w:date="2020-02-24T12:45:00Z">
        <w:r w:rsidR="00F05D3D">
          <w:rPr>
            <w:szCs w:val="20"/>
          </w:rPr>
          <w:t xml:space="preserve">and </w:t>
        </w:r>
      </w:ins>
      <w:ins w:id="32" w:author="ERCOT" w:date="2019-12-13T10:49:00Z">
        <w:r w:rsidR="003323BE">
          <w:rPr>
            <w:szCs w:val="20"/>
          </w:rPr>
          <w:t xml:space="preserve">DAM Ancillary Service </w:t>
        </w:r>
      </w:ins>
      <w:ins w:id="33" w:author="ERCOT" w:date="2020-02-11T10:21:00Z">
        <w:r w:rsidR="00EC7EB7">
          <w:rPr>
            <w:szCs w:val="20"/>
          </w:rPr>
          <w:t>S</w:t>
        </w:r>
      </w:ins>
      <w:ins w:id="34" w:author="ERCOT" w:date="2019-12-13T10:50:00Z">
        <w:r w:rsidR="00106CCC">
          <w:rPr>
            <w:szCs w:val="20"/>
          </w:rPr>
          <w:t>ettlement</w:t>
        </w:r>
      </w:ins>
      <w:ins w:id="35" w:author="ERCOT" w:date="2020-02-24T12:45:00Z">
        <w:r w:rsidR="00F05D3D">
          <w:rPr>
            <w:szCs w:val="20"/>
          </w:rPr>
          <w:t>s</w:t>
        </w:r>
      </w:ins>
      <w:ins w:id="36" w:author="ERCOT" w:date="2019-12-13T10:50:00Z">
        <w:r w:rsidR="00106CCC">
          <w:rPr>
            <w:szCs w:val="20"/>
          </w:rPr>
          <w:t xml:space="preserve"> </w:t>
        </w:r>
      </w:ins>
      <w:ins w:id="37" w:author="ERCOT" w:date="2020-02-24T12:45:00Z">
        <w:r w:rsidR="00F05D3D">
          <w:rPr>
            <w:szCs w:val="20"/>
          </w:rPr>
          <w:t xml:space="preserve">will </w:t>
        </w:r>
      </w:ins>
      <w:ins w:id="38" w:author="ERCOT" w:date="2019-12-13T10:50:00Z">
        <w:r w:rsidR="00106CCC">
          <w:rPr>
            <w:szCs w:val="20"/>
          </w:rPr>
          <w:t>use DAM</w:t>
        </w:r>
        <w:r w:rsidR="003323BE">
          <w:rPr>
            <w:szCs w:val="20"/>
          </w:rPr>
          <w:t xml:space="preserve"> MCPCs for a one-hour Settlement</w:t>
        </w:r>
      </w:ins>
      <w:ins w:id="39" w:author="ERCOT" w:date="2020-02-20T09:19:00Z">
        <w:r w:rsidR="00D86F56">
          <w:rPr>
            <w:szCs w:val="20"/>
          </w:rPr>
          <w:t xml:space="preserve"> </w:t>
        </w:r>
      </w:ins>
      <w:ins w:id="40" w:author="ERCOT" w:date="2019-12-13T10:50:00Z">
        <w:r w:rsidR="003323BE">
          <w:rPr>
            <w:szCs w:val="20"/>
          </w:rPr>
          <w:t>Interval.</w:t>
        </w:r>
      </w:ins>
      <w:ins w:id="41" w:author="ERCOT" w:date="2019-12-13T10:51:00Z">
        <w:r w:rsidR="003323BE" w:rsidRPr="003161DC" w:rsidDel="003323BE">
          <w:rPr>
            <w:szCs w:val="20"/>
          </w:rPr>
          <w:t xml:space="preserve"> </w:t>
        </w:r>
      </w:ins>
    </w:p>
    <w:p w14:paraId="56D86704" w14:textId="3450F859" w:rsidR="003161DC" w:rsidRPr="003161DC" w:rsidRDefault="003161DC" w:rsidP="003161DC">
      <w:pPr>
        <w:spacing w:after="240"/>
        <w:ind w:left="720" w:hanging="720"/>
        <w:rPr>
          <w:iCs/>
          <w:szCs w:val="20"/>
        </w:rPr>
      </w:pPr>
      <w:bookmarkStart w:id="42" w:name="_Toc78358879"/>
      <w:r w:rsidRPr="003161DC">
        <w:rPr>
          <w:iCs/>
          <w:szCs w:val="20"/>
        </w:rPr>
        <w:t>(6)</w:t>
      </w:r>
      <w:r w:rsidRPr="003161DC">
        <w:rPr>
          <w:iCs/>
          <w:szCs w:val="20"/>
        </w:rPr>
        <w:tab/>
        <w:t>To the extent that the ERCOT CEO or designee determines that Market Participant activities have produced an outcome inconsistent with the efficient operation of the ERCOT-administered markets as defined in subsection (c)(2) of P.U.C. S</w:t>
      </w:r>
      <w:r w:rsidRPr="003161DC">
        <w:rPr>
          <w:iCs/>
          <w:smallCaps/>
          <w:szCs w:val="20"/>
        </w:rPr>
        <w:t>ubst</w:t>
      </w:r>
      <w:r w:rsidRPr="003161DC">
        <w:rPr>
          <w:iCs/>
          <w:szCs w:val="20"/>
        </w:rPr>
        <w:t>. R. 25.503, Oversight of Wholesale Market Participants, ERCOT may prohibit the activity by Notice for a period beginning on the date of the Notice and ending no later than 45 days after the date of the Notice.  ERCOT may issue subsequent Notices on the same activity.  The ERCOT CEO may deem any Nodal Protocol Revision Request (NPRR) designed to correct the activity or issues affecting the activity as Urgent pursuant to Section 21.5, Urgent and Board Priority Nodal Protocol Revision Requests and System Change Requests.</w:t>
      </w:r>
      <w:bookmarkStart w:id="43" w:name="_Toc397504906"/>
      <w:bookmarkStart w:id="44" w:name="_Toc402357034"/>
      <w:bookmarkStart w:id="45" w:name="_Toc422486414"/>
      <w:bookmarkStart w:id="46" w:name="_Toc433093266"/>
      <w:bookmarkStart w:id="47" w:name="_Toc433093424"/>
      <w:bookmarkStart w:id="48" w:name="_Toc440874655"/>
      <w:bookmarkStart w:id="49" w:name="_Toc448142210"/>
      <w:bookmarkStart w:id="50" w:name="_Toc448142367"/>
      <w:bookmarkStart w:id="51" w:name="_Toc458770203"/>
      <w:bookmarkStart w:id="52" w:name="_Toc459294171"/>
      <w:bookmarkStart w:id="53" w:name="_Toc463262664"/>
      <w:bookmarkStart w:id="54" w:name="_Toc468286736"/>
      <w:bookmarkStart w:id="55" w:name="_Toc481502782"/>
      <w:bookmarkStart w:id="56" w:name="_Toc496079952"/>
    </w:p>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14:paraId="56D86709" w14:textId="77777777" w:rsidR="003161DC" w:rsidRPr="003161DC" w:rsidRDefault="003161DC" w:rsidP="003161DC">
      <w:pPr>
        <w:keepNext/>
        <w:tabs>
          <w:tab w:val="left" w:pos="900"/>
        </w:tabs>
        <w:spacing w:before="240" w:after="240"/>
        <w:outlineLvl w:val="1"/>
        <w:rPr>
          <w:b/>
          <w:szCs w:val="20"/>
        </w:rPr>
      </w:pPr>
      <w:r w:rsidRPr="003161DC">
        <w:rPr>
          <w:b/>
          <w:szCs w:val="20"/>
        </w:rPr>
        <w:br w:type="page"/>
      </w:r>
      <w:bookmarkStart w:id="57" w:name="_Toc397504907"/>
      <w:bookmarkStart w:id="58" w:name="_Toc402357035"/>
      <w:bookmarkStart w:id="59" w:name="_Toc422486415"/>
      <w:bookmarkStart w:id="60" w:name="_Toc433093267"/>
      <w:bookmarkStart w:id="61" w:name="_Toc433093425"/>
      <w:bookmarkStart w:id="62" w:name="_Toc440874656"/>
      <w:bookmarkStart w:id="63" w:name="_Toc448142211"/>
      <w:bookmarkStart w:id="64" w:name="_Toc448142368"/>
      <w:bookmarkStart w:id="65" w:name="_Toc458770204"/>
      <w:bookmarkStart w:id="66" w:name="_Toc459294172"/>
      <w:bookmarkStart w:id="67" w:name="_Toc463262665"/>
      <w:bookmarkStart w:id="68" w:name="_Toc468286737"/>
      <w:bookmarkStart w:id="69" w:name="_Toc481502783"/>
      <w:bookmarkStart w:id="70" w:name="_Toc496079953"/>
      <w:bookmarkStart w:id="71" w:name="_Toc17798623"/>
      <w:commentRangeStart w:id="72"/>
      <w:r w:rsidRPr="003161DC">
        <w:rPr>
          <w:b/>
          <w:szCs w:val="20"/>
        </w:rPr>
        <w:lastRenderedPageBreak/>
        <w:t>6.3</w:t>
      </w:r>
      <w:commentRangeEnd w:id="72"/>
      <w:r w:rsidR="005B152B">
        <w:rPr>
          <w:rStyle w:val="CommentReference"/>
        </w:rPr>
        <w:commentReference w:id="72"/>
      </w:r>
      <w:r w:rsidRPr="003161DC">
        <w:rPr>
          <w:b/>
          <w:szCs w:val="20"/>
        </w:rPr>
        <w:tab/>
      </w:r>
      <w:commentRangeStart w:id="73"/>
      <w:r w:rsidRPr="003161DC">
        <w:rPr>
          <w:b/>
          <w:szCs w:val="20"/>
        </w:rPr>
        <w:t>Adjustment Period and Real-Time Operations Timeline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commentRangeEnd w:id="73"/>
      <w:r w:rsidR="0029777D">
        <w:rPr>
          <w:rStyle w:val="CommentReference"/>
        </w:rPr>
        <w:commentReference w:id="73"/>
      </w:r>
    </w:p>
    <w:p w14:paraId="56D8670A"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The figure below highlights the major activities that occur in the Adjustment Period and Real-Time operations: </w:t>
      </w:r>
    </w:p>
    <w:p w14:paraId="56D8670B" w14:textId="77777777" w:rsidR="003161DC" w:rsidRPr="003161DC" w:rsidRDefault="003161DC" w:rsidP="003161DC">
      <w:pPr>
        <w:rPr>
          <w:b/>
          <w:bCs/>
          <w:sz w:val="20"/>
          <w:szCs w:val="20"/>
        </w:rPr>
      </w:pPr>
      <w:r w:rsidRPr="003161DC">
        <w:rPr>
          <w:b/>
          <w:bCs/>
          <w:noProof/>
          <w:sz w:val="20"/>
          <w:szCs w:val="20"/>
        </w:rPr>
        <mc:AlternateContent>
          <mc:Choice Requires="wpc">
            <w:drawing>
              <wp:anchor distT="0" distB="0" distL="114300" distR="114300" simplePos="0" relativeHeight="251661312" behindDoc="0" locked="0" layoutInCell="1" allowOverlap="1" wp14:anchorId="56D88E3F" wp14:editId="68E4D95A">
                <wp:simplePos x="0" y="0"/>
                <wp:positionH relativeFrom="column">
                  <wp:posOffset>170180</wp:posOffset>
                </wp:positionH>
                <wp:positionV relativeFrom="paragraph">
                  <wp:posOffset>183515</wp:posOffset>
                </wp:positionV>
                <wp:extent cx="5372100" cy="3479165"/>
                <wp:effectExtent l="0" t="0" r="19050" b="0"/>
                <wp:wrapNone/>
                <wp:docPr id="2092"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184" name="Group 117"/>
                        <wpg:cNvGrpSpPr>
                          <a:grpSpLocks/>
                        </wpg:cNvGrpSpPr>
                        <wpg:grpSpPr bwMode="auto">
                          <a:xfrm>
                            <a:off x="80000" y="882616"/>
                            <a:ext cx="5265400" cy="1565329"/>
                            <a:chOff x="2007" y="3420"/>
                            <a:chExt cx="8292" cy="2465"/>
                          </a:xfrm>
                        </wpg:grpSpPr>
                        <wps:wsp>
                          <wps:cNvPr id="3185"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6"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187" name="Group 120"/>
                        <wpg:cNvGrpSpPr>
                          <a:grpSpLocks/>
                        </wpg:cNvGrpSpPr>
                        <wpg:grpSpPr bwMode="auto">
                          <a:xfrm>
                            <a:off x="927700" y="1323925"/>
                            <a:ext cx="1604000" cy="281305"/>
                            <a:chOff x="3342" y="4115"/>
                            <a:chExt cx="2526" cy="443"/>
                          </a:xfrm>
                        </wpg:grpSpPr>
                        <wps:wsp>
                          <wps:cNvPr id="3188"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89"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0"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E" w14:textId="77777777" w:rsidR="00010ACD" w:rsidRDefault="00010ACD" w:rsidP="003161DC">
                              <w:r>
                                <w:rPr>
                                  <w:rFonts w:ascii="Arial" w:hAnsi="Arial" w:cs="Arial"/>
                                  <w:b/>
                                  <w:bCs/>
                                  <w:color w:val="FFFFFF"/>
                                  <w:sz w:val="20"/>
                                </w:rPr>
                                <w:t>Preparation for</w:t>
                              </w:r>
                            </w:p>
                          </w:txbxContent>
                        </wps:txbx>
                        <wps:bodyPr rot="0" vert="horz" wrap="none" lIns="0" tIns="0" rIns="0" bIns="0" anchor="t" anchorCtr="0" upright="1">
                          <a:spAutoFit/>
                        </wps:bodyPr>
                      </wps:wsp>
                      <wps:wsp>
                        <wps:cNvPr id="3191"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4F" w14:textId="77777777" w:rsidR="00010ACD" w:rsidRDefault="00010ACD" w:rsidP="003161DC">
                              <w:r>
                                <w:rPr>
                                  <w:rFonts w:ascii="Arial" w:hAnsi="Arial" w:cs="Arial"/>
                                  <w:b/>
                                  <w:bCs/>
                                  <w:color w:val="FFFFFF"/>
                                  <w:sz w:val="20"/>
                                </w:rPr>
                                <w:t>Real</w:t>
                              </w:r>
                            </w:p>
                          </w:txbxContent>
                        </wps:txbx>
                        <wps:bodyPr rot="0" vert="horz" wrap="none" lIns="0" tIns="0" rIns="0" bIns="0" anchor="t" anchorCtr="0" upright="1">
                          <a:spAutoFit/>
                        </wps:bodyPr>
                      </wps:wsp>
                      <wps:wsp>
                        <wps:cNvPr id="3192"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0" w14:textId="77777777" w:rsidR="00010ACD" w:rsidRDefault="00010ACD" w:rsidP="003161DC">
                              <w:r>
                                <w:rPr>
                                  <w:rFonts w:ascii="Arial" w:hAnsi="Arial" w:cs="Arial"/>
                                  <w:b/>
                                  <w:bCs/>
                                  <w:color w:val="FFFFFF"/>
                                  <w:sz w:val="20"/>
                                </w:rPr>
                                <w:t>-</w:t>
                              </w:r>
                            </w:p>
                          </w:txbxContent>
                        </wps:txbx>
                        <wps:bodyPr rot="0" vert="horz" wrap="none" lIns="0" tIns="0" rIns="0" bIns="0" anchor="t" anchorCtr="0" upright="1">
                          <a:spAutoFit/>
                        </wps:bodyPr>
                      </wps:wsp>
                      <wps:wsp>
                        <wps:cNvPr id="3193"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1" w14:textId="77777777" w:rsidR="00010ACD" w:rsidRDefault="00010ACD" w:rsidP="003161DC">
                              <w:r>
                                <w:rPr>
                                  <w:rFonts w:ascii="Arial" w:hAnsi="Arial" w:cs="Arial"/>
                                  <w:b/>
                                  <w:bCs/>
                                  <w:color w:val="FFFFFF"/>
                                  <w:sz w:val="20"/>
                                </w:rPr>
                                <w:t>Time Ops</w:t>
                              </w:r>
                            </w:p>
                          </w:txbxContent>
                        </wps:txbx>
                        <wps:bodyPr rot="0" vert="horz" wrap="none" lIns="0" tIns="0" rIns="0" bIns="0" anchor="t" anchorCtr="0" upright="1">
                          <a:spAutoFit/>
                        </wps:bodyPr>
                      </wps:wsp>
                      <wpg:wgp>
                        <wpg:cNvPr id="3194" name="Group 127"/>
                        <wpg:cNvGrpSpPr>
                          <a:grpSpLocks/>
                        </wpg:cNvGrpSpPr>
                        <wpg:grpSpPr bwMode="auto">
                          <a:xfrm>
                            <a:off x="160600" y="1323925"/>
                            <a:ext cx="723300" cy="682713"/>
                            <a:chOff x="2134" y="4115"/>
                            <a:chExt cx="1139" cy="1075"/>
                          </a:xfrm>
                        </wpg:grpSpPr>
                        <wps:wsp>
                          <wps:cNvPr id="3195"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196"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197"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2" w14:textId="77777777" w:rsidR="00010ACD" w:rsidRDefault="00010ACD" w:rsidP="003161DC">
                              <w:r>
                                <w:rPr>
                                  <w:rFonts w:ascii="Arial" w:hAnsi="Arial" w:cs="Arial"/>
                                  <w:b/>
                                  <w:bCs/>
                                  <w:color w:val="FFFFFF"/>
                                  <w:sz w:val="20"/>
                                </w:rPr>
                                <w:t>Adj Period</w:t>
                              </w:r>
                            </w:p>
                          </w:txbxContent>
                        </wps:txbx>
                        <wps:bodyPr rot="0" vert="horz" wrap="none" lIns="0" tIns="0" rIns="0" bIns="0" anchor="t" anchorCtr="0" upright="1">
                          <a:spAutoFit/>
                        </wps:bodyPr>
                      </wps:wsp>
                      <wps:wsp>
                        <wps:cNvPr id="3198"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3" w14:textId="77777777" w:rsidR="00010ACD" w:rsidRDefault="00010ACD" w:rsidP="003161DC">
                              <w:r>
                                <w:rPr>
                                  <w:rFonts w:ascii="Arial" w:hAnsi="Arial" w:cs="Arial"/>
                                  <w:b/>
                                  <w:bCs/>
                                  <w:color w:val="000000"/>
                                  <w:sz w:val="20"/>
                                </w:rPr>
                                <w:t>18:00</w:t>
                              </w:r>
                            </w:p>
                          </w:txbxContent>
                        </wps:txbx>
                        <wps:bodyPr rot="0" vert="horz" wrap="none" lIns="0" tIns="0" rIns="0" bIns="0" anchor="t" anchorCtr="0" upright="1">
                          <a:spAutoFit/>
                        </wps:bodyPr>
                      </wps:wsp>
                      <wps:wsp>
                        <wps:cNvPr id="3199"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4" w14:textId="77777777" w:rsidR="00010ACD" w:rsidRDefault="00010ACD" w:rsidP="003161DC">
                              <w:r>
                                <w:rPr>
                                  <w:rFonts w:ascii="Arial" w:hAnsi="Arial" w:cs="Arial"/>
                                  <w:b/>
                                  <w:bCs/>
                                  <w:color w:val="000000"/>
                                  <w:sz w:val="20"/>
                                </w:rPr>
                                <w:t xml:space="preserve">(D </w:t>
                              </w:r>
                            </w:p>
                          </w:txbxContent>
                        </wps:txbx>
                        <wps:bodyPr rot="0" vert="horz" wrap="none" lIns="0" tIns="0" rIns="0" bIns="0" anchor="t" anchorCtr="0" upright="1">
                          <a:spAutoFit/>
                        </wps:bodyPr>
                      </wps:wsp>
                      <wps:wsp>
                        <wps:cNvPr id="3200"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5" w14:textId="77777777" w:rsidR="00010ACD" w:rsidRDefault="00010ACD" w:rsidP="003161DC">
                              <w:r>
                                <w:rPr>
                                  <w:rFonts w:ascii="Arial" w:hAnsi="Arial" w:cs="Arial"/>
                                  <w:b/>
                                  <w:bCs/>
                                  <w:color w:val="000000"/>
                                  <w:sz w:val="20"/>
                                </w:rPr>
                                <w:t>–</w:t>
                              </w:r>
                            </w:p>
                          </w:txbxContent>
                        </wps:txbx>
                        <wps:bodyPr rot="0" vert="horz" wrap="none" lIns="0" tIns="0" rIns="0" bIns="0" anchor="t" anchorCtr="0" upright="1">
                          <a:spAutoFit/>
                        </wps:bodyPr>
                      </wps:wsp>
                      <wps:wsp>
                        <wps:cNvPr id="3201"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6" w14:textId="77777777" w:rsidR="00010ACD" w:rsidRDefault="00010ACD" w:rsidP="003161DC">
                              <w:r>
                                <w:rPr>
                                  <w:rFonts w:ascii="Arial" w:hAnsi="Arial" w:cs="Arial"/>
                                  <w:b/>
                                  <w:bCs/>
                                  <w:color w:val="000000"/>
                                  <w:sz w:val="20"/>
                                </w:rPr>
                                <w:t>1)</w:t>
                              </w:r>
                            </w:p>
                          </w:txbxContent>
                        </wps:txbx>
                        <wps:bodyPr rot="0" vert="horz" wrap="none" lIns="0" tIns="0" rIns="0" bIns="0" anchor="t" anchorCtr="0" upright="1">
                          <a:spAutoFit/>
                        </wps:bodyPr>
                      </wps:wsp>
                      <wps:wsp>
                        <wps:cNvPr id="3202"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7" w14:textId="77777777" w:rsidR="00010ACD" w:rsidRDefault="00010ACD" w:rsidP="003161DC">
                              <w:r>
                                <w:rPr>
                                  <w:rFonts w:ascii="Arial" w:hAnsi="Arial" w:cs="Arial"/>
                                  <w:b/>
                                  <w:bCs/>
                                  <w:color w:val="000000"/>
                                  <w:sz w:val="20"/>
                                </w:rPr>
                                <w:t>60 Minutes</w:t>
                              </w:r>
                            </w:p>
                          </w:txbxContent>
                        </wps:txbx>
                        <wps:bodyPr rot="0" vert="horz" wrap="none" lIns="0" tIns="0" rIns="0" bIns="0" anchor="t" anchorCtr="0" upright="1">
                          <a:spAutoFit/>
                        </wps:bodyPr>
                      </wps:wsp>
                      <wps:wsp>
                        <wps:cNvPr id="3203"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8" w14:textId="77777777" w:rsidR="00010ACD" w:rsidRDefault="00010ACD" w:rsidP="003161DC">
                              <w:r>
                                <w:rPr>
                                  <w:rFonts w:ascii="Arial" w:hAnsi="Arial" w:cs="Arial"/>
                                  <w:b/>
                                  <w:bCs/>
                                  <w:color w:val="000000"/>
                                  <w:sz w:val="20"/>
                                </w:rPr>
                                <w:t>Prior to</w:t>
                              </w:r>
                            </w:p>
                          </w:txbxContent>
                        </wps:txbx>
                        <wps:bodyPr rot="0" vert="horz" wrap="none" lIns="0" tIns="0" rIns="0" bIns="0" anchor="t" anchorCtr="0" upright="1">
                          <a:spAutoFit/>
                        </wps:bodyPr>
                      </wps:wsp>
                      <wps:wsp>
                        <wps:cNvPr id="3204"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9" w14:textId="77777777" w:rsidR="00010ACD" w:rsidRDefault="00010ACD" w:rsidP="003161DC">
                              <w:r>
                                <w:rPr>
                                  <w:rFonts w:ascii="Arial" w:hAnsi="Arial" w:cs="Arial"/>
                                  <w:b/>
                                  <w:bCs/>
                                  <w:color w:val="000000"/>
                                  <w:sz w:val="20"/>
                                </w:rPr>
                                <w:t>Op Hour</w:t>
                              </w:r>
                            </w:p>
                          </w:txbxContent>
                        </wps:txbx>
                        <wps:bodyPr rot="0" vert="horz" wrap="none" lIns="0" tIns="0" rIns="0" bIns="0" anchor="t" anchorCtr="0" upright="1">
                          <a:spAutoFit/>
                        </wps:bodyPr>
                      </wps:wsp>
                      <wpg:wgp>
                        <wpg:cNvPr id="3205" name="Group 138"/>
                        <wpg:cNvGrpSpPr>
                          <a:grpSpLocks/>
                        </wpg:cNvGrpSpPr>
                        <wpg:grpSpPr bwMode="auto">
                          <a:xfrm>
                            <a:off x="202500" y="360607"/>
                            <a:ext cx="1406500" cy="682713"/>
                            <a:chOff x="2197" y="2598"/>
                            <a:chExt cx="2215" cy="1075"/>
                          </a:xfrm>
                        </wpg:grpSpPr>
                        <wps:wsp>
                          <wps:cNvPr id="3206" name="Rectangle 139"/>
                          <wps:cNvSpPr>
                            <a:spLocks noChangeArrowheads="1"/>
                          </wps:cNvSpPr>
                          <wps:spPr bwMode="auto">
                            <a:xfrm>
                              <a:off x="2197" y="2598"/>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7" name="Rectangle 140"/>
                          <wps:cNvSpPr>
                            <a:spLocks noChangeArrowheads="1"/>
                          </wps:cNvSpPr>
                          <wps:spPr bwMode="auto">
                            <a:xfrm>
                              <a:off x="2197" y="2598"/>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08" name="Rectangle 141"/>
                        <wps:cNvSpPr>
                          <a:spLocks noChangeArrowheads="1"/>
                        </wps:cNvSpPr>
                        <wps:spPr bwMode="auto">
                          <a:xfrm>
                            <a:off x="582300" y="425408"/>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A" w14:textId="77777777" w:rsidR="00010ACD" w:rsidRDefault="00010ACD"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09" name="Rectangle 142"/>
                        <wps:cNvSpPr>
                          <a:spLocks noChangeArrowheads="1"/>
                        </wps:cNvSpPr>
                        <wps:spPr bwMode="auto">
                          <a:xfrm>
                            <a:off x="582200" y="522610"/>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0" name="Rectangle 143"/>
                        <wps:cNvSpPr>
                          <a:spLocks noChangeArrowheads="1"/>
                        </wps:cNvSpPr>
                        <wps:spPr bwMode="auto">
                          <a:xfrm>
                            <a:off x="262300" y="54671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B" w14:textId="77777777" w:rsidR="00010ACD" w:rsidRDefault="00010ACD" w:rsidP="003161DC">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11" name="Rectangle 144"/>
                        <wps:cNvSpPr>
                          <a:spLocks noChangeArrowheads="1"/>
                        </wps:cNvSpPr>
                        <wps:spPr bwMode="auto">
                          <a:xfrm>
                            <a:off x="446400" y="649012"/>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C" w14:textId="28E1A25E" w:rsidR="00010ACD" w:rsidRDefault="00010ACD" w:rsidP="003161DC">
                              <w:del w:id="74" w:author="ERCOT" w:date="2019-12-18T16:23:00Z">
                                <w:r w:rsidDel="00106CCC">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212" name="Rectangle 145"/>
                        <wps:cNvSpPr>
                          <a:spLocks noChangeArrowheads="1"/>
                        </wps:cNvSpPr>
                        <wps:spPr bwMode="auto">
                          <a:xfrm>
                            <a:off x="333400" y="76071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D" w14:textId="77777777" w:rsidR="00010ACD" w:rsidRDefault="00010ACD" w:rsidP="003161DC">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213" name="Rectangle 146"/>
                        <wps:cNvSpPr>
                          <a:spLocks noChangeArrowheads="1"/>
                        </wps:cNvSpPr>
                        <wps:spPr bwMode="auto">
                          <a:xfrm>
                            <a:off x="202600" y="873116"/>
                            <a:ext cx="1072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E" w14:textId="77777777" w:rsidR="00010ACD" w:rsidRDefault="00010ACD" w:rsidP="003161DC">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3214" name="Rectangle 147"/>
                        <wps:cNvSpPr>
                          <a:spLocks noChangeArrowheads="1"/>
                        </wps:cNvSpPr>
                        <wps:spPr bwMode="auto">
                          <a:xfrm>
                            <a:off x="1356400" y="873116"/>
                            <a:ext cx="2375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5F" w14:textId="77777777" w:rsidR="00010ACD" w:rsidRDefault="00010ACD" w:rsidP="003161DC">
                              <w:r>
                                <w:rPr>
                                  <w:rFonts w:ascii="Arial" w:hAnsi="Arial" w:cs="Arial"/>
                                  <w:b/>
                                  <w:bCs/>
                                  <w:color w:val="FFFFFF"/>
                                  <w:sz w:val="14"/>
                                  <w:szCs w:val="14"/>
                                </w:rPr>
                                <w:t>DSRs</w:t>
                              </w:r>
                            </w:p>
                          </w:txbxContent>
                        </wps:txbx>
                        <wps:bodyPr rot="0" vert="horz" wrap="none" lIns="0" tIns="0" rIns="0" bIns="0" anchor="t" anchorCtr="0" upright="1">
                          <a:spAutoFit/>
                        </wps:bodyPr>
                      </wps:wsp>
                      <wpg:wgp>
                        <wpg:cNvPr id="3215" name="Group 148"/>
                        <wpg:cNvGrpSpPr>
                          <a:grpSpLocks/>
                        </wpg:cNvGrpSpPr>
                        <wpg:grpSpPr bwMode="auto">
                          <a:xfrm>
                            <a:off x="2411000" y="2729251"/>
                            <a:ext cx="1447200" cy="682013"/>
                            <a:chOff x="5678" y="6328"/>
                            <a:chExt cx="2279" cy="1074"/>
                          </a:xfrm>
                        </wpg:grpSpPr>
                        <wps:wsp>
                          <wps:cNvPr id="3216"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7"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18"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0" w14:textId="77777777" w:rsidR="00010ACD" w:rsidRDefault="00010ACD"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19"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0"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1" w14:textId="77777777" w:rsidR="00010ACD" w:rsidRDefault="00010ACD" w:rsidP="003161DC">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3221"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2" w14:textId="77777777" w:rsidR="00010ACD" w:rsidRDefault="00010ACD" w:rsidP="003161DC">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3222" name="Rectangle 155"/>
                        <wps:cNvSpPr>
                          <a:spLocks noChangeArrowheads="1"/>
                        </wps:cNvSpPr>
                        <wps:spPr bwMode="auto">
                          <a:xfrm>
                            <a:off x="353500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3" w14:textId="77777777" w:rsidR="00010ACD" w:rsidRDefault="00010ACD" w:rsidP="003161DC">
                              <w:r>
                                <w:rPr>
                                  <w:rFonts w:ascii="Arial" w:hAnsi="Arial" w:cs="Arial"/>
                                  <w:b/>
                                  <w:bCs/>
                                  <w:color w:val="000000"/>
                                  <w:sz w:val="14"/>
                                  <w:szCs w:val="14"/>
                                </w:rPr>
                                <w:t>mins</w:t>
                              </w:r>
                            </w:p>
                          </w:txbxContent>
                        </wps:txbx>
                        <wps:bodyPr rot="0" vert="horz" wrap="none" lIns="0" tIns="0" rIns="0" bIns="0" anchor="t" anchorCtr="0" upright="1">
                          <a:spAutoFit/>
                        </wps:bodyPr>
                      </wps:wsp>
                      <wps:wsp>
                        <wps:cNvPr id="3223"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4" w14:textId="34B33805" w:rsidR="00010ACD" w:rsidRDefault="00010ACD" w:rsidP="003161DC">
                              <w:r>
                                <w:rPr>
                                  <w:rFonts w:ascii="Arial" w:hAnsi="Arial" w:cs="Arial"/>
                                  <w:b/>
                                  <w:bCs/>
                                  <w:color w:val="000000"/>
                                  <w:sz w:val="14"/>
                                  <w:szCs w:val="14"/>
                                </w:rPr>
                                <w:t>Communicate Instructions</w:t>
                              </w:r>
                              <w:ins w:id="75"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3224" name="Rectangle 157"/>
                        <wps:cNvSpPr>
                          <a:spLocks noChangeArrowheads="1"/>
                        </wps:cNvSpPr>
                        <wps:spPr bwMode="auto">
                          <a:xfrm>
                            <a:off x="2723525"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5" w14:textId="5A78D734" w:rsidR="00010ACD" w:rsidRDefault="00010ACD" w:rsidP="003161DC">
                              <w:ins w:id="76"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3225" name="Group 158"/>
                        <wpg:cNvGrpSpPr>
                          <a:grpSpLocks/>
                        </wpg:cNvGrpSpPr>
                        <wpg:grpSpPr bwMode="auto">
                          <a:xfrm>
                            <a:off x="321300" y="2929855"/>
                            <a:ext cx="964500" cy="481409"/>
                            <a:chOff x="2387" y="6644"/>
                            <a:chExt cx="1519" cy="758"/>
                          </a:xfrm>
                        </wpg:grpSpPr>
                        <wps:wsp>
                          <wps:cNvPr id="3226"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7"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28"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6" w14:textId="77777777" w:rsidR="00010ACD" w:rsidRDefault="00010ACD"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29"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0"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7" w14:textId="77777777" w:rsidR="00010ACD" w:rsidRDefault="00010ACD" w:rsidP="003161DC">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3231"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8" w14:textId="77777777" w:rsidR="00010ACD" w:rsidRDefault="00010ACD" w:rsidP="003161DC">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3232" name="Freeform 165"/>
                        <wps:cNvSpPr>
                          <a:spLocks noEditPoints="1"/>
                        </wps:cNvSpPr>
                        <wps:spPr bwMode="auto">
                          <a:xfrm>
                            <a:off x="904200" y="1043319"/>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3"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4"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35"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3236" name="Group 169"/>
                        <wpg:cNvGrpSpPr>
                          <a:grpSpLocks/>
                        </wpg:cNvGrpSpPr>
                        <wpg:grpSpPr bwMode="auto">
                          <a:xfrm>
                            <a:off x="923900" y="1645231"/>
                            <a:ext cx="2934300" cy="160703"/>
                            <a:chOff x="3336" y="4621"/>
                            <a:chExt cx="4621" cy="253"/>
                          </a:xfrm>
                        </wpg:grpSpPr>
                        <wps:wsp>
                          <wps:cNvPr id="3237"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38"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39"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9" w14:textId="77777777" w:rsidR="00010ACD" w:rsidRDefault="00010ACD" w:rsidP="003161DC">
                              <w:r>
                                <w:rPr>
                                  <w:rFonts w:ascii="Arial" w:hAnsi="Arial" w:cs="Arial"/>
                                  <w:b/>
                                  <w:bCs/>
                                  <w:color w:val="000000"/>
                                  <w:sz w:val="20"/>
                                </w:rPr>
                                <w:t>Operating Period</w:t>
                              </w:r>
                            </w:p>
                          </w:txbxContent>
                        </wps:txbx>
                        <wps:bodyPr rot="0" vert="horz" wrap="none" lIns="0" tIns="0" rIns="0" bIns="0" anchor="t" anchorCtr="0" upright="1">
                          <a:spAutoFit/>
                        </wps:bodyPr>
                      </wps:wsp>
                      <wpg:wgp>
                        <wpg:cNvPr id="3240" name="Group 173"/>
                        <wpg:cNvGrpSpPr>
                          <a:grpSpLocks/>
                        </wpg:cNvGrpSpPr>
                        <wpg:grpSpPr bwMode="auto">
                          <a:xfrm>
                            <a:off x="2531700" y="1845934"/>
                            <a:ext cx="1326500" cy="160703"/>
                            <a:chOff x="5868" y="4937"/>
                            <a:chExt cx="2089" cy="253"/>
                          </a:xfrm>
                        </wpg:grpSpPr>
                        <wps:wsp>
                          <wps:cNvPr id="3241"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3242"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43"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A" w14:textId="77777777" w:rsidR="00010ACD" w:rsidRDefault="00010ACD" w:rsidP="003161DC">
                              <w:r>
                                <w:rPr>
                                  <w:rFonts w:ascii="Arial" w:hAnsi="Arial" w:cs="Arial"/>
                                  <w:b/>
                                  <w:bCs/>
                                  <w:color w:val="000000"/>
                                  <w:sz w:val="20"/>
                                </w:rPr>
                                <w:t>Operating Hour</w:t>
                              </w:r>
                            </w:p>
                          </w:txbxContent>
                        </wps:txbx>
                        <wps:bodyPr rot="0" vert="horz" wrap="none" lIns="0" tIns="0" rIns="0" bIns="0" anchor="t" anchorCtr="0" upright="1">
                          <a:spAutoFit/>
                        </wps:bodyPr>
                      </wps:wsp>
                      <wps:wsp>
                        <wps:cNvPr id="3244"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5"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B" w14:textId="77777777" w:rsidR="00010ACD" w:rsidRDefault="00010ACD" w:rsidP="003161DC">
                              <w:r>
                                <w:rPr>
                                  <w:rFonts w:ascii="Arial" w:hAnsi="Arial" w:cs="Arial"/>
                                  <w:b/>
                                  <w:bCs/>
                                  <w:color w:val="000000"/>
                                  <w:sz w:val="20"/>
                                </w:rPr>
                                <w:t>Clock</w:t>
                              </w:r>
                            </w:p>
                          </w:txbxContent>
                        </wps:txbx>
                        <wps:bodyPr rot="0" vert="horz" wrap="none" lIns="0" tIns="0" rIns="0" bIns="0" anchor="t" anchorCtr="0" upright="1">
                          <a:spAutoFit/>
                        </wps:bodyPr>
                      </wps:wsp>
                      <wps:wsp>
                        <wps:cNvPr id="3246"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C" w14:textId="77777777" w:rsidR="00010ACD" w:rsidRDefault="00010ACD" w:rsidP="003161DC">
                              <w:r>
                                <w:rPr>
                                  <w:rFonts w:ascii="Arial" w:hAnsi="Arial" w:cs="Arial"/>
                                  <w:b/>
                                  <w:bCs/>
                                  <w:color w:val="000000"/>
                                  <w:sz w:val="20"/>
                                </w:rPr>
                                <w:t>Hour</w:t>
                              </w:r>
                            </w:p>
                          </w:txbxContent>
                        </wps:txbx>
                        <wps:bodyPr rot="0" vert="horz" wrap="none" lIns="0" tIns="0" rIns="0" bIns="0" anchor="t" anchorCtr="0" upright="1">
                          <a:spAutoFit/>
                        </wps:bodyPr>
                      </wps:wsp>
                      <wps:wsp>
                        <wps:cNvPr id="3247"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8"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49"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3250"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D" w14:textId="77777777" w:rsidR="00010ACD" w:rsidRDefault="00010ACD" w:rsidP="003161DC">
                              <w:r>
                                <w:rPr>
                                  <w:rFonts w:ascii="Arial" w:hAnsi="Arial" w:cs="Arial"/>
                                  <w:b/>
                                  <w:bCs/>
                                  <w:color w:val="000000"/>
                                  <w:sz w:val="20"/>
                                </w:rPr>
                                <w:t>T</w:t>
                              </w:r>
                            </w:p>
                          </w:txbxContent>
                        </wps:txbx>
                        <wps:bodyPr rot="0" vert="horz" wrap="none" lIns="0" tIns="0" rIns="0" bIns="0" anchor="t" anchorCtr="0" upright="1">
                          <a:spAutoFit/>
                        </wps:bodyPr>
                      </wps:wsp>
                      <wps:wsp>
                        <wps:cNvPr id="3251"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2"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3253"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E" w14:textId="77777777" w:rsidR="00010ACD" w:rsidRDefault="00010ACD" w:rsidP="003161DC">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3254"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6F" w14:textId="77777777" w:rsidR="00010ACD" w:rsidRDefault="00010ACD" w:rsidP="003161DC">
                              <w:r>
                                <w:rPr>
                                  <w:rFonts w:ascii="Arial" w:hAnsi="Arial" w:cs="Arial"/>
                                  <w:b/>
                                  <w:bCs/>
                                  <w:color w:val="000000"/>
                                  <w:sz w:val="34"/>
                                  <w:szCs w:val="34"/>
                                </w:rPr>
                                <w:t>-</w:t>
                              </w:r>
                            </w:p>
                          </w:txbxContent>
                        </wps:txbx>
                        <wps:bodyPr rot="0" vert="horz" wrap="none" lIns="0" tIns="0" rIns="0" bIns="0" anchor="t" anchorCtr="0" upright="1">
                          <a:spAutoFit/>
                        </wps:bodyPr>
                      </wps:wsp>
                      <wps:wsp>
                        <wps:cNvPr id="3255"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0" w14:textId="77777777" w:rsidR="00010ACD" w:rsidRDefault="00010ACD" w:rsidP="003161DC">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3256" name="Group 189"/>
                        <wpg:cNvGrpSpPr>
                          <a:grpSpLocks/>
                        </wpg:cNvGrpSpPr>
                        <wpg:grpSpPr bwMode="auto">
                          <a:xfrm>
                            <a:off x="2571700" y="1323925"/>
                            <a:ext cx="1286500" cy="281305"/>
                            <a:chOff x="5931" y="4115"/>
                            <a:chExt cx="2026" cy="443"/>
                          </a:xfrm>
                        </wpg:grpSpPr>
                        <wps:wsp>
                          <wps:cNvPr id="3257"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3258"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59"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1" w14:textId="77777777" w:rsidR="00010ACD" w:rsidRDefault="00010ACD" w:rsidP="003161DC">
                              <w:r>
                                <w:rPr>
                                  <w:rFonts w:ascii="Arial" w:hAnsi="Arial" w:cs="Arial"/>
                                  <w:b/>
                                  <w:bCs/>
                                  <w:color w:val="FFFFFF"/>
                                  <w:sz w:val="20"/>
                                </w:rPr>
                                <w:t>Real</w:t>
                              </w:r>
                            </w:p>
                          </w:txbxContent>
                        </wps:txbx>
                        <wps:bodyPr rot="0" vert="horz" wrap="none" lIns="0" tIns="0" rIns="0" bIns="0" anchor="t" anchorCtr="0" upright="1">
                          <a:spAutoFit/>
                        </wps:bodyPr>
                      </wps:wsp>
                      <wps:wsp>
                        <wps:cNvPr id="3260"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2" w14:textId="77777777" w:rsidR="00010ACD" w:rsidRDefault="00010ACD" w:rsidP="003161DC">
                              <w:r>
                                <w:rPr>
                                  <w:rFonts w:ascii="Arial" w:hAnsi="Arial" w:cs="Arial"/>
                                  <w:b/>
                                  <w:bCs/>
                                  <w:color w:val="FFFFFF"/>
                                  <w:sz w:val="20"/>
                                </w:rPr>
                                <w:t>-</w:t>
                              </w:r>
                            </w:p>
                          </w:txbxContent>
                        </wps:txbx>
                        <wps:bodyPr rot="0" vert="horz" wrap="none" lIns="0" tIns="0" rIns="0" bIns="0" anchor="t" anchorCtr="0" upright="1">
                          <a:spAutoFit/>
                        </wps:bodyPr>
                      </wps:wsp>
                      <wps:wsp>
                        <wps:cNvPr id="3261"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3" w14:textId="77777777" w:rsidR="00010ACD" w:rsidRDefault="00010ACD" w:rsidP="003161DC">
                              <w:r>
                                <w:rPr>
                                  <w:rFonts w:ascii="Arial" w:hAnsi="Arial" w:cs="Arial"/>
                                  <w:b/>
                                  <w:bCs/>
                                  <w:color w:val="FFFFFF"/>
                                  <w:sz w:val="20"/>
                                </w:rPr>
                                <w:t xml:space="preserve">Time </w:t>
                              </w:r>
                            </w:p>
                          </w:txbxContent>
                        </wps:txbx>
                        <wps:bodyPr rot="0" vert="horz" wrap="none" lIns="0" tIns="0" rIns="0" bIns="0" anchor="t" anchorCtr="0" upright="1">
                          <a:spAutoFit/>
                        </wps:bodyPr>
                      </wps:wsp>
                      <wps:wsp>
                        <wps:cNvPr id="3262"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4" w14:textId="77777777" w:rsidR="00010ACD" w:rsidRDefault="00010ACD" w:rsidP="003161DC">
                              <w:r>
                                <w:rPr>
                                  <w:rFonts w:ascii="Arial" w:hAnsi="Arial" w:cs="Arial"/>
                                  <w:b/>
                                  <w:bCs/>
                                  <w:color w:val="FFFFFF"/>
                                  <w:sz w:val="20"/>
                                </w:rPr>
                                <w:t>Operations</w:t>
                              </w:r>
                            </w:p>
                          </w:txbxContent>
                        </wps:txbx>
                        <wps:bodyPr rot="0" vert="horz" wrap="none" lIns="0" tIns="0" rIns="0" bIns="0" anchor="t" anchorCtr="0" upright="1">
                          <a:spAutoFit/>
                        </wps:bodyPr>
                      </wps:wsp>
                      <wpg:wgp>
                        <wpg:cNvPr id="3263" name="Group 196"/>
                        <wpg:cNvGrpSpPr>
                          <a:grpSpLocks/>
                        </wpg:cNvGrpSpPr>
                        <wpg:grpSpPr bwMode="auto">
                          <a:xfrm>
                            <a:off x="2331000" y="521310"/>
                            <a:ext cx="1607200" cy="522010"/>
                            <a:chOff x="5552" y="2851"/>
                            <a:chExt cx="2531" cy="822"/>
                          </a:xfrm>
                        </wpg:grpSpPr>
                        <wps:wsp>
                          <wps:cNvPr id="3264"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66" name="Rectangle 199"/>
                        <wps:cNvSpPr>
                          <a:spLocks noChangeArrowheads="1"/>
                        </wps:cNvSpPr>
                        <wps:spPr bwMode="auto">
                          <a:xfrm>
                            <a:off x="2812400" y="61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5" w14:textId="77777777" w:rsidR="00010ACD" w:rsidRDefault="00010ACD" w:rsidP="003161DC">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267" name="Rectangle 200"/>
                        <wps:cNvSpPr>
                          <a:spLocks noChangeArrowheads="1"/>
                        </wps:cNvSpPr>
                        <wps:spPr bwMode="auto">
                          <a:xfrm>
                            <a:off x="2812400" y="714313"/>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8" name="Rectangle 201"/>
                        <wps:cNvSpPr>
                          <a:spLocks noChangeArrowheads="1"/>
                        </wps:cNvSpPr>
                        <wps:spPr bwMode="auto">
                          <a:xfrm>
                            <a:off x="2351400" y="729614"/>
                            <a:ext cx="149225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F5DB" w14:textId="77777777" w:rsidR="00010ACD" w:rsidRDefault="00010ACD" w:rsidP="003161DC">
                              <w:pPr>
                                <w:rPr>
                                  <w:ins w:id="77"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010ACD" w:rsidRDefault="00010ACD" w:rsidP="003161DC">
                              <w:pPr>
                                <w:rPr>
                                  <w:ins w:id="78"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010ACD" w:rsidRDefault="00010ACD" w:rsidP="003161DC">
                              <w:ins w:id="79" w:author="ERCOT" w:date="2019-12-18T16:26:00Z">
                                <w:r>
                                  <w:rPr>
                                    <w:rFonts w:ascii="Arial" w:hAnsi="Arial" w:cs="Arial"/>
                                    <w:b/>
                                    <w:bCs/>
                                    <w:color w:val="FFFFFF"/>
                                    <w:sz w:val="14"/>
                                    <w:szCs w:val="14"/>
                                  </w:rPr>
                                  <w:t xml:space="preserve">               </w:t>
                                </w:r>
                              </w:ins>
                              <w:ins w:id="80" w:author="ERCOT" w:date="2019-12-18T16:24:00Z">
                                <w:r>
                                  <w:rPr>
                                    <w:rFonts w:ascii="Arial" w:hAnsi="Arial" w:cs="Arial"/>
                                    <w:b/>
                                    <w:bCs/>
                                    <w:color w:val="FFFFFF"/>
                                    <w:sz w:val="14"/>
                                    <w:szCs w:val="14"/>
                                  </w:rPr>
                                  <w:t>Update AS Offers</w:t>
                                </w:r>
                              </w:ins>
                            </w:p>
                          </w:txbxContent>
                        </wps:txbx>
                        <wps:bodyPr rot="0" vert="horz" wrap="none" lIns="0" tIns="0" rIns="0" bIns="0" anchor="t" anchorCtr="0" upright="1">
                          <a:spAutoFit/>
                        </wps:bodyPr>
                      </wps:wsp>
                      <wps:wsp>
                        <wps:cNvPr id="3270" name="Rectangle 203"/>
                        <wps:cNvSpPr>
                          <a:spLocks noChangeArrowheads="1"/>
                        </wps:cNvSpPr>
                        <wps:spPr bwMode="auto">
                          <a:xfrm>
                            <a:off x="2548900" y="841416"/>
                            <a:ext cx="11119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8" w14:textId="77777777" w:rsidR="00010ACD" w:rsidRDefault="00010ACD" w:rsidP="003161DC">
                              <w:r>
                                <w:rPr>
                                  <w:rFonts w:ascii="Arial" w:hAnsi="Arial" w:cs="Arial"/>
                                  <w:b/>
                                  <w:bCs/>
                                  <w:color w:val="FFFFFF"/>
                                  <w:sz w:val="14"/>
                                  <w:szCs w:val="14"/>
                                </w:rPr>
                                <w:t>Provide SCADA Telemetry</w:t>
                              </w:r>
                            </w:p>
                          </w:txbxContent>
                        </wps:txbx>
                        <wps:bodyPr rot="0" vert="horz" wrap="none" lIns="0" tIns="0" rIns="0" bIns="0" anchor="t" anchorCtr="0" upright="1">
                          <a:spAutoFit/>
                        </wps:bodyPr>
                      </wps:wsp>
                      <wpg:wgp>
                        <wpg:cNvPr id="3271" name="Group 204"/>
                        <wpg:cNvGrpSpPr>
                          <a:grpSpLocks/>
                        </wpg:cNvGrpSpPr>
                        <wpg:grpSpPr bwMode="auto">
                          <a:xfrm>
                            <a:off x="1365800" y="2929855"/>
                            <a:ext cx="965200" cy="481409"/>
                            <a:chOff x="4032" y="6644"/>
                            <a:chExt cx="1520" cy="758"/>
                          </a:xfrm>
                        </wpg:grpSpPr>
                        <wps:wsp>
                          <wps:cNvPr id="3272"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3"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274"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9" w14:textId="77777777" w:rsidR="00010ACD" w:rsidRDefault="00010ACD" w:rsidP="003161DC">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3275"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A" w14:textId="77777777" w:rsidR="00010ACD" w:rsidRDefault="00010ACD" w:rsidP="003161DC">
                              <w:r>
                                <w:rPr>
                                  <w:rFonts w:ascii="Arial" w:hAnsi="Arial" w:cs="Arial"/>
                                  <w:b/>
                                  <w:bCs/>
                                  <w:color w:val="000000"/>
                                  <w:sz w:val="14"/>
                                  <w:szCs w:val="14"/>
                                </w:rPr>
                                <w:t>Communicate</w:t>
                              </w:r>
                            </w:p>
                          </w:txbxContent>
                        </wps:txbx>
                        <wps:bodyPr rot="0" vert="horz" wrap="none" lIns="0" tIns="0" rIns="0" bIns="0" anchor="t" anchorCtr="0" upright="1">
                          <a:spAutoFit/>
                        </wps:bodyPr>
                      </wps:wsp>
                      <wps:wsp>
                        <wps:cNvPr id="3277"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B" w14:textId="77777777" w:rsidR="00010ACD" w:rsidRDefault="00010ACD" w:rsidP="003161DC">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3278"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6D88E3F" id="Canvas 448" o:spid="_x0000_s1026" editas="canvas" style="position:absolute;margin-left:13.4pt;margin-top:14.45pt;width:423pt;height:273.95pt;z-index:251661312"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">
                <v:shape id="_x0000_s1027" type="#_x0000_t75" style="position:absolute;width:53721;height:34791;visibility:visible;mso-wrap-style:square">
                  <v:fill o:detectmouseclick="t"/>
                  <v:path o:connecttype="none"/>
                </v:shape>
                <v:group id="Group 117" o:spid="_x0000_s1028" style="position:absolute;left:800;top:8826;width:52654;height:15653" coordorigin="2007,3420"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">
                  <v:shape id="Freeform 118" o:spid="_x0000_s1029"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" path="m6219,r,616l,616,,1849r6219,l6219,2465,8292,1233,6219,xe" fillcolor="#bbe0e3" stroked="f">
                    <v:path arrowok="t" o:connecttype="custom" o:connectlocs="6219,0;6219,616;0,616;0,1849;6219,1849;6219,2465;8292,1233;6219,0" o:connectangles="0,0,0,0,0,0,0,0"/>
                  </v:shape>
                  <v:shape id="Freeform 119" o:spid="_x0000_s1030" style="position:absolute;left:2007;top:3420;width:8292;height:2465;visibility:visible;mso-wrap-style:square;v-text-anchor:top" coordsize="8292,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031" style="position:absolute;left:9277;top:13239;width:16040;height:2813" coordorigin="3342,4115" coordsize="25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">
                  <v:shape id="Freeform 121" o:spid="_x0000_s1032"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" path="m466,c209,,,209,,467l,2334v,258,209,466,466,466l15500,2800v258,,466,-208,466,-466l15966,467c15966,209,15758,,15500,l466,xe" fillcolor="#339" strokeweight="0">
                    <v:path arrowok="t" o:connecttype="custom" o:connectlocs="2,0;0,2;0,9;2,11;61,11;63,9;63,2;61,0;2,0" o:connectangles="0,0,0,0,0,0,0,0,0"/>
                  </v:shape>
                  <v:shape id="Freeform 122" o:spid="_x0000_s1033" style="position:absolute;left:3342;top:4115;width:2526;height:443;visibility:visible;mso-wrap-style:square;v-text-anchor:top" coordsize="15966,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034" style="position:absolute;left:12979;top:13265;width:91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" filled="f" stroked="f">
                  <v:textbox style="mso-fit-shape-to-text:t" inset="0,0,0,0">
                    <w:txbxContent>
                      <w:p w14:paraId="56D8904E" w14:textId="77777777" w:rsidR="00010ACD" w:rsidRDefault="00010ACD" w:rsidP="003161DC">
                        <w:r>
                          <w:rPr>
                            <w:rFonts w:ascii="Arial" w:hAnsi="Arial" w:cs="Arial"/>
                            <w:b/>
                            <w:bCs/>
                            <w:color w:val="FFFFFF"/>
                            <w:sz w:val="20"/>
                          </w:rPr>
                          <w:t>Preparation for</w:t>
                        </w:r>
                      </w:p>
                    </w:txbxContent>
                  </v:textbox>
                </v:rect>
                <v:rect id="Rectangle 124" o:spid="_x0000_s1035" style="position:absolute;left:13081;top:14713;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" filled="f" stroked="f">
                  <v:textbox style="mso-fit-shape-to-text:t" inset="0,0,0,0">
                    <w:txbxContent>
                      <w:p w14:paraId="56D8904F" w14:textId="77777777" w:rsidR="00010ACD" w:rsidRDefault="00010ACD" w:rsidP="003161DC">
                        <w:r>
                          <w:rPr>
                            <w:rFonts w:ascii="Arial" w:hAnsi="Arial" w:cs="Arial"/>
                            <w:b/>
                            <w:bCs/>
                            <w:color w:val="FFFFFF"/>
                            <w:sz w:val="20"/>
                          </w:rPr>
                          <w:t>Real</w:t>
                        </w:r>
                      </w:p>
                    </w:txbxContent>
                  </v:textbox>
                </v:rect>
                <v:rect id="Rectangle 125" o:spid="_x0000_s1036" style="position:absolute;left:15621;top:14713;width:42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" filled="f" stroked="f">
                  <v:textbox style="mso-fit-shape-to-text:t" inset="0,0,0,0">
                    <w:txbxContent>
                      <w:p w14:paraId="56D89050" w14:textId="77777777" w:rsidR="00010ACD" w:rsidRDefault="00010ACD" w:rsidP="003161DC">
                        <w:r>
                          <w:rPr>
                            <w:rFonts w:ascii="Arial" w:hAnsi="Arial" w:cs="Arial"/>
                            <w:b/>
                            <w:bCs/>
                            <w:color w:val="FFFFFF"/>
                            <w:sz w:val="20"/>
                          </w:rPr>
                          <w:t>-</w:t>
                        </w:r>
                      </w:p>
                    </w:txbxContent>
                  </v:textbox>
                </v:rect>
                <v:rect id="Rectangle 126" o:spid="_x0000_s1037" style="position:absolute;left:16021;top:14713;width:579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" filled="f" stroked="f">
                  <v:textbox style="mso-fit-shape-to-text:t" inset="0,0,0,0">
                    <w:txbxContent>
                      <w:p w14:paraId="56D89051" w14:textId="77777777" w:rsidR="00010ACD" w:rsidRDefault="00010ACD" w:rsidP="003161DC">
                        <w:r>
                          <w:rPr>
                            <w:rFonts w:ascii="Arial" w:hAnsi="Arial" w:cs="Arial"/>
                            <w:b/>
                            <w:bCs/>
                            <w:color w:val="FFFFFF"/>
                            <w:sz w:val="20"/>
                          </w:rPr>
                          <w:t>Time Ops</w:t>
                        </w:r>
                      </w:p>
                    </w:txbxContent>
                  </v:textbox>
                </v:rect>
                <v:group id="Group 127" o:spid="_x0000_s1038" style="position:absolute;left:1606;top:13239;width:7233;height:6827" coordorigin="2134,4115" coordsize="1139,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">
                  <v:shape id="Freeform 128" o:spid="_x0000_s1039"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040" style="position:absolute;left:2134;top:4115;width:1139;height:1075;visibility:visible;mso-wrap-style:square;v-text-anchor:top" coordsize="7200,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041" style="position:absolute;left:2210;top:15989;width:635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" filled="f" stroked="f">
                  <v:textbox style="mso-fit-shape-to-text:t" inset="0,0,0,0">
                    <w:txbxContent>
                      <w:p w14:paraId="56D89052" w14:textId="77777777" w:rsidR="00010ACD" w:rsidRDefault="00010ACD" w:rsidP="003161DC">
                        <w:r>
                          <w:rPr>
                            <w:rFonts w:ascii="Arial" w:hAnsi="Arial" w:cs="Arial"/>
                            <w:b/>
                            <w:bCs/>
                            <w:color w:val="FFFFFF"/>
                            <w:sz w:val="20"/>
                          </w:rPr>
                          <w:t>Adj Period</w:t>
                        </w:r>
                      </w:p>
                    </w:txbxContent>
                  </v:textbox>
                </v:rect>
                <v:rect id="Rectangle 131" o:spid="_x0000_s1042" style="position:absolute;left:483;top:23012;width:325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" filled="f" stroked="f">
                  <v:textbox style="mso-fit-shape-to-text:t" inset="0,0,0,0">
                    <w:txbxContent>
                      <w:p w14:paraId="56D89053" w14:textId="77777777" w:rsidR="00010ACD" w:rsidRDefault="00010ACD" w:rsidP="003161DC">
                        <w:r>
                          <w:rPr>
                            <w:rFonts w:ascii="Arial" w:hAnsi="Arial" w:cs="Arial"/>
                            <w:b/>
                            <w:bCs/>
                            <w:color w:val="000000"/>
                            <w:sz w:val="20"/>
                          </w:rPr>
                          <w:t>18:00</w:t>
                        </w:r>
                      </w:p>
                    </w:txbxContent>
                  </v:textbox>
                </v:rect>
                <v:rect id="Rectangle 132" o:spid="_x0000_s1043" style="position:absolute;left:483;top:24460;width:134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" filled="f" stroked="f">
                  <v:textbox style="mso-fit-shape-to-text:t" inset="0,0,0,0">
                    <w:txbxContent>
                      <w:p w14:paraId="56D89054" w14:textId="77777777" w:rsidR="00010ACD" w:rsidRDefault="00010ACD" w:rsidP="003161DC">
                        <w:r>
                          <w:rPr>
                            <w:rFonts w:ascii="Arial" w:hAnsi="Arial" w:cs="Arial"/>
                            <w:b/>
                            <w:bCs/>
                            <w:color w:val="000000"/>
                            <w:sz w:val="20"/>
                          </w:rPr>
                          <w:t xml:space="preserve">(D </w:t>
                        </w:r>
                      </w:p>
                    </w:txbxContent>
                  </v:textbox>
                </v:rect>
                <v:rect id="Rectangle 133" o:spid="_x0000_s1044" style="position:absolute;left:2089;top:24460;width:71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" filled="f" stroked="f">
                  <v:textbox style="mso-fit-shape-to-text:t" inset="0,0,0,0">
                    <w:txbxContent>
                      <w:p w14:paraId="56D89055" w14:textId="77777777" w:rsidR="00010ACD" w:rsidRDefault="00010ACD" w:rsidP="003161DC">
                        <w:r>
                          <w:rPr>
                            <w:rFonts w:ascii="Arial" w:hAnsi="Arial" w:cs="Arial"/>
                            <w:b/>
                            <w:bCs/>
                            <w:color w:val="000000"/>
                            <w:sz w:val="20"/>
                          </w:rPr>
                          <w:t>–</w:t>
                        </w:r>
                      </w:p>
                    </w:txbxContent>
                  </v:textbox>
                </v:rect>
                <v:rect id="Rectangle 134" o:spid="_x0000_s1045" style="position:absolute;left:3092;top:24460;width:113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" filled="f" stroked="f">
                  <v:textbox style="mso-fit-shape-to-text:t" inset="0,0,0,0">
                    <w:txbxContent>
                      <w:p w14:paraId="56D89056" w14:textId="77777777" w:rsidR="00010ACD" w:rsidRDefault="00010ACD" w:rsidP="003161DC">
                        <w:r>
                          <w:rPr>
                            <w:rFonts w:ascii="Arial" w:hAnsi="Arial" w:cs="Arial"/>
                            <w:b/>
                            <w:bCs/>
                            <w:color w:val="000000"/>
                            <w:sz w:val="20"/>
                          </w:rPr>
                          <w:t>1)</w:t>
                        </w:r>
                      </w:p>
                    </w:txbxContent>
                  </v:textbox>
                </v:rect>
                <v:rect id="Rectangle 135" o:spid="_x0000_s1046" style="position:absolute;left:5525;top:23164;width:656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" filled="f" stroked="f">
                  <v:textbox style="mso-fit-shape-to-text:t" inset="0,0,0,0">
                    <w:txbxContent>
                      <w:p w14:paraId="56D89057" w14:textId="77777777" w:rsidR="00010ACD" w:rsidRDefault="00010ACD" w:rsidP="003161DC">
                        <w:r>
                          <w:rPr>
                            <w:rFonts w:ascii="Arial" w:hAnsi="Arial" w:cs="Arial"/>
                            <w:b/>
                            <w:bCs/>
                            <w:color w:val="000000"/>
                            <w:sz w:val="20"/>
                          </w:rPr>
                          <w:t>60 Minutes</w:t>
                        </w:r>
                      </w:p>
                    </w:txbxContent>
                  </v:textbox>
                </v:rect>
                <v:rect id="Rectangle 136" o:spid="_x0000_s1047" style="position:absolute;left:6490;top:24618;width:4521;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" filled="f" stroked="f">
                  <v:textbox style="mso-fit-shape-to-text:t" inset="0,0,0,0">
                    <w:txbxContent>
                      <w:p w14:paraId="56D89058" w14:textId="77777777" w:rsidR="00010ACD" w:rsidRDefault="00010ACD" w:rsidP="003161DC">
                        <w:r>
                          <w:rPr>
                            <w:rFonts w:ascii="Arial" w:hAnsi="Arial" w:cs="Arial"/>
                            <w:b/>
                            <w:bCs/>
                            <w:color w:val="000000"/>
                            <w:sz w:val="20"/>
                          </w:rPr>
                          <w:t>Prior to</w:t>
                        </w:r>
                      </w:p>
                    </w:txbxContent>
                  </v:textbox>
                </v:rect>
                <v:rect id="Rectangle 137" o:spid="_x0000_s1048" style="position:absolute;left:6223;top:26066;width:5080;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" filled="f" stroked="f">
                  <v:textbox style="mso-fit-shape-to-text:t" inset="0,0,0,0">
                    <w:txbxContent>
                      <w:p w14:paraId="56D89059" w14:textId="77777777" w:rsidR="00010ACD" w:rsidRDefault="00010ACD" w:rsidP="003161DC">
                        <w:r>
                          <w:rPr>
                            <w:rFonts w:ascii="Arial" w:hAnsi="Arial" w:cs="Arial"/>
                            <w:b/>
                            <w:bCs/>
                            <w:color w:val="000000"/>
                            <w:sz w:val="20"/>
                          </w:rPr>
                          <w:t>Op Hour</w:t>
                        </w:r>
                      </w:p>
                    </w:txbxContent>
                  </v:textbox>
                </v:rect>
                <v:group id="Group 138" o:spid="_x0000_s1049" style="position:absolute;left:2025;top:3606;width:14065;height:6827" coordorigin="2197,2598" coordsize="2215,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">
                  <v:rect id="Rectangle 139" o:spid="_x0000_s1050"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" fillcolor="#936" stroked="f"/>
                  <v:rect id="Rectangle 140" o:spid="_x0000_s1051" style="position:absolute;left:2197;top:2598;width:2215;height: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" filled="f" strokeweight="22e-5mm">
                    <v:stroke endcap="round"/>
                  </v:rect>
                </v:group>
                <v:rect id="Rectangle 141" o:spid="_x0000_s1052" style="position:absolute;left:5823;top:4254;width:6128;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" filled="f" stroked="f">
                  <v:textbox style="mso-fit-shape-to-text:t" inset="0,0,0,0">
                    <w:txbxContent>
                      <w:p w14:paraId="56D8905A" w14:textId="77777777" w:rsidR="00010ACD" w:rsidRDefault="00010ACD" w:rsidP="003161DC">
                        <w:r>
                          <w:rPr>
                            <w:rFonts w:ascii="Arial" w:hAnsi="Arial" w:cs="Arial"/>
                            <w:b/>
                            <w:bCs/>
                            <w:color w:val="FFFFFF"/>
                            <w:sz w:val="14"/>
                            <w:szCs w:val="14"/>
                          </w:rPr>
                          <w:t>QSE Deadline:</w:t>
                        </w:r>
                      </w:p>
                    </w:txbxContent>
                  </v:textbox>
                </v:rect>
                <v:rect id="Rectangle 142" o:spid="_x0000_s1053" style="position:absolute;left:5822;top:5226;width:645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" stroked="f"/>
                <v:rect id="Rectangle 143" o:spid="_x0000_s1054" style="position:absolute;left:2623;top:5467;width:13144;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" filled="f" stroked="f">
                  <v:textbox style="mso-fit-shape-to-text:t" inset="0,0,0,0">
                    <w:txbxContent>
                      <w:p w14:paraId="56D8905B" w14:textId="77777777" w:rsidR="00010ACD" w:rsidRDefault="00010ACD" w:rsidP="003161DC">
                        <w:r>
                          <w:rPr>
                            <w:rFonts w:ascii="Arial" w:hAnsi="Arial" w:cs="Arial"/>
                            <w:b/>
                            <w:bCs/>
                            <w:color w:val="FFFFFF"/>
                            <w:sz w:val="14"/>
                            <w:szCs w:val="14"/>
                          </w:rPr>
                          <w:t>Update Energy Bids and Offers</w:t>
                        </w:r>
                      </w:p>
                    </w:txbxContent>
                  </v:textbox>
                </v:rect>
                <v:rect id="Rectangle 144" o:spid="_x0000_s1055" style="position:absolute;left:4464;top:6490;width:869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" filled="f" stroked="f">
                  <v:textbox style="mso-fit-shape-to-text:t" inset="0,0,0,0">
                    <w:txbxContent>
                      <w:p w14:paraId="56D8905C" w14:textId="28E1A25E" w:rsidR="00010ACD" w:rsidRDefault="00010ACD" w:rsidP="003161DC">
                        <w:del w:id="80" w:author="ERCOT" w:date="2019-12-18T16:23:00Z">
                          <w:r w:rsidDel="00106CCC">
                            <w:rPr>
                              <w:rFonts w:ascii="Arial" w:hAnsi="Arial" w:cs="Arial"/>
                              <w:b/>
                              <w:bCs/>
                              <w:color w:val="FFFFFF"/>
                              <w:sz w:val="14"/>
                              <w:szCs w:val="14"/>
                            </w:rPr>
                            <w:delText>Submit HRUC Offers</w:delText>
                          </w:r>
                        </w:del>
                      </w:p>
                    </w:txbxContent>
                  </v:textbox>
                </v:rect>
                <v:rect id="Rectangle 145" o:spid="_x0000_s1056" style="position:absolute;left:3334;top:7607;width:1087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" filled="f" stroked="f">
                  <v:textbox style="mso-fit-shape-to-text:t" inset="0,0,0,0">
                    <w:txbxContent>
                      <w:p w14:paraId="56D8905D" w14:textId="77777777" w:rsidR="00010ACD" w:rsidRDefault="00010ACD" w:rsidP="003161DC">
                        <w:r>
                          <w:rPr>
                            <w:rFonts w:ascii="Arial" w:hAnsi="Arial" w:cs="Arial"/>
                            <w:b/>
                            <w:bCs/>
                            <w:color w:val="FFFFFF"/>
                            <w:sz w:val="14"/>
                            <w:szCs w:val="14"/>
                          </w:rPr>
                          <w:t>Update Output Schedules</w:t>
                        </w:r>
                      </w:p>
                    </w:txbxContent>
                  </v:textbox>
                </v:rect>
                <v:rect id="Rectangle 146" o:spid="_x0000_s1057" style="position:absolute;left:2026;top:8731;width:1072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" filled="f" stroked="f">
                  <v:textbox style="mso-fit-shape-to-text:t" inset="0,0,0,0">
                    <w:txbxContent>
                      <w:p w14:paraId="56D8905E" w14:textId="77777777" w:rsidR="00010ACD" w:rsidRDefault="00010ACD" w:rsidP="003161DC">
                        <w:r>
                          <w:rPr>
                            <w:rFonts w:ascii="Arial" w:hAnsi="Arial" w:cs="Arial"/>
                            <w:b/>
                            <w:bCs/>
                            <w:color w:val="FFFFFF"/>
                            <w:sz w:val="14"/>
                            <w:szCs w:val="14"/>
                          </w:rPr>
                          <w:t xml:space="preserve">Update Inc/Dec Offers for </w:t>
                        </w:r>
                      </w:p>
                    </w:txbxContent>
                  </v:textbox>
                </v:rect>
                <v:rect id="Rectangle 147" o:spid="_x0000_s1058" style="position:absolute;left:13564;top:8731;width:2375;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" filled="f" stroked="f">
                  <v:textbox style="mso-fit-shape-to-text:t" inset="0,0,0,0">
                    <w:txbxContent>
                      <w:p w14:paraId="56D8905F" w14:textId="77777777" w:rsidR="00010ACD" w:rsidRDefault="00010ACD" w:rsidP="003161DC">
                        <w:r>
                          <w:rPr>
                            <w:rFonts w:ascii="Arial" w:hAnsi="Arial" w:cs="Arial"/>
                            <w:b/>
                            <w:bCs/>
                            <w:color w:val="FFFFFF"/>
                            <w:sz w:val="14"/>
                            <w:szCs w:val="14"/>
                          </w:rPr>
                          <w:t>DSRs</w:t>
                        </w:r>
                      </w:p>
                    </w:txbxContent>
                  </v:textbox>
                </v:rect>
                <v:group id="Group 148" o:spid="_x0000_s1059" style="position:absolute;left:24110;top:27292;width:14472;height:6820" coordorigin="5678,6328" coordsize="2279,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bRv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TLOIX/N+EJyM0fAAAA//8DAFBLAQItABQABgAIAAAAIQDb4fbL7gAAAIUBAAATAAAAAAAA&#10;AAAAAAAAAAAAAABbQ29udGVudF9UeXBlc10ueG1sUEsBAi0AFAAGAAgAAAAhAFr0LFu/AAAAFQEA&#10;AAsAAAAAAAAAAAAAAAAAHwEAAF9yZWxzLy5yZWxzUEsBAi0AFAAGAAgAAAAhAMZBtG/HAAAA3QAA&#10;AA8AAAAAAAAAAAAAAAAABwIAAGRycy9kb3ducmV2LnhtbFBLBQYAAAAAAwADALcAAAD7AgAAAAA=&#10;">
                  <v:rect id="Rectangle 149" o:spid="_x0000_s1060"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" fillcolor="silver" stroked="f"/>
                  <v:rect id="Rectangle 150" o:spid="_x0000_s1061" style="position:absolute;left:5678;top:6328;width:2279;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" filled="f" strokeweight="22e-5mm">
                    <v:stroke endcap="round"/>
                  </v:rect>
                </v:group>
                <v:rect id="Rectangle 151" o:spid="_x0000_s1062" style="position:absolute;left:27730;top:27774;width:687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" filled="f" stroked="f">
                  <v:textbox style="mso-fit-shape-to-text:t" inset="0,0,0,0">
                    <w:txbxContent>
                      <w:p w14:paraId="56D89060" w14:textId="77777777" w:rsidR="00010ACD" w:rsidRDefault="00010ACD" w:rsidP="003161DC">
                        <w:r>
                          <w:rPr>
                            <w:rFonts w:ascii="Arial" w:hAnsi="Arial" w:cs="Arial"/>
                            <w:b/>
                            <w:bCs/>
                            <w:color w:val="000000"/>
                            <w:sz w:val="14"/>
                            <w:szCs w:val="14"/>
                          </w:rPr>
                          <w:t>ERCOT Activity:</w:t>
                        </w:r>
                      </w:p>
                    </w:txbxContent>
                  </v:textbox>
                </v:rect>
                <v:rect id="Rectangle 152" o:spid="_x0000_s1063" style="position:absolute;left:27730;top:28746;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" fillcolor="black" stroked="f"/>
                <v:rect id="Rectangle 153" o:spid="_x0000_s1064" style="position:absolute;left:25578;top:28892;width:1097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" filled="f" stroked="f">
                  <v:textbox style="mso-fit-shape-to-text:t" inset="0,0,0,0">
                    <w:txbxContent>
                      <w:p w14:paraId="56D89061" w14:textId="77777777" w:rsidR="00010ACD" w:rsidRDefault="00010ACD" w:rsidP="003161DC">
                        <w:r>
                          <w:rPr>
                            <w:rFonts w:ascii="Arial" w:hAnsi="Arial" w:cs="Arial"/>
                            <w:b/>
                            <w:bCs/>
                            <w:color w:val="000000"/>
                            <w:sz w:val="14"/>
                            <w:szCs w:val="14"/>
                          </w:rPr>
                          <w:t>LFC Process every 4 secs</w:t>
                        </w:r>
                      </w:p>
                    </w:txbxContent>
                  </v:textbox>
                </v:rect>
                <v:rect id="Rectangle 154" o:spid="_x0000_s1065" style="position:absolute;left:25152;top:30016;width:9443;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" filled="f" stroked="f">
                  <v:textbox style="mso-fit-shape-to-text:t" inset="0,0,0,0">
                    <w:txbxContent>
                      <w:p w14:paraId="56D89062" w14:textId="77777777" w:rsidR="00010ACD" w:rsidRDefault="00010ACD" w:rsidP="003161DC">
                        <w:r>
                          <w:rPr>
                            <w:rFonts w:ascii="Arial" w:hAnsi="Arial" w:cs="Arial"/>
                            <w:b/>
                            <w:bCs/>
                            <w:color w:val="000000"/>
                            <w:sz w:val="14"/>
                            <w:szCs w:val="14"/>
                          </w:rPr>
                          <w:t xml:space="preserve">Execute SCED every 5 </w:t>
                        </w:r>
                      </w:p>
                    </w:txbxContent>
                  </v:textbox>
                </v:rect>
                <v:rect id="Rectangle 155" o:spid="_x0000_s1066" style="position:absolute;left:35350;top:30016;width:207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" filled="f" stroked="f">
                  <v:textbox style="mso-fit-shape-to-text:t" inset="0,0,0,0">
                    <w:txbxContent>
                      <w:p w14:paraId="56D89063" w14:textId="77777777" w:rsidR="00010ACD" w:rsidRDefault="00010ACD" w:rsidP="003161DC">
                        <w:r>
                          <w:rPr>
                            <w:rFonts w:ascii="Arial" w:hAnsi="Arial" w:cs="Arial"/>
                            <w:b/>
                            <w:bCs/>
                            <w:color w:val="000000"/>
                            <w:sz w:val="14"/>
                            <w:szCs w:val="14"/>
                          </w:rPr>
                          <w:t>mins</w:t>
                        </w:r>
                      </w:p>
                    </w:txbxContent>
                  </v:textbox>
                </v:rect>
                <v:rect id="Rectangle 156" o:spid="_x0000_s1067" style="position:absolute;left:25457;top:31140;width:11461;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" filled="f" stroked="f">
                  <v:textbox style="mso-fit-shape-to-text:t" inset="0,0,0,0">
                    <w:txbxContent>
                      <w:p w14:paraId="56D89064" w14:textId="34B33805" w:rsidR="00010ACD" w:rsidRDefault="00010ACD" w:rsidP="003161DC">
                        <w:r>
                          <w:rPr>
                            <w:rFonts w:ascii="Arial" w:hAnsi="Arial" w:cs="Arial"/>
                            <w:b/>
                            <w:bCs/>
                            <w:color w:val="000000"/>
                            <w:sz w:val="14"/>
                            <w:szCs w:val="14"/>
                          </w:rPr>
                          <w:t>Communicate Instructions</w:t>
                        </w:r>
                        <w:ins w:id="81" w:author="ERCOT" w:date="2019-12-18T16:26:00Z">
                          <w:r>
                            <w:rPr>
                              <w:rFonts w:ascii="Arial" w:hAnsi="Arial" w:cs="Arial"/>
                              <w:b/>
                              <w:bCs/>
                              <w:color w:val="000000"/>
                              <w:sz w:val="14"/>
                              <w:szCs w:val="14"/>
                            </w:rPr>
                            <w:t>,</w:t>
                          </w:r>
                        </w:ins>
                      </w:p>
                    </w:txbxContent>
                  </v:textbox>
                </v:rect>
                <v:rect id="Rectangle 157" o:spid="_x0000_s1068" style="position:absolute;left:27235;top:32251;width:7017;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" filled="f" stroked="f">
                  <v:textbox style="mso-fit-shape-to-text:t" inset="0,0,0,0">
                    <w:txbxContent>
                      <w:p w14:paraId="56D89065" w14:textId="5A78D734" w:rsidR="00010ACD" w:rsidRDefault="00010ACD" w:rsidP="003161DC">
                        <w:ins w:id="82"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069" style="position:absolute;left:3213;top:29298;width:9645;height:4814" coordorigin="2387,6644" coordsize="1519,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">
                  <v:rect id="Rectangle 159" o:spid="_x0000_s1070"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" fillcolor="silver" stroked="f"/>
                  <v:rect id="Rectangle 160" o:spid="_x0000_s1071" style="position:absolute;left:2387;top:6644;width:1519;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" filled="f" strokeweight="22e-5mm">
                    <v:stroke endcap="round"/>
                  </v:rect>
                </v:group>
                <v:rect id="Rectangle 161" o:spid="_x0000_s1072" style="position:absolute;left:4420;top:29895;width:687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" filled="f" stroked="f">
                  <v:textbox style="mso-fit-shape-to-text:t" inset="0,0,0,0">
                    <w:txbxContent>
                      <w:p w14:paraId="56D89066" w14:textId="77777777" w:rsidR="00010ACD" w:rsidRDefault="00010ACD" w:rsidP="003161DC">
                        <w:r>
                          <w:rPr>
                            <w:rFonts w:ascii="Arial" w:hAnsi="Arial" w:cs="Arial"/>
                            <w:b/>
                            <w:bCs/>
                            <w:color w:val="000000"/>
                            <w:sz w:val="14"/>
                            <w:szCs w:val="14"/>
                          </w:rPr>
                          <w:t>ERCOT Activity:</w:t>
                        </w:r>
                      </w:p>
                    </w:txbxContent>
                  </v:textbox>
                </v:rect>
                <v:rect id="Rectangle 162" o:spid="_x0000_s1073" style="position:absolute;left:4419;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" fillcolor="black" stroked="f"/>
                <v:rect id="Rectangle 163" o:spid="_x0000_s1074" style="position:absolute;left:3785;top:31019;width:7855;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" filled="f" stroked="f">
                  <v:textbox style="mso-fit-shape-to-text:t" inset="0,0,0,0">
                    <w:txbxContent>
                      <w:p w14:paraId="56D89067" w14:textId="77777777" w:rsidR="00010ACD" w:rsidRDefault="00010ACD" w:rsidP="003161DC">
                        <w:r>
                          <w:rPr>
                            <w:rFonts w:ascii="Arial" w:hAnsi="Arial" w:cs="Arial"/>
                            <w:b/>
                            <w:bCs/>
                            <w:color w:val="000000"/>
                            <w:sz w:val="14"/>
                            <w:szCs w:val="14"/>
                          </w:rPr>
                          <w:t xml:space="preserve">Snapshot Inputs &amp; </w:t>
                        </w:r>
                      </w:p>
                    </w:txbxContent>
                  </v:textbox>
                </v:rect>
                <v:rect id="Rectangle 164" o:spid="_x0000_s1075" style="position:absolute;left:4756;top:32143;width:6230;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" filled="f" stroked="f">
                  <v:textbox style="mso-fit-shape-to-text:t" inset="0,0,0,0">
                    <w:txbxContent>
                      <w:p w14:paraId="56D89068" w14:textId="77777777" w:rsidR="00010ACD" w:rsidRDefault="00010ACD" w:rsidP="003161DC">
                        <w:r>
                          <w:rPr>
                            <w:rFonts w:ascii="Arial" w:hAnsi="Arial" w:cs="Arial"/>
                            <w:b/>
                            <w:bCs/>
                            <w:color w:val="000000"/>
                            <w:sz w:val="14"/>
                            <w:szCs w:val="14"/>
                          </w:rPr>
                          <w:t>Execute HRUC</w:t>
                        </w:r>
                      </w:p>
                    </w:txbxContent>
                  </v:textbox>
                </v:rect>
                <v:shape id="Freeform 165" o:spid="_x0000_s1076" style="position:absolute;left:9042;top:10433;width:400;height:1606;visibility:visible;mso-wrap-style:square;v-text-anchor:top" coordsize="6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077" style="position:absolute;left:31546;top:9626;width:400;height:2413;visibility:visible;mso-wrap-style:square;v-text-anchor:top" coordsize="6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078" style="position:absolute;left:7835;top:28092;width:400;height:1206;visibility:visible;mso-wrap-style:square;v-text-anchor:top" coordsize="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079" style="position:absolute;left:31146;top:25285;width:400;height:2007;visibility:visible;mso-wrap-style:square;v-text-anchor:top" coordsize="6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080" style="position:absolute;left:9239;top:16452;width:29343;height:1607" coordorigin="3336,4621" coordsize="46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">
                  <v:shape id="Freeform 170" o:spid="_x0000_s1081"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" path="m134,c60,,,60,,134l,667v,74,60,133,134,133l14467,800v74,,133,-59,133,-133l14600,134c14600,60,14541,,14467,l134,xe" fillcolor="silver" strokeweight="0">
                    <v:path arrowok="t" o:connecttype="custom" o:connectlocs="4,0;0,4;0,21;4,25;459,25;463,21;463,4;459,0;4,0" o:connectangles="0,0,0,0,0,0,0,0,0"/>
                  </v:shape>
                  <v:shape id="Freeform 171" o:spid="_x0000_s1082" style="position:absolute;left:3336;top:4621;width:4621;height:253;visibility:visible;mso-wrap-style:square;v-text-anchor:top" coordsize="14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083" style="position:absolute;left:19025;top:16599;width:1030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" filled="f" stroked="f">
                  <v:textbox style="mso-fit-shape-to-text:t" inset="0,0,0,0">
                    <w:txbxContent>
                      <w:p w14:paraId="56D89069" w14:textId="77777777" w:rsidR="00010ACD" w:rsidRDefault="00010ACD" w:rsidP="003161DC">
                        <w:r>
                          <w:rPr>
                            <w:rFonts w:ascii="Arial" w:hAnsi="Arial" w:cs="Arial"/>
                            <w:b/>
                            <w:bCs/>
                            <w:color w:val="000000"/>
                            <w:sz w:val="20"/>
                          </w:rPr>
                          <w:t>Operating Period</w:t>
                        </w:r>
                      </w:p>
                    </w:txbxContent>
                  </v:textbox>
                </v:rect>
                <v:group id="Group 173" o:spid="_x0000_s1084" style="position:absolute;left:25317;top:18459;width:13265;height:1607" coordorigin="5868,4937" coordsize="2089,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">
                  <v:shape id="Freeform 174" o:spid="_x0000_s1085"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" path="m134,c60,,,60,,134l,667v,74,60,133,134,133l6467,800v74,,133,-59,133,-133l6600,134c6600,60,6541,,6467,l134,xe" fillcolor="silver" strokeweight="0">
                    <v:path arrowok="t" o:connecttype="custom" o:connectlocs="4,0;0,4;0,21;4,25;205,25;209,21;209,4;205,0;4,0" o:connectangles="0,0,0,0,0,0,0,0,0"/>
                  </v:shape>
                  <v:shape id="Freeform 175" o:spid="_x0000_s1086" style="position:absolute;left:5868;top:4937;width:2089;height:253;visibility:visible;mso-wrap-style:square;v-text-anchor:top" coordsize="660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087" style="position:absolute;left:26899;top:18605;width:9315;height:14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M/wwAAAN0AAAAPAAAAZHJzL2Rvd25yZXYueG1sRI/dagIx&#10;FITvBd8hHKF3mnWV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mANzP8MAAADdAAAADwAA&#10;AAAAAAAAAAAAAAAHAgAAZHJzL2Rvd25yZXYueG1sUEsFBgAAAAADAAMAtwAAAPcCAAAAAA==&#10;" filled="f" stroked="f">
                  <v:textbox style="mso-fit-shape-to-text:t" inset="0,0,0,0">
                    <w:txbxContent>
                      <w:p w14:paraId="56D8906A" w14:textId="77777777" w:rsidR="00010ACD" w:rsidRDefault="00010ACD" w:rsidP="003161DC">
                        <w:r>
                          <w:rPr>
                            <w:rFonts w:ascii="Arial" w:hAnsi="Arial" w:cs="Arial"/>
                            <w:b/>
                            <w:bCs/>
                            <w:color w:val="000000"/>
                            <w:sz w:val="20"/>
                          </w:rPr>
                          <w:t>Operating Hour</w:t>
                        </w:r>
                      </w:p>
                    </w:txbxContent>
                  </v:textbox>
                </v:rect>
                <v:line id="Line 177" o:spid="_x0000_s1088" style="position:absolute;visibility:visible;mso-wrap-style:square" from="25317,20466" to="25317,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" strokeweight="58e-5mm"/>
                <v:rect id="Rectangle 178" o:spid="_x0000_s1089" style="position:absolute;left:23698;top:23171;width:346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" filled="f" stroked="f">
                  <v:textbox style="mso-fit-shape-to-text:t" inset="0,0,0,0">
                    <w:txbxContent>
                      <w:p w14:paraId="56D8906B" w14:textId="77777777" w:rsidR="00010ACD" w:rsidRDefault="00010ACD" w:rsidP="003161DC">
                        <w:r>
                          <w:rPr>
                            <w:rFonts w:ascii="Arial" w:hAnsi="Arial" w:cs="Arial"/>
                            <w:b/>
                            <w:bCs/>
                            <w:color w:val="000000"/>
                            <w:sz w:val="20"/>
                          </w:rPr>
                          <w:t>Clock</w:t>
                        </w:r>
                      </w:p>
                    </w:txbxContent>
                  </v:textbox>
                </v:rect>
                <v:rect id="Rectangle 179" o:spid="_x0000_s1090" style="position:absolute;left:23933;top:24625;width:296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" filled="f" stroked="f">
                  <v:textbox style="mso-fit-shape-to-text:t" inset="0,0,0,0">
                    <w:txbxContent>
                      <w:p w14:paraId="56D8906C" w14:textId="77777777" w:rsidR="00010ACD" w:rsidRDefault="00010ACD" w:rsidP="003161DC">
                        <w:r>
                          <w:rPr>
                            <w:rFonts w:ascii="Arial" w:hAnsi="Arial" w:cs="Arial"/>
                            <w:b/>
                            <w:bCs/>
                            <w:color w:val="000000"/>
                            <w:sz w:val="20"/>
                          </w:rPr>
                          <w:t>Hour</w:t>
                        </w:r>
                      </w:p>
                    </w:txbxContent>
                  </v:textbox>
                </v:rect>
                <v:shape id="Freeform 180" o:spid="_x0000_s1091" style="position:absolute;left:25317;top:21266;width:13265;height:3213;visibility:visible;mso-wrap-style:square;v-text-anchor:top" coordsize="660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8439,20466" to="8439,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" strokeweight="58e-5mm"/>
                <v:line id="Line 182" o:spid="_x0000_s1093" style="position:absolute;visibility:visible;mso-wrap-style:square" from="2406,20466" to="240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" strokeweight="58e-5mm"/>
                <v:rect id="Rectangle 183" o:spid="_x0000_s1094" style="position:absolute;left:31026;top:20847;width:781;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" filled="f" stroked="f">
                  <v:textbox style="mso-fit-shape-to-text:t" inset="0,0,0,0">
                    <w:txbxContent>
                      <w:p w14:paraId="56D8906D" w14:textId="77777777" w:rsidR="00010ACD" w:rsidRDefault="00010ACD" w:rsidP="003161DC">
                        <w:r>
                          <w:rPr>
                            <w:rFonts w:ascii="Arial" w:hAnsi="Arial" w:cs="Arial"/>
                            <w:b/>
                            <w:bCs/>
                            <w:color w:val="000000"/>
                            <w:sz w:val="20"/>
                          </w:rPr>
                          <w:t>T</w:t>
                        </w:r>
                      </w:p>
                    </w:txbxContent>
                  </v:textbox>
                </v:rect>
                <v:shape id="Freeform 184" o:spid="_x0000_s1095" style="position:absolute;left:26123;top:21469;width:4420;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096" style="position:absolute;left:32150;top:21469;width:4419;height:400;visibility:visible;mso-wrap-style:square;v-text-anchor:top" coordsize="69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097" style="position:absolute;left:2489;top:387;width:2651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" filled="f" stroked="f">
                  <v:textbox style="mso-fit-shape-to-text:t" inset="0,0,0,0">
                    <w:txbxContent>
                      <w:p w14:paraId="56D8906E" w14:textId="77777777" w:rsidR="00010ACD" w:rsidRDefault="00010ACD" w:rsidP="003161DC">
                        <w:r>
                          <w:rPr>
                            <w:rFonts w:ascii="Arial" w:hAnsi="Arial" w:cs="Arial"/>
                            <w:b/>
                            <w:bCs/>
                            <w:color w:val="000000"/>
                            <w:sz w:val="34"/>
                            <w:szCs w:val="34"/>
                          </w:rPr>
                          <w:t>Adjustment Period &amp; Real</w:t>
                        </w:r>
                      </w:p>
                    </w:txbxContent>
                  </v:textbox>
                </v:rect>
                <v:rect id="Rectangle 187" o:spid="_x0000_s1098" style="position:absolute;left:28791;top:387;width:724;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" filled="f" stroked="f">
                  <v:textbox style="mso-fit-shape-to-text:t" inset="0,0,0,0">
                    <w:txbxContent>
                      <w:p w14:paraId="56D8906F" w14:textId="77777777" w:rsidR="00010ACD" w:rsidRDefault="00010ACD" w:rsidP="003161DC">
                        <w:r>
                          <w:rPr>
                            <w:rFonts w:ascii="Arial" w:hAnsi="Arial" w:cs="Arial"/>
                            <w:b/>
                            <w:bCs/>
                            <w:color w:val="000000"/>
                            <w:sz w:val="34"/>
                            <w:szCs w:val="34"/>
                          </w:rPr>
                          <w:t>-</w:t>
                        </w:r>
                      </w:p>
                    </w:txbxContent>
                  </v:textbox>
                </v:rect>
                <v:rect id="Rectangle 188" o:spid="_x0000_s1099" style="position:absolute;left:29508;top:387;width:17038;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" filled="f" stroked="f">
                  <v:textbox style="mso-fit-shape-to-text:t" inset="0,0,0,0">
                    <w:txbxContent>
                      <w:p w14:paraId="56D89070" w14:textId="77777777" w:rsidR="00010ACD" w:rsidRDefault="00010ACD" w:rsidP="003161DC">
                        <w:r>
                          <w:rPr>
                            <w:rFonts w:ascii="Arial" w:hAnsi="Arial" w:cs="Arial"/>
                            <w:b/>
                            <w:bCs/>
                            <w:color w:val="000000"/>
                            <w:sz w:val="34"/>
                            <w:szCs w:val="34"/>
                          </w:rPr>
                          <w:t>Time Operations</w:t>
                        </w:r>
                      </w:p>
                    </w:txbxContent>
                  </v:textbox>
                </v:rect>
                <v:group id="Group 189" o:spid="_x0000_s1100" style="position:absolute;left:25717;top:13239;width:12865;height:2813" coordorigin="5931,4115" coordsize="2026,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">
                  <v:shape id="Freeform 190" o:spid="_x0000_s1101"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" path="m234,c105,,,105,,234r,933c,1296,105,1400,234,1400r5933,c6296,1400,6400,1296,6400,1167r,-933c6400,105,6296,,6167,l234,xe" fillcolor="#339" strokeweight="0">
                    <v:path arrowok="t" o:connecttype="custom" o:connectlocs="7,0;0,7;0,37;7,44;196,44;203,37;203,7;196,0;7,0" o:connectangles="0,0,0,0,0,0,0,0,0"/>
                  </v:shape>
                  <v:shape id="Freeform 191" o:spid="_x0000_s1102" style="position:absolute;left:5931;top:4115;width:2026;height:443;visibility:visible;mso-wrap-style:square;v-text-anchor:top" coordsize="6400,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03" style="position:absolute;left:29108;top:13265;width:268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" filled="f" stroked="f">
                  <v:textbox style="mso-fit-shape-to-text:t" inset="0,0,0,0">
                    <w:txbxContent>
                      <w:p w14:paraId="56D89071" w14:textId="77777777" w:rsidR="00010ACD" w:rsidRDefault="00010ACD" w:rsidP="003161DC">
                        <w:r>
                          <w:rPr>
                            <w:rFonts w:ascii="Arial" w:hAnsi="Arial" w:cs="Arial"/>
                            <w:b/>
                            <w:bCs/>
                            <w:color w:val="FFFFFF"/>
                            <w:sz w:val="20"/>
                          </w:rPr>
                          <w:t>Real</w:t>
                        </w:r>
                      </w:p>
                    </w:txbxContent>
                  </v:textbox>
                </v:rect>
                <v:rect id="Rectangle 193" o:spid="_x0000_s1104" style="position:absolute;left:31648;top:13265;width:42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" filled="f" stroked="f">
                  <v:textbox style="mso-fit-shape-to-text:t" inset="0,0,0,0">
                    <w:txbxContent>
                      <w:p w14:paraId="56D89072" w14:textId="77777777" w:rsidR="00010ACD" w:rsidRDefault="00010ACD" w:rsidP="003161DC">
                        <w:r>
                          <w:rPr>
                            <w:rFonts w:ascii="Arial" w:hAnsi="Arial" w:cs="Arial"/>
                            <w:b/>
                            <w:bCs/>
                            <w:color w:val="FFFFFF"/>
                            <w:sz w:val="20"/>
                          </w:rPr>
                          <w:t>-</w:t>
                        </w:r>
                      </w:p>
                    </w:txbxContent>
                  </v:textbox>
                </v:rect>
                <v:rect id="Rectangle 194" o:spid="_x0000_s1105" style="position:absolute;left:32048;top:13265;width:2966;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" filled="f" stroked="f">
                  <v:textbox style="mso-fit-shape-to-text:t" inset="0,0,0,0">
                    <w:txbxContent>
                      <w:p w14:paraId="56D89073" w14:textId="77777777" w:rsidR="00010ACD" w:rsidRDefault="00010ACD" w:rsidP="003161DC">
                        <w:r>
                          <w:rPr>
                            <w:rFonts w:ascii="Arial" w:hAnsi="Arial" w:cs="Arial"/>
                            <w:b/>
                            <w:bCs/>
                            <w:color w:val="FFFFFF"/>
                            <w:sz w:val="20"/>
                          </w:rPr>
                          <w:t xml:space="preserve">Time </w:t>
                        </w:r>
                      </w:p>
                    </w:txbxContent>
                  </v:textbox>
                </v:rect>
                <v:rect id="Rectangle 195" o:spid="_x0000_s1106" style="position:absolute;left:28969;top:14713;width:6705;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" filled="f" stroked="f">
                  <v:textbox style="mso-fit-shape-to-text:t" inset="0,0,0,0">
                    <w:txbxContent>
                      <w:p w14:paraId="56D89074" w14:textId="77777777" w:rsidR="00010ACD" w:rsidRDefault="00010ACD" w:rsidP="003161DC">
                        <w:r>
                          <w:rPr>
                            <w:rFonts w:ascii="Arial" w:hAnsi="Arial" w:cs="Arial"/>
                            <w:b/>
                            <w:bCs/>
                            <w:color w:val="FFFFFF"/>
                            <w:sz w:val="20"/>
                          </w:rPr>
                          <w:t>Operations</w:t>
                        </w:r>
                      </w:p>
                    </w:txbxContent>
                  </v:textbox>
                </v:rect>
                <v:group id="Group 196" o:spid="_x0000_s1107" style="position:absolute;left:23310;top:5213;width:16072;height:5220" coordorigin="5552,2851" coordsize="2531,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">
                  <v:rect id="Rectangle 197" o:spid="_x0000_s1108"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" fillcolor="#936" stroked="f"/>
                  <v:rect id="Rectangle 198" o:spid="_x0000_s1109" style="position:absolute;left:5552;top:2851;width:2531;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" filled="f" strokeweight="22e-5mm">
                    <v:stroke endcap="round"/>
                  </v:rect>
                </v:group>
                <v:rect id="Rectangle 199" o:spid="_x0000_s1110" style="position:absolute;left:28124;top:6172;width:6128;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" filled="f" stroked="f">
                  <v:textbox style="mso-fit-shape-to-text:t" inset="0,0,0,0">
                    <w:txbxContent>
                      <w:p w14:paraId="56D89075" w14:textId="77777777" w:rsidR="00010ACD" w:rsidRDefault="00010ACD" w:rsidP="003161DC">
                        <w:r>
                          <w:rPr>
                            <w:rFonts w:ascii="Arial" w:hAnsi="Arial" w:cs="Arial"/>
                            <w:b/>
                            <w:bCs/>
                            <w:color w:val="FFFFFF"/>
                            <w:sz w:val="14"/>
                            <w:szCs w:val="14"/>
                          </w:rPr>
                          <w:t>QSE Deadline:</w:t>
                        </w:r>
                      </w:p>
                    </w:txbxContent>
                  </v:textbox>
                </v:rect>
                <v:rect id="Rectangle 200" o:spid="_x0000_s1111" style="position:absolute;left:28124;top:7143;width:6458;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" stroked="f"/>
                <v:rect id="Rectangle 201" o:spid="_x0000_s1112" style="position:absolute;left:23514;top:7296;width:14922;height:3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" filled="f" stroked="f">
                  <v:textbox style="mso-fit-shape-to-text:t" inset="0,0,0,0">
                    <w:txbxContent>
                      <w:p w14:paraId="0F17F5DB" w14:textId="77777777" w:rsidR="00010ACD" w:rsidRDefault="00010ACD" w:rsidP="003161DC">
                        <w:pPr>
                          <w:rPr>
                            <w:ins w:id="83"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6717E5BE" w14:textId="77777777" w:rsidR="00010ACD" w:rsidRDefault="00010ACD" w:rsidP="003161DC">
                        <w:pPr>
                          <w:rPr>
                            <w:ins w:id="84" w:author="ERCOT" w:date="2019-12-18T16:25:00Z"/>
                            <w:rFonts w:ascii="Arial" w:hAnsi="Arial" w:cs="Arial"/>
                            <w:b/>
                            <w:bCs/>
                            <w:color w:val="FFFFFF"/>
                            <w:sz w:val="14"/>
                            <w:szCs w:val="14"/>
                          </w:rPr>
                        </w:pPr>
                        <w:r>
                          <w:rPr>
                            <w:rFonts w:ascii="Arial" w:hAnsi="Arial" w:cs="Arial"/>
                            <w:b/>
                            <w:bCs/>
                            <w:color w:val="FFFFFF"/>
                            <w:sz w:val="14"/>
                            <w:szCs w:val="14"/>
                          </w:rPr>
                          <w:t xml:space="preserve"> </w:t>
                        </w:r>
                      </w:p>
                      <w:p w14:paraId="56D89076" w14:textId="0F949FE7" w:rsidR="00010ACD" w:rsidRDefault="00010ACD" w:rsidP="003161DC">
                        <w:ins w:id="85" w:author="ERCOT" w:date="2019-12-18T16:26:00Z">
                          <w:r>
                            <w:rPr>
                              <w:rFonts w:ascii="Arial" w:hAnsi="Arial" w:cs="Arial"/>
                              <w:b/>
                              <w:bCs/>
                              <w:color w:val="FFFFFF"/>
                              <w:sz w:val="14"/>
                              <w:szCs w:val="14"/>
                            </w:rPr>
                            <w:t xml:space="preserve">               </w:t>
                          </w:r>
                        </w:ins>
                        <w:ins w:id="86" w:author="ERCOT" w:date="2019-12-18T16:24:00Z">
                          <w:r>
                            <w:rPr>
                              <w:rFonts w:ascii="Arial" w:hAnsi="Arial" w:cs="Arial"/>
                              <w:b/>
                              <w:bCs/>
                              <w:color w:val="FFFFFF"/>
                              <w:sz w:val="14"/>
                              <w:szCs w:val="14"/>
                            </w:rPr>
                            <w:t>Update AS Offers</w:t>
                          </w:r>
                        </w:ins>
                      </w:p>
                    </w:txbxContent>
                  </v:textbox>
                </v:rect>
                <v:rect id="Rectangle 203" o:spid="_x0000_s1113" style="position:absolute;left:25489;top:8414;width:11119;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" filled="f" stroked="f">
                  <v:textbox style="mso-fit-shape-to-text:t" inset="0,0,0,0">
                    <w:txbxContent>
                      <w:p w14:paraId="56D89078" w14:textId="77777777" w:rsidR="00010ACD" w:rsidRDefault="00010ACD" w:rsidP="003161DC">
                        <w:r>
                          <w:rPr>
                            <w:rFonts w:ascii="Arial" w:hAnsi="Arial" w:cs="Arial"/>
                            <w:b/>
                            <w:bCs/>
                            <w:color w:val="FFFFFF"/>
                            <w:sz w:val="14"/>
                            <w:szCs w:val="14"/>
                          </w:rPr>
                          <w:t>Provide SCADA Telemetry</w:t>
                        </w:r>
                      </w:p>
                    </w:txbxContent>
                  </v:textbox>
                </v:rect>
                <v:group id="Group 204" o:spid="_x0000_s1114" style="position:absolute;left:13658;top:29298;width:9652;height:4814" coordorigin="4032,6644" coordsize="15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">
                  <v:rect id="Rectangle 205" o:spid="_x0000_s1115"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" fillcolor="silver" stroked="f"/>
                  <v:rect id="Rectangle 206" o:spid="_x0000_s1116" style="position:absolute;left:4032;top:6644;width:152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" filled="f" strokeweight="22e-5mm">
                    <v:stroke endcap="round"/>
                  </v:rect>
                </v:group>
                <v:rect id="Rectangle 207" o:spid="_x0000_s1117" style="position:absolute;left:14872;top:29895;width:6870;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" filled="f" stroked="f">
                  <v:textbox style="mso-fit-shape-to-text:t" inset="0,0,0,0">
                    <w:txbxContent>
                      <w:p w14:paraId="56D89079" w14:textId="77777777" w:rsidR="00010ACD" w:rsidRDefault="00010ACD" w:rsidP="003161DC">
                        <w:r>
                          <w:rPr>
                            <w:rFonts w:ascii="Arial" w:hAnsi="Arial" w:cs="Arial"/>
                            <w:b/>
                            <w:bCs/>
                            <w:color w:val="000000"/>
                            <w:sz w:val="14"/>
                            <w:szCs w:val="14"/>
                          </w:rPr>
                          <w:t>ERCOT Activity:</w:t>
                        </w:r>
                      </w:p>
                    </w:txbxContent>
                  </v:textbox>
                </v:rect>
                <v:rect id="Rectangle 208" o:spid="_x0000_s1118" style="position:absolute;left:14871;top:30867;width:7220;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kVF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" fillcolor="black" stroked="f"/>
                <v:rect id="Rectangle 209" o:spid="_x0000_s1119" style="position:absolute;left:15392;top:31019;width:588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" filled="f" stroked="f">
                  <v:textbox style="mso-fit-shape-to-text:t" inset="0,0,0,0">
                    <w:txbxContent>
                      <w:p w14:paraId="56D8907A" w14:textId="77777777" w:rsidR="00010ACD" w:rsidRDefault="00010ACD" w:rsidP="003161DC">
                        <w:r>
                          <w:rPr>
                            <w:rFonts w:ascii="Arial" w:hAnsi="Arial" w:cs="Arial"/>
                            <w:b/>
                            <w:bCs/>
                            <w:color w:val="000000"/>
                            <w:sz w:val="14"/>
                            <w:szCs w:val="14"/>
                          </w:rPr>
                          <w:t>Communicate</w:t>
                        </w:r>
                      </w:p>
                    </w:txbxContent>
                  </v:textbox>
                </v:rect>
                <v:rect id="Rectangle 210" o:spid="_x0000_s1120" style="position:absolute;left:13881;top:32143;width:8744;height:1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" filled="f" stroked="f">
                  <v:textbox style="mso-fit-shape-to-text:t" inset="0,0,0,0">
                    <w:txbxContent>
                      <w:p w14:paraId="56D8907B" w14:textId="77777777" w:rsidR="00010ACD" w:rsidRDefault="00010ACD" w:rsidP="003161DC">
                        <w:r>
                          <w:rPr>
                            <w:rFonts w:ascii="Arial" w:hAnsi="Arial" w:cs="Arial"/>
                            <w:b/>
                            <w:bCs/>
                            <w:color w:val="000000"/>
                            <w:sz w:val="14"/>
                            <w:szCs w:val="14"/>
                          </w:rPr>
                          <w:t>HRUC Commitments</w:t>
                        </w:r>
                      </w:p>
                    </w:txbxContent>
                  </v:textbox>
                </v:rect>
                <v:shape id="Freeform 211" o:spid="_x0000_s1121" style="position:absolute;left:18281;top:21672;width:407;height:7626;visibility:visible;mso-wrap-style:square;v-text-anchor:top" coordsize="64,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56D8670C" w14:textId="77777777" w:rsidR="003161DC" w:rsidRPr="003161DC" w:rsidRDefault="003161DC" w:rsidP="003161DC">
      <w:pPr>
        <w:rPr>
          <w:szCs w:val="20"/>
        </w:rPr>
      </w:pPr>
    </w:p>
    <w:p w14:paraId="56D8670D" w14:textId="77777777" w:rsidR="003161DC" w:rsidRPr="003161DC" w:rsidRDefault="003161DC" w:rsidP="003161DC">
      <w:pPr>
        <w:spacing w:before="240" w:after="240"/>
        <w:ind w:left="720" w:hanging="720"/>
        <w:rPr>
          <w:szCs w:val="20"/>
        </w:rPr>
      </w:pPr>
    </w:p>
    <w:p w14:paraId="56D8670E" w14:textId="77777777" w:rsidR="003161DC" w:rsidRPr="003161DC" w:rsidRDefault="003161DC" w:rsidP="003161DC">
      <w:pPr>
        <w:spacing w:before="240" w:after="240"/>
        <w:ind w:left="720" w:hanging="720"/>
        <w:rPr>
          <w:szCs w:val="20"/>
        </w:rPr>
      </w:pPr>
    </w:p>
    <w:p w14:paraId="56D8670F" w14:textId="77777777" w:rsidR="003161DC" w:rsidRPr="003161DC" w:rsidRDefault="003161DC" w:rsidP="003161DC">
      <w:pPr>
        <w:spacing w:before="240" w:after="240"/>
        <w:ind w:left="720" w:hanging="720"/>
        <w:rPr>
          <w:szCs w:val="20"/>
        </w:rPr>
      </w:pPr>
    </w:p>
    <w:p w14:paraId="56D86710" w14:textId="77777777" w:rsidR="003161DC" w:rsidRPr="003161DC" w:rsidRDefault="003161DC" w:rsidP="003161DC">
      <w:pPr>
        <w:spacing w:before="240" w:after="240"/>
        <w:ind w:left="720" w:hanging="720"/>
        <w:rPr>
          <w:szCs w:val="20"/>
        </w:rPr>
      </w:pPr>
    </w:p>
    <w:p w14:paraId="56D86711" w14:textId="77777777" w:rsidR="003161DC" w:rsidRPr="003161DC" w:rsidRDefault="003161DC" w:rsidP="003161DC">
      <w:pPr>
        <w:spacing w:before="240" w:after="240"/>
        <w:ind w:left="720" w:hanging="720"/>
        <w:rPr>
          <w:szCs w:val="20"/>
        </w:rPr>
      </w:pPr>
    </w:p>
    <w:p w14:paraId="56D86712" w14:textId="77777777" w:rsidR="003161DC" w:rsidRPr="003161DC" w:rsidRDefault="003161DC" w:rsidP="003161DC">
      <w:pPr>
        <w:spacing w:before="240" w:after="240"/>
        <w:ind w:left="720" w:hanging="720"/>
        <w:rPr>
          <w:szCs w:val="20"/>
        </w:rPr>
      </w:pPr>
    </w:p>
    <w:p w14:paraId="56D86713" w14:textId="77777777" w:rsidR="003161DC" w:rsidRPr="003161DC" w:rsidRDefault="003161DC" w:rsidP="003161DC">
      <w:pPr>
        <w:spacing w:before="240" w:after="240"/>
        <w:ind w:left="720" w:hanging="720"/>
        <w:rPr>
          <w:szCs w:val="20"/>
        </w:rPr>
      </w:pPr>
    </w:p>
    <w:p w14:paraId="56D86714" w14:textId="77777777" w:rsidR="003161DC" w:rsidRPr="003161DC" w:rsidRDefault="003161DC" w:rsidP="003161DC">
      <w:pPr>
        <w:spacing w:before="240" w:after="240"/>
        <w:ind w:left="720" w:hanging="720"/>
        <w:rPr>
          <w:szCs w:val="20"/>
        </w:rPr>
      </w:pPr>
    </w:p>
    <w:p w14:paraId="56D86715" w14:textId="77777777" w:rsidR="003161DC" w:rsidRPr="003161DC" w:rsidRDefault="003161DC" w:rsidP="003161DC">
      <w:pPr>
        <w:spacing w:before="240" w:after="240"/>
        <w:ind w:left="720" w:hanging="720"/>
        <w:rPr>
          <w:szCs w:val="20"/>
        </w:rPr>
      </w:pPr>
    </w:p>
    <w:p w14:paraId="56D86716" w14:textId="77777777" w:rsidR="003161DC" w:rsidRPr="003161DC" w:rsidRDefault="003161DC" w:rsidP="003161DC">
      <w:pPr>
        <w:spacing w:before="240" w:after="240"/>
        <w:ind w:left="720" w:hanging="720"/>
        <w:rPr>
          <w:szCs w:val="20"/>
        </w:rPr>
      </w:pPr>
    </w:p>
    <w:p w14:paraId="56D8671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56D86718" w14:textId="21578A7F" w:rsidR="003161DC" w:rsidRPr="003161DC" w:rsidRDefault="003161DC" w:rsidP="003161DC">
      <w:pPr>
        <w:spacing w:after="240"/>
        <w:ind w:left="720" w:hanging="720"/>
        <w:rPr>
          <w:iCs/>
        </w:rPr>
      </w:pPr>
      <w:r w:rsidRPr="003161DC">
        <w:rPr>
          <w:iCs/>
        </w:rPr>
        <w:t>(3)</w:t>
      </w:r>
      <w:r w:rsidRPr="003161DC">
        <w:rPr>
          <w:iCs/>
        </w:rPr>
        <w:tab/>
        <w:t xml:space="preserve">ERCOT shall monitor Real-Time Locational Marginal Prices (LMPs), </w:t>
      </w:r>
      <w:del w:id="81" w:author="ERCOT" w:date="2019-11-15T13:15:00Z">
        <w:r w:rsidRPr="003161DC" w:rsidDel="0029777D">
          <w:rPr>
            <w:iCs/>
          </w:rPr>
          <w:delText xml:space="preserve">Supplemental Ancillary Services Market (SASM) </w:delText>
        </w:r>
      </w:del>
      <w:ins w:id="82" w:author="ERCOT" w:date="2019-12-23T11:50:00Z">
        <w:r w:rsidR="00A279F6" w:rsidRPr="003161DC">
          <w:rPr>
            <w:iCs/>
          </w:rPr>
          <w:t xml:space="preserve">Real-Time </w:t>
        </w:r>
      </w:ins>
      <w:r w:rsidRPr="003161DC">
        <w:rPr>
          <w:iCs/>
        </w:rPr>
        <w:t xml:space="preserve">Market Clearing Prices for Capacity (MCPCs), and Real-Time Settlement Point Prices, including Real-Time prices for energy metered, Real-Time </w:t>
      </w:r>
      <w:del w:id="83" w:author="ERCOT" w:date="2020-02-24T14:23:00Z">
        <w:r w:rsidRPr="003161DC" w:rsidDel="00CC4300">
          <w:rPr>
            <w:iCs/>
          </w:rPr>
          <w:delText xml:space="preserve">On-Line </w:delText>
        </w:r>
      </w:del>
      <w:r w:rsidRPr="003161DC">
        <w:rPr>
          <w:iCs/>
        </w:rPr>
        <w:t>Reliability Deployment Price Adders</w:t>
      </w:r>
      <w:ins w:id="84" w:author="ERCOT" w:date="2020-02-24T13:56:00Z">
        <w:r w:rsidR="00010BEC">
          <w:rPr>
            <w:iCs/>
          </w:rPr>
          <w:t xml:space="preserve"> for </w:t>
        </w:r>
        <w:r w:rsidR="00092D47">
          <w:rPr>
            <w:iCs/>
          </w:rPr>
          <w:t>Energy</w:t>
        </w:r>
      </w:ins>
      <w:r w:rsidRPr="003161DC">
        <w:rPr>
          <w:iCs/>
        </w:rPr>
        <w:t xml:space="preserve">, </w:t>
      </w:r>
      <w:ins w:id="85" w:author="ERCOT" w:date="2019-12-13T11:00:00Z">
        <w:r w:rsidR="00643DFD">
          <w:rPr>
            <w:iCs/>
          </w:rPr>
          <w:t>and Real-Time Reliability Deployment Price Adders</w:t>
        </w:r>
      </w:ins>
      <w:ins w:id="86" w:author="ERCOT" w:date="2020-02-24T13:19:00Z">
        <w:r w:rsidR="00A70D7B">
          <w:rPr>
            <w:iCs/>
          </w:rPr>
          <w:t xml:space="preserve"> for Ancillary Service</w:t>
        </w:r>
      </w:ins>
      <w:ins w:id="87" w:author="ERCOT" w:date="2019-12-13T11:00:00Z">
        <w:r w:rsidR="00643DFD">
          <w:rPr>
            <w:iCs/>
          </w:rPr>
          <w:t>,</w:t>
        </w:r>
      </w:ins>
      <w:del w:id="88" w:author="ERCOT" w:date="2019-11-15T13:16:00Z">
        <w:r w:rsidRPr="003161DC" w:rsidDel="0029777D">
          <w:rPr>
            <w:iCs/>
          </w:rPr>
          <w:delText xml:space="preserve">Real-Time On-Line Reliability Deployment Prices, </w:delText>
        </w:r>
      </w:del>
      <w:del w:id="89" w:author="ERCOT" w:date="2019-11-15T13:15:00Z">
        <w:r w:rsidRPr="003161DC" w:rsidDel="0029777D">
          <w:rPr>
            <w:iCs/>
          </w:rPr>
          <w:delText>Real-Time Off-Line Reserve Price Adders, Real-Time On-Line Reserve Price Adders, Real-Time Reserve Prices for On-Line Reserves and Real-Time Reserve Prices for Off-Line Reserves</w:delText>
        </w:r>
      </w:del>
      <w:del w:id="90" w:author="ERCOT" w:date="2019-11-15T13:16:00Z">
        <w:r w:rsidRPr="003161DC" w:rsidDel="0029777D">
          <w:rPr>
            <w:iCs/>
          </w:rPr>
          <w:delText>,</w:delText>
        </w:r>
      </w:del>
      <w:r w:rsidRPr="003161DC">
        <w:rPr>
          <w:iCs/>
        </w:rPr>
        <w:t xml:space="preserve"> for errors and if there are conditions that cause the price to be questionable, </w:t>
      </w:r>
      <w:ins w:id="91" w:author="ERCOT" w:date="2020-02-24T12:59:00Z">
        <w:r w:rsidR="00E23E74">
          <w:rPr>
            <w:iCs/>
          </w:rPr>
          <w:t xml:space="preserve">as soon as practicable, </w:t>
        </w:r>
      </w:ins>
      <w:r w:rsidRPr="003161DC">
        <w:rPr>
          <w:iCs/>
        </w:rPr>
        <w:t xml:space="preserve">ERCOT shall notify all Market Participants that the Real-Time LMPs, </w:t>
      </w:r>
      <w:del w:id="92" w:author="ERCOT" w:date="2019-11-15T13:19:00Z">
        <w:r w:rsidRPr="003161DC" w:rsidDel="0029777D">
          <w:rPr>
            <w:iCs/>
          </w:rPr>
          <w:delText xml:space="preserve">SASM </w:delText>
        </w:r>
      </w:del>
      <w:ins w:id="93" w:author="ERCOT" w:date="2019-12-23T11:51:00Z">
        <w:r w:rsidR="00A279F6" w:rsidRPr="003161DC">
          <w:rPr>
            <w:iCs/>
          </w:rPr>
          <w:t xml:space="preserve">Real-Time </w:t>
        </w:r>
      </w:ins>
      <w:r w:rsidRPr="003161DC">
        <w:rPr>
          <w:iCs/>
        </w:rPr>
        <w:t>MCPCs, and Real-Time Settlement Point Prices are under investigation</w:t>
      </w:r>
      <w:del w:id="94" w:author="ERCOT" w:date="2020-02-17T13:01:00Z">
        <w:r w:rsidRPr="003161DC" w:rsidDel="00CC66E3">
          <w:rPr>
            <w:iCs/>
          </w:rPr>
          <w:delText xml:space="preserve"> as soon as practicable</w:delText>
        </w:r>
      </w:del>
      <w:r w:rsidRPr="003161DC">
        <w:rPr>
          <w:iCs/>
        </w:rPr>
        <w:t xml:space="preserve">.  </w:t>
      </w:r>
    </w:p>
    <w:p w14:paraId="56D86719" w14:textId="2587C463" w:rsidR="003161DC" w:rsidRPr="003161DC" w:rsidRDefault="003161DC" w:rsidP="003161DC">
      <w:pPr>
        <w:spacing w:after="240"/>
        <w:ind w:left="720" w:hanging="720"/>
        <w:rPr>
          <w:szCs w:val="20"/>
        </w:rPr>
      </w:pPr>
      <w:r w:rsidRPr="003161DC">
        <w:rPr>
          <w:szCs w:val="20"/>
        </w:rPr>
        <w:t>(4)</w:t>
      </w:r>
      <w:r w:rsidRPr="003161DC">
        <w:rPr>
          <w:szCs w:val="20"/>
        </w:rPr>
        <w:tab/>
        <w:t>ERCOT shall correct prices when: (i) a market solution is determined to be invalid, (ii) invalid prices are identified in an otherwise valid market solution, (iii) the Base Points</w:t>
      </w:r>
      <w:ins w:id="95" w:author="ERCOT" w:date="2019-11-15T13:39:00Z">
        <w:r w:rsidR="00776EF8">
          <w:rPr>
            <w:szCs w:val="20"/>
          </w:rPr>
          <w:t xml:space="preserve"> </w:t>
        </w:r>
      </w:ins>
      <w:ins w:id="96" w:author="ERCOT" w:date="2019-12-23T11:30:00Z">
        <w:r w:rsidR="00E00CAC">
          <w:rPr>
            <w:szCs w:val="20"/>
          </w:rPr>
          <w:t>or</w:t>
        </w:r>
      </w:ins>
      <w:ins w:id="97" w:author="ERCOT" w:date="2019-11-15T13:39:00Z">
        <w:r w:rsidR="00776EF8">
          <w:rPr>
            <w:szCs w:val="20"/>
          </w:rPr>
          <w:t xml:space="preserve"> A</w:t>
        </w:r>
      </w:ins>
      <w:ins w:id="98" w:author="ERCOT" w:date="2019-12-13T10:55:00Z">
        <w:r w:rsidR="00643DFD">
          <w:rPr>
            <w:szCs w:val="20"/>
          </w:rPr>
          <w:t xml:space="preserve">ncillary </w:t>
        </w:r>
      </w:ins>
      <w:ins w:id="99" w:author="ERCOT" w:date="2019-11-15T13:39:00Z">
        <w:r w:rsidR="00776EF8">
          <w:rPr>
            <w:szCs w:val="20"/>
          </w:rPr>
          <w:t>S</w:t>
        </w:r>
      </w:ins>
      <w:ins w:id="100" w:author="ERCOT" w:date="2019-12-13T10:55:00Z">
        <w:r w:rsidR="00643DFD">
          <w:rPr>
            <w:szCs w:val="20"/>
          </w:rPr>
          <w:t>ervice</w:t>
        </w:r>
      </w:ins>
      <w:ins w:id="101" w:author="ERCOT" w:date="2019-11-15T13:39:00Z">
        <w:r w:rsidR="00776EF8">
          <w:rPr>
            <w:szCs w:val="20"/>
          </w:rPr>
          <w:t xml:space="preserve"> awards</w:t>
        </w:r>
      </w:ins>
      <w:r w:rsidRPr="003161DC">
        <w:rPr>
          <w:szCs w:val="20"/>
        </w:rPr>
        <w:t xml:space="preserve"> received by Market Participants are inconsistent with the Base Points</w:t>
      </w:r>
      <w:ins w:id="102" w:author="ERCOT" w:date="2019-11-15T13:39:00Z">
        <w:r w:rsidR="00776EF8">
          <w:rPr>
            <w:szCs w:val="20"/>
          </w:rPr>
          <w:t xml:space="preserve"> </w:t>
        </w:r>
      </w:ins>
      <w:ins w:id="103" w:author="ERCOT" w:date="2019-12-23T11:30:00Z">
        <w:r w:rsidR="00E00CAC">
          <w:rPr>
            <w:szCs w:val="20"/>
          </w:rPr>
          <w:t>or</w:t>
        </w:r>
      </w:ins>
      <w:ins w:id="104" w:author="ERCOT" w:date="2019-11-15T13:39:00Z">
        <w:r w:rsidR="00776EF8">
          <w:rPr>
            <w:szCs w:val="20"/>
          </w:rPr>
          <w:t xml:space="preserve"> A</w:t>
        </w:r>
      </w:ins>
      <w:ins w:id="105" w:author="ERCOT" w:date="2019-12-13T10:55:00Z">
        <w:r w:rsidR="00643DFD">
          <w:rPr>
            <w:szCs w:val="20"/>
          </w:rPr>
          <w:t xml:space="preserve">ncillary </w:t>
        </w:r>
      </w:ins>
      <w:ins w:id="106" w:author="ERCOT" w:date="2019-11-15T13:40:00Z">
        <w:r w:rsidR="00776EF8">
          <w:rPr>
            <w:szCs w:val="20"/>
          </w:rPr>
          <w:t>S</w:t>
        </w:r>
      </w:ins>
      <w:ins w:id="107" w:author="ERCOT" w:date="2019-12-13T10:55:00Z">
        <w:r w:rsidR="00643DFD">
          <w:rPr>
            <w:szCs w:val="20"/>
          </w:rPr>
          <w:t>ervice</w:t>
        </w:r>
      </w:ins>
      <w:ins w:id="108" w:author="ERCOT" w:date="2019-11-15T13:39:00Z">
        <w:r w:rsidR="00776EF8">
          <w:rPr>
            <w:szCs w:val="20"/>
          </w:rPr>
          <w:t xml:space="preserve"> awards</w:t>
        </w:r>
      </w:ins>
      <w:r w:rsidRPr="003161DC">
        <w:rPr>
          <w:szCs w:val="20"/>
        </w:rPr>
        <w:t xml:space="preserve"> of a valid market solution, unless accurate prices </w:t>
      </w:r>
      <w:r w:rsidRPr="003161DC">
        <w:rPr>
          <w:szCs w:val="20"/>
        </w:rPr>
        <w:lastRenderedPageBreak/>
        <w:t>cannot be determined, or (iv) the Security-Constrained Economic Dispatch (SCED) process experiences a failure as described in Section 6.5.9.2, Failure of the SCED Process.  The following are some reasons that may cause these conditions.</w:t>
      </w:r>
    </w:p>
    <w:p w14:paraId="56D8671A" w14:textId="77777777" w:rsidR="003161DC" w:rsidRPr="003161DC" w:rsidRDefault="003161DC" w:rsidP="003161DC">
      <w:pPr>
        <w:spacing w:after="240"/>
        <w:ind w:left="1440" w:hanging="720"/>
        <w:rPr>
          <w:szCs w:val="20"/>
        </w:rPr>
      </w:pPr>
      <w:r w:rsidRPr="003161DC">
        <w:rPr>
          <w:szCs w:val="20"/>
        </w:rPr>
        <w:t>(a)</w:t>
      </w:r>
      <w:r w:rsidRPr="003161DC">
        <w:rPr>
          <w:szCs w:val="20"/>
        </w:rPr>
        <w:tab/>
        <w:t>Data Input error:  Missing, incomplete, stale, or incorrect versions of one or more data elements input to the market applications may result in an invalid market solution and/or prices.</w:t>
      </w:r>
    </w:p>
    <w:p w14:paraId="56D8671B" w14:textId="77777777" w:rsidR="003161DC" w:rsidRPr="003161DC" w:rsidRDefault="003161DC" w:rsidP="003161DC">
      <w:pPr>
        <w:spacing w:after="240"/>
        <w:ind w:left="1440" w:hanging="720"/>
        <w:rPr>
          <w:szCs w:val="20"/>
        </w:rPr>
      </w:pPr>
      <w:r w:rsidRPr="003161DC">
        <w:rPr>
          <w:szCs w:val="20"/>
        </w:rPr>
        <w:t>(b)</w:t>
      </w:r>
      <w:r w:rsidRPr="003161DC">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56D8671C" w14:textId="77777777" w:rsidR="003161DC" w:rsidRPr="003161DC" w:rsidRDefault="003161DC" w:rsidP="003161DC">
      <w:pPr>
        <w:spacing w:after="240"/>
        <w:ind w:left="1440" w:hanging="720"/>
        <w:rPr>
          <w:szCs w:val="20"/>
        </w:rPr>
      </w:pPr>
      <w:r w:rsidRPr="003161DC">
        <w:rPr>
          <w:szCs w:val="20"/>
        </w:rPr>
        <w:t>(c)</w:t>
      </w:r>
      <w:r w:rsidRPr="003161DC">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56D8671D" w14:textId="77777777" w:rsidR="003161DC" w:rsidRPr="003161DC" w:rsidRDefault="003161DC" w:rsidP="003161DC">
      <w:pPr>
        <w:spacing w:after="240"/>
        <w:ind w:left="1440" w:hanging="720"/>
        <w:rPr>
          <w:szCs w:val="20"/>
        </w:rPr>
      </w:pPr>
      <w:r w:rsidRPr="003161DC">
        <w:rPr>
          <w:szCs w:val="20"/>
        </w:rPr>
        <w:t>(d)</w:t>
      </w:r>
      <w:r w:rsidRPr="003161DC">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56D8671E" w14:textId="563E06EB" w:rsidR="003161DC" w:rsidRPr="003161DC" w:rsidRDefault="003161DC" w:rsidP="003161DC">
      <w:pPr>
        <w:spacing w:after="240"/>
        <w:ind w:left="720" w:hanging="720"/>
        <w:rPr>
          <w:szCs w:val="20"/>
        </w:rPr>
      </w:pPr>
      <w:r w:rsidRPr="003161DC">
        <w:rPr>
          <w:szCs w:val="20"/>
        </w:rPr>
        <w:t>(5)</w:t>
      </w:r>
      <w:r w:rsidRPr="003161DC">
        <w:rPr>
          <w:szCs w:val="20"/>
        </w:rPr>
        <w:tab/>
        <w:t xml:space="preserve">If it is determined that any Real-Time Settlement Point Prices, Settlement Point LMPs, Electrical Bus LMPs, Real-Time prices for energy metered, Real-Time </w:t>
      </w:r>
      <w:del w:id="109" w:author="ERCOT" w:date="2020-02-24T14:24:00Z">
        <w:r w:rsidRPr="003161DC" w:rsidDel="00CC4300">
          <w:rPr>
            <w:szCs w:val="20"/>
          </w:rPr>
          <w:delText xml:space="preserve">On-Line </w:delText>
        </w:r>
      </w:del>
      <w:r w:rsidRPr="003161DC">
        <w:rPr>
          <w:szCs w:val="20"/>
        </w:rPr>
        <w:t>Reliability Deployment Price Adders</w:t>
      </w:r>
      <w:ins w:id="110" w:author="ERCOT" w:date="2020-02-24T13:57:00Z">
        <w:r w:rsidR="00092D47">
          <w:rPr>
            <w:szCs w:val="20"/>
          </w:rPr>
          <w:t xml:space="preserve"> for Energy</w:t>
        </w:r>
      </w:ins>
      <w:r w:rsidRPr="003161DC">
        <w:rPr>
          <w:szCs w:val="20"/>
        </w:rPr>
        <w:t xml:space="preserve">, </w:t>
      </w:r>
      <w:del w:id="111" w:author="ERCOT" w:date="2019-11-15T13:20:00Z">
        <w:r w:rsidRPr="003161DC" w:rsidDel="0029777D">
          <w:rPr>
            <w:szCs w:val="20"/>
          </w:rPr>
          <w:delText xml:space="preserve">Real-Time On-Line Reliability Deployment Prices, Real-Time On-Line Reserve Price Adders, Real-Time Off-Line Reserve Price Adders, Real-Time Reserve Prices for On-Line Reserves, Real-Time Reserve Prices for Off-Line Reserves, </w:delText>
        </w:r>
      </w:del>
      <w:ins w:id="112" w:author="ERCOT" w:date="2019-12-23T11:51:00Z">
        <w:r w:rsidR="00A279F6" w:rsidRPr="003161DC">
          <w:rPr>
            <w:iCs/>
          </w:rPr>
          <w:t xml:space="preserve">Real-Time </w:t>
        </w:r>
      </w:ins>
      <w:ins w:id="113" w:author="ERCOT" w:date="2019-12-13T10:54:00Z">
        <w:r w:rsidR="003323BE">
          <w:rPr>
            <w:szCs w:val="20"/>
          </w:rPr>
          <w:t>MCPCs</w:t>
        </w:r>
      </w:ins>
      <w:ins w:id="114" w:author="ERCOT" w:date="2019-12-13T11:01:00Z">
        <w:r w:rsidR="00643DFD">
          <w:rPr>
            <w:szCs w:val="20"/>
          </w:rPr>
          <w:t>, Real-Time Reliability Deployment Price Adders</w:t>
        </w:r>
      </w:ins>
      <w:ins w:id="115" w:author="ERCOT" w:date="2020-02-24T13:24:00Z">
        <w:r w:rsidR="009A0AC8">
          <w:rPr>
            <w:szCs w:val="20"/>
          </w:rPr>
          <w:t xml:space="preserve"> for Ancil</w:t>
        </w:r>
      </w:ins>
      <w:ins w:id="116" w:author="ERCOT" w:date="2020-02-26T16:06:00Z">
        <w:r w:rsidR="00555970">
          <w:rPr>
            <w:szCs w:val="20"/>
          </w:rPr>
          <w:t>l</w:t>
        </w:r>
      </w:ins>
      <w:ins w:id="117" w:author="ERCOT" w:date="2020-02-24T13:24:00Z">
        <w:r w:rsidR="009A0AC8">
          <w:rPr>
            <w:szCs w:val="20"/>
          </w:rPr>
          <w:t>ary Service</w:t>
        </w:r>
      </w:ins>
      <w:ins w:id="118" w:author="ERCOT" w:date="2019-12-13T11:01:00Z">
        <w:r w:rsidR="00643DFD">
          <w:rPr>
            <w:szCs w:val="20"/>
          </w:rPr>
          <w:t>,</w:t>
        </w:r>
      </w:ins>
      <w:ins w:id="119" w:author="ERCOT" w:date="2019-12-13T10:54:00Z">
        <w:r w:rsidR="003323BE">
          <w:rPr>
            <w:szCs w:val="20"/>
          </w:rPr>
          <w:t xml:space="preserve"> </w:t>
        </w:r>
      </w:ins>
      <w:r w:rsidRPr="003161DC">
        <w:rPr>
          <w:szCs w:val="20"/>
        </w:rPr>
        <w:t>and/or constraint Shadow Prices are erroneous, ERCOT shall correct the prices before the prices are considered final in paragraph (6) below.  Specifically:</w:t>
      </w:r>
    </w:p>
    <w:p w14:paraId="56D8671F" w14:textId="60439605" w:rsidR="003161DC" w:rsidRPr="003161DC" w:rsidRDefault="003161DC" w:rsidP="003161DC">
      <w:pPr>
        <w:spacing w:after="240"/>
        <w:ind w:left="1440" w:hanging="720"/>
        <w:rPr>
          <w:szCs w:val="20"/>
        </w:rPr>
      </w:pPr>
      <w:r w:rsidRPr="003161DC">
        <w:rPr>
          <w:szCs w:val="20"/>
        </w:rPr>
        <w:t>(a)</w:t>
      </w:r>
      <w:r w:rsidRPr="003161DC">
        <w:rPr>
          <w:szCs w:val="20"/>
        </w:rPr>
        <w:tab/>
        <w:t>If it is determined that correcting the Real-Time Settlement Point Prices will not affect the Base Points</w:t>
      </w:r>
      <w:ins w:id="120" w:author="ERCOT" w:date="2020-02-24T13:27:00Z">
        <w:r w:rsidR="0052087B">
          <w:rPr>
            <w:szCs w:val="20"/>
          </w:rPr>
          <w:t>, and/</w:t>
        </w:r>
      </w:ins>
      <w:ins w:id="121" w:author="ERCOT" w:date="2019-12-13T10:56:00Z">
        <w:r w:rsidR="00643DFD">
          <w:rPr>
            <w:szCs w:val="20"/>
          </w:rPr>
          <w:t xml:space="preserve">or </w:t>
        </w:r>
      </w:ins>
      <w:ins w:id="122" w:author="ERCOT" w:date="2020-02-24T13:27:00Z">
        <w:r w:rsidR="0052087B">
          <w:rPr>
            <w:szCs w:val="20"/>
          </w:rPr>
          <w:t xml:space="preserve">correcting Real-Time MCPCs will not affect </w:t>
        </w:r>
      </w:ins>
      <w:ins w:id="123" w:author="ERCOT" w:date="2019-12-13T10:56:00Z">
        <w:r w:rsidR="00643DFD">
          <w:rPr>
            <w:szCs w:val="20"/>
          </w:rPr>
          <w:t>Ancillary Service awards</w:t>
        </w:r>
      </w:ins>
      <w:del w:id="124" w:author="ERCOT" w:date="2020-02-24T13:58:00Z">
        <w:r w:rsidRPr="003161DC" w:rsidDel="00C527F2">
          <w:rPr>
            <w:szCs w:val="20"/>
          </w:rPr>
          <w:delText xml:space="preserve"> that were received by Qualified Scheduling Entities (QSEs)</w:delText>
        </w:r>
      </w:del>
      <w:r w:rsidRPr="003161DC">
        <w:rPr>
          <w:szCs w:val="20"/>
        </w:rPr>
        <w:t>, then ERCOT shall correct the prices before the prices are considered final in paragraph (6) below.</w:t>
      </w:r>
    </w:p>
    <w:p w14:paraId="56D86720" w14:textId="55C04B43" w:rsidR="003161DC" w:rsidRPr="003161DC" w:rsidRDefault="003161DC" w:rsidP="003161DC">
      <w:pPr>
        <w:spacing w:after="240"/>
        <w:ind w:left="1440" w:hanging="720"/>
        <w:rPr>
          <w:szCs w:val="20"/>
        </w:rPr>
      </w:pPr>
      <w:r w:rsidRPr="003161DC">
        <w:rPr>
          <w:szCs w:val="20"/>
        </w:rPr>
        <w:t>(b)</w:t>
      </w:r>
      <w:r w:rsidRPr="003161DC">
        <w:rPr>
          <w:szCs w:val="20"/>
        </w:rPr>
        <w:tab/>
        <w:t>If it is determined that correcting the Real-Time Settlement Point Prices will affect the Base Points</w:t>
      </w:r>
      <w:ins w:id="125" w:author="ERCOT" w:date="2020-02-24T13:28:00Z">
        <w:r w:rsidR="004D4892">
          <w:rPr>
            <w:szCs w:val="20"/>
          </w:rPr>
          <w:t>, and/or correcting Real-Time MCPCs will affect</w:t>
        </w:r>
      </w:ins>
      <w:ins w:id="126" w:author="ERCOT" w:date="2019-12-13T10:57:00Z">
        <w:r w:rsidR="00643DFD">
          <w:rPr>
            <w:szCs w:val="20"/>
          </w:rPr>
          <w:t xml:space="preserve"> Ancillary Service awards</w:t>
        </w:r>
        <w:del w:id="127" w:author="ERCOT" w:date="2020-02-24T13:59:00Z">
          <w:r w:rsidR="00643DFD" w:rsidDel="00C527F2">
            <w:rPr>
              <w:szCs w:val="20"/>
            </w:rPr>
            <w:delText xml:space="preserve"> </w:delText>
          </w:r>
        </w:del>
      </w:ins>
      <w:del w:id="128" w:author="ERCOT" w:date="2020-02-24T13:59:00Z">
        <w:r w:rsidRPr="003161DC" w:rsidDel="00C527F2">
          <w:rPr>
            <w:szCs w:val="20"/>
          </w:rPr>
          <w:delText>that were received by QSEs</w:delText>
        </w:r>
      </w:del>
      <w:r w:rsidRPr="003161DC">
        <w:rPr>
          <w:szCs w:val="20"/>
        </w:rPr>
        <w:t xml:space="preserve">, </w:t>
      </w:r>
      <w:r w:rsidRPr="003161DC">
        <w:rPr>
          <w:iCs/>
          <w:szCs w:val="20"/>
        </w:rPr>
        <w:t xml:space="preserve">then ERCOT shall correct the prices </w:t>
      </w:r>
      <w:r w:rsidRPr="003161DC">
        <w:rPr>
          <w:szCs w:val="20"/>
        </w:rPr>
        <w:t xml:space="preserve">before the prices are considered final and settle the SCED executions as failed in accordance with Section 6.5.9.2.  </w:t>
      </w:r>
    </w:p>
    <w:p w14:paraId="56D86721" w14:textId="669EF0A8" w:rsidR="003161DC" w:rsidRPr="003161DC" w:rsidRDefault="003161DC" w:rsidP="003161DC">
      <w:pPr>
        <w:spacing w:after="240"/>
        <w:ind w:left="1440" w:hanging="720"/>
        <w:rPr>
          <w:szCs w:val="20"/>
        </w:rPr>
      </w:pPr>
      <w:r w:rsidRPr="003161DC">
        <w:rPr>
          <w:szCs w:val="20"/>
        </w:rPr>
        <w:t>(c)</w:t>
      </w:r>
      <w:r w:rsidRPr="003161DC">
        <w:rPr>
          <w:szCs w:val="20"/>
        </w:rPr>
        <w:tab/>
      </w:r>
      <w:ins w:id="129" w:author="ERCOT" w:date="2020-02-24T13:54:00Z">
        <w:r w:rsidR="00010BEC">
          <w:rPr>
            <w:szCs w:val="20"/>
          </w:rPr>
          <w:t>For Settlement purposes, i</w:t>
        </w:r>
      </w:ins>
      <w:del w:id="130" w:author="ERCOT" w:date="2020-02-24T13:54:00Z">
        <w:r w:rsidRPr="003161DC" w:rsidDel="00010BEC">
          <w:rPr>
            <w:szCs w:val="20"/>
          </w:rPr>
          <w:delText>I</w:delText>
        </w:r>
      </w:del>
      <w:r w:rsidRPr="003161DC">
        <w:rPr>
          <w:szCs w:val="20"/>
        </w:rPr>
        <w:t xml:space="preserve">f the Base Points </w:t>
      </w:r>
      <w:del w:id="131" w:author="ERCOT" w:date="2020-02-24T13:59:00Z">
        <w:r w:rsidRPr="003161DC" w:rsidDel="00C527F2">
          <w:rPr>
            <w:szCs w:val="20"/>
          </w:rPr>
          <w:delText xml:space="preserve">received by QSEs </w:delText>
        </w:r>
      </w:del>
      <w:r w:rsidRPr="003161DC">
        <w:rPr>
          <w:szCs w:val="20"/>
        </w:rPr>
        <w:t>are inconsistent with the Real-Time Settlement Point Prices</w:t>
      </w:r>
      <w:ins w:id="132" w:author="ERCOT" w:date="2020-02-06T09:33:00Z">
        <w:r w:rsidR="004212AE">
          <w:rPr>
            <w:szCs w:val="20"/>
          </w:rPr>
          <w:t>,</w:t>
        </w:r>
      </w:ins>
      <w:r w:rsidRPr="003161DC">
        <w:rPr>
          <w:szCs w:val="20"/>
        </w:rPr>
        <w:t xml:space="preserve"> reduced by </w:t>
      </w:r>
      <w:del w:id="133" w:author="ERCOT" w:date="2020-01-31T14:15:00Z">
        <w:r w:rsidRPr="003161DC" w:rsidDel="001025F4">
          <w:rPr>
            <w:szCs w:val="20"/>
          </w:rPr>
          <w:delText xml:space="preserve">the sum of </w:delText>
        </w:r>
      </w:del>
      <w:r w:rsidRPr="003161DC">
        <w:rPr>
          <w:szCs w:val="20"/>
        </w:rPr>
        <w:t xml:space="preserve">the Real-Time </w:t>
      </w:r>
      <w:del w:id="134" w:author="ERCOT" w:date="2020-02-24T14:24:00Z">
        <w:r w:rsidRPr="003161DC" w:rsidDel="00E460BA">
          <w:rPr>
            <w:szCs w:val="20"/>
          </w:rPr>
          <w:delText xml:space="preserve">On-Line </w:delText>
        </w:r>
      </w:del>
      <w:r w:rsidRPr="003161DC">
        <w:rPr>
          <w:szCs w:val="20"/>
        </w:rPr>
        <w:t>Reliability Deployment Price</w:t>
      </w:r>
      <w:del w:id="135" w:author="ERCOT" w:date="2020-02-24T14:01:00Z">
        <w:r w:rsidR="00104F09" w:rsidRPr="003161DC" w:rsidDel="00D867BB">
          <w:rPr>
            <w:szCs w:val="20"/>
          </w:rPr>
          <w:delText>s</w:delText>
        </w:r>
      </w:del>
      <w:ins w:id="136" w:author="ERCOT" w:date="2020-02-06T09:46:00Z">
        <w:r w:rsidR="002A4918">
          <w:rPr>
            <w:szCs w:val="20"/>
          </w:rPr>
          <w:t xml:space="preserve"> Adder</w:t>
        </w:r>
      </w:ins>
      <w:ins w:id="137" w:author="ERCOT" w:date="2020-02-24T14:01:00Z">
        <w:r w:rsidR="00D867BB">
          <w:rPr>
            <w:szCs w:val="20"/>
          </w:rPr>
          <w:t xml:space="preserve"> for Energy</w:t>
        </w:r>
      </w:ins>
      <w:ins w:id="138" w:author="ERCOT" w:date="2020-02-24T13:48:00Z">
        <w:r w:rsidR="00D867BB">
          <w:rPr>
            <w:szCs w:val="20"/>
          </w:rPr>
          <w:t>, or A</w:t>
        </w:r>
      </w:ins>
      <w:ins w:id="139" w:author="ERCOT" w:date="2020-03-12T09:03:00Z">
        <w:r w:rsidR="00104F09">
          <w:rPr>
            <w:szCs w:val="20"/>
          </w:rPr>
          <w:t xml:space="preserve">ncillary </w:t>
        </w:r>
      </w:ins>
      <w:ins w:id="140" w:author="ERCOT" w:date="2020-02-24T13:48:00Z">
        <w:r w:rsidR="00D867BB">
          <w:rPr>
            <w:szCs w:val="20"/>
          </w:rPr>
          <w:t>S</w:t>
        </w:r>
      </w:ins>
      <w:ins w:id="141" w:author="ERCOT" w:date="2020-03-12T09:03:00Z">
        <w:r w:rsidR="00104F09">
          <w:rPr>
            <w:szCs w:val="20"/>
          </w:rPr>
          <w:t>ervice</w:t>
        </w:r>
      </w:ins>
      <w:ins w:id="142" w:author="ERCOT" w:date="2020-02-24T13:48:00Z">
        <w:r w:rsidR="00D867BB">
          <w:rPr>
            <w:szCs w:val="20"/>
          </w:rPr>
          <w:t xml:space="preserve"> </w:t>
        </w:r>
        <w:r w:rsidR="00D867BB">
          <w:rPr>
            <w:szCs w:val="20"/>
          </w:rPr>
          <w:lastRenderedPageBreak/>
          <w:t>awards are inconsistent with the Real-Time MCPCs</w:t>
        </w:r>
      </w:ins>
      <w:ins w:id="143" w:author="ERCOT" w:date="2020-02-24T14:01:00Z">
        <w:r w:rsidR="00D867BB">
          <w:rPr>
            <w:szCs w:val="20"/>
          </w:rPr>
          <w:t>, reduced by the Real</w:t>
        </w:r>
      </w:ins>
      <w:ins w:id="144" w:author="ERCOT" w:date="2020-02-24T14:02:00Z">
        <w:r w:rsidR="00D867BB">
          <w:rPr>
            <w:szCs w:val="20"/>
          </w:rPr>
          <w:t>-Time Reliability Deployment Price Adder for Ancillary Service</w:t>
        </w:r>
      </w:ins>
      <w:ins w:id="145" w:author="ERCOT" w:date="2020-02-24T14:03:00Z">
        <w:r w:rsidR="00FD6563">
          <w:rPr>
            <w:szCs w:val="20"/>
          </w:rPr>
          <w:t>,</w:t>
        </w:r>
      </w:ins>
      <w:r w:rsidRPr="003161DC">
        <w:rPr>
          <w:szCs w:val="20"/>
        </w:rPr>
        <w:t xml:space="preserve"> </w:t>
      </w:r>
      <w:del w:id="146" w:author="ERCOT" w:date="2019-11-15T13:25:00Z">
        <w:r w:rsidRPr="003161DC" w:rsidDel="000470A9">
          <w:rPr>
            <w:szCs w:val="20"/>
          </w:rPr>
          <w:delText>and the Real-Time Reserve Prices for On-Line Reserves</w:delText>
        </w:r>
      </w:del>
      <w:del w:id="147" w:author="ERCOT" w:date="2020-02-11T10:26:00Z">
        <w:r w:rsidRPr="003161DC" w:rsidDel="00EC7EB7">
          <w:rPr>
            <w:szCs w:val="20"/>
          </w:rPr>
          <w:delText xml:space="preserve"> </w:delText>
        </w:r>
      </w:del>
      <w:r w:rsidRPr="003161DC">
        <w:rPr>
          <w:szCs w:val="20"/>
        </w:rPr>
        <w:t xml:space="preserve">averaged over the 15-minute Settlement Interval, then ERCOT shall consider </w:t>
      </w:r>
      <w:del w:id="148" w:author="ERCOT" w:date="2020-02-06T09:42:00Z">
        <w:r w:rsidRPr="003161DC" w:rsidDel="002A4918">
          <w:rPr>
            <w:szCs w:val="20"/>
          </w:rPr>
          <w:delText xml:space="preserve">those </w:delText>
        </w:r>
      </w:del>
      <w:del w:id="149" w:author="ERCOT" w:date="2020-02-06T09:38:00Z">
        <w:r w:rsidRPr="003161DC" w:rsidDel="004212AE">
          <w:rPr>
            <w:szCs w:val="20"/>
          </w:rPr>
          <w:delText xml:space="preserve">Base Points </w:delText>
        </w:r>
      </w:del>
      <w:del w:id="150" w:author="ERCOT" w:date="2020-02-06T09:35:00Z">
        <w:r w:rsidRPr="003161DC" w:rsidDel="004212AE">
          <w:rPr>
            <w:szCs w:val="20"/>
          </w:rPr>
          <w:delText xml:space="preserve">as due to manual override from the ERCOT Operator and </w:delText>
        </w:r>
      </w:del>
      <w:ins w:id="151" w:author="ERCOT" w:date="2020-02-06T09:35:00Z">
        <w:r w:rsidR="004212AE">
          <w:rPr>
            <w:szCs w:val="20"/>
          </w:rPr>
          <w:t xml:space="preserve"> </w:t>
        </w:r>
      </w:ins>
      <w:del w:id="152" w:author="ERCOT" w:date="2020-02-06T09:38:00Z">
        <w:r w:rsidRPr="003161DC" w:rsidDel="004212AE">
          <w:rPr>
            <w:szCs w:val="20"/>
          </w:rPr>
          <w:delText xml:space="preserve">settle </w:delText>
        </w:r>
      </w:del>
      <w:r w:rsidRPr="003161DC">
        <w:rPr>
          <w:szCs w:val="20"/>
        </w:rPr>
        <w:t xml:space="preserve">the relevant Settlement Interval(s) in accordance with Section </w:t>
      </w:r>
      <w:commentRangeStart w:id="153"/>
      <w:r w:rsidRPr="003161DC">
        <w:rPr>
          <w:szCs w:val="20"/>
        </w:rPr>
        <w:t>6.6.9, Emergency Operations Settlement</w:t>
      </w:r>
      <w:commentRangeEnd w:id="153"/>
      <w:r w:rsidR="0045720C">
        <w:rPr>
          <w:rStyle w:val="CommentReference"/>
        </w:rPr>
        <w:commentReference w:id="153"/>
      </w:r>
      <w:r w:rsidRPr="003161DC">
        <w:rPr>
          <w:szCs w:val="20"/>
        </w:rPr>
        <w:t>.</w:t>
      </w:r>
    </w:p>
    <w:p w14:paraId="56D86722" w14:textId="7A835B22" w:rsidR="003161DC" w:rsidRPr="003161DC" w:rsidRDefault="003161DC" w:rsidP="003161DC">
      <w:pPr>
        <w:spacing w:after="240"/>
        <w:ind w:left="720" w:hanging="720"/>
        <w:rPr>
          <w:szCs w:val="20"/>
        </w:rPr>
      </w:pPr>
      <w:r w:rsidRPr="003161DC">
        <w:rPr>
          <w:szCs w:val="20"/>
        </w:rPr>
        <w:t>(6)</w:t>
      </w:r>
      <w:r w:rsidRPr="003161DC">
        <w:rPr>
          <w:szCs w:val="20"/>
        </w:rPr>
        <w:tab/>
        <w:t xml:space="preserve">All Real-Time LMPs, Real-Time Settlement Point Prices, Real-Time prices for energy metered, Real-Time </w:t>
      </w:r>
      <w:del w:id="154" w:author="ERCOT" w:date="2020-02-24T14:24:00Z">
        <w:r w:rsidRPr="003161DC" w:rsidDel="00E460BA">
          <w:rPr>
            <w:szCs w:val="20"/>
          </w:rPr>
          <w:delText xml:space="preserve">On-Line </w:delText>
        </w:r>
      </w:del>
      <w:r w:rsidRPr="003161DC">
        <w:rPr>
          <w:szCs w:val="20"/>
        </w:rPr>
        <w:t>Reliability Deployment Price Adders</w:t>
      </w:r>
      <w:ins w:id="155" w:author="ERCOT" w:date="2020-02-24T14:08:00Z">
        <w:r w:rsidR="00FD6563">
          <w:rPr>
            <w:szCs w:val="20"/>
          </w:rPr>
          <w:t xml:space="preserve"> for Energy</w:t>
        </w:r>
      </w:ins>
      <w:r w:rsidRPr="003161DC">
        <w:rPr>
          <w:szCs w:val="20"/>
        </w:rPr>
        <w:t xml:space="preserve">, </w:t>
      </w:r>
      <w:del w:id="156" w:author="ERCOT" w:date="2019-11-15T14:00: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57" w:author="ERCOT" w:date="2019-12-13T11:02:00Z">
        <w:r w:rsidRPr="003161DC" w:rsidDel="00643DFD">
          <w:rPr>
            <w:szCs w:val="20"/>
          </w:rPr>
          <w:delText xml:space="preserve">and </w:delText>
        </w:r>
      </w:del>
      <w:del w:id="158" w:author="ERCOT" w:date="2019-11-15T14:00:00Z">
        <w:r w:rsidRPr="003161DC" w:rsidDel="00791ADF">
          <w:rPr>
            <w:szCs w:val="20"/>
          </w:rPr>
          <w:delText>SASM</w:delText>
        </w:r>
      </w:del>
      <w:ins w:id="159" w:author="ERCOT" w:date="2019-12-23T11:50:00Z">
        <w:r w:rsidR="00A279F6">
          <w:rPr>
            <w:szCs w:val="20"/>
          </w:rPr>
          <w:t>Real-Time</w:t>
        </w:r>
      </w:ins>
      <w:r w:rsidRPr="003161DC">
        <w:rPr>
          <w:szCs w:val="20"/>
        </w:rPr>
        <w:t xml:space="preserve"> MCPCs</w:t>
      </w:r>
      <w:ins w:id="160" w:author="ERCOT" w:date="2019-12-13T11:03:00Z">
        <w:r w:rsidR="00643DFD">
          <w:rPr>
            <w:szCs w:val="20"/>
          </w:rPr>
          <w:t>, and Real-Time Reliability Deployment Price Adders</w:t>
        </w:r>
      </w:ins>
      <w:ins w:id="161" w:author="ERCOT" w:date="2020-02-24T13:55:00Z">
        <w:r w:rsidR="00010BEC">
          <w:rPr>
            <w:szCs w:val="20"/>
          </w:rPr>
          <w:t xml:space="preserve"> </w:t>
        </w:r>
      </w:ins>
      <w:ins w:id="162" w:author="ERCOT" w:date="2020-02-24T14:08:00Z">
        <w:r w:rsidR="00FD6563">
          <w:rPr>
            <w:szCs w:val="20"/>
          </w:rPr>
          <w:t xml:space="preserve">for Ancillary Service </w:t>
        </w:r>
      </w:ins>
      <w:del w:id="163" w:author="ERCOT" w:date="2020-02-24T13:55:00Z">
        <w:r w:rsidRPr="003161DC" w:rsidDel="00010BEC">
          <w:rPr>
            <w:szCs w:val="20"/>
          </w:rPr>
          <w:delText xml:space="preserve"> </w:delText>
        </w:r>
      </w:del>
      <w:r w:rsidRPr="003161DC">
        <w:rPr>
          <w:szCs w:val="20"/>
        </w:rPr>
        <w:t xml:space="preserve">are final at 1600 of the second Business Day after the Operating Day.  </w:t>
      </w:r>
    </w:p>
    <w:p w14:paraId="56D86723" w14:textId="27B5E7D6" w:rsidR="003161DC" w:rsidRPr="003161DC" w:rsidRDefault="003161DC" w:rsidP="003161DC">
      <w:pPr>
        <w:spacing w:after="240"/>
        <w:ind w:left="1440" w:hanging="720"/>
        <w:rPr>
          <w:szCs w:val="20"/>
        </w:rPr>
      </w:pPr>
      <w:r w:rsidRPr="003161DC">
        <w:rPr>
          <w:szCs w:val="20"/>
        </w:rPr>
        <w:t>(a)</w:t>
      </w:r>
      <w:r w:rsidRPr="003161DC">
        <w:rPr>
          <w:szCs w:val="20"/>
        </w:rPr>
        <w:tab/>
        <w:t>However, after Real-Time LMPs, Real</w:t>
      </w:r>
      <w:ins w:id="164" w:author="ERCOT" w:date="2020-03-12T09:04:00Z">
        <w:r w:rsidR="00104F09">
          <w:rPr>
            <w:szCs w:val="20"/>
          </w:rPr>
          <w:t>-</w:t>
        </w:r>
      </w:ins>
      <w:del w:id="165" w:author="ERCOT" w:date="2020-03-12T09:04:00Z">
        <w:r w:rsidRPr="003161DC" w:rsidDel="00104F09">
          <w:rPr>
            <w:szCs w:val="20"/>
          </w:rPr>
          <w:delText xml:space="preserve"> </w:delText>
        </w:r>
      </w:del>
      <w:r w:rsidRPr="003161DC">
        <w:rPr>
          <w:szCs w:val="20"/>
        </w:rPr>
        <w:t xml:space="preserve">Time Settlement Point Prices, Real-Time prices for energy metered, Real-Time </w:t>
      </w:r>
      <w:del w:id="166" w:author="ERCOT" w:date="2020-02-24T14:25:00Z">
        <w:r w:rsidRPr="003161DC" w:rsidDel="00E460BA">
          <w:rPr>
            <w:szCs w:val="20"/>
          </w:rPr>
          <w:delText xml:space="preserve">On-Line </w:delText>
        </w:r>
      </w:del>
      <w:r w:rsidRPr="003161DC">
        <w:rPr>
          <w:szCs w:val="20"/>
        </w:rPr>
        <w:t>Reliability Deployment Price Adders</w:t>
      </w:r>
      <w:ins w:id="167" w:author="ERCOT" w:date="2020-02-24T14:26:00Z">
        <w:r w:rsidR="00E460BA">
          <w:rPr>
            <w:szCs w:val="20"/>
          </w:rPr>
          <w:t xml:space="preserve"> for Energy</w:t>
        </w:r>
      </w:ins>
      <w:r w:rsidRPr="003161DC">
        <w:rPr>
          <w:szCs w:val="20"/>
        </w:rPr>
        <w:t xml:space="preserve">, </w:t>
      </w:r>
      <w:del w:id="168" w:author="ERCOT" w:date="2019-11-15T14:01:00Z">
        <w:r w:rsidRPr="003161DC" w:rsidDel="00791ADF">
          <w:rPr>
            <w:szCs w:val="20"/>
          </w:rPr>
          <w:delText>Real-Time On- Line Reliability Deployment Prices, Real-Time Reserve Prices for On-Line Reserves, Real-Time Reserve Prices for Off-Line Reserves, Real-Time On-Line Reserve Price Adders, Real-Time Off-Line Reserve Price Adders</w:delText>
        </w:r>
      </w:del>
      <w:del w:id="169" w:author="ERCOT" w:date="2019-12-13T11:03:00Z">
        <w:r w:rsidRPr="003161DC" w:rsidDel="00643DFD">
          <w:rPr>
            <w:szCs w:val="20"/>
          </w:rPr>
          <w:delText xml:space="preserve"> and </w:delText>
        </w:r>
      </w:del>
      <w:del w:id="170" w:author="ERCOT" w:date="2019-11-15T14:01:00Z">
        <w:r w:rsidRPr="003161DC" w:rsidDel="00791ADF">
          <w:rPr>
            <w:szCs w:val="20"/>
          </w:rPr>
          <w:delText>SASM</w:delText>
        </w:r>
      </w:del>
      <w:del w:id="171" w:author="ERCOT" w:date="2019-12-23T11:48:00Z">
        <w:r w:rsidRPr="003161DC" w:rsidDel="00A279F6">
          <w:rPr>
            <w:szCs w:val="20"/>
          </w:rPr>
          <w:delText xml:space="preserve"> </w:delText>
        </w:r>
      </w:del>
      <w:ins w:id="172" w:author="ERCOT" w:date="2019-12-23T11:52:00Z">
        <w:r w:rsidR="00A279F6" w:rsidRPr="003161DC">
          <w:rPr>
            <w:iCs/>
          </w:rPr>
          <w:t xml:space="preserve">Real-Time </w:t>
        </w:r>
      </w:ins>
      <w:r w:rsidRPr="003161DC">
        <w:rPr>
          <w:szCs w:val="20"/>
        </w:rPr>
        <w:t>MCPCs</w:t>
      </w:r>
      <w:ins w:id="173" w:author="ERCOT" w:date="2019-12-13T11:04:00Z">
        <w:r w:rsidR="00643DFD">
          <w:rPr>
            <w:szCs w:val="20"/>
          </w:rPr>
          <w:t>, and Real-Time Reliability Deployment Price Adders</w:t>
        </w:r>
      </w:ins>
      <w:ins w:id="174" w:author="ERCOT" w:date="2020-02-24T14:13:00Z">
        <w:r w:rsidR="0022655B">
          <w:rPr>
            <w:szCs w:val="20"/>
          </w:rPr>
          <w:t xml:space="preserve"> for Ancillary Service</w:t>
        </w:r>
      </w:ins>
      <w:r w:rsidRPr="003161DC">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56D86724"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56D86725" w14:textId="77777777" w:rsidR="003161DC" w:rsidRPr="003161DC" w:rsidRDefault="003161DC" w:rsidP="003161DC">
      <w:pPr>
        <w:spacing w:after="240"/>
        <w:ind w:left="2160" w:hanging="720"/>
        <w:rPr>
          <w:szCs w:val="20"/>
        </w:rPr>
      </w:pPr>
      <w:r w:rsidRPr="003161DC">
        <w:rPr>
          <w:szCs w:val="20"/>
        </w:rPr>
        <w:t>(ii)</w:t>
      </w:r>
      <w:r w:rsidRPr="003161DC">
        <w:rPr>
          <w:szCs w:val="20"/>
        </w:rPr>
        <w:tab/>
        <w:t>The PUCT’s authority to order price corrections when permitted to do so under other law; or</w:t>
      </w:r>
    </w:p>
    <w:p w14:paraId="56D86726"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ERCOT’s authority to grant relief to a Market Participant pursuant to the timelines specified in Section 20, Alternative Dispute Resolution Procedure.  </w:t>
      </w:r>
    </w:p>
    <w:p w14:paraId="56D86727" w14:textId="088BD623" w:rsidR="003161DC" w:rsidRPr="003161DC" w:rsidRDefault="003161DC" w:rsidP="003161DC">
      <w:pPr>
        <w:spacing w:after="240"/>
        <w:ind w:left="1440" w:hanging="720"/>
        <w:rPr>
          <w:szCs w:val="20"/>
        </w:rPr>
      </w:pPr>
      <w:r w:rsidRPr="003161DC">
        <w:rPr>
          <w:szCs w:val="20"/>
        </w:rPr>
        <w:t>(b)</w:t>
      </w:r>
      <w:r w:rsidRPr="003161DC">
        <w:rPr>
          <w:szCs w:val="20"/>
        </w:rPr>
        <w:tab/>
        <w:t xml:space="preserve">The ERCOT Board may review and change Real-Time LMPs, Real-Time Settlement Point Prices, Real-Time prices for energy metered, Real-Time </w:t>
      </w:r>
      <w:del w:id="175" w:author="ERCOT" w:date="2020-02-24T14:26:00Z">
        <w:r w:rsidRPr="003161DC" w:rsidDel="00E460BA">
          <w:rPr>
            <w:szCs w:val="20"/>
          </w:rPr>
          <w:delText xml:space="preserve">On-Line </w:delText>
        </w:r>
      </w:del>
      <w:r w:rsidRPr="003161DC">
        <w:rPr>
          <w:szCs w:val="20"/>
        </w:rPr>
        <w:t>Reliability Deployment Price Adders</w:t>
      </w:r>
      <w:ins w:id="176" w:author="ERCOT" w:date="2020-02-24T14:26:00Z">
        <w:r w:rsidR="006D24DC">
          <w:rPr>
            <w:szCs w:val="20"/>
          </w:rPr>
          <w:t xml:space="preserve"> for Energy</w:t>
        </w:r>
      </w:ins>
      <w:r w:rsidRPr="003161DC">
        <w:rPr>
          <w:szCs w:val="20"/>
        </w:rPr>
        <w:t xml:space="preserve">, </w:t>
      </w:r>
      <w:del w:id="177" w:author="ERCOT" w:date="2019-11-15T14:01:00Z">
        <w:r w:rsidRPr="003161DC" w:rsidDel="00791ADF">
          <w:rPr>
            <w:szCs w:val="20"/>
          </w:rPr>
          <w:delText xml:space="preserve">Real-Time On-Line Reliability Deployment Prices, Real-Time Reserve Prices for On-Line Reserves, Real-Time Reserve Prices for Off-Line Reserves, Real-Time On-Line Reserve Price Adders, Real-Time Off-Line Reserve Price Adders </w:delText>
        </w:r>
      </w:del>
      <w:del w:id="178" w:author="ERCOT" w:date="2019-12-13T11:04:00Z">
        <w:r w:rsidRPr="003161DC" w:rsidDel="00643DFD">
          <w:rPr>
            <w:szCs w:val="20"/>
          </w:rPr>
          <w:delText xml:space="preserve">and </w:delText>
        </w:r>
      </w:del>
      <w:del w:id="179" w:author="ERCOT" w:date="2019-11-15T14:02:00Z">
        <w:r w:rsidRPr="003161DC" w:rsidDel="00791ADF">
          <w:rPr>
            <w:szCs w:val="20"/>
          </w:rPr>
          <w:delText xml:space="preserve">SASM </w:delText>
        </w:r>
      </w:del>
      <w:ins w:id="180" w:author="ERCOT" w:date="2019-12-23T11:52:00Z">
        <w:r w:rsidR="00A279F6" w:rsidRPr="003161DC">
          <w:rPr>
            <w:iCs/>
          </w:rPr>
          <w:t xml:space="preserve">Real-Time </w:t>
        </w:r>
      </w:ins>
      <w:r w:rsidRPr="003161DC">
        <w:rPr>
          <w:szCs w:val="20"/>
        </w:rPr>
        <w:lastRenderedPageBreak/>
        <w:t>MCPCs</w:t>
      </w:r>
      <w:ins w:id="181" w:author="ERCOT" w:date="2019-12-13T11:04:00Z">
        <w:r w:rsidR="00643DFD">
          <w:rPr>
            <w:szCs w:val="20"/>
          </w:rPr>
          <w:t>, and Real-Time Reliability Deployment Price Adders</w:t>
        </w:r>
      </w:ins>
      <w:ins w:id="182" w:author="ERCOT" w:date="2020-02-24T14:26:00Z">
        <w:r w:rsidR="006D24DC">
          <w:rPr>
            <w:szCs w:val="20"/>
          </w:rPr>
          <w:t xml:space="preserve"> for </w:t>
        </w:r>
      </w:ins>
      <w:ins w:id="183" w:author="ERCOT" w:date="2020-02-24T14:27:00Z">
        <w:r w:rsidR="006D24DC">
          <w:rPr>
            <w:szCs w:val="20"/>
          </w:rPr>
          <w:t>Ancillary Service</w:t>
        </w:r>
      </w:ins>
      <w:r w:rsidRPr="003161DC">
        <w:rPr>
          <w:szCs w:val="20"/>
        </w:rPr>
        <w:t xml:space="preserve"> if ERCOT gave timely notice to Market Participants and the ERCOT Board finds that such prices are significantly affected by an error.</w:t>
      </w:r>
    </w:p>
    <w:p w14:paraId="56D86728" w14:textId="77A2A493" w:rsidR="003161DC" w:rsidRPr="003161DC" w:rsidRDefault="003161DC" w:rsidP="003161DC">
      <w:pPr>
        <w:spacing w:after="240"/>
        <w:ind w:left="1440" w:hanging="720"/>
        <w:rPr>
          <w:szCs w:val="20"/>
        </w:rPr>
      </w:pPr>
      <w:r w:rsidRPr="003161DC">
        <w:rPr>
          <w:szCs w:val="20"/>
        </w:rPr>
        <w:t>(c)</w:t>
      </w:r>
      <w:r w:rsidRPr="003161DC">
        <w:rPr>
          <w:szCs w:val="20"/>
        </w:rPr>
        <w:tab/>
        <w:t>In review of Real-Time LMPs, Real</w:t>
      </w:r>
      <w:ins w:id="184" w:author="ERCOT" w:date="2020-02-24T14:27:00Z">
        <w:r w:rsidR="006D24DC">
          <w:rPr>
            <w:szCs w:val="20"/>
          </w:rPr>
          <w:t>-</w:t>
        </w:r>
      </w:ins>
      <w:del w:id="185" w:author="ERCOT" w:date="2020-02-24T14:27:00Z">
        <w:r w:rsidRPr="003161DC" w:rsidDel="006D24DC">
          <w:rPr>
            <w:szCs w:val="20"/>
          </w:rPr>
          <w:delText xml:space="preserve"> </w:delText>
        </w:r>
      </w:del>
      <w:r w:rsidRPr="003161DC">
        <w:rPr>
          <w:szCs w:val="20"/>
        </w:rPr>
        <w:t xml:space="preserve">Time Settlement Point Prices, Real-Time prices for energy metered, Real-Time </w:t>
      </w:r>
      <w:del w:id="186" w:author="ERCOT" w:date="2020-02-24T14:27:00Z">
        <w:r w:rsidRPr="003161DC" w:rsidDel="006D24DC">
          <w:rPr>
            <w:szCs w:val="20"/>
          </w:rPr>
          <w:delText xml:space="preserve">On-Line </w:delText>
        </w:r>
      </w:del>
      <w:r w:rsidRPr="003161DC">
        <w:rPr>
          <w:szCs w:val="20"/>
        </w:rPr>
        <w:t>Reliability Deployment Price Adders</w:t>
      </w:r>
      <w:ins w:id="187" w:author="ERCOT" w:date="2020-02-24T14:27:00Z">
        <w:r w:rsidR="006D24DC">
          <w:rPr>
            <w:szCs w:val="20"/>
          </w:rPr>
          <w:t xml:space="preserve"> for Energy</w:t>
        </w:r>
      </w:ins>
      <w:r w:rsidRPr="003161DC">
        <w:rPr>
          <w:szCs w:val="20"/>
        </w:rPr>
        <w:t xml:space="preserve">, </w:t>
      </w:r>
      <w:del w:id="188" w:author="ERCOT" w:date="2019-11-15T14:02:00Z">
        <w:r w:rsidRPr="003161DC" w:rsidDel="00791ADF">
          <w:rPr>
            <w:szCs w:val="20"/>
          </w:rPr>
          <w:delText>Real-Time On-Line Reliability Deployment Prices,</w:delText>
        </w:r>
        <w:r w:rsidRPr="003161DC" w:rsidDel="00791ADF">
          <w:rPr>
            <w:b/>
            <w:i/>
            <w:szCs w:val="20"/>
          </w:rPr>
          <w:delText xml:space="preserve"> </w:delText>
        </w:r>
        <w:r w:rsidRPr="003161DC" w:rsidDel="00791ADF">
          <w:rPr>
            <w:szCs w:val="20"/>
          </w:rPr>
          <w:delText xml:space="preserve">Real-Time Reserve Prices for On-Line Reserves, Real-Time Reserve Prices for Off-Line Reserves, Real-Time On-Line Reserve Price Adders, Real-Time Off-Line Reserve Price Adders </w:delText>
        </w:r>
      </w:del>
      <w:del w:id="189" w:author="ERCOT" w:date="2019-12-13T11:04:00Z">
        <w:r w:rsidRPr="003161DC" w:rsidDel="00643DFD">
          <w:rPr>
            <w:szCs w:val="20"/>
          </w:rPr>
          <w:delText xml:space="preserve">and </w:delText>
        </w:r>
      </w:del>
      <w:del w:id="190" w:author="ERCOT" w:date="2019-11-15T14:02:00Z">
        <w:r w:rsidRPr="003161DC" w:rsidDel="00791ADF">
          <w:rPr>
            <w:szCs w:val="20"/>
          </w:rPr>
          <w:delText xml:space="preserve">SASM </w:delText>
        </w:r>
      </w:del>
      <w:ins w:id="191" w:author="ERCOT" w:date="2019-12-23T11:53:00Z">
        <w:r w:rsidR="00A279F6" w:rsidRPr="003161DC">
          <w:rPr>
            <w:iCs/>
          </w:rPr>
          <w:t xml:space="preserve">Real-Time </w:t>
        </w:r>
      </w:ins>
      <w:r w:rsidRPr="003161DC">
        <w:rPr>
          <w:szCs w:val="20"/>
        </w:rPr>
        <w:t>MCPCs</w:t>
      </w:r>
      <w:ins w:id="192" w:author="ERCOT" w:date="2019-12-13T11:04:00Z">
        <w:r w:rsidR="00643DFD">
          <w:rPr>
            <w:szCs w:val="20"/>
          </w:rPr>
          <w:t>, and Real-Time Reliability Deployment Price Adders</w:t>
        </w:r>
      </w:ins>
      <w:ins w:id="193" w:author="ERCOT" w:date="2020-02-24T14:27:00Z">
        <w:r w:rsidR="006D24DC">
          <w:rPr>
            <w:szCs w:val="20"/>
          </w:rPr>
          <w:t xml:space="preserve"> for Ancillary Service</w:t>
        </w:r>
      </w:ins>
      <w:r w:rsidRPr="003161DC">
        <w:rPr>
          <w:szCs w:val="20"/>
        </w:rPr>
        <w:t>, the ERCOT Board may rely on the same reasons identified in paragraph (4) above to find that the prices are significantly affected by an error.</w:t>
      </w:r>
    </w:p>
    <w:p w14:paraId="56D86729" w14:textId="77777777" w:rsidR="003161DC" w:rsidRPr="003161DC" w:rsidRDefault="003161DC" w:rsidP="003161DC">
      <w:pPr>
        <w:keepNext/>
        <w:tabs>
          <w:tab w:val="left" w:pos="1080"/>
        </w:tabs>
        <w:spacing w:before="480" w:after="240"/>
        <w:ind w:left="1080" w:hanging="1080"/>
        <w:outlineLvl w:val="2"/>
        <w:rPr>
          <w:b/>
          <w:bCs/>
          <w:i/>
          <w:szCs w:val="20"/>
        </w:rPr>
      </w:pPr>
      <w:bookmarkStart w:id="194" w:name="_Toc397504908"/>
      <w:bookmarkStart w:id="195" w:name="_Toc402357036"/>
      <w:bookmarkStart w:id="196" w:name="_Toc422486416"/>
      <w:bookmarkStart w:id="197" w:name="_Toc433093268"/>
      <w:bookmarkStart w:id="198" w:name="_Toc433093426"/>
      <w:bookmarkStart w:id="199" w:name="_Toc440874657"/>
      <w:bookmarkStart w:id="200" w:name="_Toc448142212"/>
      <w:bookmarkStart w:id="201" w:name="_Toc448142369"/>
      <w:bookmarkStart w:id="202" w:name="_Toc458770205"/>
      <w:bookmarkStart w:id="203" w:name="_Toc459294173"/>
      <w:bookmarkStart w:id="204" w:name="_Toc463262666"/>
      <w:bookmarkStart w:id="205" w:name="_Toc468286738"/>
      <w:bookmarkStart w:id="206" w:name="_Toc481502784"/>
      <w:bookmarkStart w:id="207" w:name="_Toc496079954"/>
      <w:bookmarkStart w:id="208" w:name="_Toc17798624"/>
      <w:commentRangeStart w:id="209"/>
      <w:r w:rsidRPr="003161DC">
        <w:rPr>
          <w:b/>
          <w:bCs/>
          <w:i/>
          <w:szCs w:val="20"/>
        </w:rPr>
        <w:t>6.3.1</w:t>
      </w:r>
      <w:commentRangeEnd w:id="209"/>
      <w:r w:rsidR="005B152B">
        <w:rPr>
          <w:rStyle w:val="CommentReference"/>
        </w:rPr>
        <w:commentReference w:id="209"/>
      </w:r>
      <w:r w:rsidRPr="003161DC">
        <w:rPr>
          <w:b/>
          <w:bCs/>
          <w:i/>
          <w:szCs w:val="20"/>
        </w:rPr>
        <w:tab/>
      </w:r>
      <w:commentRangeStart w:id="210"/>
      <w:r w:rsidRPr="003161DC">
        <w:rPr>
          <w:b/>
          <w:bCs/>
          <w:i/>
          <w:szCs w:val="20"/>
        </w:rPr>
        <w:t>Activities for the Adjustment Period</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commentRangeEnd w:id="210"/>
      <w:r w:rsidR="00791ADF">
        <w:rPr>
          <w:rStyle w:val="CommentReference"/>
        </w:rPr>
        <w:commentReference w:id="210"/>
      </w:r>
    </w:p>
    <w:p w14:paraId="56D8672A"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2"/>
        <w:gridCol w:w="3586"/>
        <w:gridCol w:w="3834"/>
      </w:tblGrid>
      <w:tr w:rsidR="003161DC" w:rsidRPr="003161DC" w14:paraId="56D8672E" w14:textId="77777777" w:rsidTr="0029777D">
        <w:trPr>
          <w:cantSplit/>
          <w:trHeight w:val="576"/>
          <w:tblHeader/>
        </w:trPr>
        <w:tc>
          <w:tcPr>
            <w:tcW w:w="1836" w:type="dxa"/>
          </w:tcPr>
          <w:p w14:paraId="56D8672B" w14:textId="77777777" w:rsidR="003161DC" w:rsidRPr="003161DC" w:rsidRDefault="003161DC" w:rsidP="003161DC">
            <w:pPr>
              <w:spacing w:after="120"/>
              <w:rPr>
                <w:b/>
                <w:iCs/>
                <w:sz w:val="20"/>
                <w:szCs w:val="20"/>
              </w:rPr>
            </w:pPr>
            <w:r w:rsidRPr="003161DC">
              <w:rPr>
                <w:b/>
                <w:iCs/>
                <w:sz w:val="20"/>
                <w:szCs w:val="20"/>
              </w:rPr>
              <w:t xml:space="preserve">Adjustment Period </w:t>
            </w:r>
          </w:p>
        </w:tc>
        <w:tc>
          <w:tcPr>
            <w:tcW w:w="3635" w:type="dxa"/>
          </w:tcPr>
          <w:p w14:paraId="56D8672C" w14:textId="77777777" w:rsidR="003161DC" w:rsidRPr="003161DC" w:rsidRDefault="003161DC" w:rsidP="003161DC">
            <w:pPr>
              <w:spacing w:after="120"/>
              <w:rPr>
                <w:b/>
                <w:bCs/>
                <w:iCs/>
                <w:sz w:val="20"/>
                <w:szCs w:val="20"/>
              </w:rPr>
            </w:pPr>
            <w:r w:rsidRPr="003161DC">
              <w:rPr>
                <w:b/>
                <w:bCs/>
                <w:iCs/>
                <w:sz w:val="20"/>
                <w:szCs w:val="20"/>
              </w:rPr>
              <w:t>QSE Activities</w:t>
            </w:r>
          </w:p>
        </w:tc>
        <w:tc>
          <w:tcPr>
            <w:tcW w:w="3889" w:type="dxa"/>
          </w:tcPr>
          <w:p w14:paraId="56D8672D" w14:textId="77777777" w:rsidR="003161DC" w:rsidRPr="003161DC" w:rsidRDefault="003161DC" w:rsidP="003161DC">
            <w:pPr>
              <w:spacing w:after="120"/>
              <w:rPr>
                <w:b/>
                <w:bCs/>
                <w:iCs/>
                <w:sz w:val="20"/>
                <w:szCs w:val="20"/>
              </w:rPr>
            </w:pPr>
            <w:r w:rsidRPr="003161DC">
              <w:rPr>
                <w:b/>
                <w:bCs/>
                <w:iCs/>
                <w:sz w:val="20"/>
                <w:szCs w:val="20"/>
              </w:rPr>
              <w:t>ERCOT Activities</w:t>
            </w:r>
          </w:p>
        </w:tc>
      </w:tr>
      <w:tr w:rsidR="003161DC" w:rsidRPr="003161DC" w14:paraId="56D86762" w14:textId="77777777" w:rsidTr="0029777D">
        <w:trPr>
          <w:trHeight w:val="576"/>
        </w:trPr>
        <w:tc>
          <w:tcPr>
            <w:tcW w:w="1836" w:type="dxa"/>
          </w:tcPr>
          <w:p w14:paraId="56D8672F" w14:textId="77777777" w:rsidR="003161DC" w:rsidRPr="003161DC" w:rsidRDefault="003161DC" w:rsidP="003161DC">
            <w:pPr>
              <w:spacing w:after="60"/>
              <w:rPr>
                <w:iCs/>
                <w:sz w:val="20"/>
                <w:szCs w:val="20"/>
              </w:rPr>
            </w:pPr>
            <w:r w:rsidRPr="003161DC">
              <w:rPr>
                <w:iCs/>
                <w:sz w:val="20"/>
                <w:szCs w:val="20"/>
              </w:rPr>
              <w:t>Time = From 1800 in the Day-Ahead  up to one hour before the start of the Operating Hour</w:t>
            </w:r>
          </w:p>
        </w:tc>
        <w:tc>
          <w:tcPr>
            <w:tcW w:w="3635" w:type="dxa"/>
          </w:tcPr>
          <w:p w14:paraId="56D86730" w14:textId="77777777" w:rsidR="003161DC" w:rsidRPr="003161DC" w:rsidRDefault="003161DC" w:rsidP="003161DC">
            <w:pPr>
              <w:rPr>
                <w:iCs/>
                <w:sz w:val="20"/>
                <w:szCs w:val="20"/>
              </w:rPr>
            </w:pPr>
            <w:r w:rsidRPr="003161DC">
              <w:rPr>
                <w:iCs/>
                <w:sz w:val="20"/>
                <w:szCs w:val="20"/>
              </w:rPr>
              <w:t xml:space="preserve">Submit and update Energy Trades, Capacity Trades, Self-Schedules, and Ancillary Service Trades </w:t>
            </w:r>
          </w:p>
          <w:p w14:paraId="56D86731" w14:textId="77777777" w:rsidR="003161DC" w:rsidRPr="003161DC" w:rsidRDefault="003161DC" w:rsidP="003161DC">
            <w:pPr>
              <w:rPr>
                <w:iCs/>
                <w:sz w:val="20"/>
                <w:szCs w:val="20"/>
              </w:rPr>
            </w:pPr>
          </w:p>
          <w:p w14:paraId="56D86732" w14:textId="77777777" w:rsidR="003161DC" w:rsidRPr="003161DC" w:rsidRDefault="003161DC" w:rsidP="003161DC">
            <w:pPr>
              <w:rPr>
                <w:iCs/>
                <w:sz w:val="20"/>
                <w:szCs w:val="20"/>
              </w:rPr>
            </w:pPr>
            <w:r w:rsidRPr="003161DC">
              <w:rPr>
                <w:iCs/>
                <w:sz w:val="20"/>
                <w:szCs w:val="20"/>
              </w:rPr>
              <w:t>Submit and update Output Schedules</w:t>
            </w:r>
          </w:p>
          <w:p w14:paraId="56D86733" w14:textId="77777777" w:rsidR="003161DC" w:rsidRPr="003161DC" w:rsidRDefault="003161DC" w:rsidP="003161DC">
            <w:pPr>
              <w:rPr>
                <w:iCs/>
                <w:sz w:val="20"/>
                <w:szCs w:val="20"/>
              </w:rPr>
            </w:pPr>
          </w:p>
          <w:p w14:paraId="56D86734" w14:textId="77777777" w:rsidR="003161DC" w:rsidRPr="003161DC" w:rsidRDefault="003161DC" w:rsidP="003161DC">
            <w:pPr>
              <w:rPr>
                <w:iCs/>
                <w:sz w:val="20"/>
                <w:szCs w:val="20"/>
              </w:rPr>
            </w:pPr>
            <w:r w:rsidRPr="003161DC">
              <w:rPr>
                <w:iCs/>
                <w:sz w:val="20"/>
                <w:szCs w:val="20"/>
              </w:rPr>
              <w:t>Submit and update Incremental and Decremental Energy Offer Curves for Dynamically Scheduled Resources (DSRs)</w:t>
            </w:r>
          </w:p>
          <w:p w14:paraId="56D86735" w14:textId="77777777" w:rsidR="003161DC" w:rsidRPr="003161DC" w:rsidRDefault="003161DC" w:rsidP="003161DC">
            <w:pPr>
              <w:rPr>
                <w:iCs/>
                <w:sz w:val="20"/>
                <w:szCs w:val="20"/>
              </w:rPr>
            </w:pPr>
          </w:p>
          <w:p w14:paraId="56D86736" w14:textId="77777777" w:rsidR="003161DC" w:rsidRPr="003161DC" w:rsidRDefault="003161DC" w:rsidP="003161DC">
            <w:pPr>
              <w:rPr>
                <w:iCs/>
                <w:sz w:val="20"/>
                <w:szCs w:val="20"/>
              </w:rPr>
            </w:pPr>
            <w:r w:rsidRPr="003161DC">
              <w:rPr>
                <w:iCs/>
                <w:sz w:val="20"/>
                <w:szCs w:val="20"/>
              </w:rPr>
              <w:t xml:space="preserve">Submit and update Energy Offer Curves and/or Real-Time Market (RTM) Energy Bids </w:t>
            </w:r>
          </w:p>
          <w:p w14:paraId="56D86737" w14:textId="77777777" w:rsidR="003161DC" w:rsidRPr="003161DC" w:rsidRDefault="003161DC" w:rsidP="003161DC">
            <w:pPr>
              <w:rPr>
                <w:iCs/>
                <w:sz w:val="20"/>
                <w:szCs w:val="20"/>
              </w:rPr>
            </w:pPr>
          </w:p>
          <w:p w14:paraId="56D86738" w14:textId="77777777" w:rsidR="003161DC" w:rsidRPr="003161DC" w:rsidRDefault="003161DC" w:rsidP="003161DC">
            <w:pPr>
              <w:rPr>
                <w:iCs/>
                <w:sz w:val="20"/>
                <w:szCs w:val="20"/>
              </w:rPr>
            </w:pPr>
            <w:r w:rsidRPr="003161DC">
              <w:rPr>
                <w:iCs/>
                <w:sz w:val="20"/>
                <w:szCs w:val="20"/>
              </w:rPr>
              <w:t>Update Current Operating Plan (COP)</w:t>
            </w:r>
          </w:p>
          <w:p w14:paraId="56D86739" w14:textId="77777777" w:rsidR="003161DC" w:rsidRPr="003161DC" w:rsidRDefault="003161DC" w:rsidP="003161DC">
            <w:pPr>
              <w:rPr>
                <w:iCs/>
                <w:sz w:val="20"/>
                <w:szCs w:val="20"/>
              </w:rPr>
            </w:pPr>
          </w:p>
          <w:p w14:paraId="56D8673A" w14:textId="77777777" w:rsidR="003161DC" w:rsidRPr="003161DC" w:rsidRDefault="003161DC" w:rsidP="003161DC">
            <w:pPr>
              <w:rPr>
                <w:iCs/>
                <w:sz w:val="20"/>
                <w:szCs w:val="20"/>
              </w:rPr>
            </w:pPr>
            <w:r w:rsidRPr="003161DC">
              <w:rPr>
                <w:iCs/>
                <w:sz w:val="20"/>
                <w:szCs w:val="20"/>
              </w:rPr>
              <w:t xml:space="preserve">Request Resource decommitments </w:t>
            </w:r>
          </w:p>
          <w:p w14:paraId="56D8673B" w14:textId="77777777" w:rsidR="003161DC" w:rsidRPr="003161DC" w:rsidRDefault="003161DC" w:rsidP="003161DC">
            <w:pPr>
              <w:rPr>
                <w:iCs/>
                <w:sz w:val="20"/>
                <w:szCs w:val="20"/>
              </w:rPr>
            </w:pPr>
          </w:p>
          <w:p w14:paraId="56D8673C" w14:textId="77777777" w:rsidR="003161DC" w:rsidRPr="003161DC" w:rsidRDefault="003161DC" w:rsidP="003161DC">
            <w:pPr>
              <w:rPr>
                <w:iCs/>
                <w:sz w:val="20"/>
                <w:szCs w:val="20"/>
              </w:rPr>
            </w:pPr>
            <w:r w:rsidRPr="003161DC">
              <w:rPr>
                <w:iCs/>
                <w:sz w:val="20"/>
                <w:szCs w:val="20"/>
              </w:rPr>
              <w:t>Submit Three-Part Supply Offers for Off-Line Generation Resources</w:t>
            </w:r>
          </w:p>
          <w:p w14:paraId="56D8673D" w14:textId="77777777" w:rsidR="003161DC" w:rsidRPr="003161DC" w:rsidRDefault="003161DC" w:rsidP="003161DC">
            <w:pPr>
              <w:rPr>
                <w:iCs/>
                <w:sz w:val="20"/>
                <w:szCs w:val="20"/>
              </w:rPr>
            </w:pPr>
          </w:p>
          <w:p w14:paraId="56D8673E" w14:textId="43418D29" w:rsidR="003161DC" w:rsidRPr="003161DC" w:rsidDel="00791ADF" w:rsidRDefault="003161DC" w:rsidP="003161DC">
            <w:pPr>
              <w:rPr>
                <w:del w:id="211" w:author="ERCOT" w:date="2019-11-15T14:03:00Z"/>
                <w:iCs/>
                <w:sz w:val="20"/>
                <w:szCs w:val="20"/>
              </w:rPr>
            </w:pPr>
            <w:del w:id="212" w:author="ERCOT" w:date="2019-11-15T14:03:00Z">
              <w:r w:rsidRPr="003161DC" w:rsidDel="00791ADF">
                <w:rPr>
                  <w:iCs/>
                  <w:sz w:val="20"/>
                  <w:szCs w:val="20"/>
                </w:rPr>
                <w:delText>Submit offers for any Supplemental Ancillary Service Markets</w:delText>
              </w:r>
            </w:del>
          </w:p>
          <w:p w14:paraId="56D8673F" w14:textId="3812798B" w:rsidR="003161DC" w:rsidRDefault="00791ADF" w:rsidP="003161DC">
            <w:pPr>
              <w:rPr>
                <w:ins w:id="213" w:author="ERCOT" w:date="2019-11-15T14:03:00Z"/>
                <w:iCs/>
                <w:sz w:val="20"/>
                <w:szCs w:val="20"/>
              </w:rPr>
            </w:pPr>
            <w:ins w:id="214" w:author="ERCOT" w:date="2019-11-15T14:03:00Z">
              <w:r>
                <w:rPr>
                  <w:iCs/>
                  <w:sz w:val="20"/>
                  <w:szCs w:val="20"/>
                </w:rPr>
                <w:t>Submit</w:t>
              </w:r>
            </w:ins>
            <w:ins w:id="215" w:author="ERCOT" w:date="2019-12-18T16:29:00Z">
              <w:r w:rsidR="00055F24">
                <w:rPr>
                  <w:iCs/>
                  <w:sz w:val="20"/>
                  <w:szCs w:val="20"/>
                </w:rPr>
                <w:t xml:space="preserve"> and update Ancillary Service Offers</w:t>
              </w:r>
            </w:ins>
          </w:p>
          <w:p w14:paraId="44D13B55" w14:textId="77777777" w:rsidR="00791ADF" w:rsidRPr="003161DC" w:rsidRDefault="00791ADF" w:rsidP="003161DC">
            <w:pPr>
              <w:rPr>
                <w:iCs/>
                <w:sz w:val="20"/>
                <w:szCs w:val="20"/>
              </w:rPr>
            </w:pPr>
          </w:p>
          <w:p w14:paraId="56D86740" w14:textId="77777777" w:rsidR="003161DC" w:rsidRPr="003161DC" w:rsidRDefault="003161DC" w:rsidP="003161DC">
            <w:pPr>
              <w:rPr>
                <w:iCs/>
                <w:sz w:val="20"/>
                <w:szCs w:val="20"/>
              </w:rPr>
            </w:pPr>
            <w:r w:rsidRPr="003161DC">
              <w:rPr>
                <w:iCs/>
                <w:sz w:val="20"/>
                <w:szCs w:val="20"/>
              </w:rPr>
              <w:t>Communicate Resource Forced Outages</w:t>
            </w:r>
          </w:p>
          <w:p w14:paraId="56D86741" w14:textId="77777777" w:rsidR="003161DC" w:rsidRPr="003161DC" w:rsidRDefault="003161DC" w:rsidP="003161DC">
            <w:pPr>
              <w:spacing w:after="60"/>
              <w:rPr>
                <w:iCs/>
                <w:sz w:val="20"/>
                <w:szCs w:val="20"/>
              </w:rPr>
            </w:pPr>
          </w:p>
          <w:p w14:paraId="56D86742" w14:textId="77777777" w:rsidR="003161DC" w:rsidRPr="003161DC" w:rsidRDefault="003161DC" w:rsidP="003161DC">
            <w:pPr>
              <w:spacing w:after="60"/>
              <w:rPr>
                <w:iCs/>
                <w:sz w:val="20"/>
                <w:szCs w:val="20"/>
              </w:rPr>
            </w:pPr>
          </w:p>
          <w:p w14:paraId="56D86743" w14:textId="77777777" w:rsidR="003161DC" w:rsidRPr="003161DC" w:rsidRDefault="003161DC" w:rsidP="003161DC">
            <w:pPr>
              <w:spacing w:after="60"/>
              <w:rPr>
                <w:iCs/>
                <w:sz w:val="20"/>
                <w:szCs w:val="20"/>
              </w:rPr>
            </w:pPr>
          </w:p>
        </w:tc>
        <w:tc>
          <w:tcPr>
            <w:tcW w:w="3889" w:type="dxa"/>
          </w:tcPr>
          <w:p w14:paraId="56D86744" w14:textId="77777777" w:rsidR="003161DC" w:rsidRPr="003161DC" w:rsidRDefault="003161DC" w:rsidP="003161DC">
            <w:pPr>
              <w:rPr>
                <w:iCs/>
                <w:sz w:val="20"/>
                <w:szCs w:val="20"/>
              </w:rPr>
            </w:pPr>
            <w:r w:rsidRPr="003161DC">
              <w:rPr>
                <w:iCs/>
                <w:sz w:val="20"/>
                <w:szCs w:val="20"/>
              </w:rPr>
              <w:lastRenderedPageBreak/>
              <w:t>Post shift schedules on the Market Information System (MIS) Secure Area</w:t>
            </w:r>
          </w:p>
          <w:p w14:paraId="56D86745" w14:textId="77777777" w:rsidR="003161DC" w:rsidRPr="003161DC" w:rsidRDefault="003161DC" w:rsidP="003161DC">
            <w:pPr>
              <w:rPr>
                <w:iCs/>
                <w:sz w:val="20"/>
                <w:szCs w:val="20"/>
              </w:rPr>
            </w:pPr>
          </w:p>
          <w:p w14:paraId="56D86746" w14:textId="77777777" w:rsidR="003161DC" w:rsidRPr="003161DC" w:rsidRDefault="003161DC" w:rsidP="003161DC">
            <w:pPr>
              <w:rPr>
                <w:iCs/>
                <w:sz w:val="20"/>
                <w:szCs w:val="20"/>
              </w:rPr>
            </w:pPr>
            <w:r w:rsidRPr="003161DC">
              <w:rPr>
                <w:iCs/>
                <w:sz w:val="20"/>
                <w:szCs w:val="20"/>
              </w:rPr>
              <w:t>Validate Energy Trades, Capacity Trades, Self-Schedules, and Ancillary Service Trades and identify invalid or mismatched trades</w:t>
            </w:r>
          </w:p>
          <w:p w14:paraId="56D86747" w14:textId="77777777" w:rsidR="003161DC" w:rsidRPr="003161DC" w:rsidRDefault="003161DC" w:rsidP="003161DC">
            <w:pPr>
              <w:rPr>
                <w:iCs/>
                <w:sz w:val="20"/>
                <w:szCs w:val="20"/>
              </w:rPr>
            </w:pPr>
          </w:p>
          <w:p w14:paraId="56D86748" w14:textId="77777777" w:rsidR="003161DC" w:rsidRPr="003161DC" w:rsidRDefault="003161DC" w:rsidP="003161DC">
            <w:pPr>
              <w:rPr>
                <w:iCs/>
                <w:sz w:val="20"/>
                <w:szCs w:val="20"/>
              </w:rPr>
            </w:pPr>
            <w:r w:rsidRPr="003161DC">
              <w:rPr>
                <w:iCs/>
                <w:sz w:val="20"/>
                <w:szCs w:val="20"/>
              </w:rPr>
              <w:t xml:space="preserve">Validate Output Schedules </w:t>
            </w:r>
          </w:p>
          <w:p w14:paraId="56D86749" w14:textId="77777777" w:rsidR="003161DC" w:rsidRPr="003161DC" w:rsidRDefault="003161DC" w:rsidP="003161DC">
            <w:pPr>
              <w:rPr>
                <w:iCs/>
                <w:sz w:val="20"/>
                <w:szCs w:val="20"/>
              </w:rPr>
            </w:pPr>
          </w:p>
          <w:p w14:paraId="56D8674A" w14:textId="77777777" w:rsidR="003161DC" w:rsidRPr="003161DC" w:rsidRDefault="003161DC" w:rsidP="003161DC">
            <w:pPr>
              <w:rPr>
                <w:iCs/>
                <w:sz w:val="20"/>
                <w:szCs w:val="20"/>
              </w:rPr>
            </w:pPr>
            <w:r w:rsidRPr="003161DC">
              <w:rPr>
                <w:iCs/>
                <w:sz w:val="20"/>
                <w:szCs w:val="20"/>
              </w:rPr>
              <w:t xml:space="preserve">Validate Incremental and Decremental Energy Offer Curves </w:t>
            </w:r>
          </w:p>
          <w:p w14:paraId="56D8674B" w14:textId="77777777" w:rsidR="003161DC" w:rsidRPr="003161DC" w:rsidRDefault="003161DC" w:rsidP="003161DC">
            <w:pPr>
              <w:rPr>
                <w:iCs/>
                <w:sz w:val="20"/>
                <w:szCs w:val="20"/>
              </w:rPr>
            </w:pPr>
          </w:p>
          <w:p w14:paraId="56D8674C" w14:textId="77777777" w:rsidR="003161DC" w:rsidRPr="003161DC" w:rsidRDefault="003161DC" w:rsidP="003161DC">
            <w:pPr>
              <w:rPr>
                <w:iCs/>
                <w:sz w:val="20"/>
                <w:szCs w:val="20"/>
              </w:rPr>
            </w:pPr>
            <w:r w:rsidRPr="003161DC">
              <w:rPr>
                <w:iCs/>
                <w:sz w:val="20"/>
                <w:szCs w:val="20"/>
              </w:rPr>
              <w:t>Validate Energy Offer Curves and/or RTM Energy Bids</w:t>
            </w:r>
          </w:p>
          <w:p w14:paraId="56D8674D" w14:textId="77777777" w:rsidR="003161DC" w:rsidRPr="003161DC" w:rsidRDefault="003161DC" w:rsidP="003161DC">
            <w:pPr>
              <w:rPr>
                <w:iCs/>
                <w:sz w:val="20"/>
                <w:szCs w:val="20"/>
              </w:rPr>
            </w:pPr>
          </w:p>
          <w:p w14:paraId="56D8674E" w14:textId="77777777" w:rsidR="003161DC" w:rsidRPr="003161DC" w:rsidRDefault="003161DC" w:rsidP="003161DC">
            <w:pPr>
              <w:rPr>
                <w:iCs/>
                <w:sz w:val="20"/>
                <w:szCs w:val="20"/>
              </w:rPr>
            </w:pPr>
            <w:r w:rsidRPr="003161DC">
              <w:rPr>
                <w:iCs/>
                <w:sz w:val="20"/>
                <w:szCs w:val="20"/>
              </w:rPr>
              <w:t>Validate COP including validation of the deliverability of Ancillary Services from Resources for the next Operating Period</w:t>
            </w:r>
          </w:p>
          <w:p w14:paraId="56D8674F" w14:textId="77777777" w:rsidR="003161DC" w:rsidRPr="003161DC" w:rsidRDefault="003161DC" w:rsidP="003161DC">
            <w:pPr>
              <w:rPr>
                <w:iCs/>
                <w:sz w:val="20"/>
                <w:szCs w:val="20"/>
              </w:rPr>
            </w:pPr>
          </w:p>
          <w:p w14:paraId="56D86750" w14:textId="77777777" w:rsidR="003161DC" w:rsidRPr="003161DC" w:rsidRDefault="003161DC" w:rsidP="003161DC">
            <w:pPr>
              <w:rPr>
                <w:iCs/>
                <w:sz w:val="20"/>
                <w:szCs w:val="20"/>
              </w:rPr>
            </w:pPr>
            <w:r w:rsidRPr="003161DC">
              <w:rPr>
                <w:iCs/>
                <w:sz w:val="20"/>
                <w:szCs w:val="20"/>
              </w:rPr>
              <w:t xml:space="preserve">Review and approve or reject Resource decommitments </w:t>
            </w:r>
          </w:p>
          <w:p w14:paraId="56D86751" w14:textId="77777777" w:rsidR="003161DC" w:rsidRPr="003161DC" w:rsidRDefault="003161DC" w:rsidP="003161DC">
            <w:pPr>
              <w:rPr>
                <w:iCs/>
                <w:sz w:val="20"/>
                <w:szCs w:val="20"/>
              </w:rPr>
            </w:pPr>
          </w:p>
          <w:p w14:paraId="56D86752" w14:textId="77777777" w:rsidR="003161DC" w:rsidRPr="003161DC" w:rsidRDefault="003161DC" w:rsidP="003161DC">
            <w:pPr>
              <w:rPr>
                <w:iCs/>
                <w:sz w:val="20"/>
                <w:szCs w:val="20"/>
              </w:rPr>
            </w:pPr>
            <w:r w:rsidRPr="003161DC">
              <w:rPr>
                <w:iCs/>
                <w:sz w:val="20"/>
                <w:szCs w:val="20"/>
              </w:rPr>
              <w:t xml:space="preserve">Validate Three-Part Supply Offers  </w:t>
            </w:r>
          </w:p>
          <w:p w14:paraId="56D86753" w14:textId="77777777" w:rsidR="003161DC" w:rsidRPr="003161DC" w:rsidRDefault="003161DC" w:rsidP="003161DC">
            <w:pPr>
              <w:rPr>
                <w:iCs/>
                <w:sz w:val="20"/>
                <w:szCs w:val="20"/>
              </w:rPr>
            </w:pPr>
          </w:p>
          <w:p w14:paraId="56D86754" w14:textId="39D47BB1" w:rsidR="003161DC" w:rsidRPr="003161DC" w:rsidRDefault="003161DC" w:rsidP="003161DC">
            <w:pPr>
              <w:rPr>
                <w:iCs/>
                <w:sz w:val="20"/>
                <w:szCs w:val="20"/>
              </w:rPr>
            </w:pPr>
            <w:r w:rsidRPr="003161DC">
              <w:rPr>
                <w:iCs/>
                <w:sz w:val="20"/>
                <w:szCs w:val="20"/>
              </w:rPr>
              <w:t xml:space="preserve">Publish Notice of Need to Procure Additional Ancillary Service capacity if </w:t>
            </w:r>
            <w:r w:rsidRPr="003161DC">
              <w:rPr>
                <w:iCs/>
                <w:sz w:val="20"/>
                <w:szCs w:val="20"/>
              </w:rPr>
              <w:lastRenderedPageBreak/>
              <w:t>required</w:t>
            </w:r>
            <w:ins w:id="216" w:author="ERCOT" w:date="2020-01-31T16:35:00Z">
              <w:r w:rsidR="003F6F93">
                <w:rPr>
                  <w:iCs/>
                  <w:sz w:val="20"/>
                  <w:szCs w:val="20"/>
                </w:rPr>
                <w:t xml:space="preserve"> and update the A</w:t>
              </w:r>
            </w:ins>
            <w:ins w:id="217" w:author="ERCOT" w:date="2020-02-11T10:27:00Z">
              <w:r w:rsidR="00EC7EB7">
                <w:rPr>
                  <w:iCs/>
                  <w:sz w:val="20"/>
                  <w:szCs w:val="20"/>
                </w:rPr>
                <w:t xml:space="preserve">ncillary </w:t>
              </w:r>
            </w:ins>
            <w:ins w:id="218" w:author="ERCOT" w:date="2020-01-31T16:35:00Z">
              <w:r w:rsidR="003F6F93">
                <w:rPr>
                  <w:iCs/>
                  <w:sz w:val="20"/>
                  <w:szCs w:val="20"/>
                </w:rPr>
                <w:t>S</w:t>
              </w:r>
            </w:ins>
            <w:ins w:id="219" w:author="ERCOT" w:date="2020-02-11T10:27:00Z">
              <w:r w:rsidR="00EC7EB7">
                <w:rPr>
                  <w:iCs/>
                  <w:sz w:val="20"/>
                  <w:szCs w:val="20"/>
                </w:rPr>
                <w:t>ervice</w:t>
              </w:r>
            </w:ins>
            <w:ins w:id="220" w:author="ERCOT" w:date="2020-01-31T16:35:00Z">
              <w:r w:rsidR="003F6F93">
                <w:rPr>
                  <w:iCs/>
                  <w:sz w:val="20"/>
                  <w:szCs w:val="20"/>
                </w:rPr>
                <w:t xml:space="preserve"> </w:t>
              </w:r>
            </w:ins>
            <w:ins w:id="221" w:author="ERCOT" w:date="2020-02-11T10:27:00Z">
              <w:r w:rsidR="00EC7EB7">
                <w:rPr>
                  <w:iCs/>
                  <w:sz w:val="20"/>
                  <w:szCs w:val="20"/>
                </w:rPr>
                <w:t>P</w:t>
              </w:r>
            </w:ins>
            <w:ins w:id="222" w:author="ERCOT" w:date="2020-01-31T16:35:00Z">
              <w:r w:rsidR="003F6F93">
                <w:rPr>
                  <w:iCs/>
                  <w:sz w:val="20"/>
                  <w:szCs w:val="20"/>
                </w:rPr>
                <w:t>lan for the affected hours</w:t>
              </w:r>
            </w:ins>
          </w:p>
          <w:p w14:paraId="56D86755" w14:textId="77777777" w:rsidR="003161DC" w:rsidRPr="003161DC" w:rsidRDefault="003161DC" w:rsidP="003161DC">
            <w:pPr>
              <w:rPr>
                <w:iCs/>
                <w:sz w:val="20"/>
                <w:szCs w:val="20"/>
              </w:rPr>
            </w:pPr>
          </w:p>
          <w:p w14:paraId="56D86756" w14:textId="77777777" w:rsidR="003161DC" w:rsidRPr="003161DC" w:rsidRDefault="003161DC" w:rsidP="003161DC">
            <w:pPr>
              <w:rPr>
                <w:iCs/>
                <w:sz w:val="20"/>
                <w:szCs w:val="20"/>
              </w:rPr>
            </w:pPr>
            <w:r w:rsidRPr="003161DC">
              <w:rPr>
                <w:iCs/>
                <w:sz w:val="20"/>
                <w:szCs w:val="20"/>
              </w:rPr>
              <w:t>Validate Ancillary Service Offers</w:t>
            </w:r>
          </w:p>
          <w:p w14:paraId="56D86757" w14:textId="77777777" w:rsidR="003161DC" w:rsidRPr="003161DC" w:rsidRDefault="003161DC" w:rsidP="003161DC">
            <w:pPr>
              <w:rPr>
                <w:iCs/>
                <w:sz w:val="20"/>
                <w:szCs w:val="20"/>
              </w:rPr>
            </w:pPr>
          </w:p>
          <w:p w14:paraId="56D86758" w14:textId="77777777" w:rsidR="003161DC" w:rsidRPr="003161DC" w:rsidRDefault="003161DC" w:rsidP="003161DC">
            <w:pPr>
              <w:rPr>
                <w:iCs/>
                <w:sz w:val="20"/>
                <w:szCs w:val="20"/>
              </w:rPr>
            </w:pPr>
            <w:r w:rsidRPr="003161DC">
              <w:rPr>
                <w:iCs/>
                <w:sz w:val="20"/>
                <w:szCs w:val="20"/>
              </w:rPr>
              <w:t>At the end of the Adjustment Period snap-shot the net capacity credits for Hourly Reliability Unit Commitment (HRUC) Settlement</w:t>
            </w:r>
          </w:p>
          <w:p w14:paraId="56D86759" w14:textId="77777777" w:rsidR="003161DC" w:rsidRPr="003161DC" w:rsidRDefault="003161DC" w:rsidP="003161DC">
            <w:pPr>
              <w:rPr>
                <w:iCs/>
                <w:sz w:val="20"/>
                <w:szCs w:val="20"/>
              </w:rPr>
            </w:pPr>
          </w:p>
          <w:p w14:paraId="56D8675A" w14:textId="77777777" w:rsidR="003161DC" w:rsidRPr="003161DC" w:rsidRDefault="003161DC" w:rsidP="003161DC">
            <w:pPr>
              <w:rPr>
                <w:iCs/>
                <w:sz w:val="20"/>
                <w:szCs w:val="20"/>
              </w:rPr>
            </w:pPr>
            <w:r w:rsidRPr="003161DC">
              <w:rPr>
                <w:iCs/>
                <w:sz w:val="20"/>
                <w:szCs w:val="20"/>
              </w:rPr>
              <w:t>Update Short-Term Wind Power Forecast (STWPF)</w:t>
            </w:r>
          </w:p>
          <w:p w14:paraId="56D8675B" w14:textId="77777777" w:rsidR="003161DC" w:rsidRPr="003161DC" w:rsidRDefault="003161DC" w:rsidP="003161DC">
            <w:pPr>
              <w:rPr>
                <w:iCs/>
                <w:sz w:val="20"/>
                <w:szCs w:val="20"/>
              </w:rPr>
            </w:pPr>
          </w:p>
          <w:p w14:paraId="56D8675C" w14:textId="77777777" w:rsidR="003161DC" w:rsidRPr="003161DC" w:rsidRDefault="003161DC" w:rsidP="003161DC">
            <w:pPr>
              <w:rPr>
                <w:iCs/>
                <w:sz w:val="20"/>
                <w:szCs w:val="20"/>
              </w:rPr>
            </w:pPr>
            <w:r w:rsidRPr="003161DC">
              <w:rPr>
                <w:iCs/>
                <w:sz w:val="20"/>
                <w:szCs w:val="20"/>
              </w:rPr>
              <w:t>Update Short-Term PhotoVoltaic Power Forecast (STPPF)</w:t>
            </w:r>
          </w:p>
          <w:p w14:paraId="56D8675D" w14:textId="77777777" w:rsidR="003161DC" w:rsidRPr="003161DC" w:rsidRDefault="003161DC" w:rsidP="003161DC">
            <w:pPr>
              <w:rPr>
                <w:iCs/>
                <w:sz w:val="20"/>
                <w:szCs w:val="20"/>
              </w:rPr>
            </w:pPr>
          </w:p>
          <w:p w14:paraId="56D8675E" w14:textId="77777777" w:rsidR="003161DC" w:rsidRPr="003161DC" w:rsidRDefault="003161DC" w:rsidP="003161DC">
            <w:pPr>
              <w:rPr>
                <w:iCs/>
                <w:sz w:val="20"/>
                <w:szCs w:val="20"/>
              </w:rPr>
            </w:pPr>
            <w:r w:rsidRPr="003161DC">
              <w:rPr>
                <w:iCs/>
                <w:sz w:val="20"/>
                <w:szCs w:val="20"/>
              </w:rPr>
              <w:t>Execute the Hour-Ahead Sequence</w:t>
            </w:r>
          </w:p>
          <w:p w14:paraId="56D8675F" w14:textId="77777777" w:rsidR="003161DC" w:rsidRPr="003161DC" w:rsidRDefault="003161DC" w:rsidP="003161DC">
            <w:pPr>
              <w:rPr>
                <w:iCs/>
                <w:sz w:val="20"/>
                <w:szCs w:val="20"/>
              </w:rPr>
            </w:pPr>
          </w:p>
          <w:p w14:paraId="56D86760" w14:textId="279A1643" w:rsidR="003161DC" w:rsidRDefault="003161DC" w:rsidP="003161DC">
            <w:pPr>
              <w:rPr>
                <w:ins w:id="223" w:author="ERCOT" w:date="2019-12-18T16:30:00Z"/>
                <w:iCs/>
                <w:sz w:val="20"/>
                <w:szCs w:val="20"/>
              </w:rPr>
            </w:pPr>
            <w:r w:rsidRPr="003161DC">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46200780" w14:textId="77777777" w:rsidR="00005A16" w:rsidRDefault="00005A16" w:rsidP="003161DC">
            <w:pPr>
              <w:rPr>
                <w:ins w:id="224" w:author="ERCOT" w:date="2019-12-18T16:30:00Z"/>
                <w:iCs/>
                <w:sz w:val="20"/>
                <w:szCs w:val="20"/>
              </w:rPr>
            </w:pPr>
          </w:p>
          <w:p w14:paraId="55CC99B5" w14:textId="4E0D578A" w:rsidR="00005A16" w:rsidRPr="003161DC" w:rsidRDefault="00005A16" w:rsidP="003161DC">
            <w:pPr>
              <w:rPr>
                <w:iCs/>
                <w:sz w:val="20"/>
                <w:szCs w:val="20"/>
              </w:rPr>
            </w:pPr>
            <w:ins w:id="225" w:author="ERCOT" w:date="2019-12-18T16:30:00Z">
              <w:r>
                <w:rPr>
                  <w:iCs/>
                  <w:sz w:val="20"/>
                  <w:szCs w:val="20"/>
                </w:rPr>
                <w:t>Notify the QSE via the MIS Certified Area that an Ancillary Service Offer</w:t>
              </w:r>
            </w:ins>
            <w:ins w:id="226" w:author="ERCOT" w:date="2019-12-18T16:31:00Z">
              <w:r>
                <w:rPr>
                  <w:iCs/>
                  <w:sz w:val="20"/>
                  <w:szCs w:val="20"/>
                </w:rPr>
                <w:t xml:space="preserve"> has not yet been submitted for a Resource by the end of </w:t>
              </w:r>
            </w:ins>
            <w:ins w:id="227" w:author="ERCOT" w:date="2019-12-18T16:32:00Z">
              <w:r>
                <w:rPr>
                  <w:iCs/>
                  <w:sz w:val="20"/>
                  <w:szCs w:val="20"/>
                </w:rPr>
                <w:t>the</w:t>
              </w:r>
            </w:ins>
            <w:ins w:id="228" w:author="ERCOT" w:date="2019-12-18T16:31:00Z">
              <w:r>
                <w:rPr>
                  <w:iCs/>
                  <w:sz w:val="20"/>
                  <w:szCs w:val="20"/>
                </w:rPr>
                <w:t xml:space="preserve"> </w:t>
              </w:r>
            </w:ins>
            <w:ins w:id="229" w:author="ERCOT" w:date="2019-12-18T16:32:00Z">
              <w:r>
                <w:rPr>
                  <w:iCs/>
                  <w:sz w:val="20"/>
                  <w:szCs w:val="20"/>
                </w:rPr>
                <w:t>Adjustment Period</w:t>
              </w:r>
            </w:ins>
          </w:p>
          <w:p w14:paraId="56D86761" w14:textId="77777777" w:rsidR="003161DC" w:rsidRPr="003161DC" w:rsidRDefault="003161DC" w:rsidP="003161DC">
            <w:pPr>
              <w:rPr>
                <w:iCs/>
                <w:sz w:val="20"/>
                <w:szCs w:val="20"/>
              </w:rPr>
            </w:pPr>
          </w:p>
        </w:tc>
      </w:tr>
    </w:tbl>
    <w:p w14:paraId="56D86763" w14:textId="29DDF2C3" w:rsidR="003161DC" w:rsidRPr="003161DC" w:rsidRDefault="003161DC" w:rsidP="003161DC">
      <w:pPr>
        <w:keepNext/>
        <w:tabs>
          <w:tab w:val="left" w:pos="1080"/>
        </w:tabs>
        <w:spacing w:before="480" w:after="240"/>
        <w:ind w:left="1080" w:hanging="1080"/>
        <w:outlineLvl w:val="2"/>
        <w:rPr>
          <w:b/>
          <w:bCs/>
          <w:i/>
          <w:szCs w:val="20"/>
        </w:rPr>
      </w:pPr>
      <w:bookmarkStart w:id="230" w:name="_Toc397504910"/>
      <w:bookmarkStart w:id="231" w:name="_Toc402357038"/>
      <w:bookmarkStart w:id="232" w:name="_Toc422486418"/>
      <w:bookmarkStart w:id="233" w:name="_Toc433093270"/>
      <w:bookmarkStart w:id="234" w:name="_Toc433093428"/>
      <w:bookmarkStart w:id="235" w:name="_Toc440874658"/>
      <w:bookmarkStart w:id="236" w:name="_Toc448142213"/>
      <w:bookmarkStart w:id="237" w:name="_Toc448142370"/>
      <w:bookmarkStart w:id="238" w:name="_Toc458770206"/>
      <w:bookmarkStart w:id="239" w:name="_Toc459294174"/>
      <w:bookmarkStart w:id="240" w:name="_Toc463262667"/>
      <w:bookmarkStart w:id="241" w:name="_Toc468286739"/>
      <w:bookmarkStart w:id="242" w:name="_Toc481502785"/>
      <w:bookmarkStart w:id="243" w:name="_Toc496079955"/>
      <w:bookmarkStart w:id="244" w:name="_Toc17798625"/>
      <w:commentRangeStart w:id="245"/>
      <w:r w:rsidRPr="003161DC">
        <w:rPr>
          <w:b/>
          <w:bCs/>
          <w:i/>
          <w:szCs w:val="20"/>
        </w:rPr>
        <w:lastRenderedPageBreak/>
        <w:t>6.3.2</w:t>
      </w:r>
      <w:commentRangeEnd w:id="245"/>
      <w:r w:rsidR="001C2E97">
        <w:rPr>
          <w:rStyle w:val="CommentReference"/>
        </w:rPr>
        <w:commentReference w:id="245"/>
      </w:r>
      <w:r w:rsidRPr="003161DC">
        <w:rPr>
          <w:b/>
          <w:bCs/>
          <w:i/>
          <w:szCs w:val="20"/>
        </w:rPr>
        <w:tab/>
      </w:r>
      <w:commentRangeStart w:id="246"/>
      <w:r w:rsidRPr="003161DC">
        <w:rPr>
          <w:b/>
          <w:bCs/>
          <w:i/>
          <w:szCs w:val="20"/>
        </w:rPr>
        <w:t>Activities for Real-Time Operations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commentRangeEnd w:id="246"/>
      <w:r w:rsidR="00F728F2">
        <w:rPr>
          <w:rStyle w:val="CommentReference"/>
        </w:rPr>
        <w:commentReference w:id="246"/>
      </w:r>
    </w:p>
    <w:p w14:paraId="56D86764" w14:textId="77777777" w:rsidR="003161DC" w:rsidRPr="003161DC" w:rsidRDefault="003161DC" w:rsidP="003161DC">
      <w:pPr>
        <w:spacing w:after="240"/>
        <w:ind w:left="720" w:hanging="720"/>
        <w:rPr>
          <w:szCs w:val="20"/>
        </w:rPr>
      </w:pPr>
      <w:r w:rsidRPr="003161DC">
        <w:rPr>
          <w:szCs w:val="20"/>
        </w:rPr>
        <w:t>(1)</w:t>
      </w:r>
      <w:r w:rsidRPr="003161DC">
        <w:rPr>
          <w:szCs w:val="20"/>
        </w:rPr>
        <w:tab/>
        <w:t>Activities for Real-Time operations begin at the end of the Adjustment Period and conclude at the close of the Operating Hour.</w:t>
      </w:r>
    </w:p>
    <w:p w14:paraId="56D86765"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following table summarizes the timeline for the Operating Period and the activities of QSEs and ERCOT during Real-Time operations where “T” represents any instant within the Operating Hour.  The table is intended to be only a general guide and not controlling language, and any conflict between this table and another section of the Protocols is controlled by the other section:</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6"/>
        <w:gridCol w:w="3477"/>
        <w:gridCol w:w="3823"/>
      </w:tblGrid>
      <w:tr w:rsidR="003161DC" w:rsidRPr="003161DC" w14:paraId="56D86769" w14:textId="77777777" w:rsidTr="0029777D">
        <w:trPr>
          <w:cantSplit/>
          <w:trHeight w:val="440"/>
          <w:tblHeader/>
        </w:trPr>
        <w:tc>
          <w:tcPr>
            <w:tcW w:w="2276" w:type="dxa"/>
          </w:tcPr>
          <w:p w14:paraId="56D86766" w14:textId="77777777" w:rsidR="003161DC" w:rsidRPr="003161DC" w:rsidRDefault="003161DC" w:rsidP="003161DC">
            <w:pPr>
              <w:spacing w:after="60"/>
              <w:rPr>
                <w:b/>
                <w:iCs/>
                <w:sz w:val="20"/>
                <w:szCs w:val="20"/>
              </w:rPr>
            </w:pPr>
            <w:r w:rsidRPr="003161DC">
              <w:rPr>
                <w:b/>
                <w:iCs/>
                <w:sz w:val="20"/>
                <w:szCs w:val="20"/>
              </w:rPr>
              <w:lastRenderedPageBreak/>
              <w:t>Operating Period</w:t>
            </w:r>
          </w:p>
        </w:tc>
        <w:tc>
          <w:tcPr>
            <w:tcW w:w="3477" w:type="dxa"/>
          </w:tcPr>
          <w:p w14:paraId="56D86767" w14:textId="77777777" w:rsidR="003161DC" w:rsidRPr="003161DC" w:rsidRDefault="003161DC" w:rsidP="003161DC">
            <w:pPr>
              <w:spacing w:after="60"/>
              <w:rPr>
                <w:b/>
                <w:bCs/>
                <w:iCs/>
                <w:sz w:val="20"/>
                <w:szCs w:val="20"/>
              </w:rPr>
            </w:pPr>
            <w:r w:rsidRPr="003161DC">
              <w:rPr>
                <w:b/>
                <w:bCs/>
                <w:iCs/>
                <w:sz w:val="20"/>
                <w:szCs w:val="20"/>
              </w:rPr>
              <w:t>QSE Activities</w:t>
            </w:r>
          </w:p>
        </w:tc>
        <w:tc>
          <w:tcPr>
            <w:tcW w:w="3823" w:type="dxa"/>
          </w:tcPr>
          <w:p w14:paraId="56D86768" w14:textId="77777777" w:rsidR="003161DC" w:rsidRPr="003161DC" w:rsidRDefault="003161DC" w:rsidP="003161DC">
            <w:pPr>
              <w:spacing w:after="60"/>
              <w:rPr>
                <w:b/>
                <w:bCs/>
                <w:iCs/>
                <w:sz w:val="20"/>
                <w:szCs w:val="20"/>
              </w:rPr>
            </w:pPr>
            <w:r w:rsidRPr="003161DC">
              <w:rPr>
                <w:b/>
                <w:bCs/>
                <w:iCs/>
                <w:sz w:val="20"/>
                <w:szCs w:val="20"/>
              </w:rPr>
              <w:t>ERCOT Activities</w:t>
            </w:r>
          </w:p>
        </w:tc>
      </w:tr>
      <w:tr w:rsidR="003161DC" w:rsidRPr="003161DC" w14:paraId="56D86773" w14:textId="77777777" w:rsidTr="0029777D">
        <w:trPr>
          <w:cantSplit/>
          <w:trHeight w:val="576"/>
        </w:trPr>
        <w:tc>
          <w:tcPr>
            <w:tcW w:w="2276" w:type="dxa"/>
          </w:tcPr>
          <w:p w14:paraId="56D8676A" w14:textId="77777777" w:rsidR="003161DC" w:rsidRPr="003161DC" w:rsidRDefault="003161DC" w:rsidP="003161DC">
            <w:pPr>
              <w:spacing w:after="60"/>
              <w:rPr>
                <w:iCs/>
                <w:sz w:val="20"/>
                <w:szCs w:val="20"/>
              </w:rPr>
            </w:pPr>
            <w:r w:rsidRPr="003161DC">
              <w:rPr>
                <w:iCs/>
                <w:sz w:val="20"/>
                <w:szCs w:val="20"/>
              </w:rPr>
              <w:t xml:space="preserve">During the first hour of the Operating Period </w:t>
            </w:r>
          </w:p>
        </w:tc>
        <w:tc>
          <w:tcPr>
            <w:tcW w:w="3477" w:type="dxa"/>
          </w:tcPr>
          <w:p w14:paraId="56D8676B" w14:textId="77777777" w:rsidR="003161DC" w:rsidRPr="003161DC" w:rsidRDefault="003161DC" w:rsidP="003161DC">
            <w:pPr>
              <w:spacing w:after="60"/>
              <w:rPr>
                <w:iCs/>
                <w:sz w:val="20"/>
                <w:szCs w:val="20"/>
              </w:rPr>
            </w:pPr>
          </w:p>
        </w:tc>
        <w:tc>
          <w:tcPr>
            <w:tcW w:w="3823" w:type="dxa"/>
          </w:tcPr>
          <w:p w14:paraId="56D8676C" w14:textId="77777777" w:rsidR="003161DC" w:rsidRPr="003161DC" w:rsidRDefault="003161DC" w:rsidP="003161DC">
            <w:pPr>
              <w:rPr>
                <w:iCs/>
                <w:sz w:val="20"/>
                <w:szCs w:val="20"/>
              </w:rPr>
            </w:pPr>
            <w:r w:rsidRPr="003161DC">
              <w:rPr>
                <w:iCs/>
                <w:sz w:val="20"/>
                <w:szCs w:val="20"/>
              </w:rPr>
              <w:t>Execute the Hour-Ahead Sequence, including HRUC, beginning with the second hour of the Operating Period</w:t>
            </w:r>
          </w:p>
          <w:p w14:paraId="56D8676D" w14:textId="77777777" w:rsidR="003161DC" w:rsidRPr="003161DC" w:rsidRDefault="003161DC" w:rsidP="003161DC">
            <w:pPr>
              <w:rPr>
                <w:iCs/>
                <w:sz w:val="20"/>
                <w:szCs w:val="20"/>
              </w:rPr>
            </w:pPr>
          </w:p>
          <w:p w14:paraId="56D8676E" w14:textId="77777777" w:rsidR="003161DC" w:rsidRPr="003161DC" w:rsidRDefault="003161DC" w:rsidP="003161DC">
            <w:pPr>
              <w:rPr>
                <w:iCs/>
                <w:sz w:val="20"/>
                <w:szCs w:val="20"/>
              </w:rPr>
            </w:pPr>
            <w:r w:rsidRPr="003161DC">
              <w:rPr>
                <w:iCs/>
                <w:sz w:val="20"/>
                <w:szCs w:val="20"/>
              </w:rPr>
              <w:t>Review the list of Off-Line Available Resources with a start-up time of one hour or less</w:t>
            </w:r>
          </w:p>
          <w:p w14:paraId="56D8676F" w14:textId="77777777" w:rsidR="003161DC" w:rsidRPr="003161DC" w:rsidRDefault="003161DC" w:rsidP="003161DC">
            <w:pPr>
              <w:rPr>
                <w:iCs/>
                <w:sz w:val="20"/>
                <w:szCs w:val="20"/>
              </w:rPr>
            </w:pPr>
          </w:p>
          <w:p w14:paraId="56D86770" w14:textId="77777777" w:rsidR="003161DC" w:rsidRPr="003161DC" w:rsidRDefault="003161DC" w:rsidP="003161DC">
            <w:pPr>
              <w:rPr>
                <w:iCs/>
                <w:sz w:val="20"/>
                <w:szCs w:val="20"/>
              </w:rPr>
            </w:pPr>
            <w:r w:rsidRPr="003161DC">
              <w:rPr>
                <w:iCs/>
                <w:sz w:val="20"/>
                <w:szCs w:val="20"/>
              </w:rPr>
              <w:t>Review and communicate HRUC commitments and Direct Current Tie (DC Tie) Schedule curtailments</w:t>
            </w:r>
          </w:p>
          <w:p w14:paraId="56D86771" w14:textId="77777777" w:rsidR="003161DC" w:rsidRPr="003161DC" w:rsidRDefault="003161DC" w:rsidP="003161DC">
            <w:pPr>
              <w:rPr>
                <w:iCs/>
                <w:sz w:val="20"/>
                <w:szCs w:val="20"/>
              </w:rPr>
            </w:pPr>
          </w:p>
          <w:p w14:paraId="56D86772" w14:textId="77777777" w:rsidR="003161DC" w:rsidRPr="003161DC" w:rsidRDefault="003161DC" w:rsidP="003161DC">
            <w:pPr>
              <w:rPr>
                <w:iCs/>
                <w:sz w:val="20"/>
                <w:szCs w:val="20"/>
              </w:rPr>
            </w:pPr>
            <w:r w:rsidRPr="003161DC">
              <w:rPr>
                <w:iCs/>
                <w:sz w:val="20"/>
                <w:szCs w:val="20"/>
              </w:rPr>
              <w:t>Snapshot the Scheduled Power Consumption for Controllable Load Resources</w:t>
            </w:r>
          </w:p>
        </w:tc>
      </w:tr>
      <w:tr w:rsidR="003161DC" w:rsidRPr="003161DC" w14:paraId="56D8677A" w14:textId="77777777" w:rsidTr="0029777D">
        <w:trPr>
          <w:cantSplit/>
          <w:trHeight w:val="576"/>
        </w:trPr>
        <w:tc>
          <w:tcPr>
            <w:tcW w:w="2276" w:type="dxa"/>
          </w:tcPr>
          <w:p w14:paraId="56D86774" w14:textId="77777777" w:rsidR="003161DC" w:rsidRPr="003161DC" w:rsidRDefault="003161DC" w:rsidP="003161DC">
            <w:pPr>
              <w:spacing w:after="60"/>
              <w:rPr>
                <w:iCs/>
                <w:sz w:val="20"/>
                <w:szCs w:val="20"/>
              </w:rPr>
            </w:pPr>
            <w:r w:rsidRPr="003161DC">
              <w:rPr>
                <w:iCs/>
                <w:sz w:val="20"/>
                <w:szCs w:val="20"/>
              </w:rPr>
              <w:t>Before the start of each SCED run</w:t>
            </w:r>
          </w:p>
        </w:tc>
        <w:tc>
          <w:tcPr>
            <w:tcW w:w="3477" w:type="dxa"/>
          </w:tcPr>
          <w:p w14:paraId="56D86775" w14:textId="77777777" w:rsidR="003161DC" w:rsidRPr="003161DC" w:rsidRDefault="003161DC" w:rsidP="003161DC">
            <w:pPr>
              <w:spacing w:after="60"/>
              <w:rPr>
                <w:iCs/>
                <w:sz w:val="20"/>
                <w:szCs w:val="20"/>
              </w:rPr>
            </w:pPr>
            <w:r w:rsidRPr="003161DC">
              <w:rPr>
                <w:iCs/>
                <w:sz w:val="20"/>
                <w:szCs w:val="20"/>
              </w:rPr>
              <w:t>Update Output Schedules for DSRs</w:t>
            </w:r>
          </w:p>
          <w:p w14:paraId="56D86776" w14:textId="77777777" w:rsidR="003161DC" w:rsidRPr="003161DC" w:rsidRDefault="003161DC" w:rsidP="003161DC">
            <w:pPr>
              <w:spacing w:after="60"/>
              <w:rPr>
                <w:bCs/>
                <w:iCs/>
                <w:sz w:val="20"/>
                <w:szCs w:val="20"/>
              </w:rPr>
            </w:pPr>
          </w:p>
        </w:tc>
        <w:tc>
          <w:tcPr>
            <w:tcW w:w="3823" w:type="dxa"/>
          </w:tcPr>
          <w:p w14:paraId="56D86777" w14:textId="77777777" w:rsidR="003161DC" w:rsidRPr="003161DC" w:rsidRDefault="003161DC" w:rsidP="003161DC">
            <w:pPr>
              <w:rPr>
                <w:iCs/>
                <w:sz w:val="20"/>
                <w:szCs w:val="20"/>
              </w:rPr>
            </w:pPr>
            <w:r w:rsidRPr="003161DC">
              <w:rPr>
                <w:iCs/>
                <w:sz w:val="20"/>
                <w:szCs w:val="20"/>
              </w:rPr>
              <w:t>Validate Output Schedules for DSRs</w:t>
            </w:r>
          </w:p>
          <w:p w14:paraId="56D86778" w14:textId="77777777" w:rsidR="003161DC" w:rsidRPr="003161DC" w:rsidRDefault="003161DC" w:rsidP="003161DC">
            <w:pPr>
              <w:rPr>
                <w:iCs/>
                <w:sz w:val="20"/>
                <w:szCs w:val="20"/>
              </w:rPr>
            </w:pPr>
          </w:p>
          <w:p w14:paraId="56D86779" w14:textId="77777777" w:rsidR="003161DC" w:rsidRPr="003161DC" w:rsidRDefault="003161DC" w:rsidP="003161DC">
            <w:pPr>
              <w:rPr>
                <w:iCs/>
                <w:sz w:val="20"/>
                <w:szCs w:val="20"/>
              </w:rPr>
            </w:pPr>
            <w:r w:rsidRPr="003161DC">
              <w:rPr>
                <w:iCs/>
                <w:sz w:val="20"/>
                <w:szCs w:val="20"/>
              </w:rPr>
              <w:t>Execute Real-Time Sequence</w:t>
            </w:r>
          </w:p>
        </w:tc>
      </w:tr>
      <w:tr w:rsidR="003161DC" w:rsidRPr="003161DC" w14:paraId="56D8677E" w14:textId="77777777" w:rsidTr="0029777D">
        <w:trPr>
          <w:cantSplit/>
          <w:trHeight w:val="395"/>
        </w:trPr>
        <w:tc>
          <w:tcPr>
            <w:tcW w:w="2276" w:type="dxa"/>
          </w:tcPr>
          <w:p w14:paraId="56D8677B" w14:textId="77777777" w:rsidR="003161DC" w:rsidRPr="003161DC" w:rsidRDefault="003161DC" w:rsidP="003161DC">
            <w:pPr>
              <w:spacing w:after="60"/>
              <w:rPr>
                <w:iCs/>
                <w:sz w:val="20"/>
                <w:szCs w:val="20"/>
              </w:rPr>
            </w:pPr>
            <w:r w:rsidRPr="003161DC">
              <w:rPr>
                <w:iCs/>
                <w:sz w:val="20"/>
                <w:szCs w:val="20"/>
              </w:rPr>
              <w:t>SCED run</w:t>
            </w:r>
          </w:p>
        </w:tc>
        <w:tc>
          <w:tcPr>
            <w:tcW w:w="3477" w:type="dxa"/>
          </w:tcPr>
          <w:p w14:paraId="56D8677C" w14:textId="77777777" w:rsidR="003161DC" w:rsidRPr="003161DC" w:rsidRDefault="003161DC" w:rsidP="003161DC">
            <w:pPr>
              <w:spacing w:after="60"/>
              <w:rPr>
                <w:iCs/>
                <w:sz w:val="20"/>
                <w:szCs w:val="20"/>
              </w:rPr>
            </w:pPr>
          </w:p>
        </w:tc>
        <w:tc>
          <w:tcPr>
            <w:tcW w:w="3823" w:type="dxa"/>
          </w:tcPr>
          <w:p w14:paraId="56D8677D" w14:textId="16F54FC1" w:rsidR="003161DC" w:rsidRPr="003161DC" w:rsidRDefault="003161DC" w:rsidP="00EC7EB7">
            <w:pPr>
              <w:spacing w:after="60"/>
              <w:rPr>
                <w:iCs/>
                <w:sz w:val="20"/>
                <w:szCs w:val="20"/>
              </w:rPr>
            </w:pPr>
            <w:r w:rsidRPr="003161DC">
              <w:rPr>
                <w:iCs/>
                <w:sz w:val="20"/>
                <w:szCs w:val="20"/>
              </w:rPr>
              <w:t>Execute SCED and pricing run to determine impact of reliability deployments on energy</w:t>
            </w:r>
            <w:ins w:id="247" w:author="ERCOT" w:date="2019-11-15T14:18:00Z">
              <w:r w:rsidR="00F728F2">
                <w:rPr>
                  <w:iCs/>
                  <w:sz w:val="20"/>
                  <w:szCs w:val="20"/>
                </w:rPr>
                <w:t xml:space="preserve"> and </w:t>
              </w:r>
            </w:ins>
            <w:ins w:id="248" w:author="ERCOT" w:date="2019-12-18T16:38:00Z">
              <w:r w:rsidR="00E54AE2">
                <w:rPr>
                  <w:iCs/>
                  <w:sz w:val="20"/>
                  <w:szCs w:val="20"/>
                </w:rPr>
                <w:t>A</w:t>
              </w:r>
            </w:ins>
            <w:ins w:id="249" w:author="ERCOT" w:date="2019-11-15T14:18:00Z">
              <w:r w:rsidR="00F728F2">
                <w:rPr>
                  <w:iCs/>
                  <w:sz w:val="20"/>
                  <w:szCs w:val="20"/>
                </w:rPr>
                <w:t xml:space="preserve">ncillary </w:t>
              </w:r>
            </w:ins>
            <w:ins w:id="250" w:author="ERCOT" w:date="2019-12-18T16:38:00Z">
              <w:r w:rsidR="00E54AE2">
                <w:rPr>
                  <w:iCs/>
                  <w:sz w:val="20"/>
                  <w:szCs w:val="20"/>
                </w:rPr>
                <w:t>S</w:t>
              </w:r>
            </w:ins>
            <w:ins w:id="251" w:author="ERCOT" w:date="2019-11-15T14:18:00Z">
              <w:r w:rsidR="00F728F2">
                <w:rPr>
                  <w:iCs/>
                  <w:sz w:val="20"/>
                  <w:szCs w:val="20"/>
                </w:rPr>
                <w:t>ervice</w:t>
              </w:r>
            </w:ins>
            <w:r w:rsidRPr="003161DC">
              <w:rPr>
                <w:iCs/>
                <w:sz w:val="20"/>
                <w:szCs w:val="20"/>
              </w:rPr>
              <w:t xml:space="preserve"> prices</w:t>
            </w:r>
          </w:p>
        </w:tc>
      </w:tr>
      <w:tr w:rsidR="003161DC" w:rsidRPr="003161DC" w14:paraId="56D867B8" w14:textId="77777777" w:rsidTr="0029777D">
        <w:trPr>
          <w:trHeight w:val="576"/>
        </w:trPr>
        <w:tc>
          <w:tcPr>
            <w:tcW w:w="2276" w:type="dxa"/>
          </w:tcPr>
          <w:p w14:paraId="56D8677F" w14:textId="77777777" w:rsidR="003161DC" w:rsidRPr="003161DC" w:rsidRDefault="003161DC" w:rsidP="003161DC">
            <w:pPr>
              <w:spacing w:after="60"/>
              <w:rPr>
                <w:iCs/>
                <w:sz w:val="20"/>
                <w:szCs w:val="20"/>
              </w:rPr>
            </w:pPr>
            <w:r w:rsidRPr="003161DC">
              <w:rPr>
                <w:iCs/>
                <w:sz w:val="20"/>
                <w:szCs w:val="20"/>
              </w:rPr>
              <w:t>During the Operating Hour</w:t>
            </w:r>
          </w:p>
        </w:tc>
        <w:tc>
          <w:tcPr>
            <w:tcW w:w="3477" w:type="dxa"/>
          </w:tcPr>
          <w:p w14:paraId="56D86780" w14:textId="6DA71A97" w:rsidR="003161DC" w:rsidRPr="003161DC" w:rsidDel="00F728F2" w:rsidRDefault="003161DC" w:rsidP="003161DC">
            <w:pPr>
              <w:rPr>
                <w:del w:id="252" w:author="ERCOT" w:date="2019-11-15T14:19:00Z"/>
                <w:iCs/>
                <w:sz w:val="20"/>
                <w:szCs w:val="20"/>
              </w:rPr>
            </w:pPr>
            <w:del w:id="253" w:author="ERCOT" w:date="2019-11-15T14:19:00Z">
              <w:r w:rsidRPr="003161DC" w:rsidDel="00F728F2">
                <w:rPr>
                  <w:iCs/>
                  <w:sz w:val="20"/>
                  <w:szCs w:val="20"/>
                </w:rPr>
                <w:delText>Telemeter the Ancillary Service Resource Responsibility for each Resource</w:delText>
              </w:r>
            </w:del>
          </w:p>
          <w:p w14:paraId="56D86781" w14:textId="77777777" w:rsidR="003161DC" w:rsidRPr="003161DC" w:rsidRDefault="003161DC" w:rsidP="003161DC">
            <w:pPr>
              <w:rPr>
                <w:iCs/>
                <w:sz w:val="20"/>
                <w:szCs w:val="20"/>
              </w:rPr>
            </w:pPr>
          </w:p>
          <w:p w14:paraId="56D86782" w14:textId="77777777" w:rsidR="003161DC" w:rsidRPr="003161DC" w:rsidRDefault="003161DC" w:rsidP="003161DC">
            <w:pPr>
              <w:rPr>
                <w:iCs/>
                <w:sz w:val="20"/>
                <w:szCs w:val="20"/>
              </w:rPr>
            </w:pPr>
            <w:r w:rsidRPr="003161DC">
              <w:rPr>
                <w:iCs/>
                <w:sz w:val="20"/>
                <w:szCs w:val="20"/>
              </w:rPr>
              <w:t>Acknowledge receipt of Dispatch Instructions</w:t>
            </w:r>
          </w:p>
          <w:p w14:paraId="56D86783" w14:textId="77777777" w:rsidR="003161DC" w:rsidRPr="003161DC" w:rsidRDefault="003161DC" w:rsidP="003161DC">
            <w:pPr>
              <w:rPr>
                <w:iCs/>
                <w:sz w:val="20"/>
                <w:szCs w:val="20"/>
              </w:rPr>
            </w:pPr>
          </w:p>
          <w:p w14:paraId="56D86784" w14:textId="77777777" w:rsidR="003161DC" w:rsidRPr="003161DC" w:rsidRDefault="003161DC" w:rsidP="003161DC">
            <w:pPr>
              <w:rPr>
                <w:iCs/>
                <w:sz w:val="20"/>
                <w:szCs w:val="20"/>
              </w:rPr>
            </w:pPr>
            <w:r w:rsidRPr="003161DC">
              <w:rPr>
                <w:iCs/>
                <w:sz w:val="20"/>
                <w:szCs w:val="20"/>
              </w:rPr>
              <w:t>Comply with Dispatch Instruction</w:t>
            </w:r>
          </w:p>
          <w:p w14:paraId="56D86785" w14:textId="77777777" w:rsidR="003161DC" w:rsidRPr="003161DC" w:rsidRDefault="003161DC" w:rsidP="003161DC">
            <w:pPr>
              <w:rPr>
                <w:iCs/>
                <w:sz w:val="20"/>
                <w:szCs w:val="20"/>
              </w:rPr>
            </w:pPr>
            <w:r w:rsidRPr="003161DC">
              <w:rPr>
                <w:iCs/>
                <w:sz w:val="20"/>
                <w:szCs w:val="20"/>
              </w:rPr>
              <w:t xml:space="preserve"> </w:t>
            </w:r>
          </w:p>
          <w:p w14:paraId="56D86786" w14:textId="77777777" w:rsidR="003161DC" w:rsidRPr="003161DC" w:rsidRDefault="003161DC" w:rsidP="003161DC">
            <w:pPr>
              <w:rPr>
                <w:iCs/>
                <w:sz w:val="20"/>
                <w:szCs w:val="20"/>
              </w:rPr>
            </w:pPr>
            <w:r w:rsidRPr="003161DC">
              <w:rPr>
                <w:iCs/>
                <w:sz w:val="20"/>
                <w:szCs w:val="20"/>
              </w:rPr>
              <w:t>Review Resource Status to assure current state of the Resources is properly telemetered</w:t>
            </w:r>
          </w:p>
          <w:p w14:paraId="56D86787" w14:textId="77777777" w:rsidR="003161DC" w:rsidRPr="003161DC" w:rsidRDefault="003161DC" w:rsidP="003161DC">
            <w:pPr>
              <w:rPr>
                <w:iCs/>
                <w:sz w:val="20"/>
                <w:szCs w:val="20"/>
              </w:rPr>
            </w:pPr>
          </w:p>
          <w:p w14:paraId="56D86788" w14:textId="2C662C4B" w:rsidR="003161DC" w:rsidRPr="003161DC" w:rsidRDefault="003161DC" w:rsidP="003161DC">
            <w:pPr>
              <w:rPr>
                <w:iCs/>
                <w:sz w:val="20"/>
                <w:szCs w:val="20"/>
              </w:rPr>
            </w:pPr>
            <w:r w:rsidRPr="003161DC">
              <w:rPr>
                <w:iCs/>
                <w:sz w:val="20"/>
                <w:szCs w:val="20"/>
              </w:rPr>
              <w:t>Update COP</w:t>
            </w:r>
            <w:ins w:id="254" w:author="ERCOT" w:date="2019-11-22T10:38:00Z">
              <w:r w:rsidR="00F31AAD">
                <w:rPr>
                  <w:iCs/>
                  <w:sz w:val="20"/>
                  <w:szCs w:val="20"/>
                </w:rPr>
                <w:t xml:space="preserve"> and telemetry</w:t>
              </w:r>
            </w:ins>
            <w:r w:rsidRPr="003161DC">
              <w:rPr>
                <w:iCs/>
                <w:sz w:val="20"/>
                <w:szCs w:val="20"/>
              </w:rPr>
              <w:t xml:space="preserve"> with actual Resource Status and limits and Ancillary Service </w:t>
            </w:r>
            <w:del w:id="255" w:author="ERCOT" w:date="2019-11-15T14:21:00Z">
              <w:r w:rsidRPr="003161DC" w:rsidDel="00F728F2">
                <w:rPr>
                  <w:iCs/>
                  <w:sz w:val="20"/>
                  <w:szCs w:val="20"/>
                </w:rPr>
                <w:delText xml:space="preserve">Schedules </w:delText>
              </w:r>
            </w:del>
            <w:ins w:id="256" w:author="ERCOT" w:date="2019-11-15T14:21:00Z">
              <w:r w:rsidR="00F728F2">
                <w:rPr>
                  <w:iCs/>
                  <w:sz w:val="20"/>
                  <w:szCs w:val="20"/>
                </w:rPr>
                <w:t>capabilities</w:t>
              </w:r>
            </w:ins>
          </w:p>
          <w:p w14:paraId="56D86789" w14:textId="77777777" w:rsidR="003161DC" w:rsidRPr="003161DC" w:rsidRDefault="003161DC" w:rsidP="003161DC">
            <w:pPr>
              <w:rPr>
                <w:iCs/>
                <w:sz w:val="20"/>
                <w:szCs w:val="20"/>
              </w:rPr>
            </w:pPr>
          </w:p>
          <w:p w14:paraId="56D8678A" w14:textId="77777777" w:rsidR="003161DC" w:rsidRPr="003161DC" w:rsidRDefault="003161DC" w:rsidP="003161DC">
            <w:pPr>
              <w:rPr>
                <w:iCs/>
                <w:sz w:val="20"/>
                <w:szCs w:val="20"/>
              </w:rPr>
            </w:pPr>
            <w:r w:rsidRPr="003161DC">
              <w:rPr>
                <w:iCs/>
                <w:sz w:val="20"/>
                <w:szCs w:val="20"/>
              </w:rPr>
              <w:t xml:space="preserve">Communicate Resource Forced Outages to ERCOT </w:t>
            </w:r>
          </w:p>
          <w:p w14:paraId="56D8678B" w14:textId="77777777" w:rsidR="003161DC" w:rsidRPr="003161DC" w:rsidRDefault="003161DC" w:rsidP="003161DC">
            <w:pPr>
              <w:rPr>
                <w:iCs/>
                <w:sz w:val="20"/>
                <w:szCs w:val="20"/>
              </w:rPr>
            </w:pPr>
          </w:p>
          <w:p w14:paraId="56D8678C" w14:textId="26E0EB46" w:rsidR="003161DC" w:rsidRPr="003161DC" w:rsidRDefault="003161DC" w:rsidP="003161DC">
            <w:pPr>
              <w:rPr>
                <w:iCs/>
                <w:sz w:val="20"/>
                <w:szCs w:val="20"/>
              </w:rPr>
            </w:pPr>
            <w:del w:id="257" w:author="ERCOT" w:date="2019-11-15T14:21:00Z">
              <w:r w:rsidRPr="003161DC" w:rsidDel="00F728F2">
                <w:rPr>
                  <w:iCs/>
                  <w:sz w:val="20"/>
                  <w:szCs w:val="20"/>
                </w:rPr>
                <w:delText>Communicate to ERCOT Resource changes to Ancillary Service Resource Responsibility via telemetry in the time window beginning 30 seconds prior to the five-minute clock interval and ending ten seconds prior to that five-minute clock interval</w:delText>
              </w:r>
            </w:del>
          </w:p>
        </w:tc>
        <w:tc>
          <w:tcPr>
            <w:tcW w:w="3823" w:type="dxa"/>
          </w:tcPr>
          <w:p w14:paraId="56D8678D" w14:textId="628DE165" w:rsidR="003161DC" w:rsidRPr="003161DC" w:rsidRDefault="003161DC" w:rsidP="003161DC">
            <w:pPr>
              <w:spacing w:after="240"/>
              <w:rPr>
                <w:iCs/>
                <w:sz w:val="20"/>
                <w:szCs w:val="20"/>
              </w:rPr>
            </w:pPr>
            <w:r w:rsidRPr="003161DC">
              <w:rPr>
                <w:iCs/>
                <w:sz w:val="20"/>
                <w:szCs w:val="20"/>
              </w:rPr>
              <w:t xml:space="preserve">Communicate all binding Base Points, </w:t>
            </w:r>
            <w:ins w:id="258" w:author="ERCOT" w:date="2019-11-15T14:19:00Z">
              <w:r w:rsidR="00F728F2">
                <w:rPr>
                  <w:iCs/>
                  <w:sz w:val="20"/>
                  <w:szCs w:val="20"/>
                </w:rPr>
                <w:t xml:space="preserve">Ancillary Service awards, </w:t>
              </w:r>
            </w:ins>
            <w:r w:rsidRPr="003161DC">
              <w:rPr>
                <w:iCs/>
                <w:sz w:val="20"/>
                <w:szCs w:val="20"/>
              </w:rPr>
              <w:t xml:space="preserve">Dispatch Instructions, </w:t>
            </w:r>
            <w:del w:id="259" w:author="ERCOT" w:date="2019-12-23T12:21:00Z">
              <w:r w:rsidRPr="003161DC" w:rsidDel="00455FB5">
                <w:rPr>
                  <w:iCs/>
                  <w:sz w:val="20"/>
                  <w:szCs w:val="20"/>
                </w:rPr>
                <w:delText xml:space="preserve">and </w:delText>
              </w:r>
            </w:del>
            <w:del w:id="260" w:author="ERCOT" w:date="2019-11-15T14:19:00Z">
              <w:r w:rsidRPr="003161DC" w:rsidDel="00F728F2">
                <w:rPr>
                  <w:iCs/>
                  <w:sz w:val="20"/>
                  <w:szCs w:val="20"/>
                </w:rPr>
                <w:delText>the sum of each type of available reserves, including total Real-Time reserve amount for On-Line reserves, total Real-Time reserve amount for Off-Line reserves, Real-Time Reserve Price Adders for On-Line Reserves, and Real-Time Reserve Price Adders for Off-Line Reserves</w:delText>
              </w:r>
            </w:del>
            <w:del w:id="261" w:author="ERCOT" w:date="2019-12-23T12:21:00Z">
              <w:r w:rsidRPr="003161DC" w:rsidDel="00455FB5">
                <w:rPr>
                  <w:iCs/>
                  <w:sz w:val="20"/>
                  <w:szCs w:val="20"/>
                </w:rPr>
                <w:delText xml:space="preserve"> </w:delText>
              </w:r>
            </w:del>
            <w:r w:rsidRPr="003161DC">
              <w:rPr>
                <w:iCs/>
                <w:sz w:val="20"/>
                <w:szCs w:val="20"/>
              </w:rPr>
              <w:t xml:space="preserve">and LMPs for energy and </w:t>
            </w:r>
            <w:ins w:id="262" w:author="ERCOT" w:date="2019-11-15T14:22: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63" w:author="ERCOT" w:date="2020-02-26T15:33:00Z">
              <w:r w:rsidRPr="003161DC" w:rsidDel="0098138E">
                <w:rPr>
                  <w:sz w:val="20"/>
                  <w:szCs w:val="20"/>
                </w:rPr>
                <w:delText>On-Line</w:delText>
              </w:r>
            </w:del>
            <w:r w:rsidRPr="003161DC">
              <w:rPr>
                <w:sz w:val="20"/>
                <w:szCs w:val="20"/>
              </w:rPr>
              <w:t xml:space="preserve"> Reliability Deployment Price Adder</w:t>
            </w:r>
            <w:ins w:id="264" w:author="ERCOT" w:date="2020-03-02T10:53:00Z">
              <w:r w:rsidR="00D27093">
                <w:rPr>
                  <w:sz w:val="20"/>
                  <w:szCs w:val="20"/>
                </w:rPr>
                <w:t>s</w:t>
              </w:r>
            </w:ins>
            <w:r w:rsidRPr="003161DC">
              <w:rPr>
                <w:sz w:val="20"/>
                <w:szCs w:val="20"/>
              </w:rPr>
              <w:t xml:space="preserve">, </w:t>
            </w:r>
            <w:r w:rsidRPr="003161DC">
              <w:rPr>
                <w:iCs/>
                <w:sz w:val="20"/>
                <w:szCs w:val="20"/>
              </w:rPr>
              <w:t xml:space="preserve">the total Reliability Unit Commitment (RUC)/Reliability Must-Run (RMR) MW relaxed, total Load Resource MW deployed that is added to the Demand, total Emergency Response Service (ERS) MW deployed that is added to the Demand, total emergency DC Tie MW that is added to or subtracted from the Demand, total Block Load Transfer (BLT) MW that is added to or subtracted from the Demand, </w:t>
            </w:r>
            <w:del w:id="265" w:author="ERCOT" w:date="2019-11-15T14:22:00Z">
              <w:r w:rsidRPr="003161DC" w:rsidDel="00F728F2">
                <w:rPr>
                  <w:iCs/>
                  <w:sz w:val="20"/>
                  <w:szCs w:val="20"/>
                </w:rPr>
                <w:delText xml:space="preserve">total Low Ancillary Service Limit (LASL), total High Ancillary Service Limit (HASL), </w:delText>
              </w:r>
            </w:del>
            <w:r w:rsidRPr="003161DC">
              <w:rPr>
                <w:iCs/>
                <w:sz w:val="20"/>
                <w:szCs w:val="20"/>
              </w:rPr>
              <w:t xml:space="preserve">Real-Time </w:t>
            </w:r>
            <w:del w:id="266" w:author="ERCOT" w:date="2020-02-24T14:35:00Z">
              <w:r w:rsidRPr="003161DC" w:rsidDel="003C56CD">
                <w:rPr>
                  <w:iCs/>
                  <w:sz w:val="20"/>
                  <w:szCs w:val="20"/>
                </w:rPr>
                <w:delText xml:space="preserve">On-Line </w:delText>
              </w:r>
            </w:del>
            <w:r w:rsidRPr="003161DC">
              <w:rPr>
                <w:iCs/>
                <w:sz w:val="20"/>
                <w:szCs w:val="20"/>
              </w:rPr>
              <w:t>Reliability Deployment Price Adder</w:t>
            </w:r>
            <w:ins w:id="267" w:author="ERCOT" w:date="2020-02-24T14:35:00Z">
              <w:r w:rsidR="003C56CD">
                <w:rPr>
                  <w:iCs/>
                  <w:sz w:val="20"/>
                  <w:szCs w:val="20"/>
                </w:rPr>
                <w:t xml:space="preserve"> for Energy</w:t>
              </w:r>
            </w:ins>
            <w:ins w:id="268" w:author="ERCOT" w:date="2019-12-18T16:40:00Z">
              <w:r w:rsidR="00BB4F6E">
                <w:rPr>
                  <w:iCs/>
                  <w:sz w:val="20"/>
                  <w:szCs w:val="20"/>
                </w:rPr>
                <w:t xml:space="preserve">, and Real-Time </w:t>
              </w:r>
            </w:ins>
            <w:ins w:id="269" w:author="ERCOT" w:date="2020-02-26T15:34:00Z">
              <w:r w:rsidR="00E21B54">
                <w:rPr>
                  <w:iCs/>
                  <w:sz w:val="20"/>
                  <w:szCs w:val="20"/>
                </w:rPr>
                <w:t>Reliability</w:t>
              </w:r>
            </w:ins>
            <w:ins w:id="270" w:author="ERCOT" w:date="2019-12-18T16:40:00Z">
              <w:r w:rsidR="00BB4F6E">
                <w:rPr>
                  <w:iCs/>
                  <w:sz w:val="20"/>
                  <w:szCs w:val="20"/>
                </w:rPr>
                <w:t xml:space="preserve"> Deployment Price Adder</w:t>
              </w:r>
            </w:ins>
            <w:ins w:id="271" w:author="ERCOT" w:date="2020-03-10T12:07:00Z">
              <w:r w:rsidR="006456E0">
                <w:rPr>
                  <w:iCs/>
                  <w:sz w:val="20"/>
                  <w:szCs w:val="20"/>
                </w:rPr>
                <w:t>s</w:t>
              </w:r>
            </w:ins>
            <w:ins w:id="272" w:author="ERCOT" w:date="2019-12-18T16:40: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0" w14:textId="77777777" w:rsidTr="0029777D">
              <w:trPr>
                <w:trHeight w:val="566"/>
              </w:trPr>
              <w:tc>
                <w:tcPr>
                  <w:tcW w:w="9576" w:type="dxa"/>
                  <w:shd w:val="pct12" w:color="auto" w:fill="auto"/>
                </w:tcPr>
                <w:p w14:paraId="56D8678E" w14:textId="77777777" w:rsidR="003161DC" w:rsidRPr="003161DC" w:rsidRDefault="003161DC" w:rsidP="003161DC">
                  <w:pPr>
                    <w:spacing w:before="60" w:after="240"/>
                    <w:rPr>
                      <w:b/>
                      <w:i/>
                      <w:iCs/>
                    </w:rPr>
                  </w:pPr>
                  <w:r w:rsidRPr="003161DC">
                    <w:rPr>
                      <w:b/>
                      <w:i/>
                      <w:iCs/>
                    </w:rPr>
                    <w:lastRenderedPageBreak/>
                    <w:t>[NPRR904:  Replace the paragraph above with the following upon system implementation:]</w:t>
                  </w:r>
                </w:p>
                <w:p w14:paraId="56D8678F" w14:textId="26105054" w:rsidR="003161DC" w:rsidRPr="003161DC" w:rsidRDefault="003161DC">
                  <w:pPr>
                    <w:rPr>
                      <w:iCs/>
                      <w:sz w:val="20"/>
                      <w:szCs w:val="20"/>
                    </w:rPr>
                  </w:pPr>
                  <w:r w:rsidRPr="003161DC">
                    <w:rPr>
                      <w:iCs/>
                      <w:sz w:val="20"/>
                      <w:szCs w:val="20"/>
                    </w:rPr>
                    <w:t>Communicate all binding Base Points,</w:t>
                  </w:r>
                  <w:ins w:id="273" w:author="ERCOT" w:date="2019-11-15T14:25:00Z">
                    <w:r w:rsidR="00F728F2">
                      <w:rPr>
                        <w:iCs/>
                        <w:sz w:val="20"/>
                        <w:szCs w:val="20"/>
                      </w:rPr>
                      <w:t xml:space="preserve"> Ancillary Service awards, </w:t>
                    </w:r>
                  </w:ins>
                  <w:r w:rsidRPr="003161DC">
                    <w:rPr>
                      <w:iCs/>
                      <w:sz w:val="20"/>
                      <w:szCs w:val="20"/>
                    </w:rPr>
                    <w:t xml:space="preserve"> Dispatch Instructions, </w:t>
                  </w:r>
                  <w:del w:id="274" w:author="ERCOT" w:date="2019-11-15T14:26:00Z">
                    <w:r w:rsidRPr="003161DC" w:rsidDel="00F728F2">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del w:id="275" w:author="ERCOT" w:date="2020-02-24T14:57:00Z">
                    <w:r w:rsidRPr="003161DC" w:rsidDel="00836258">
                      <w:rPr>
                        <w:iCs/>
                        <w:sz w:val="20"/>
                        <w:szCs w:val="20"/>
                      </w:rPr>
                      <w:delText xml:space="preserve">and </w:delText>
                    </w:r>
                  </w:del>
                  <w:r w:rsidRPr="003161DC">
                    <w:rPr>
                      <w:iCs/>
                      <w:sz w:val="20"/>
                      <w:szCs w:val="20"/>
                    </w:rPr>
                    <w:t>LMPs for energy</w:t>
                  </w:r>
                  <w:ins w:id="276" w:author="ERCOT" w:date="2020-02-24T14:58:00Z">
                    <w:r w:rsidR="00836258">
                      <w:rPr>
                        <w:iCs/>
                        <w:sz w:val="20"/>
                        <w:szCs w:val="20"/>
                      </w:rPr>
                      <w:t>,</w:t>
                    </w:r>
                  </w:ins>
                  <w:r w:rsidRPr="003161DC">
                    <w:rPr>
                      <w:iCs/>
                      <w:sz w:val="20"/>
                      <w:szCs w:val="20"/>
                    </w:rPr>
                    <w:t xml:space="preserve"> </w:t>
                  </w:r>
                  <w:del w:id="277" w:author="ERCOT" w:date="2020-02-24T14:58:00Z">
                    <w:r w:rsidRPr="003161DC" w:rsidDel="00836258">
                      <w:rPr>
                        <w:iCs/>
                        <w:sz w:val="20"/>
                        <w:szCs w:val="20"/>
                      </w:rPr>
                      <w:delText xml:space="preserve">and </w:delText>
                    </w:r>
                  </w:del>
                  <w:ins w:id="278" w:author="ERCOT" w:date="2019-11-15T14:26:00Z">
                    <w:r w:rsidR="00F728F2">
                      <w:rPr>
                        <w:iCs/>
                        <w:sz w:val="20"/>
                        <w:szCs w:val="20"/>
                      </w:rPr>
                      <w:t xml:space="preserve">MCPCs for </w:t>
                    </w:r>
                  </w:ins>
                  <w:r w:rsidRPr="003161DC">
                    <w:rPr>
                      <w:iCs/>
                      <w:sz w:val="20"/>
                      <w:szCs w:val="20"/>
                    </w:rPr>
                    <w:t xml:space="preserve">Ancillary Services, and for the pricing run </w:t>
                  </w:r>
                  <w:r w:rsidRPr="003161DC">
                    <w:rPr>
                      <w:sz w:val="20"/>
                      <w:szCs w:val="20"/>
                    </w:rPr>
                    <w:t xml:space="preserve">as described in Section 6.5.7.3.1, Determination of Real-Time </w:t>
                  </w:r>
                  <w:del w:id="279" w:author="ERCOT" w:date="2020-02-26T15:40:00Z">
                    <w:r w:rsidRPr="003161DC" w:rsidDel="000C27BA">
                      <w:rPr>
                        <w:sz w:val="20"/>
                        <w:szCs w:val="20"/>
                      </w:rPr>
                      <w:delText xml:space="preserve">On-Line </w:delText>
                    </w:r>
                  </w:del>
                  <w:r w:rsidRPr="003161DC">
                    <w:rPr>
                      <w:sz w:val="20"/>
                      <w:szCs w:val="20"/>
                    </w:rPr>
                    <w:t>Reliability Deployment Price Adder</w:t>
                  </w:r>
                  <w:ins w:id="280" w:author="ERCOT" w:date="2020-03-02T10:54:00Z">
                    <w:r w:rsidR="00D27093">
                      <w:rPr>
                        <w:sz w:val="20"/>
                        <w:szCs w:val="20"/>
                      </w:rPr>
                      <w:t>s</w:t>
                    </w:r>
                  </w:ins>
                  <w:r w:rsidRPr="003161DC">
                    <w:rPr>
                      <w:sz w:val="20"/>
                      <w:szCs w:val="20"/>
                    </w:rPr>
                    <w:t xml:space="preserve">, </w:t>
                  </w:r>
                  <w:r w:rsidRPr="003161DC">
                    <w:rPr>
                      <w:iCs/>
                      <w:sz w:val="20"/>
                      <w:szCs w:val="20"/>
                    </w:rPr>
                    <w:t>the total Reliability Unit Commitment (RUC)/Reliability Must-Run (RMR) MW relaxed, total Load Resource MW deployed that is added to the Demand, total Emergency Response Service (ERS) MW deployed that is added to the Demand, total ERCOT-directed DC Tie MW that is added to or subtracted from the Demand, total Block Load Transfer (BLT) MW that is added to or subtracted from the Demand</w:t>
                  </w:r>
                  <w:del w:id="281" w:author="ERCOT" w:date="2019-11-15T14:26:00Z">
                    <w:r w:rsidRPr="003161DC" w:rsidDel="00F728F2">
                      <w:rPr>
                        <w:iCs/>
                        <w:sz w:val="20"/>
                        <w:szCs w:val="20"/>
                      </w:rPr>
                      <w:delText>, total Low Ancillary Service Limit (LASL), total High Ancillary Service Limit (HASL),</w:delText>
                    </w:r>
                  </w:del>
                  <w:r w:rsidRPr="003161DC">
                    <w:rPr>
                      <w:iCs/>
                      <w:sz w:val="20"/>
                      <w:szCs w:val="20"/>
                    </w:rPr>
                    <w:t xml:space="preserve"> Real-Time </w:t>
                  </w:r>
                  <w:del w:id="282" w:author="ERCOT" w:date="2020-02-26T15:40:00Z">
                    <w:r w:rsidRPr="003161DC" w:rsidDel="000C27BA">
                      <w:rPr>
                        <w:iCs/>
                        <w:sz w:val="20"/>
                        <w:szCs w:val="20"/>
                      </w:rPr>
                      <w:delText xml:space="preserve">On-Line </w:delText>
                    </w:r>
                  </w:del>
                  <w:r w:rsidRPr="003161DC">
                    <w:rPr>
                      <w:iCs/>
                      <w:sz w:val="20"/>
                      <w:szCs w:val="20"/>
                    </w:rPr>
                    <w:t>Reliability Deployment Price Adder</w:t>
                  </w:r>
                  <w:ins w:id="283" w:author="ERCOT" w:date="2020-02-26T15:34:00Z">
                    <w:r w:rsidR="00E21B54">
                      <w:rPr>
                        <w:iCs/>
                        <w:sz w:val="20"/>
                        <w:szCs w:val="20"/>
                      </w:rPr>
                      <w:t xml:space="preserve"> </w:t>
                    </w:r>
                  </w:ins>
                  <w:ins w:id="284" w:author="ERCOT" w:date="2020-02-24T14:42:00Z">
                    <w:r w:rsidR="004E71C6">
                      <w:rPr>
                        <w:iCs/>
                        <w:sz w:val="20"/>
                        <w:szCs w:val="20"/>
                      </w:rPr>
                      <w:t>for Energy</w:t>
                    </w:r>
                  </w:ins>
                  <w:ins w:id="285" w:author="ERCOT" w:date="2019-12-18T16:42:00Z">
                    <w:r w:rsidR="00BB4F6E">
                      <w:rPr>
                        <w:iCs/>
                        <w:sz w:val="20"/>
                        <w:szCs w:val="20"/>
                      </w:rPr>
                      <w:t xml:space="preserve">, and Real-Time </w:t>
                    </w:r>
                  </w:ins>
                  <w:ins w:id="286" w:author="ERCOT" w:date="2020-02-26T15:35:00Z">
                    <w:r w:rsidR="00E21B54">
                      <w:rPr>
                        <w:iCs/>
                        <w:sz w:val="20"/>
                        <w:szCs w:val="20"/>
                      </w:rPr>
                      <w:t>Reliability</w:t>
                    </w:r>
                  </w:ins>
                  <w:ins w:id="287" w:author="ERCOT" w:date="2019-12-18T16:42:00Z">
                    <w:r w:rsidR="00BB4F6E">
                      <w:rPr>
                        <w:iCs/>
                        <w:sz w:val="20"/>
                        <w:szCs w:val="20"/>
                      </w:rPr>
                      <w:t xml:space="preserve"> Deployment Price Adder</w:t>
                    </w:r>
                  </w:ins>
                  <w:ins w:id="288" w:author="ERCOT" w:date="2020-03-10T12:07:00Z">
                    <w:r w:rsidR="000409C3">
                      <w:rPr>
                        <w:iCs/>
                        <w:sz w:val="20"/>
                        <w:szCs w:val="20"/>
                      </w:rPr>
                      <w:t>s</w:t>
                    </w:r>
                  </w:ins>
                  <w:ins w:id="289" w:author="ERCOT" w:date="2019-12-18T16:42:00Z">
                    <w:r w:rsidR="00BB4F6E">
                      <w:rPr>
                        <w:iCs/>
                        <w:sz w:val="20"/>
                        <w:szCs w:val="20"/>
                      </w:rPr>
                      <w:t xml:space="preserve"> for Ancillary Service</w:t>
                    </w:r>
                  </w:ins>
                  <w:r w:rsidRPr="003161DC">
                    <w:rPr>
                      <w:iCs/>
                      <w:sz w:val="20"/>
                      <w:szCs w:val="20"/>
                    </w:rPr>
                    <w:t xml:space="preserve"> using Inter-Control Center Communications Protocol (ICCP) or Verbal Dispatch Instructions (VDIs)</w:t>
                  </w:r>
                </w:p>
              </w:tc>
            </w:tr>
          </w:tbl>
          <w:p w14:paraId="56D86791" w14:textId="77777777" w:rsidR="003161DC" w:rsidRPr="003161DC" w:rsidRDefault="003161DC" w:rsidP="003161DC">
            <w:pPr>
              <w:spacing w:before="240"/>
              <w:rPr>
                <w:iCs/>
                <w:sz w:val="20"/>
                <w:szCs w:val="20"/>
              </w:rPr>
            </w:pPr>
            <w:r w:rsidRPr="003161DC">
              <w:rPr>
                <w:iCs/>
                <w:sz w:val="20"/>
                <w:szCs w:val="20"/>
              </w:rPr>
              <w:t>Monitor Resource Status and identify discrepancies between COP and telemetered Resource Status</w:t>
            </w:r>
          </w:p>
          <w:p w14:paraId="56D86792" w14:textId="77777777" w:rsidR="003161DC" w:rsidRPr="003161DC" w:rsidRDefault="003161DC" w:rsidP="003161DC">
            <w:pPr>
              <w:rPr>
                <w:iCs/>
                <w:sz w:val="20"/>
                <w:szCs w:val="20"/>
              </w:rPr>
            </w:pPr>
          </w:p>
          <w:p w14:paraId="56D86793" w14:textId="77777777" w:rsidR="003161DC" w:rsidRPr="003161DC" w:rsidRDefault="003161DC" w:rsidP="003161DC">
            <w:pPr>
              <w:rPr>
                <w:iCs/>
                <w:sz w:val="20"/>
                <w:szCs w:val="20"/>
              </w:rPr>
            </w:pPr>
            <w:r w:rsidRPr="003161DC">
              <w:rPr>
                <w:iCs/>
                <w:sz w:val="20"/>
                <w:szCs w:val="20"/>
              </w:rPr>
              <w:t>Restart Real-Time Sequence on major change of Resource or Transmission Element Status</w:t>
            </w:r>
          </w:p>
          <w:p w14:paraId="56D86794" w14:textId="77777777" w:rsidR="003161DC" w:rsidRPr="003161DC" w:rsidRDefault="003161DC" w:rsidP="003161DC">
            <w:pPr>
              <w:rPr>
                <w:iCs/>
                <w:sz w:val="20"/>
                <w:szCs w:val="20"/>
              </w:rPr>
            </w:pPr>
          </w:p>
          <w:p w14:paraId="56D86795" w14:textId="77777777" w:rsidR="003161DC" w:rsidRPr="003161DC" w:rsidRDefault="003161DC" w:rsidP="003161DC">
            <w:pPr>
              <w:rPr>
                <w:b/>
                <w:iCs/>
                <w:sz w:val="20"/>
                <w:szCs w:val="20"/>
              </w:rPr>
            </w:pPr>
            <w:r w:rsidRPr="003161DC">
              <w:rPr>
                <w:iCs/>
                <w:sz w:val="20"/>
                <w:szCs w:val="20"/>
              </w:rPr>
              <w:t>Monitor ERCOT total system capacity providing Ancillary Services</w:t>
            </w:r>
            <w:r w:rsidRPr="003161DC">
              <w:rPr>
                <w:b/>
                <w:iCs/>
                <w:sz w:val="20"/>
                <w:szCs w:val="20"/>
              </w:rPr>
              <w:t xml:space="preserve"> </w:t>
            </w:r>
          </w:p>
          <w:p w14:paraId="56D86796" w14:textId="77777777" w:rsidR="003161DC" w:rsidRPr="003161DC" w:rsidRDefault="003161DC" w:rsidP="003161DC">
            <w:pPr>
              <w:rPr>
                <w:iCs/>
                <w:sz w:val="20"/>
                <w:szCs w:val="20"/>
              </w:rPr>
            </w:pPr>
          </w:p>
          <w:p w14:paraId="56D86797" w14:textId="77777777" w:rsidR="003161DC" w:rsidRPr="003161DC" w:rsidRDefault="003161DC" w:rsidP="003161DC">
            <w:pPr>
              <w:rPr>
                <w:iCs/>
                <w:sz w:val="20"/>
                <w:szCs w:val="20"/>
              </w:rPr>
            </w:pPr>
            <w:r w:rsidRPr="003161DC">
              <w:rPr>
                <w:iCs/>
                <w:sz w:val="20"/>
                <w:szCs w:val="20"/>
              </w:rPr>
              <w:t>Validate COP information</w:t>
            </w:r>
          </w:p>
          <w:p w14:paraId="56D86798" w14:textId="77777777" w:rsidR="003161DC" w:rsidRPr="003161DC" w:rsidRDefault="003161DC" w:rsidP="003161DC">
            <w:pPr>
              <w:rPr>
                <w:iCs/>
                <w:sz w:val="20"/>
                <w:szCs w:val="20"/>
              </w:rPr>
            </w:pPr>
          </w:p>
          <w:p w14:paraId="56D86799" w14:textId="77777777" w:rsidR="003161DC" w:rsidRPr="003161DC" w:rsidRDefault="003161DC" w:rsidP="003161DC">
            <w:pPr>
              <w:rPr>
                <w:iCs/>
                <w:sz w:val="20"/>
                <w:szCs w:val="20"/>
              </w:rPr>
            </w:pPr>
            <w:r w:rsidRPr="003161DC">
              <w:rPr>
                <w:iCs/>
                <w:sz w:val="20"/>
                <w:szCs w:val="20"/>
              </w:rPr>
              <w:t>Monitor ERCOT control performance</w:t>
            </w:r>
          </w:p>
          <w:p w14:paraId="56D8679A" w14:textId="77777777" w:rsidR="003161DC" w:rsidRPr="003161DC" w:rsidRDefault="003161DC" w:rsidP="003161DC">
            <w:pPr>
              <w:rPr>
                <w:iCs/>
                <w:sz w:val="20"/>
                <w:szCs w:val="20"/>
              </w:rPr>
            </w:pPr>
          </w:p>
          <w:p w14:paraId="56D8679B" w14:textId="7479A007" w:rsidR="003161DC" w:rsidRPr="003161DC" w:rsidRDefault="003161DC" w:rsidP="003161DC">
            <w:pPr>
              <w:spacing w:after="240"/>
              <w:rPr>
                <w:iCs/>
                <w:sz w:val="20"/>
                <w:szCs w:val="20"/>
              </w:rPr>
            </w:pPr>
            <w:r w:rsidRPr="003161DC">
              <w:rPr>
                <w:iCs/>
                <w:sz w:val="20"/>
                <w:szCs w:val="20"/>
              </w:rPr>
              <w:t xml:space="preserve">Distribute by ICCP, and post on the MIS Public Area, System Lambda and the LMPs for each Resource Node, Load Zone and Hub, </w:t>
            </w:r>
            <w:ins w:id="290" w:author="ERCOT" w:date="2019-12-18T16:43:00Z">
              <w:r w:rsidR="00BB4F6E">
                <w:rPr>
                  <w:iCs/>
                  <w:sz w:val="20"/>
                  <w:szCs w:val="20"/>
                </w:rPr>
                <w:t xml:space="preserve">MCPCs for each </w:t>
              </w:r>
            </w:ins>
            <w:ins w:id="291" w:author="ERCOT" w:date="2019-11-15T14:29:00Z">
              <w:r w:rsidR="00091C5D">
                <w:rPr>
                  <w:iCs/>
                  <w:sz w:val="20"/>
                  <w:szCs w:val="20"/>
                </w:rPr>
                <w:t>A</w:t>
              </w:r>
            </w:ins>
            <w:ins w:id="292" w:author="ERCOT" w:date="2019-12-18T16:42:00Z">
              <w:r w:rsidR="00BB4F6E">
                <w:rPr>
                  <w:iCs/>
                  <w:sz w:val="20"/>
                  <w:szCs w:val="20"/>
                </w:rPr>
                <w:t xml:space="preserve">ncillary </w:t>
              </w:r>
            </w:ins>
            <w:ins w:id="293" w:author="ERCOT" w:date="2019-11-15T14:29:00Z">
              <w:r w:rsidR="00091C5D">
                <w:rPr>
                  <w:iCs/>
                  <w:sz w:val="20"/>
                  <w:szCs w:val="20"/>
                </w:rPr>
                <w:t>S</w:t>
              </w:r>
            </w:ins>
            <w:ins w:id="294" w:author="ERCOT" w:date="2019-12-18T16:42:00Z">
              <w:r w:rsidR="00BB4F6E">
                <w:rPr>
                  <w:iCs/>
                  <w:sz w:val="20"/>
                  <w:szCs w:val="20"/>
                </w:rPr>
                <w:t>ervice</w:t>
              </w:r>
            </w:ins>
            <w:ins w:id="295" w:author="ERCOT" w:date="2019-11-15T14:29:00Z">
              <w:r w:rsidR="00091C5D">
                <w:rPr>
                  <w:iCs/>
                  <w:sz w:val="20"/>
                  <w:szCs w:val="20"/>
                </w:rPr>
                <w:t xml:space="preserve">, </w:t>
              </w:r>
            </w:ins>
            <w:del w:id="296" w:author="ERCOT" w:date="2019-11-15T14:27: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as described in Section 6.5.7.3.1</w:t>
            </w:r>
            <w:ins w:id="297" w:author="ERCOT" w:date="2020-02-24T14:59:00Z">
              <w:r w:rsidR="00836258">
                <w:rPr>
                  <w:sz w:val="20"/>
                  <w:szCs w:val="20"/>
                </w:rPr>
                <w:t>,</w:t>
              </w:r>
            </w:ins>
            <w:r w:rsidRPr="003161DC">
              <w:rPr>
                <w:sz w:val="20"/>
                <w:szCs w:val="20"/>
              </w:rPr>
              <w:t xml:space="preserve"> </w:t>
            </w:r>
            <w:r w:rsidRPr="003161DC">
              <w:rPr>
                <w:iCs/>
                <w:sz w:val="20"/>
                <w:szCs w:val="20"/>
              </w:rPr>
              <w:t xml:space="preserve">the total RUC/RMR MW relaxed, total Load Resource MW deployed that is added to the Demand, total ERS MW deployed that is added to the Demand, total emergency DC Tie MW that is added to or subtracted from the Demand, total BLT MW that is added to or subtracted from the Demand, </w:t>
            </w:r>
            <w:del w:id="298" w:author="ERCOT" w:date="2019-11-15T14:28:00Z">
              <w:r w:rsidRPr="003161DC" w:rsidDel="00091C5D">
                <w:rPr>
                  <w:iCs/>
                  <w:sz w:val="20"/>
                  <w:szCs w:val="20"/>
                </w:rPr>
                <w:delText xml:space="preserve">total On-Line LASL, total On-Line HASL, </w:delText>
              </w:r>
            </w:del>
            <w:r w:rsidRPr="003161DC">
              <w:rPr>
                <w:iCs/>
                <w:sz w:val="20"/>
                <w:szCs w:val="20"/>
              </w:rPr>
              <w:t xml:space="preserve">Real-Time </w:t>
            </w:r>
            <w:del w:id="299" w:author="ERCOT" w:date="2020-02-26T15:40:00Z">
              <w:r w:rsidRPr="003161DC" w:rsidDel="000C27BA">
                <w:rPr>
                  <w:iCs/>
                  <w:sz w:val="20"/>
                  <w:szCs w:val="20"/>
                </w:rPr>
                <w:delText xml:space="preserve">On-Line </w:delText>
              </w:r>
            </w:del>
            <w:r w:rsidRPr="003161DC">
              <w:rPr>
                <w:iCs/>
                <w:sz w:val="20"/>
                <w:szCs w:val="20"/>
              </w:rPr>
              <w:t>Reliability Deployment Price Adder</w:t>
            </w:r>
            <w:ins w:id="300" w:author="ERCOT" w:date="2020-02-24T14:42:00Z">
              <w:r w:rsidR="004E71C6">
                <w:rPr>
                  <w:iCs/>
                  <w:sz w:val="20"/>
                  <w:szCs w:val="20"/>
                </w:rPr>
                <w:t xml:space="preserve"> for Energy</w:t>
              </w:r>
            </w:ins>
            <w:ins w:id="301" w:author="ERCOT" w:date="2019-12-18T16:44:00Z">
              <w:r w:rsidR="00BB4F6E">
                <w:rPr>
                  <w:iCs/>
                  <w:sz w:val="20"/>
                  <w:szCs w:val="20"/>
                </w:rPr>
                <w:t>, and Real-Time Reliability Deployment Price Adder</w:t>
              </w:r>
            </w:ins>
            <w:ins w:id="302" w:author="ERCOT" w:date="2020-03-10T12:08:00Z">
              <w:r w:rsidR="00781903">
                <w:rPr>
                  <w:iCs/>
                  <w:sz w:val="20"/>
                  <w:szCs w:val="20"/>
                </w:rPr>
                <w:t>s</w:t>
              </w:r>
            </w:ins>
            <w:ins w:id="303" w:author="ERCOT" w:date="2019-12-18T16:44:00Z">
              <w:r w:rsidR="00BB4F6E">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w:t>
            </w:r>
            <w:ins w:id="304" w:author="ERCOT" w:date="2019-11-15T14:28:00Z">
              <w:r w:rsidR="00091C5D">
                <w:rPr>
                  <w:iCs/>
                  <w:sz w:val="20"/>
                  <w:szCs w:val="20"/>
                </w:rPr>
                <w:t>and A</w:t>
              </w:r>
            </w:ins>
            <w:ins w:id="305" w:author="ERCOT" w:date="2020-02-24T15:00:00Z">
              <w:r w:rsidR="001A6E75">
                <w:rPr>
                  <w:iCs/>
                  <w:sz w:val="20"/>
                  <w:szCs w:val="20"/>
                </w:rPr>
                <w:t xml:space="preserve">ncillary </w:t>
              </w:r>
            </w:ins>
            <w:ins w:id="306" w:author="ERCOT" w:date="2019-11-15T14:28:00Z">
              <w:r w:rsidR="00091C5D">
                <w:rPr>
                  <w:iCs/>
                  <w:sz w:val="20"/>
                  <w:szCs w:val="20"/>
                </w:rPr>
                <w:t>S</w:t>
              </w:r>
            </w:ins>
            <w:ins w:id="307" w:author="ERCOT" w:date="2020-02-24T15:00:00Z">
              <w:r w:rsidR="001A6E75">
                <w:rPr>
                  <w:iCs/>
                  <w:sz w:val="20"/>
                  <w:szCs w:val="20"/>
                </w:rPr>
                <w:t>ervice</w:t>
              </w:r>
            </w:ins>
            <w:ins w:id="308" w:author="ERCOT" w:date="2019-11-15T14:28:00Z">
              <w:r w:rsidR="00091C5D">
                <w:rPr>
                  <w:iCs/>
                  <w:sz w:val="20"/>
                  <w:szCs w:val="20"/>
                </w:rPr>
                <w:t xml:space="preserve"> </w:t>
              </w:r>
            </w:ins>
            <w:ins w:id="309" w:author="ERCOT" w:date="2020-02-26T15:36:00Z">
              <w:r w:rsidR="00E21B54">
                <w:rPr>
                  <w:iCs/>
                  <w:sz w:val="20"/>
                  <w:szCs w:val="20"/>
                </w:rPr>
                <w:t>a</w:t>
              </w:r>
            </w:ins>
            <w:ins w:id="310" w:author="ERCOT" w:date="2019-11-15T14:28:00Z">
              <w:r w:rsidR="00091C5D">
                <w:rPr>
                  <w:iCs/>
                  <w:sz w:val="20"/>
                  <w:szCs w:val="20"/>
                </w:rPr>
                <w:t xml:space="preserve">wards </w:t>
              </w:r>
            </w:ins>
            <w:r w:rsidRPr="003161DC">
              <w:rPr>
                <w:iCs/>
                <w:sz w:val="20"/>
                <w:szCs w:val="20"/>
              </w:rPr>
              <w:t>from SCED with the time stamp the prices are effective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9E" w14:textId="77777777" w:rsidTr="0029777D">
              <w:trPr>
                <w:trHeight w:val="566"/>
              </w:trPr>
              <w:tc>
                <w:tcPr>
                  <w:tcW w:w="3597" w:type="dxa"/>
                  <w:shd w:val="pct12" w:color="auto" w:fill="auto"/>
                </w:tcPr>
                <w:p w14:paraId="56D8679C"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9D" w14:textId="24A1A203" w:rsidR="003161DC" w:rsidRPr="003161DC" w:rsidRDefault="003161DC" w:rsidP="000C27BA">
                  <w:pPr>
                    <w:rPr>
                      <w:iCs/>
                      <w:sz w:val="20"/>
                      <w:szCs w:val="20"/>
                    </w:rPr>
                  </w:pPr>
                  <w:r w:rsidRPr="003161DC">
                    <w:rPr>
                      <w:iCs/>
                      <w:sz w:val="20"/>
                      <w:szCs w:val="20"/>
                    </w:rPr>
                    <w:t xml:space="preserve">Distribute by ICCP, and post on the MIS Public Area, System Lambda and the LMPs for each Resource Node, Load Zone and Hub, </w:t>
                  </w:r>
                  <w:ins w:id="311" w:author="ERCOT" w:date="2019-11-15T14:30:00Z">
                    <w:r w:rsidR="00091C5D">
                      <w:rPr>
                        <w:iCs/>
                        <w:sz w:val="20"/>
                        <w:szCs w:val="20"/>
                      </w:rPr>
                      <w:t xml:space="preserve">and </w:t>
                    </w:r>
                  </w:ins>
                  <w:ins w:id="312" w:author="ERCOT" w:date="2019-12-18T16:44:00Z">
                    <w:r w:rsidR="00BB4F6E">
                      <w:rPr>
                        <w:iCs/>
                        <w:sz w:val="20"/>
                        <w:szCs w:val="20"/>
                      </w:rPr>
                      <w:t>MCPCs for each Ancillary Service</w:t>
                    </w:r>
                  </w:ins>
                  <w:ins w:id="313" w:author="ERCOT" w:date="2019-11-15T14:30:00Z">
                    <w:r w:rsidR="00091C5D">
                      <w:rPr>
                        <w:iCs/>
                        <w:sz w:val="20"/>
                        <w:szCs w:val="20"/>
                      </w:rPr>
                      <w:t xml:space="preserve">, </w:t>
                    </w:r>
                  </w:ins>
                  <w:del w:id="314" w:author="ERCOT" w:date="2019-11-15T14:30:00Z">
                    <w:r w:rsidRPr="003161DC" w:rsidDel="00091C5D">
                      <w:rPr>
                        <w:iCs/>
                        <w:sz w:val="20"/>
                        <w:szCs w:val="20"/>
                      </w:rPr>
                      <w:delText xml:space="preserve">and the sum of each type of available reserves, including total Real-Time reserve amount for On-Line reserves, total Real-Time reserve amount for Off-Line reserves, Real-Time Reserve Price Adders for On-Line Reserves and Real-Time Reserve Price Adders for Off-Line Reserves, </w:delText>
                    </w:r>
                  </w:del>
                  <w:r w:rsidRPr="003161DC">
                    <w:rPr>
                      <w:iCs/>
                      <w:sz w:val="20"/>
                      <w:szCs w:val="20"/>
                    </w:rPr>
                    <w:t xml:space="preserve">and for the pricing run </w:t>
                  </w:r>
                  <w:r w:rsidRPr="003161DC">
                    <w:rPr>
                      <w:sz w:val="20"/>
                      <w:szCs w:val="20"/>
                    </w:rPr>
                    <w:t xml:space="preserve">as described in Section 6.5.7.3.1 </w:t>
                  </w:r>
                  <w:r w:rsidRPr="003161DC">
                    <w:rPr>
                      <w:iCs/>
                      <w:sz w:val="20"/>
                      <w:szCs w:val="20"/>
                    </w:rPr>
                    <w:t xml:space="preserve">the total RUC/RMR MW relaxed, total Load Resource MW deployed that is added to </w:t>
                  </w:r>
                  <w:r w:rsidRPr="003161DC">
                    <w:rPr>
                      <w:iCs/>
                      <w:sz w:val="20"/>
                      <w:szCs w:val="20"/>
                    </w:rPr>
                    <w:lastRenderedPageBreak/>
                    <w:t xml:space="preserve">the Demand, total ERS MW deployed that is added to the Demand, total ERCOT-directed DC Tie MW that is added to or subtracted from the Demand, total BLT MW that is added to or subtracted from the Demand, </w:t>
                  </w:r>
                  <w:del w:id="315" w:author="ERCOT" w:date="2019-11-15T14:31:00Z">
                    <w:r w:rsidRPr="003161DC" w:rsidDel="00091C5D">
                      <w:rPr>
                        <w:iCs/>
                        <w:sz w:val="20"/>
                        <w:szCs w:val="20"/>
                      </w:rPr>
                      <w:delText xml:space="preserve">total On-Line LASL, total On-Line HASL, </w:delText>
                    </w:r>
                  </w:del>
                  <w:r w:rsidRPr="003161DC">
                    <w:rPr>
                      <w:iCs/>
                      <w:sz w:val="20"/>
                      <w:szCs w:val="20"/>
                    </w:rPr>
                    <w:t xml:space="preserve">Real-Time </w:t>
                  </w:r>
                  <w:del w:id="316" w:author="ERCOT" w:date="2020-02-26T15:40:00Z">
                    <w:r w:rsidRPr="003161DC" w:rsidDel="000C27BA">
                      <w:rPr>
                        <w:iCs/>
                        <w:sz w:val="20"/>
                        <w:szCs w:val="20"/>
                      </w:rPr>
                      <w:delText xml:space="preserve">On-Line </w:delText>
                    </w:r>
                  </w:del>
                  <w:r w:rsidRPr="003161DC">
                    <w:rPr>
                      <w:iCs/>
                      <w:sz w:val="20"/>
                      <w:szCs w:val="20"/>
                    </w:rPr>
                    <w:t>Reliability Deployment Price Adder</w:t>
                  </w:r>
                  <w:r w:rsidR="00E21B54">
                    <w:rPr>
                      <w:iCs/>
                      <w:sz w:val="20"/>
                      <w:szCs w:val="20"/>
                    </w:rPr>
                    <w:t xml:space="preserve"> </w:t>
                  </w:r>
                  <w:ins w:id="317" w:author="ERCOT" w:date="2020-02-24T14:42:00Z">
                    <w:r w:rsidR="004E71C6">
                      <w:rPr>
                        <w:iCs/>
                        <w:sz w:val="20"/>
                        <w:szCs w:val="20"/>
                      </w:rPr>
                      <w:t>for Energy</w:t>
                    </w:r>
                  </w:ins>
                  <w:ins w:id="318" w:author="ERCOT" w:date="2019-12-23T12:23:00Z">
                    <w:r w:rsidR="00455FB5">
                      <w:rPr>
                        <w:iCs/>
                        <w:sz w:val="20"/>
                        <w:szCs w:val="20"/>
                      </w:rPr>
                      <w:t xml:space="preserve">, and Real-Time </w:t>
                    </w:r>
                  </w:ins>
                  <w:ins w:id="319" w:author="ERCOT" w:date="2020-02-26T15:36:00Z">
                    <w:r w:rsidR="00E21B54">
                      <w:rPr>
                        <w:iCs/>
                        <w:sz w:val="20"/>
                        <w:szCs w:val="20"/>
                      </w:rPr>
                      <w:t>Reliability</w:t>
                    </w:r>
                  </w:ins>
                  <w:ins w:id="320" w:author="ERCOT" w:date="2019-12-23T12:23:00Z">
                    <w:r w:rsidR="00455FB5">
                      <w:rPr>
                        <w:iCs/>
                        <w:sz w:val="20"/>
                        <w:szCs w:val="20"/>
                      </w:rPr>
                      <w:t xml:space="preserve"> Deployment Price Adder</w:t>
                    </w:r>
                  </w:ins>
                  <w:ins w:id="321" w:author="ERCOT" w:date="2020-03-10T12:08:00Z">
                    <w:r w:rsidR="00781903">
                      <w:rPr>
                        <w:iCs/>
                        <w:sz w:val="20"/>
                        <w:szCs w:val="20"/>
                      </w:rPr>
                      <w:t>s</w:t>
                    </w:r>
                  </w:ins>
                  <w:ins w:id="322" w:author="ERCOT" w:date="2019-12-23T12:23:00Z">
                    <w:r w:rsidR="00455FB5">
                      <w:rPr>
                        <w:iCs/>
                        <w:sz w:val="20"/>
                        <w:szCs w:val="20"/>
                      </w:rPr>
                      <w:t xml:space="preserve"> for Ancillary Service</w:t>
                    </w:r>
                  </w:ins>
                  <w:r w:rsidRPr="003161DC">
                    <w:rPr>
                      <w:iCs/>
                      <w:sz w:val="20"/>
                      <w:szCs w:val="20"/>
                    </w:rPr>
                    <w:t xml:space="preserve"> created for each SCED process.  These prices shall be posted immediately subsequent to deployment of Base Points from SCED with the time stamp the prices are effective</w:t>
                  </w:r>
                </w:p>
              </w:tc>
            </w:tr>
          </w:tbl>
          <w:p w14:paraId="56D8679F"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2" w14:textId="77777777" w:rsidTr="0029777D">
              <w:trPr>
                <w:trHeight w:val="566"/>
              </w:trPr>
              <w:tc>
                <w:tcPr>
                  <w:tcW w:w="3597" w:type="dxa"/>
                  <w:shd w:val="pct12" w:color="auto" w:fill="auto"/>
                </w:tcPr>
                <w:p w14:paraId="56D867A0" w14:textId="77777777" w:rsidR="003161DC" w:rsidRPr="003161DC" w:rsidRDefault="003161DC" w:rsidP="003161DC">
                  <w:pPr>
                    <w:spacing w:before="60" w:after="240"/>
                    <w:rPr>
                      <w:b/>
                      <w:i/>
                      <w:iCs/>
                    </w:rPr>
                  </w:pPr>
                  <w:r w:rsidRPr="003161DC">
                    <w:rPr>
                      <w:b/>
                      <w:i/>
                      <w:iCs/>
                    </w:rPr>
                    <w:t>[NPRR917:  Insert the paragraph below upon system implementation:]</w:t>
                  </w:r>
                </w:p>
                <w:p w14:paraId="56D867A1" w14:textId="47ADFB50" w:rsidR="003161DC" w:rsidRPr="003161DC" w:rsidRDefault="003161DC" w:rsidP="0064240E">
                  <w:pPr>
                    <w:spacing w:before="240"/>
                    <w:rPr>
                      <w:iCs/>
                      <w:sz w:val="20"/>
                      <w:szCs w:val="20"/>
                    </w:rPr>
                  </w:pPr>
                  <w:r w:rsidRPr="003161DC">
                    <w:rPr>
                      <w:iCs/>
                      <w:sz w:val="20"/>
                      <w:szCs w:val="20"/>
                    </w:rPr>
                    <w:t xml:space="preserve">Post on the MIS Public Area the nodal prices for Settlement Only Distribution Generators (SODGs) and Settlement Only Transmission Generator (SOTGs).  These prices shall include </w:t>
                  </w:r>
                  <w:del w:id="323" w:author="ERCOT" w:date="2020-03-03T11:32:00Z">
                    <w:r w:rsidRPr="003161DC" w:rsidDel="0064240E">
                      <w:rPr>
                        <w:iCs/>
                        <w:sz w:val="20"/>
                        <w:szCs w:val="20"/>
                      </w:rPr>
                      <w:delText xml:space="preserve">all Real-Time Reserve Price Adders for On-Line Reserves and </w:delText>
                    </w:r>
                  </w:del>
                  <w:r w:rsidRPr="003161DC">
                    <w:rPr>
                      <w:iCs/>
                      <w:sz w:val="20"/>
                      <w:szCs w:val="20"/>
                    </w:rPr>
                    <w:t xml:space="preserve">Real-Time </w:t>
                  </w:r>
                  <w:del w:id="324" w:author="ERCOT" w:date="2020-02-24T14:45:00Z">
                    <w:r w:rsidRPr="003161DC" w:rsidDel="004E71C6">
                      <w:rPr>
                        <w:iCs/>
                        <w:sz w:val="20"/>
                        <w:szCs w:val="20"/>
                      </w:rPr>
                      <w:delText xml:space="preserve">On-Line </w:delText>
                    </w:r>
                  </w:del>
                  <w:r w:rsidRPr="003161DC">
                    <w:rPr>
                      <w:iCs/>
                      <w:sz w:val="20"/>
                      <w:szCs w:val="20"/>
                    </w:rPr>
                    <w:t xml:space="preserve">Reliability Deployment Price Adders </w:t>
                  </w:r>
                  <w:ins w:id="325" w:author="ERCOT" w:date="2020-02-24T14:45:00Z">
                    <w:r w:rsidR="004E71C6">
                      <w:rPr>
                        <w:iCs/>
                        <w:sz w:val="20"/>
                        <w:szCs w:val="20"/>
                      </w:rPr>
                      <w:t xml:space="preserve">for Energy </w:t>
                    </w:r>
                  </w:ins>
                  <w:r w:rsidRPr="003161DC">
                    <w:rPr>
                      <w:iCs/>
                      <w:sz w:val="20"/>
                      <w:szCs w:val="20"/>
                    </w:rPr>
                    <w:t>created for each SCED process.  These prices shall be posted immediately subsequent to deployment of Base Points from SCED with the time stamp the prices are effective</w:t>
                  </w:r>
                </w:p>
              </w:tc>
            </w:tr>
          </w:tbl>
          <w:p w14:paraId="56D867A3" w14:textId="77777777" w:rsidR="003161DC" w:rsidRPr="003161DC" w:rsidRDefault="003161DC" w:rsidP="003161DC">
            <w:pPr>
              <w:spacing w:before="240"/>
              <w:rPr>
                <w:iCs/>
                <w:sz w:val="20"/>
                <w:szCs w:val="20"/>
              </w:rPr>
            </w:pPr>
            <w:r w:rsidRPr="003161DC">
              <w:rPr>
                <w:iCs/>
                <w:sz w:val="20"/>
                <w:szCs w:val="20"/>
              </w:rPr>
              <w:t>Post LMPs for each Electrical Bus on the MIS Public Area.  These prices shall be posted immediately subsequent to deployment of Base Points from each binding SCED with the time stamp the prices are effective</w:t>
            </w:r>
          </w:p>
          <w:p w14:paraId="56D867A4"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7" w14:textId="77777777" w:rsidTr="0029777D">
              <w:trPr>
                <w:trHeight w:val="566"/>
              </w:trPr>
              <w:tc>
                <w:tcPr>
                  <w:tcW w:w="9576" w:type="dxa"/>
                  <w:shd w:val="pct12" w:color="auto" w:fill="auto"/>
                </w:tcPr>
                <w:p w14:paraId="56D867A5" w14:textId="77777777" w:rsidR="003161DC" w:rsidRPr="003161DC" w:rsidRDefault="003161DC" w:rsidP="003161DC">
                  <w:pPr>
                    <w:spacing w:before="60" w:after="240"/>
                    <w:rPr>
                      <w:b/>
                      <w:i/>
                      <w:iCs/>
                    </w:rPr>
                  </w:pPr>
                  <w:r w:rsidRPr="003161DC">
                    <w:rPr>
                      <w:b/>
                      <w:i/>
                      <w:iCs/>
                    </w:rPr>
                    <w:t>[NPRR829:  Insert paragraph below upon system implementation:]</w:t>
                  </w:r>
                </w:p>
                <w:p w14:paraId="56D867A6" w14:textId="77777777" w:rsidR="003161DC" w:rsidRPr="003161DC" w:rsidRDefault="003161DC" w:rsidP="003161DC">
                  <w:pPr>
                    <w:rPr>
                      <w:iCs/>
                      <w:sz w:val="20"/>
                      <w:szCs w:val="20"/>
                    </w:rPr>
                  </w:pPr>
                  <w:r w:rsidRPr="003161DC">
                    <w:rPr>
                      <w:iCs/>
                      <w:sz w:val="20"/>
                      <w:szCs w:val="20"/>
                    </w:rPr>
                    <w:t xml:space="preserve">Post every 15 minutes on the MIS Public Area the aggregate net injection from </w:t>
                  </w:r>
                  <w:r w:rsidRPr="003161DC">
                    <w:rPr>
                      <w:sz w:val="20"/>
                      <w:szCs w:val="20"/>
                    </w:rPr>
                    <w:t>Settlement Only</w:t>
                  </w:r>
                  <w:r w:rsidRPr="003161DC">
                    <w:rPr>
                      <w:iCs/>
                      <w:sz w:val="20"/>
                      <w:szCs w:val="20"/>
                    </w:rPr>
                    <w:t xml:space="preserve"> Generators (SOGs) that provide Real-Time telemetry to ERCOT, consistent with paragraph (12) of Section </w:t>
                  </w:r>
                  <w:r w:rsidRPr="003161DC">
                    <w:rPr>
                      <w:iCs/>
                      <w:sz w:val="20"/>
                      <w:szCs w:val="20"/>
                    </w:rPr>
                    <w:lastRenderedPageBreak/>
                    <w:t>6.5.5.2, Operational Data Requirements.  This data shall not be displayed if less than five QSEs or less than 750 megawatts of net injection utilize the option to telemeter Real-Time output for  use in the calculation of Real-Time Liability (RTL) as described in Section 16.11.4.3.2, Real-Time Liability Estimate.</w:t>
                  </w:r>
                </w:p>
              </w:tc>
            </w:tr>
          </w:tbl>
          <w:p w14:paraId="56D867A8" w14:textId="5D6D8E87" w:rsidR="003161DC" w:rsidRPr="003161DC" w:rsidRDefault="003161DC" w:rsidP="003161DC">
            <w:pPr>
              <w:spacing w:before="240" w:after="240"/>
              <w:rPr>
                <w:iCs/>
                <w:sz w:val="20"/>
                <w:szCs w:val="20"/>
              </w:rPr>
            </w:pPr>
            <w:r w:rsidRPr="003161DC">
              <w:rPr>
                <w:iCs/>
                <w:sz w:val="20"/>
                <w:szCs w:val="20"/>
              </w:rPr>
              <w:lastRenderedPageBreak/>
              <w:t xml:space="preserve">Post on the MIS Public Area the projected non-binding LMPs </w:t>
            </w:r>
            <w:ins w:id="326" w:author="ERCOT" w:date="2019-12-18T16:45:00Z">
              <w:r w:rsidR="00BB4F6E">
                <w:rPr>
                  <w:iCs/>
                  <w:sz w:val="20"/>
                  <w:szCs w:val="20"/>
                </w:rPr>
                <w:t>for each Resource Node</w:t>
              </w:r>
            </w:ins>
            <w:ins w:id="327" w:author="ERCOT" w:date="2020-02-24T15:02:00Z">
              <w:r w:rsidR="001A6E75">
                <w:rPr>
                  <w:iCs/>
                  <w:sz w:val="20"/>
                  <w:szCs w:val="20"/>
                </w:rPr>
                <w:t>,</w:t>
              </w:r>
            </w:ins>
            <w:ins w:id="328" w:author="ERCOT" w:date="2019-12-18T16:45:00Z">
              <w:r w:rsidR="00BB4F6E">
                <w:rPr>
                  <w:iCs/>
                  <w:sz w:val="20"/>
                  <w:szCs w:val="20"/>
                </w:rPr>
                <w:t xml:space="preserve"> </w:t>
              </w:r>
            </w:ins>
            <w:ins w:id="329" w:author="ERCOT" w:date="2019-11-15T14:33:00Z">
              <w:r w:rsidR="00091C5D">
                <w:rPr>
                  <w:iCs/>
                  <w:sz w:val="20"/>
                  <w:szCs w:val="20"/>
                </w:rPr>
                <w:t>and MCPCs</w:t>
              </w:r>
            </w:ins>
            <w:ins w:id="330" w:author="ERCOT" w:date="2019-12-18T16:45:00Z">
              <w:r w:rsidR="00BB4F6E">
                <w:rPr>
                  <w:iCs/>
                  <w:sz w:val="20"/>
                  <w:szCs w:val="20"/>
                </w:rPr>
                <w:t xml:space="preserve"> for each Ancillary Service</w:t>
              </w:r>
            </w:ins>
            <w:ins w:id="331" w:author="ERCOT" w:date="2019-11-15T14:33:00Z">
              <w:r w:rsidR="00091C5D">
                <w:rPr>
                  <w:iCs/>
                  <w:sz w:val="20"/>
                  <w:szCs w:val="20"/>
                </w:rPr>
                <w:t xml:space="preserve"> </w:t>
              </w:r>
            </w:ins>
            <w:r w:rsidRPr="003161DC">
              <w:rPr>
                <w:iCs/>
                <w:sz w:val="20"/>
                <w:szCs w:val="20"/>
              </w:rPr>
              <w:t>created by each SCED process</w:t>
            </w:r>
            <w:del w:id="332" w:author="ERCOT" w:date="2019-12-18T16:46:00Z">
              <w:r w:rsidRPr="003161DC" w:rsidDel="00BB4F6E">
                <w:rPr>
                  <w:iCs/>
                  <w:sz w:val="20"/>
                  <w:szCs w:val="20"/>
                </w:rPr>
                <w:delText xml:space="preserve"> for each Resource Node,</w:delText>
              </w:r>
            </w:del>
            <w:r w:rsidRPr="003161DC">
              <w:rPr>
                <w:iCs/>
                <w:sz w:val="20"/>
                <w:szCs w:val="20"/>
              </w:rPr>
              <w:t xml:space="preserve"> </w:t>
            </w:r>
            <w:del w:id="333" w:author="ERCOT" w:date="2019-11-15T14:33:00Z">
              <w:r w:rsidRPr="003161DC" w:rsidDel="00091C5D">
                <w:rPr>
                  <w:iCs/>
                  <w:sz w:val="20"/>
                  <w:szCs w:val="20"/>
                </w:rPr>
                <w:delText>the projected total Real-Time reserve amount for On-Line reserves and Off-Line 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emergency DC Tie MW that is added to or subtracted from the Demand, total BLT MW that is added to or subtracted from the Demand,</w:t>
            </w:r>
            <w:r w:rsidRPr="003161DC">
              <w:rPr>
                <w:sz w:val="20"/>
                <w:szCs w:val="20"/>
              </w:rPr>
              <w:t xml:space="preserve"> total ERS MW deployed that </w:t>
            </w:r>
            <w:del w:id="334" w:author="ERCOT" w:date="2019-12-23T12:33:00Z">
              <w:r w:rsidRPr="003161DC" w:rsidDel="00E44767">
                <w:rPr>
                  <w:sz w:val="20"/>
                  <w:szCs w:val="20"/>
                </w:rPr>
                <w:delText xml:space="preserve">are deployed that </w:delText>
              </w:r>
            </w:del>
            <w:r w:rsidRPr="003161DC">
              <w:rPr>
                <w:sz w:val="20"/>
                <w:szCs w:val="20"/>
              </w:rPr>
              <w:t>is added to the Demand</w:t>
            </w:r>
            <w:del w:id="335" w:author="ERCOT" w:date="2019-11-15T14:34:00Z">
              <w:r w:rsidRPr="003161DC" w:rsidDel="00091C5D">
                <w:rPr>
                  <w:sz w:val="20"/>
                  <w:szCs w:val="20"/>
                </w:rPr>
                <w:delText xml:space="preserve">, total LASL, total HASL, </w:delText>
              </w:r>
            </w:del>
            <w:r w:rsidRPr="003161DC">
              <w:rPr>
                <w:sz w:val="20"/>
                <w:szCs w:val="20"/>
              </w:rPr>
              <w:t xml:space="preserve">Real-Time </w:t>
            </w:r>
            <w:del w:id="336" w:author="ERCOT" w:date="2020-02-24T14:45:00Z">
              <w:r w:rsidRPr="003161DC" w:rsidDel="004E71C6">
                <w:rPr>
                  <w:sz w:val="20"/>
                  <w:szCs w:val="20"/>
                </w:rPr>
                <w:delText xml:space="preserve">On-Line </w:delText>
              </w:r>
            </w:del>
            <w:r w:rsidRPr="003161DC">
              <w:rPr>
                <w:sz w:val="20"/>
                <w:szCs w:val="20"/>
              </w:rPr>
              <w:t>Reliability Deployment Price Adder</w:t>
            </w:r>
            <w:ins w:id="337" w:author="ERCOT" w:date="2020-02-24T14:45:00Z">
              <w:r w:rsidR="004E71C6">
                <w:rPr>
                  <w:sz w:val="20"/>
                  <w:szCs w:val="20"/>
                </w:rPr>
                <w:t xml:space="preserve"> for Energy</w:t>
              </w:r>
            </w:ins>
            <w:ins w:id="338" w:author="ERCOT" w:date="2019-12-18T16:46:00Z">
              <w:r w:rsidR="00BB4F6E">
                <w:rPr>
                  <w:iCs/>
                  <w:sz w:val="20"/>
                  <w:szCs w:val="20"/>
                </w:rPr>
                <w:t xml:space="preserve">, Real-Time </w:t>
              </w:r>
            </w:ins>
            <w:ins w:id="339" w:author="ERCOT" w:date="2020-02-26T15:37:00Z">
              <w:r w:rsidR="00FA4A65">
                <w:rPr>
                  <w:iCs/>
                  <w:sz w:val="20"/>
                  <w:szCs w:val="20"/>
                </w:rPr>
                <w:t>Reliability</w:t>
              </w:r>
            </w:ins>
            <w:ins w:id="340" w:author="ERCOT" w:date="2019-12-18T16:46:00Z">
              <w:r w:rsidR="00BB4F6E">
                <w:rPr>
                  <w:iCs/>
                  <w:sz w:val="20"/>
                  <w:szCs w:val="20"/>
                </w:rPr>
                <w:t xml:space="preserve"> Deployment Price Adder</w:t>
              </w:r>
            </w:ins>
            <w:ins w:id="341" w:author="ERCOT" w:date="2020-03-10T12:08:00Z">
              <w:r w:rsidR="0058303D">
                <w:rPr>
                  <w:iCs/>
                  <w:sz w:val="20"/>
                  <w:szCs w:val="20"/>
                </w:rPr>
                <w:t>s</w:t>
              </w:r>
            </w:ins>
            <w:ins w:id="342" w:author="ERCOT" w:date="2019-12-18T16:46:00Z">
              <w:r w:rsidR="00BB4F6E">
                <w:rPr>
                  <w:iCs/>
                  <w:sz w:val="20"/>
                  <w:szCs w:val="20"/>
                </w:rPr>
                <w:t xml:space="preserve"> for Ancillary Service,</w:t>
              </w:r>
            </w:ins>
            <w:r w:rsidRPr="003161DC">
              <w:rPr>
                <w:sz w:val="20"/>
                <w:szCs w:val="20"/>
              </w:rPr>
              <w:t xml:space="preserve"> 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AB" w14:textId="77777777" w:rsidTr="0029777D">
              <w:trPr>
                <w:trHeight w:val="566"/>
              </w:trPr>
              <w:tc>
                <w:tcPr>
                  <w:tcW w:w="9576" w:type="dxa"/>
                  <w:shd w:val="pct12" w:color="auto" w:fill="auto"/>
                </w:tcPr>
                <w:p w14:paraId="56D867A9" w14:textId="77777777" w:rsidR="003161DC" w:rsidRPr="003161DC" w:rsidRDefault="003161DC" w:rsidP="003161DC">
                  <w:pPr>
                    <w:spacing w:before="60" w:after="240"/>
                    <w:rPr>
                      <w:b/>
                      <w:i/>
                      <w:iCs/>
                    </w:rPr>
                  </w:pPr>
                  <w:r w:rsidRPr="003161DC">
                    <w:rPr>
                      <w:b/>
                      <w:i/>
                      <w:iCs/>
                    </w:rPr>
                    <w:t>[NPRR904:  Replace the paragraph above with the following upon system implementation:]</w:t>
                  </w:r>
                </w:p>
                <w:p w14:paraId="56D867AA" w14:textId="6CBD1D0B" w:rsidR="003161DC" w:rsidRPr="003161DC" w:rsidRDefault="003161DC" w:rsidP="00ED4522">
                  <w:pPr>
                    <w:rPr>
                      <w:iCs/>
                      <w:sz w:val="20"/>
                      <w:szCs w:val="20"/>
                    </w:rPr>
                  </w:pPr>
                  <w:r w:rsidRPr="003161DC">
                    <w:rPr>
                      <w:iCs/>
                      <w:sz w:val="20"/>
                      <w:szCs w:val="20"/>
                    </w:rPr>
                    <w:t>Post on the MIS Public Area the projected non-binding LMPs</w:t>
                  </w:r>
                  <w:r w:rsidR="00ED4522">
                    <w:rPr>
                      <w:iCs/>
                      <w:sz w:val="20"/>
                      <w:szCs w:val="20"/>
                    </w:rPr>
                    <w:t xml:space="preserve"> </w:t>
                  </w:r>
                  <w:ins w:id="343" w:author="ERCOT" w:date="2019-12-18T16:47:00Z">
                    <w:r w:rsidR="00BB4F6E">
                      <w:rPr>
                        <w:iCs/>
                        <w:sz w:val="20"/>
                        <w:szCs w:val="20"/>
                      </w:rPr>
                      <w:t xml:space="preserve">for each Resource Node and MCPCs for each Ancillary Service </w:t>
                    </w:r>
                  </w:ins>
                  <w:r w:rsidRPr="003161DC">
                    <w:rPr>
                      <w:iCs/>
                      <w:sz w:val="20"/>
                      <w:szCs w:val="20"/>
                    </w:rPr>
                    <w:t>created by each SCED process</w:t>
                  </w:r>
                  <w:del w:id="344" w:author="ERCOT" w:date="2019-12-18T16:47:00Z">
                    <w:r w:rsidRPr="003161DC" w:rsidDel="00BB4F6E">
                      <w:rPr>
                        <w:iCs/>
                        <w:sz w:val="20"/>
                        <w:szCs w:val="20"/>
                      </w:rPr>
                      <w:delText xml:space="preserve"> for each Resource Node, </w:delText>
                    </w:r>
                  </w:del>
                  <w:del w:id="345" w:author="ERCOT" w:date="2019-11-15T14:36:00Z">
                    <w:r w:rsidRPr="003161DC" w:rsidDel="00091C5D">
                      <w:rPr>
                        <w:iCs/>
                        <w:sz w:val="20"/>
                        <w:szCs w:val="20"/>
                      </w:rPr>
                      <w:delText xml:space="preserve">the projected total Real-Time reserve amount for On-Line reserves and Off-Line </w:delText>
                    </w:r>
                    <w:r w:rsidRPr="003161DC" w:rsidDel="00091C5D">
                      <w:rPr>
                        <w:iCs/>
                        <w:sz w:val="20"/>
                        <w:szCs w:val="20"/>
                      </w:rPr>
                      <w:lastRenderedPageBreak/>
                      <w:delText>reserves, the projected</w:delText>
                    </w:r>
                    <w:r w:rsidRPr="003161DC" w:rsidDel="00091C5D">
                      <w:rPr>
                        <w:sz w:val="20"/>
                        <w:szCs w:val="20"/>
                      </w:rPr>
                      <w:delText xml:space="preserve"> Real-Time </w:delText>
                    </w:r>
                    <w:r w:rsidRPr="003161DC" w:rsidDel="00091C5D">
                      <w:rPr>
                        <w:iCs/>
                        <w:sz w:val="20"/>
                        <w:szCs w:val="20"/>
                      </w:rPr>
                      <w:delText>On-Line Reserve Price</w:delText>
                    </w:r>
                    <w:r w:rsidRPr="003161DC" w:rsidDel="00091C5D">
                      <w:rPr>
                        <w:sz w:val="20"/>
                        <w:szCs w:val="20"/>
                      </w:rPr>
                      <w:delText xml:space="preserve"> Adders and Real-Time </w:delText>
                    </w:r>
                    <w:r w:rsidRPr="003161DC" w:rsidDel="00091C5D">
                      <w:rPr>
                        <w:iCs/>
                        <w:sz w:val="20"/>
                        <w:szCs w:val="20"/>
                      </w:rPr>
                      <w:delText>Off-Line Reserve Price</w:delText>
                    </w:r>
                    <w:r w:rsidRPr="003161DC" w:rsidDel="00091C5D">
                      <w:rPr>
                        <w:sz w:val="20"/>
                        <w:szCs w:val="20"/>
                      </w:rPr>
                      <w:delText xml:space="preserve"> Adders, </w:delText>
                    </w:r>
                  </w:del>
                  <w:r w:rsidRPr="003161DC">
                    <w:rPr>
                      <w:sz w:val="20"/>
                      <w:szCs w:val="20"/>
                    </w:rPr>
                    <w:t>and for the projected non-binding pricing runs as described in Section 6.5.7.3.1 the total RUC/RMR MW relaxed, total Load Resource MW deployed that is added to Demand,</w:t>
                  </w:r>
                  <w:r w:rsidRPr="003161DC">
                    <w:rPr>
                      <w:iCs/>
                      <w:sz w:val="20"/>
                      <w:szCs w:val="20"/>
                    </w:rPr>
                    <w:t xml:space="preserve"> total ERCOT-directed DC Tie MW that is added to or subtracted from the Demand, total BLT MW that is added to or subtracted from the Demand,</w:t>
                  </w:r>
                  <w:r w:rsidRPr="003161DC">
                    <w:rPr>
                      <w:sz w:val="20"/>
                      <w:szCs w:val="20"/>
                    </w:rPr>
                    <w:t xml:space="preserve"> total ERS MW deployed that are deployed that is added to the Demand, </w:t>
                  </w:r>
                  <w:del w:id="346" w:author="ERCOT" w:date="2019-11-15T14:36:00Z">
                    <w:r w:rsidRPr="003161DC" w:rsidDel="00091C5D">
                      <w:rPr>
                        <w:sz w:val="20"/>
                        <w:szCs w:val="20"/>
                      </w:rPr>
                      <w:delText>total LASL, total HASL,</w:delText>
                    </w:r>
                  </w:del>
                  <w:r w:rsidRPr="003161DC">
                    <w:rPr>
                      <w:sz w:val="20"/>
                      <w:szCs w:val="20"/>
                    </w:rPr>
                    <w:t xml:space="preserve"> </w:t>
                  </w:r>
                  <w:ins w:id="347" w:author="ERCOT" w:date="2020-02-24T14:45:00Z">
                    <w:r w:rsidR="004E71C6">
                      <w:rPr>
                        <w:sz w:val="20"/>
                        <w:szCs w:val="20"/>
                      </w:rPr>
                      <w:t>Real-Time Reliability Deployment Price Adder for Energy</w:t>
                    </w:r>
                  </w:ins>
                  <w:ins w:id="348" w:author="ERCOT" w:date="2019-12-18T16:47:00Z">
                    <w:r w:rsidR="00BB4F6E">
                      <w:rPr>
                        <w:iCs/>
                        <w:sz w:val="20"/>
                        <w:szCs w:val="20"/>
                      </w:rPr>
                      <w:t xml:space="preserve">, </w:t>
                    </w:r>
                  </w:ins>
                  <w:r w:rsidR="00BB4F6E">
                    <w:rPr>
                      <w:iCs/>
                      <w:sz w:val="20"/>
                      <w:szCs w:val="20"/>
                    </w:rPr>
                    <w:t>Real-Time Reliability Deployment Price Adder</w:t>
                  </w:r>
                  <w:ins w:id="349" w:author="ERCOT" w:date="2020-03-10T12:08:00Z">
                    <w:r w:rsidR="0058303D">
                      <w:rPr>
                        <w:iCs/>
                        <w:sz w:val="20"/>
                        <w:szCs w:val="20"/>
                      </w:rPr>
                      <w:t>s</w:t>
                    </w:r>
                  </w:ins>
                  <w:ins w:id="350" w:author="ERCOT" w:date="2019-12-18T16:47:00Z">
                    <w:r w:rsidR="00BB4F6E">
                      <w:rPr>
                        <w:iCs/>
                        <w:sz w:val="20"/>
                        <w:szCs w:val="20"/>
                      </w:rPr>
                      <w:t xml:space="preserve"> for Ancillary Service,</w:t>
                    </w:r>
                  </w:ins>
                  <w:r w:rsidR="00BB4F6E" w:rsidRPr="003161DC">
                    <w:rPr>
                      <w:sz w:val="20"/>
                      <w:szCs w:val="20"/>
                    </w:rPr>
                    <w:t xml:space="preserve"> </w:t>
                  </w:r>
                  <w:r w:rsidRPr="003161DC">
                    <w:rPr>
                      <w:sz w:val="20"/>
                      <w:szCs w:val="20"/>
                    </w:rPr>
                    <w:t>and</w:t>
                  </w:r>
                  <w:r w:rsidRPr="003161DC">
                    <w:rPr>
                      <w:iCs/>
                      <w:sz w:val="20"/>
                      <w:szCs w:val="20"/>
                    </w:rPr>
                    <w:t xml:space="preserve"> the projected Hub LMPs and Load Zone LMPs.  These projected prices shall be posted at a frequency of every five minutes from SCED for at least 15 minutes in the future with the time stamp of the SCED process that produced the projections </w:t>
                  </w:r>
                </w:p>
              </w:tc>
            </w:tr>
          </w:tbl>
          <w:p w14:paraId="56D867AC" w14:textId="2C9890D5" w:rsidR="003161DC" w:rsidRPr="003161DC" w:rsidRDefault="003161DC" w:rsidP="003161DC">
            <w:pPr>
              <w:spacing w:before="240"/>
              <w:rPr>
                <w:iCs/>
                <w:sz w:val="20"/>
                <w:szCs w:val="20"/>
              </w:rPr>
            </w:pPr>
            <w:r w:rsidRPr="003161DC">
              <w:rPr>
                <w:iCs/>
                <w:sz w:val="20"/>
                <w:szCs w:val="20"/>
              </w:rPr>
              <w:lastRenderedPageBreak/>
              <w:t xml:space="preserve">Post on the MIS Certified Area the projected non-binding Base Points </w:t>
            </w:r>
            <w:ins w:id="351" w:author="ERCOT" w:date="2019-11-15T14:37:00Z">
              <w:r w:rsidR="00912176">
                <w:rPr>
                  <w:iCs/>
                  <w:sz w:val="20"/>
                  <w:szCs w:val="20"/>
                </w:rPr>
                <w:t>and A</w:t>
              </w:r>
            </w:ins>
            <w:ins w:id="352" w:author="ERCOT" w:date="2020-02-20T09:24:00Z">
              <w:r w:rsidR="00D86F56">
                <w:rPr>
                  <w:iCs/>
                  <w:sz w:val="20"/>
                  <w:szCs w:val="20"/>
                </w:rPr>
                <w:t xml:space="preserve">ncillary </w:t>
              </w:r>
            </w:ins>
            <w:ins w:id="353" w:author="ERCOT" w:date="2019-11-15T14:37:00Z">
              <w:r w:rsidR="00912176">
                <w:rPr>
                  <w:iCs/>
                  <w:sz w:val="20"/>
                  <w:szCs w:val="20"/>
                </w:rPr>
                <w:t>S</w:t>
              </w:r>
            </w:ins>
            <w:ins w:id="354" w:author="ERCOT" w:date="2020-02-20T09:24:00Z">
              <w:r w:rsidR="00D86F56">
                <w:rPr>
                  <w:iCs/>
                  <w:sz w:val="20"/>
                  <w:szCs w:val="20"/>
                </w:rPr>
                <w:t>ervice</w:t>
              </w:r>
            </w:ins>
            <w:ins w:id="355" w:author="ERCOT" w:date="2019-11-15T14:37:00Z">
              <w:r w:rsidR="00912176">
                <w:rPr>
                  <w:iCs/>
                  <w:sz w:val="20"/>
                  <w:szCs w:val="20"/>
                </w:rPr>
                <w:t xml:space="preserve"> awards </w:t>
              </w:r>
            </w:ins>
            <w:r w:rsidRPr="003161DC">
              <w:rPr>
                <w:iCs/>
                <w:sz w:val="20"/>
                <w:szCs w:val="20"/>
              </w:rPr>
              <w:t>for each Resource created by each SCED process.  These projected non-binding Base Points shall be posted at a frequency of every five minutes from SCED for at least 15 minutes in the future with the time stamp of the SCED process that produced the projections</w:t>
            </w:r>
          </w:p>
          <w:p w14:paraId="56D867AD" w14:textId="77777777" w:rsidR="003161DC" w:rsidRPr="003161DC" w:rsidRDefault="003161DC" w:rsidP="003161DC">
            <w:pPr>
              <w:rPr>
                <w:iCs/>
                <w:sz w:val="20"/>
                <w:szCs w:val="20"/>
              </w:rPr>
            </w:pPr>
          </w:p>
          <w:p w14:paraId="56D867AE" w14:textId="77777777" w:rsidR="003161DC" w:rsidRPr="003161DC" w:rsidRDefault="003161DC" w:rsidP="003161DC">
            <w:pPr>
              <w:rPr>
                <w:iCs/>
                <w:sz w:val="20"/>
                <w:szCs w:val="20"/>
              </w:rPr>
            </w:pPr>
            <w:r w:rsidRPr="003161DC">
              <w:rPr>
                <w:iCs/>
                <w:sz w:val="20"/>
                <w:szCs w:val="20"/>
              </w:rPr>
              <w:t xml:space="preserve">Post each hour on the MIS Public Area binding SCED Shadow Prices and active binding transmission constraints by Transmission Element name (contingency /overloaded element pairs) </w:t>
            </w:r>
          </w:p>
          <w:p w14:paraId="56D867AF" w14:textId="77777777" w:rsidR="003161DC" w:rsidRPr="003161DC" w:rsidRDefault="003161DC" w:rsidP="003161DC">
            <w:pPr>
              <w:rPr>
                <w:iCs/>
                <w:sz w:val="20"/>
                <w:szCs w:val="20"/>
              </w:rPr>
            </w:pPr>
          </w:p>
          <w:p w14:paraId="56D867B0" w14:textId="4F01C375" w:rsidR="003161DC" w:rsidRPr="003161DC" w:rsidRDefault="003161DC" w:rsidP="003161DC">
            <w:pPr>
              <w:rPr>
                <w:iCs/>
                <w:sz w:val="20"/>
                <w:szCs w:val="20"/>
              </w:rPr>
            </w:pPr>
            <w:r w:rsidRPr="003161DC">
              <w:rPr>
                <w:iCs/>
                <w:sz w:val="20"/>
                <w:szCs w:val="20"/>
              </w:rPr>
              <w:t xml:space="preserve">Post </w:t>
            </w:r>
            <w:del w:id="356" w:author="ERCOT" w:date="2020-02-24T15:03:00Z">
              <w:r w:rsidRPr="003161DC" w:rsidDel="00F94043">
                <w:rPr>
                  <w:iCs/>
                  <w:sz w:val="20"/>
                  <w:szCs w:val="20"/>
                </w:rPr>
                <w:delText xml:space="preserve">the </w:delText>
              </w:r>
            </w:del>
            <w:r w:rsidRPr="003161DC">
              <w:rPr>
                <w:iCs/>
                <w:sz w:val="20"/>
                <w:szCs w:val="20"/>
              </w:rPr>
              <w:t>Settlement Point Prices for each Settlement Point</w:t>
            </w:r>
            <w:ins w:id="357" w:author="ERCOT" w:date="2020-02-24T15:03:00Z">
              <w:r w:rsidR="00F94043">
                <w:rPr>
                  <w:iCs/>
                  <w:sz w:val="20"/>
                  <w:szCs w:val="20"/>
                </w:rPr>
                <w:t>,</w:t>
              </w:r>
            </w:ins>
            <w:ins w:id="358" w:author="ERCOT" w:date="2019-12-18T16:49:00Z">
              <w:r w:rsidR="00BB4F6E">
                <w:rPr>
                  <w:iCs/>
                  <w:sz w:val="20"/>
                  <w:szCs w:val="20"/>
                </w:rPr>
                <w:t xml:space="preserve"> and Settlement</w:t>
              </w:r>
            </w:ins>
            <w:ins w:id="359" w:author="ERCOT" w:date="2020-02-26T16:08:00Z">
              <w:r w:rsidR="00496F1E">
                <w:rPr>
                  <w:iCs/>
                  <w:sz w:val="20"/>
                  <w:szCs w:val="20"/>
                </w:rPr>
                <w:t xml:space="preserve"> </w:t>
              </w:r>
            </w:ins>
            <w:ins w:id="360" w:author="ERCOT" w:date="2019-12-18T16:49:00Z">
              <w:r w:rsidR="00BB4F6E">
                <w:rPr>
                  <w:iCs/>
                  <w:sz w:val="20"/>
                  <w:szCs w:val="20"/>
                </w:rPr>
                <w:t>Interval MCPCs for Ancillary Services</w:t>
              </w:r>
            </w:ins>
            <w:r w:rsidRPr="003161DC">
              <w:rPr>
                <w:iCs/>
                <w:sz w:val="20"/>
                <w:szCs w:val="20"/>
              </w:rPr>
              <w:t xml:space="preserve"> immediately following the end of each Settlement Interval  </w:t>
            </w:r>
          </w:p>
          <w:p w14:paraId="56D867B1" w14:textId="77777777" w:rsidR="003161DC" w:rsidRPr="003161DC" w:rsidRDefault="003161DC" w:rsidP="003161DC">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597"/>
            </w:tblGrid>
            <w:tr w:rsidR="003161DC" w:rsidRPr="003161DC" w14:paraId="56D867B4" w14:textId="77777777" w:rsidTr="0029777D">
              <w:trPr>
                <w:trHeight w:val="566"/>
              </w:trPr>
              <w:tc>
                <w:tcPr>
                  <w:tcW w:w="9576" w:type="dxa"/>
                  <w:shd w:val="pct12" w:color="auto" w:fill="auto"/>
                </w:tcPr>
                <w:p w14:paraId="56D867B2" w14:textId="77777777" w:rsidR="003161DC" w:rsidRPr="003161DC" w:rsidRDefault="003161DC" w:rsidP="003161DC">
                  <w:pPr>
                    <w:spacing w:before="60" w:after="240"/>
                    <w:rPr>
                      <w:b/>
                      <w:i/>
                      <w:iCs/>
                    </w:rPr>
                  </w:pPr>
                  <w:r w:rsidRPr="003161DC">
                    <w:rPr>
                      <w:b/>
                      <w:i/>
                      <w:iCs/>
                    </w:rPr>
                    <w:t xml:space="preserve">[NPRR917:  Replace the paragraph above with the </w:t>
                  </w:r>
                  <w:r w:rsidRPr="003161DC">
                    <w:rPr>
                      <w:b/>
                      <w:i/>
                      <w:iCs/>
                    </w:rPr>
                    <w:lastRenderedPageBreak/>
                    <w:t>following upon system implementation:]</w:t>
                  </w:r>
                </w:p>
                <w:p w14:paraId="56D867B3" w14:textId="579F7FE3" w:rsidR="003161DC" w:rsidRPr="003161DC" w:rsidRDefault="003161DC" w:rsidP="003161DC">
                  <w:pPr>
                    <w:rPr>
                      <w:iCs/>
                      <w:sz w:val="20"/>
                      <w:szCs w:val="20"/>
                    </w:rPr>
                  </w:pPr>
                  <w:r w:rsidRPr="003161DC">
                    <w:rPr>
                      <w:iCs/>
                      <w:sz w:val="20"/>
                      <w:szCs w:val="20"/>
                    </w:rPr>
                    <w:t>Post on the MIS Public Area</w:t>
                  </w:r>
                  <w:ins w:id="361" w:author="ERCOT" w:date="2020-02-24T15:03:00Z">
                    <w:r w:rsidR="001A6E75">
                      <w:rPr>
                        <w:iCs/>
                        <w:sz w:val="20"/>
                        <w:szCs w:val="20"/>
                      </w:rPr>
                      <w:t>,</w:t>
                    </w:r>
                  </w:ins>
                  <w:r w:rsidRPr="003161DC">
                    <w:rPr>
                      <w:iCs/>
                      <w:sz w:val="20"/>
                      <w:szCs w:val="20"/>
                    </w:rPr>
                    <w:t xml:space="preserve"> the Settlement Point Prices for each Settlement Point and the Real-Time price for each SODG and SOTG immediately following the end of each Settlement Interval  </w:t>
                  </w:r>
                </w:p>
              </w:tc>
            </w:tr>
          </w:tbl>
          <w:p w14:paraId="56D867B5" w14:textId="6913ABF3" w:rsidR="003161DC" w:rsidDel="00962051" w:rsidRDefault="00F94043" w:rsidP="003161DC">
            <w:pPr>
              <w:tabs>
                <w:tab w:val="left" w:pos="1350"/>
              </w:tabs>
              <w:spacing w:before="240"/>
              <w:rPr>
                <w:del w:id="362" w:author="ERCOT" w:date="2019-11-15T14:37:00Z"/>
                <w:iCs/>
                <w:sz w:val="20"/>
                <w:szCs w:val="20"/>
              </w:rPr>
            </w:pPr>
            <w:ins w:id="363" w:author="ERCOT" w:date="2020-02-24T15:04:00Z">
              <w:r>
                <w:rPr>
                  <w:iCs/>
                  <w:sz w:val="20"/>
                  <w:szCs w:val="20"/>
                </w:rPr>
                <w:lastRenderedPageBreak/>
                <w:t xml:space="preserve">By </w:t>
              </w:r>
            </w:ins>
            <w:del w:id="364" w:author="ERCOT" w:date="2019-11-15T14:37:00Z">
              <w:r w:rsidR="003161DC" w:rsidRPr="003161DC" w:rsidDel="00912176">
                <w:rPr>
                  <w:iCs/>
                  <w:sz w:val="20"/>
                  <w:szCs w:val="20"/>
                </w:rPr>
                <w:delText xml:space="preserve">Post the Real-Time On-Line Reliability Deployment Price, Real-Time Reserve Price for On-Line Reserves and  the Real-Time Reserve Price for Off-Line Reserves immediately following the end of each Settlement Interval  </w:delText>
              </w:r>
            </w:del>
          </w:p>
          <w:p w14:paraId="3FBD4E27" w14:textId="0438F0F7" w:rsidR="008A29E3" w:rsidRPr="003161DC" w:rsidRDefault="00962051" w:rsidP="003161DC">
            <w:pPr>
              <w:tabs>
                <w:tab w:val="left" w:pos="1350"/>
              </w:tabs>
              <w:spacing w:before="240"/>
              <w:rPr>
                <w:ins w:id="365" w:author="ERCOT" w:date="2019-12-18T16:50:00Z"/>
                <w:iCs/>
                <w:sz w:val="20"/>
                <w:szCs w:val="20"/>
              </w:rPr>
            </w:pPr>
            <w:ins w:id="366" w:author="ERCOT" w:date="2019-12-18T16:50:00Z">
              <w:r>
                <w:rPr>
                  <w:iCs/>
                  <w:sz w:val="20"/>
                  <w:szCs w:val="20"/>
                </w:rPr>
                <w:t>Settlement</w:t>
              </w:r>
            </w:ins>
            <w:ins w:id="367" w:author="ERCOT" w:date="2020-02-24T15:04:00Z">
              <w:r w:rsidR="00F94043">
                <w:rPr>
                  <w:iCs/>
                  <w:sz w:val="20"/>
                  <w:szCs w:val="20"/>
                </w:rPr>
                <w:t xml:space="preserve"> </w:t>
              </w:r>
            </w:ins>
            <w:ins w:id="368" w:author="ERCOT" w:date="2019-12-18T16:50:00Z">
              <w:r>
                <w:rPr>
                  <w:iCs/>
                  <w:sz w:val="20"/>
                  <w:szCs w:val="20"/>
                </w:rPr>
                <w:t>Interval</w:t>
              </w:r>
            </w:ins>
            <w:ins w:id="369" w:author="ERCOT" w:date="2020-02-24T15:04:00Z">
              <w:r w:rsidR="00F94043">
                <w:rPr>
                  <w:iCs/>
                  <w:sz w:val="20"/>
                  <w:szCs w:val="20"/>
                </w:rPr>
                <w:t>, post</w:t>
              </w:r>
            </w:ins>
            <w:ins w:id="370" w:author="ERCOT" w:date="2019-12-18T16:50:00Z">
              <w:r>
                <w:rPr>
                  <w:iCs/>
                  <w:sz w:val="20"/>
                  <w:szCs w:val="20"/>
                </w:rPr>
                <w:t xml:space="preserve"> </w:t>
              </w:r>
            </w:ins>
            <w:ins w:id="371" w:author="ERCOT" w:date="2020-02-24T15:04:00Z">
              <w:r w:rsidR="00F94043">
                <w:rPr>
                  <w:iCs/>
                  <w:sz w:val="20"/>
                  <w:szCs w:val="20"/>
                </w:rPr>
                <w:t xml:space="preserve">the </w:t>
              </w:r>
            </w:ins>
            <w:ins w:id="372" w:author="ERCOT" w:date="2020-03-02T12:29:00Z">
              <w:r w:rsidR="00526A08">
                <w:rPr>
                  <w:iCs/>
                  <w:sz w:val="20"/>
                  <w:szCs w:val="20"/>
                </w:rPr>
                <w:t xml:space="preserve">15-minute </w:t>
              </w:r>
            </w:ins>
            <w:ins w:id="373" w:author="ERCOT" w:date="2019-12-18T16:50:00Z">
              <w:r>
                <w:rPr>
                  <w:iCs/>
                  <w:sz w:val="20"/>
                  <w:szCs w:val="20"/>
                </w:rPr>
                <w:t xml:space="preserve">Real-Time Reliability </w:t>
              </w:r>
            </w:ins>
            <w:ins w:id="374" w:author="ERCOT" w:date="2019-12-18T16:51:00Z">
              <w:r>
                <w:rPr>
                  <w:iCs/>
                  <w:sz w:val="20"/>
                  <w:szCs w:val="20"/>
                </w:rPr>
                <w:t xml:space="preserve">Deployment </w:t>
              </w:r>
            </w:ins>
            <w:ins w:id="375" w:author="ERCOT" w:date="2019-12-18T16:50:00Z">
              <w:r>
                <w:rPr>
                  <w:iCs/>
                  <w:sz w:val="20"/>
                  <w:szCs w:val="20"/>
                </w:rPr>
                <w:t xml:space="preserve">Price </w:t>
              </w:r>
            </w:ins>
            <w:ins w:id="376" w:author="ERCOT" w:date="2020-02-24T15:04:00Z">
              <w:r w:rsidR="00F94043">
                <w:rPr>
                  <w:iCs/>
                  <w:sz w:val="20"/>
                  <w:szCs w:val="20"/>
                </w:rPr>
                <w:t xml:space="preserve"> </w:t>
              </w:r>
            </w:ins>
            <w:ins w:id="377" w:author="ERCOT" w:date="2020-02-24T15:02:00Z">
              <w:r w:rsidR="001A6E75">
                <w:rPr>
                  <w:iCs/>
                  <w:sz w:val="20"/>
                  <w:szCs w:val="20"/>
                </w:rPr>
                <w:t>for Energy</w:t>
              </w:r>
            </w:ins>
            <w:ins w:id="378" w:author="ERCOT" w:date="2020-02-24T15:04:00Z">
              <w:r w:rsidR="00F94043">
                <w:rPr>
                  <w:iCs/>
                  <w:sz w:val="20"/>
                  <w:szCs w:val="20"/>
                </w:rPr>
                <w:t>,</w:t>
              </w:r>
            </w:ins>
            <w:ins w:id="379" w:author="ERCOT" w:date="2020-02-24T15:02:00Z">
              <w:r w:rsidR="001A6E75">
                <w:rPr>
                  <w:iCs/>
                  <w:sz w:val="20"/>
                  <w:szCs w:val="20"/>
                </w:rPr>
                <w:t xml:space="preserve"> </w:t>
              </w:r>
            </w:ins>
            <w:ins w:id="380" w:author="ERCOT" w:date="2019-12-18T16:50:00Z">
              <w:r>
                <w:rPr>
                  <w:iCs/>
                  <w:sz w:val="20"/>
                  <w:szCs w:val="20"/>
                </w:rPr>
                <w:t xml:space="preserve">and </w:t>
              </w:r>
            </w:ins>
            <w:ins w:id="381" w:author="ERCOT" w:date="2020-02-24T15:04:00Z">
              <w:r w:rsidR="00F94043">
                <w:rPr>
                  <w:iCs/>
                  <w:sz w:val="20"/>
                  <w:szCs w:val="20"/>
                </w:rPr>
                <w:t xml:space="preserve">the </w:t>
              </w:r>
            </w:ins>
            <w:ins w:id="382" w:author="ERCOT" w:date="2020-03-02T12:30:00Z">
              <w:r w:rsidR="00526A08">
                <w:rPr>
                  <w:iCs/>
                  <w:sz w:val="20"/>
                  <w:szCs w:val="20"/>
                </w:rPr>
                <w:t xml:space="preserve">15-minute </w:t>
              </w:r>
            </w:ins>
            <w:ins w:id="383" w:author="ERCOT" w:date="2019-12-18T16:50:00Z">
              <w:r>
                <w:rPr>
                  <w:iCs/>
                  <w:sz w:val="20"/>
                  <w:szCs w:val="20"/>
                </w:rPr>
                <w:t xml:space="preserve">Real-Time </w:t>
              </w:r>
            </w:ins>
            <w:ins w:id="384" w:author="ERCOT" w:date="2019-12-18T16:51:00Z">
              <w:r>
                <w:rPr>
                  <w:iCs/>
                  <w:sz w:val="20"/>
                  <w:szCs w:val="20"/>
                </w:rPr>
                <w:t>Reliability Deployment Price</w:t>
              </w:r>
            </w:ins>
            <w:ins w:id="385" w:author="ERCOT" w:date="2019-12-23T12:50:00Z">
              <w:r w:rsidR="008A29E3">
                <w:rPr>
                  <w:iCs/>
                  <w:sz w:val="20"/>
                  <w:szCs w:val="20"/>
                </w:rPr>
                <w:t xml:space="preserve"> for Ancillary Service</w:t>
              </w:r>
            </w:ins>
            <w:ins w:id="386" w:author="ERCOT" w:date="2020-03-03T11:35:00Z">
              <w:r w:rsidR="0064240E">
                <w:rPr>
                  <w:iCs/>
                  <w:sz w:val="20"/>
                  <w:szCs w:val="20"/>
                </w:rPr>
                <w:t xml:space="preserve"> for each of the Ancillary Services.</w:t>
              </w:r>
            </w:ins>
          </w:p>
          <w:p w14:paraId="56D867B6" w14:textId="77777777" w:rsidR="003161DC" w:rsidRPr="003161DC" w:rsidRDefault="003161DC" w:rsidP="003161DC">
            <w:pPr>
              <w:tabs>
                <w:tab w:val="left" w:pos="1350"/>
              </w:tabs>
              <w:rPr>
                <w:iCs/>
                <w:sz w:val="20"/>
                <w:szCs w:val="20"/>
              </w:rPr>
            </w:pPr>
          </w:p>
          <w:p w14:paraId="56D867B7" w14:textId="77777777" w:rsidR="003161DC" w:rsidRPr="003161DC" w:rsidRDefault="003161DC" w:rsidP="003161DC">
            <w:pPr>
              <w:rPr>
                <w:iCs/>
                <w:sz w:val="20"/>
                <w:szCs w:val="20"/>
              </w:rPr>
            </w:pPr>
            <w:r w:rsidRPr="003161DC">
              <w:rPr>
                <w:iCs/>
                <w:sz w:val="20"/>
                <w:szCs w:val="20"/>
              </w:rPr>
              <w:t>Post parameters as required by Section 6.4.9, Ancillary Services Capacity During the Adjustment Period and in Real-Time, on the MIS Public Area</w:t>
            </w:r>
          </w:p>
        </w:tc>
      </w:tr>
    </w:tbl>
    <w:p w14:paraId="56D867B9" w14:textId="77777777" w:rsidR="003161DC" w:rsidRPr="003161DC" w:rsidRDefault="003161DC" w:rsidP="003161DC">
      <w:pPr>
        <w:spacing w:before="240" w:after="240"/>
        <w:ind w:left="720" w:hanging="720"/>
        <w:rPr>
          <w:szCs w:val="20"/>
        </w:rPr>
      </w:pPr>
      <w:r w:rsidRPr="003161DC">
        <w:rPr>
          <w:szCs w:val="20"/>
        </w:rPr>
        <w:lastRenderedPageBreak/>
        <w:t>(3)</w:t>
      </w:r>
      <w:r w:rsidRPr="003161DC">
        <w:rPr>
          <w:szCs w:val="20"/>
        </w:rPr>
        <w:tab/>
        <w:t>At the beginning of each hour, ERCOT shall post on the MIS Public Area the following information:</w:t>
      </w:r>
    </w:p>
    <w:p w14:paraId="56D867BA" w14:textId="77777777" w:rsidR="003161DC" w:rsidRPr="003161DC" w:rsidRDefault="003161DC" w:rsidP="003161DC">
      <w:pPr>
        <w:spacing w:after="240"/>
        <w:ind w:left="1440" w:hanging="720"/>
        <w:rPr>
          <w:szCs w:val="20"/>
        </w:rPr>
      </w:pPr>
      <w:r w:rsidRPr="003161DC">
        <w:rPr>
          <w:szCs w:val="20"/>
        </w:rPr>
        <w:t>(a)</w:t>
      </w:r>
      <w:r w:rsidRPr="003161DC">
        <w:rPr>
          <w:szCs w:val="20"/>
        </w:rPr>
        <w:tab/>
        <w:t>Changes in ERCOT System conditions that could affect the security and dynamic transmission limits of the ERCOT System, including:</w:t>
      </w:r>
    </w:p>
    <w:p w14:paraId="56D867BB" w14:textId="77777777" w:rsidR="003161DC" w:rsidRPr="003161DC" w:rsidRDefault="003161DC" w:rsidP="003161DC">
      <w:pPr>
        <w:spacing w:after="240"/>
        <w:ind w:left="2160" w:hanging="720"/>
        <w:rPr>
          <w:szCs w:val="20"/>
        </w:rPr>
      </w:pPr>
      <w:r w:rsidRPr="003161DC">
        <w:rPr>
          <w:szCs w:val="20"/>
        </w:rPr>
        <w:t>(i)</w:t>
      </w:r>
      <w:r w:rsidRPr="003161DC">
        <w:rPr>
          <w:szCs w:val="20"/>
        </w:rPr>
        <w:tab/>
        <w:t>Changes or expected changes, in the status of Transmission Facilities as recorded in the Outage Scheduler for the remaining hours of the current Operating Day and all hours of the next Operating Day; and</w:t>
      </w:r>
    </w:p>
    <w:p w14:paraId="56D867BC" w14:textId="77777777" w:rsidR="003161DC" w:rsidRPr="003161DC" w:rsidRDefault="003161DC" w:rsidP="003161DC">
      <w:pPr>
        <w:spacing w:after="240"/>
        <w:ind w:left="2160" w:hanging="720"/>
        <w:rPr>
          <w:szCs w:val="20"/>
        </w:rPr>
      </w:pPr>
      <w:r w:rsidRPr="003161DC">
        <w:rPr>
          <w:szCs w:val="20"/>
        </w:rPr>
        <w:t>(ii)</w:t>
      </w:r>
      <w:r w:rsidRPr="003161DC">
        <w:rPr>
          <w:szCs w:val="20"/>
        </w:rPr>
        <w:tab/>
        <w:t>Any conditions such as adverse weather conditions as determined from the ERCOT-designated weather service;</w:t>
      </w:r>
    </w:p>
    <w:p w14:paraId="56D867BD" w14:textId="77777777" w:rsidR="003161DC" w:rsidRPr="003161DC" w:rsidRDefault="003161DC" w:rsidP="003161DC">
      <w:pPr>
        <w:spacing w:after="240"/>
        <w:ind w:left="1440" w:hanging="720"/>
        <w:rPr>
          <w:szCs w:val="20"/>
        </w:rPr>
      </w:pPr>
      <w:r w:rsidRPr="003161DC">
        <w:rPr>
          <w:szCs w:val="20"/>
        </w:rPr>
        <w:t>(b)</w:t>
      </w:r>
      <w:r w:rsidRPr="003161DC">
        <w:rPr>
          <w:szCs w:val="20"/>
        </w:rPr>
        <w:tab/>
        <w:t>Updated system-wide Mid-Term Load Forecasts (MTLFs) for all forecast models available to ERCOT Operations, as well as an indicator for which forecast was in use by ERCOT at the time of publication;</w:t>
      </w:r>
    </w:p>
    <w:p w14:paraId="56D867BE" w14:textId="77777777" w:rsidR="003161DC" w:rsidRPr="003161DC" w:rsidRDefault="003161DC" w:rsidP="003161DC">
      <w:pPr>
        <w:spacing w:after="240"/>
        <w:ind w:left="1440" w:hanging="720"/>
        <w:rPr>
          <w:szCs w:val="20"/>
        </w:rPr>
      </w:pPr>
      <w:r w:rsidRPr="003161DC">
        <w:rPr>
          <w:szCs w:val="20"/>
        </w:rPr>
        <w:t>(c)</w:t>
      </w:r>
      <w:r w:rsidRPr="003161DC">
        <w:rPr>
          <w:szCs w:val="20"/>
        </w:rPr>
        <w:tab/>
        <w:t>The quantities of RMR Services deployed by ERCOT for each previous hour of the current Operating Day; and</w:t>
      </w:r>
    </w:p>
    <w:p w14:paraId="56D867BF" w14:textId="77777777" w:rsidR="003161DC" w:rsidRPr="003161DC" w:rsidRDefault="003161DC" w:rsidP="003161DC">
      <w:pPr>
        <w:spacing w:after="240"/>
        <w:ind w:left="1440" w:hanging="720"/>
        <w:rPr>
          <w:iCs/>
          <w:szCs w:val="20"/>
        </w:rPr>
      </w:pPr>
      <w:r w:rsidRPr="003161DC">
        <w:rPr>
          <w:szCs w:val="20"/>
        </w:rPr>
        <w:lastRenderedPageBreak/>
        <w:t>(d)</w:t>
      </w:r>
      <w:r w:rsidRPr="003161DC">
        <w:rPr>
          <w:szCs w:val="20"/>
        </w:rPr>
        <w:tab/>
        <w:t>Total ERCOT System Demand, from Real-Time operations, integrated over each Settlement Interval.</w:t>
      </w:r>
      <w:bookmarkStart w:id="387" w:name="_Toc74137648"/>
    </w:p>
    <w:p w14:paraId="56D867C0" w14:textId="77777777" w:rsidR="003161DC" w:rsidRPr="003161DC" w:rsidRDefault="003161DC" w:rsidP="003161DC">
      <w:pPr>
        <w:spacing w:after="240"/>
        <w:ind w:left="720" w:hanging="720"/>
        <w:rPr>
          <w:szCs w:val="20"/>
        </w:rPr>
      </w:pPr>
      <w:r w:rsidRPr="003161DC">
        <w:rPr>
          <w:szCs w:val="20"/>
        </w:rPr>
        <w:t>(4)</w:t>
      </w:r>
      <w:r w:rsidRPr="003161DC">
        <w:rPr>
          <w:szCs w:val="20"/>
        </w:rPr>
        <w:tab/>
        <w:t>No later than 0600, ERCOT shall post on the MIS Public Area the actual system Load by Weather Zone, the actual system Load by Forecast Zone, and the actual system Load by Study Area for each hour of the previous Operating Day.</w:t>
      </w:r>
    </w:p>
    <w:p w14:paraId="56D867C1" w14:textId="77777777" w:rsidR="003161DC" w:rsidRPr="003161DC" w:rsidRDefault="003161DC" w:rsidP="003161DC">
      <w:pPr>
        <w:spacing w:after="240"/>
        <w:ind w:left="720" w:hanging="720"/>
        <w:rPr>
          <w:iCs/>
          <w:szCs w:val="20"/>
        </w:rPr>
      </w:pPr>
      <w:r w:rsidRPr="003161DC">
        <w:rPr>
          <w:szCs w:val="20"/>
        </w:rPr>
        <w:t>(5)</w:t>
      </w:r>
      <w:r w:rsidRPr="003161DC">
        <w:rPr>
          <w:szCs w:val="20"/>
        </w:rPr>
        <w:tab/>
        <w:t xml:space="preserve">ERCOT shall provide notification to the market and post on the MIS Public Area </w:t>
      </w:r>
      <w:r w:rsidRPr="003161DC">
        <w:rPr>
          <w:iCs/>
          <w:szCs w:val="20"/>
        </w:rPr>
        <w:t>Electrical Bus Load distribution factors and other information necessary to forecast Electrical Bus Loads.  This report will be published when updates to the Load distribution factors are made.  Private Use Network net Load will be redacted from this posting.</w:t>
      </w:r>
    </w:p>
    <w:p w14:paraId="56D867E3" w14:textId="77777777" w:rsidR="003161DC" w:rsidRPr="003161DC" w:rsidRDefault="003161DC" w:rsidP="003161DC">
      <w:pPr>
        <w:keepNext/>
        <w:widowControl w:val="0"/>
        <w:tabs>
          <w:tab w:val="left" w:pos="1260"/>
          <w:tab w:val="center" w:pos="4680"/>
        </w:tabs>
        <w:spacing w:before="480" w:after="240"/>
        <w:ind w:left="1267" w:hanging="1267"/>
        <w:outlineLvl w:val="3"/>
        <w:rPr>
          <w:b/>
          <w:bCs/>
          <w:snapToGrid w:val="0"/>
          <w:szCs w:val="20"/>
        </w:rPr>
      </w:pPr>
      <w:bookmarkStart w:id="388" w:name="_Toc73215977"/>
      <w:bookmarkStart w:id="389" w:name="_Toc397504918"/>
      <w:bookmarkStart w:id="390" w:name="_Toc402357046"/>
      <w:bookmarkStart w:id="391" w:name="_Toc422486426"/>
      <w:bookmarkStart w:id="392" w:name="_Toc433093278"/>
      <w:bookmarkStart w:id="393" w:name="_Toc433093436"/>
      <w:bookmarkStart w:id="394" w:name="_Toc440874666"/>
      <w:bookmarkStart w:id="395" w:name="_Toc448142221"/>
      <w:bookmarkStart w:id="396" w:name="_Toc448142378"/>
      <w:bookmarkStart w:id="397" w:name="_Toc458770214"/>
      <w:bookmarkStart w:id="398" w:name="_Toc459294182"/>
      <w:bookmarkStart w:id="399" w:name="_Toc463262675"/>
      <w:bookmarkStart w:id="400" w:name="_Toc468286747"/>
      <w:bookmarkStart w:id="401" w:name="_Toc481502793"/>
      <w:bookmarkStart w:id="402" w:name="_Toc496079963"/>
      <w:bookmarkStart w:id="403" w:name="_Toc17798633"/>
      <w:bookmarkEnd w:id="387"/>
      <w:commentRangeStart w:id="404"/>
      <w:commentRangeStart w:id="405"/>
      <w:r w:rsidRPr="003161DC">
        <w:rPr>
          <w:b/>
          <w:bCs/>
          <w:snapToGrid w:val="0"/>
          <w:szCs w:val="20"/>
        </w:rPr>
        <w:t>6.4.2.3</w:t>
      </w:r>
      <w:commentRangeEnd w:id="404"/>
      <w:r w:rsidR="005B152B">
        <w:rPr>
          <w:rStyle w:val="CommentReference"/>
        </w:rPr>
        <w:commentReference w:id="404"/>
      </w:r>
      <w:r w:rsidRPr="003161DC">
        <w:rPr>
          <w:b/>
          <w:bCs/>
          <w:snapToGrid w:val="0"/>
          <w:szCs w:val="20"/>
        </w:rPr>
        <w:tab/>
        <w:t>Output Schedule Criteria</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commentRangeEnd w:id="405"/>
      <w:r w:rsidR="00D31CA9">
        <w:rPr>
          <w:rStyle w:val="CommentReference"/>
        </w:rPr>
        <w:commentReference w:id="405"/>
      </w:r>
    </w:p>
    <w:p w14:paraId="56D867E4" w14:textId="77777777" w:rsidR="003161DC" w:rsidRPr="003161DC" w:rsidRDefault="003161DC" w:rsidP="003161DC">
      <w:pPr>
        <w:spacing w:after="240"/>
        <w:ind w:left="720" w:hanging="720"/>
        <w:rPr>
          <w:szCs w:val="20"/>
        </w:rPr>
      </w:pPr>
      <w:r w:rsidRPr="003161DC">
        <w:rPr>
          <w:szCs w:val="20"/>
        </w:rPr>
        <w:t>(1)</w:t>
      </w:r>
      <w:r w:rsidRPr="003161DC">
        <w:rPr>
          <w:szCs w:val="20"/>
        </w:rPr>
        <w:tab/>
        <w:t>An Output Schedule submitted by a QSE for a Resource must include the following:</w:t>
      </w:r>
    </w:p>
    <w:p w14:paraId="56D867E5" w14:textId="77777777" w:rsidR="003161DC" w:rsidRPr="003161DC" w:rsidRDefault="003161DC" w:rsidP="003161DC">
      <w:pPr>
        <w:spacing w:after="240"/>
        <w:ind w:left="1440" w:hanging="720"/>
        <w:rPr>
          <w:szCs w:val="20"/>
        </w:rPr>
      </w:pPr>
      <w:r w:rsidRPr="003161DC">
        <w:rPr>
          <w:szCs w:val="20"/>
        </w:rPr>
        <w:t>(a)</w:t>
      </w:r>
      <w:r w:rsidRPr="003161DC">
        <w:rPr>
          <w:szCs w:val="20"/>
        </w:rPr>
        <w:tab/>
        <w:t>The name of the Entity submitting the Output Schedule for the Resource;</w:t>
      </w:r>
    </w:p>
    <w:p w14:paraId="56D867E6" w14:textId="77777777" w:rsidR="003161DC" w:rsidRPr="003161DC" w:rsidRDefault="003161DC" w:rsidP="003161DC">
      <w:pPr>
        <w:spacing w:after="240"/>
        <w:ind w:left="1440" w:hanging="720"/>
        <w:rPr>
          <w:szCs w:val="20"/>
        </w:rPr>
      </w:pPr>
      <w:r w:rsidRPr="003161DC">
        <w:rPr>
          <w:szCs w:val="20"/>
        </w:rPr>
        <w:t>(b)</w:t>
      </w:r>
      <w:r w:rsidRPr="003161DC">
        <w:rPr>
          <w:szCs w:val="20"/>
        </w:rPr>
        <w:tab/>
        <w:t>The name of the Resource;</w:t>
      </w:r>
    </w:p>
    <w:p w14:paraId="56D867E7" w14:textId="77777777" w:rsidR="003161DC" w:rsidRPr="003161DC" w:rsidRDefault="003161DC" w:rsidP="003161DC">
      <w:pPr>
        <w:spacing w:after="240"/>
        <w:ind w:left="1440" w:hanging="720"/>
        <w:rPr>
          <w:szCs w:val="20"/>
        </w:rPr>
      </w:pPr>
      <w:r w:rsidRPr="003161DC">
        <w:rPr>
          <w:szCs w:val="20"/>
        </w:rPr>
        <w:t>(c)</w:t>
      </w:r>
      <w:r w:rsidRPr="003161DC">
        <w:rPr>
          <w:szCs w:val="20"/>
        </w:rPr>
        <w:tab/>
        <w:t>The desired MW output level for each five-minute interval for the Resource for all of the remaining five-minute intervals in the Operating Day for which an Energy Offer Curve has not been submitted.</w:t>
      </w:r>
    </w:p>
    <w:p w14:paraId="56D867E8" w14:textId="77777777" w:rsidR="003161DC" w:rsidRPr="003161DC" w:rsidRDefault="003161DC" w:rsidP="003161DC">
      <w:pPr>
        <w:spacing w:after="240"/>
        <w:ind w:left="720" w:hanging="720"/>
        <w:rPr>
          <w:szCs w:val="20"/>
        </w:rPr>
      </w:pPr>
      <w:r w:rsidRPr="003161DC">
        <w:rPr>
          <w:szCs w:val="20"/>
        </w:rPr>
        <w:t>(2)</w:t>
      </w:r>
      <w:r w:rsidRPr="003161DC">
        <w:rPr>
          <w:szCs w:val="20"/>
        </w:rPr>
        <w:tab/>
        <w:t>ERCOT must reject an Output Schedule for a Resource if an Energy Offer Curve corresponding to any period in the Output Schedule exists;</w:t>
      </w:r>
    </w:p>
    <w:p w14:paraId="56D867E9" w14:textId="77777777" w:rsidR="003161DC" w:rsidRPr="003161DC" w:rsidRDefault="003161DC" w:rsidP="003161DC">
      <w:pPr>
        <w:spacing w:after="240"/>
        <w:ind w:left="720" w:hanging="720"/>
        <w:rPr>
          <w:szCs w:val="20"/>
        </w:rPr>
      </w:pPr>
      <w:r w:rsidRPr="003161DC">
        <w:rPr>
          <w:szCs w:val="20"/>
        </w:rPr>
        <w:t>(3)</w:t>
      </w:r>
      <w:r w:rsidRPr="003161DC">
        <w:rPr>
          <w:szCs w:val="20"/>
        </w:rPr>
        <w:tab/>
      </w:r>
      <w:bookmarkStart w:id="406" w:name="OLE_LINK1"/>
      <w:bookmarkStart w:id="407" w:name="OLE_LINK2"/>
      <w:r w:rsidRPr="003161DC">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06"/>
      <w:bookmarkEnd w:id="407"/>
    </w:p>
    <w:p w14:paraId="56D867EA" w14:textId="3038C2E7" w:rsidR="003161DC" w:rsidRPr="003161DC" w:rsidRDefault="003161DC" w:rsidP="003161DC">
      <w:pPr>
        <w:spacing w:after="240"/>
        <w:ind w:left="720" w:hanging="720"/>
        <w:rPr>
          <w:szCs w:val="20"/>
        </w:rPr>
      </w:pPr>
      <w:r w:rsidRPr="003161DC">
        <w:rPr>
          <w:szCs w:val="20"/>
        </w:rPr>
        <w:t>(4)</w:t>
      </w:r>
      <w:r w:rsidRPr="003161DC">
        <w:rPr>
          <w:szCs w:val="20"/>
        </w:rPr>
        <w:tab/>
        <w:t xml:space="preserve">The MW difference between Output Schedules for any two consecutive five-minute intervals must be less than ten times the </w:t>
      </w:r>
      <w:ins w:id="408" w:author="ERCOT" w:date="2019-12-18T16:57:00Z">
        <w:r w:rsidR="00F0692A">
          <w:rPr>
            <w:szCs w:val="20"/>
          </w:rPr>
          <w:t xml:space="preserve">Normal Ramp Rate </w:t>
        </w:r>
      </w:ins>
      <w:ins w:id="409" w:author="ERCOT" w:date="2020-02-24T15:05:00Z">
        <w:r w:rsidR="004F2B44">
          <w:rPr>
            <w:szCs w:val="20"/>
          </w:rPr>
          <w:t>u</w:t>
        </w:r>
      </w:ins>
      <w:ins w:id="410" w:author="ERCOT" w:date="2019-12-18T16:57:00Z">
        <w:r w:rsidR="00F0692A">
          <w:rPr>
            <w:szCs w:val="20"/>
          </w:rPr>
          <w:t>p</w:t>
        </w:r>
      </w:ins>
      <w:del w:id="411" w:author="ERCOT" w:date="2019-12-18T16:57:00Z">
        <w:r w:rsidRPr="003161DC" w:rsidDel="00F0692A">
          <w:rPr>
            <w:szCs w:val="20"/>
          </w:rPr>
          <w:delText>SCED Up Ramp Rate (SURAMP)</w:delText>
        </w:r>
      </w:del>
      <w:r w:rsidRPr="003161DC">
        <w:rPr>
          <w:szCs w:val="20"/>
        </w:rPr>
        <w:t xml:space="preserve"> for schedules showing an increase from the prior period and the </w:t>
      </w:r>
      <w:ins w:id="412" w:author="ERCOT" w:date="2019-12-18T16:57:00Z">
        <w:r w:rsidR="00F0692A">
          <w:rPr>
            <w:szCs w:val="20"/>
          </w:rPr>
          <w:t xml:space="preserve">Normal Ramp Rate </w:t>
        </w:r>
      </w:ins>
      <w:ins w:id="413" w:author="ERCOT" w:date="2020-02-24T15:06:00Z">
        <w:r w:rsidR="004F2B44">
          <w:rPr>
            <w:szCs w:val="20"/>
          </w:rPr>
          <w:t>d</w:t>
        </w:r>
      </w:ins>
      <w:ins w:id="414" w:author="ERCOT" w:date="2019-12-18T16:57:00Z">
        <w:r w:rsidR="00F0692A">
          <w:rPr>
            <w:szCs w:val="20"/>
          </w:rPr>
          <w:t>own</w:t>
        </w:r>
      </w:ins>
      <w:del w:id="415" w:author="ERCOT" w:date="2019-12-18T16:58:00Z">
        <w:r w:rsidRPr="003161DC" w:rsidDel="00F0692A">
          <w:rPr>
            <w:szCs w:val="20"/>
          </w:rPr>
          <w:delText>SCED Down Ramp Rate (SDRAMP)</w:delText>
        </w:r>
      </w:del>
      <w:r w:rsidRPr="003161DC">
        <w:rPr>
          <w:szCs w:val="20"/>
        </w:rPr>
        <w:t xml:space="preserve"> for schedules showing a decrease from the prior period.</w:t>
      </w:r>
    </w:p>
    <w:p w14:paraId="56D867EB" w14:textId="77777777" w:rsidR="003161DC" w:rsidRPr="003161DC" w:rsidRDefault="003161DC" w:rsidP="003161DC">
      <w:pPr>
        <w:spacing w:after="240"/>
        <w:ind w:left="720" w:hanging="720"/>
        <w:rPr>
          <w:szCs w:val="20"/>
        </w:rPr>
      </w:pPr>
      <w:r w:rsidRPr="003161DC">
        <w:rPr>
          <w:szCs w:val="20"/>
        </w:rPr>
        <w:t>(5)</w:t>
      </w:r>
      <w:r w:rsidRPr="003161DC">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6D867F9"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16" w:name="_Toc397504922"/>
      <w:bookmarkStart w:id="417" w:name="_Toc402357050"/>
      <w:bookmarkStart w:id="418" w:name="_Toc422486430"/>
      <w:bookmarkStart w:id="419" w:name="_Toc433093282"/>
      <w:bookmarkStart w:id="420" w:name="_Toc433093440"/>
      <w:bookmarkStart w:id="421" w:name="_Toc440874670"/>
      <w:bookmarkStart w:id="422" w:name="_Toc448142225"/>
      <w:bookmarkStart w:id="423" w:name="_Toc448142382"/>
      <w:bookmarkStart w:id="424" w:name="_Toc458770218"/>
      <w:bookmarkStart w:id="425" w:name="_Toc459294186"/>
      <w:bookmarkStart w:id="426" w:name="_Toc463262679"/>
      <w:bookmarkStart w:id="427" w:name="_Toc468286751"/>
      <w:bookmarkStart w:id="428" w:name="_Toc481502797"/>
      <w:bookmarkStart w:id="429" w:name="_Toc496079967"/>
      <w:bookmarkStart w:id="430" w:name="_Toc17798637"/>
      <w:commentRangeStart w:id="431"/>
      <w:r w:rsidRPr="003161DC">
        <w:rPr>
          <w:b/>
          <w:bCs/>
          <w:snapToGrid w:val="0"/>
          <w:szCs w:val="20"/>
        </w:rPr>
        <w:lastRenderedPageBreak/>
        <w:t>6.4.3.1</w:t>
      </w:r>
      <w:r w:rsidRPr="003161DC">
        <w:rPr>
          <w:b/>
          <w:bCs/>
          <w:snapToGrid w:val="0"/>
          <w:szCs w:val="20"/>
        </w:rPr>
        <w:tab/>
        <w:t>RTM Energy Bids</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commentRangeEnd w:id="431"/>
      <w:r w:rsidR="00B201BB">
        <w:rPr>
          <w:rStyle w:val="CommentReference"/>
        </w:rPr>
        <w:commentReference w:id="431"/>
      </w:r>
    </w:p>
    <w:p w14:paraId="56D867FA" w14:textId="77777777" w:rsidR="003161DC" w:rsidRPr="003161DC" w:rsidRDefault="003161DC" w:rsidP="003161DC">
      <w:pPr>
        <w:spacing w:after="240"/>
        <w:ind w:left="720" w:hanging="720"/>
        <w:rPr>
          <w:szCs w:val="20"/>
        </w:rPr>
      </w:pPr>
      <w:r w:rsidRPr="003161DC">
        <w:rPr>
          <w:szCs w:val="20"/>
        </w:rPr>
        <w:t>(1)</w:t>
      </w:r>
      <w:r w:rsidRPr="003161DC">
        <w:rPr>
          <w:szCs w:val="20"/>
        </w:rPr>
        <w:tab/>
        <w:t>A QSE may submit Controllable Load Resource-specific Real-Time Market (RTM) Energy Bids by the end of the Adjustment Period on behalf of a Load Serving Entity (LSE) representing a Controllable Load Resource.</w:t>
      </w:r>
    </w:p>
    <w:p w14:paraId="56D867FB" w14:textId="5CF2FEA4" w:rsidR="003161DC" w:rsidRPr="003161DC" w:rsidRDefault="003161DC" w:rsidP="003161DC">
      <w:pPr>
        <w:spacing w:after="240"/>
        <w:ind w:left="720" w:hanging="720"/>
        <w:rPr>
          <w:szCs w:val="20"/>
        </w:rPr>
      </w:pPr>
      <w:r w:rsidRPr="003161DC">
        <w:rPr>
          <w:szCs w:val="20"/>
        </w:rPr>
        <w:t>(2)</w:t>
      </w:r>
      <w:r w:rsidRPr="003161DC">
        <w:rPr>
          <w:szCs w:val="20"/>
        </w:rPr>
        <w:tab/>
        <w:t xml:space="preserve">An RTM Energy Bid represents the willingness to buy energy at or below a certain price, not to exceed the </w:t>
      </w:r>
      <w:ins w:id="432" w:author="ERCOT" w:date="2019-12-19T13:18:00Z">
        <w:r w:rsidR="00B201BB">
          <w:rPr>
            <w:szCs w:val="20"/>
          </w:rPr>
          <w:t xml:space="preserve">Real-Time </w:t>
        </w:r>
      </w:ins>
      <w:r w:rsidRPr="003161DC">
        <w:rPr>
          <w:szCs w:val="20"/>
        </w:rPr>
        <w:t>System-Wide Offer Cap (</w:t>
      </w:r>
      <w:ins w:id="433" w:author="ERCOT" w:date="2019-12-19T13:19:00Z">
        <w:r w:rsidR="00B201BB">
          <w:rPr>
            <w:szCs w:val="20"/>
          </w:rPr>
          <w:t>RT</w:t>
        </w:r>
      </w:ins>
      <w:r w:rsidRPr="003161DC">
        <w:rPr>
          <w:szCs w:val="20"/>
        </w:rPr>
        <w:t xml:space="preserve">SWCAP), for the Demand response capability of a Controllable Load Resource in the RTM.  </w:t>
      </w:r>
    </w:p>
    <w:p w14:paraId="56D867FC"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RTM Energy Bids remain active for the offered period until either:  </w:t>
      </w:r>
    </w:p>
    <w:p w14:paraId="56D867FD"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Selected by ERCOT; or </w:t>
      </w:r>
    </w:p>
    <w:p w14:paraId="56D867FE" w14:textId="77777777" w:rsidR="003161DC" w:rsidRPr="003161DC" w:rsidRDefault="003161DC" w:rsidP="003161DC">
      <w:pPr>
        <w:spacing w:after="240"/>
        <w:ind w:left="1440" w:hanging="720"/>
        <w:rPr>
          <w:szCs w:val="20"/>
        </w:rPr>
      </w:pPr>
      <w:r w:rsidRPr="003161DC">
        <w:rPr>
          <w:szCs w:val="20"/>
        </w:rPr>
        <w:t>(b)</w:t>
      </w:r>
      <w:r w:rsidRPr="003161DC">
        <w:rPr>
          <w:szCs w:val="20"/>
        </w:rPr>
        <w:tab/>
        <w:t>Automatically inactivated at the offer expiration time specified in the RTM Energy Bid.</w:t>
      </w:r>
    </w:p>
    <w:p w14:paraId="56D867FF" w14:textId="6D053016" w:rsidR="003161DC" w:rsidRPr="003161DC" w:rsidRDefault="003161DC" w:rsidP="003161DC">
      <w:pPr>
        <w:spacing w:after="240"/>
        <w:ind w:left="720" w:hanging="720"/>
        <w:rPr>
          <w:szCs w:val="20"/>
        </w:rPr>
      </w:pPr>
      <w:r w:rsidRPr="003161DC">
        <w:rPr>
          <w:szCs w:val="20"/>
        </w:rPr>
        <w:t>(4)</w:t>
      </w:r>
      <w:r w:rsidRPr="003161DC">
        <w:rPr>
          <w:szCs w:val="20"/>
        </w:rPr>
        <w:tab/>
        <w:t xml:space="preserve">For any Operating Hour, the QSE may submit or change an RTM Energy Bid in the Adjustment Period.  If, by the end of the Adjustment Period, the QSE has not submitted a valid RTM Energy Bid, ERCOT shall create a proxy RTM Energy Bid for the entire Demand response capability of that Load Resource with a not-to-exceed price at the </w:t>
      </w:r>
      <w:ins w:id="434" w:author="ERCOT" w:date="2019-12-19T13:20:00Z">
        <w:r w:rsidR="005E5DC4">
          <w:rPr>
            <w:szCs w:val="20"/>
          </w:rPr>
          <w:t>RT</w:t>
        </w:r>
      </w:ins>
      <w:r w:rsidRPr="003161DC">
        <w:rPr>
          <w:szCs w:val="20"/>
        </w:rPr>
        <w:t>SWCAP.</w:t>
      </w:r>
    </w:p>
    <w:p w14:paraId="56D86800"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The QSE may remove the Controllable Load Resource from SCED Dispatch by changing the Load Resource’s telemetered Resource Status or ramp rates appropriately.  The QSE will update the COP Resource Status accordingly as soon as practicable.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1853C47E" w14:textId="77777777" w:rsidTr="001B1E50">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AABBB61" w14:textId="77777777" w:rsidR="001B1E50" w:rsidRDefault="001B1E50">
            <w:pPr>
              <w:pStyle w:val="Instructions"/>
              <w:spacing w:before="120"/>
            </w:pPr>
            <w:bookmarkStart w:id="435" w:name="_Toc397504923"/>
            <w:bookmarkStart w:id="436" w:name="_Toc402357051"/>
            <w:bookmarkStart w:id="437" w:name="_Toc422486431"/>
            <w:bookmarkStart w:id="438" w:name="_Toc433093283"/>
            <w:bookmarkStart w:id="439" w:name="_Toc433093441"/>
            <w:bookmarkStart w:id="440" w:name="_Toc440874671"/>
            <w:bookmarkStart w:id="441" w:name="_Toc448142226"/>
            <w:bookmarkStart w:id="442" w:name="_Toc448142383"/>
            <w:bookmarkStart w:id="443" w:name="_Toc458770219"/>
            <w:bookmarkStart w:id="444" w:name="_Toc459294187"/>
            <w:bookmarkStart w:id="445" w:name="_Toc463262680"/>
            <w:bookmarkStart w:id="446" w:name="_Toc468286752"/>
            <w:bookmarkStart w:id="447" w:name="_Toc481502798"/>
            <w:bookmarkStart w:id="448" w:name="_Toc496079968"/>
            <w:bookmarkStart w:id="449" w:name="_Toc17798638"/>
            <w:r>
              <w:t>[NPRR986:  Insert paragraph (6) below upon system implementation:]</w:t>
            </w:r>
          </w:p>
          <w:p w14:paraId="5940719F" w14:textId="77777777" w:rsidR="001B1E50" w:rsidRDefault="001B1E50">
            <w:pPr>
              <w:spacing w:after="240"/>
              <w:ind w:left="720" w:hanging="720"/>
            </w:pPr>
            <w:r>
              <w:t>(6)</w:t>
            </w:r>
            <w:r>
              <w:tab/>
              <w:t>Notwithstanding any other provisions in this subsection, a QSE representing an Energy Storage Resource (ESR) may submit or update its RTM Energy Bid for that ESR at any time prior to SCED execution, and SCED will use the latest updated RTM Energy Bid available in the system.  If a new RTM Energy Bid is not deemed to be valid, then the most recent valid RTM Energy Bid available in the system at the time of SCED execution will be used and ERCOT will notify the QSE that the invalid RTM Energy Bid was rejected.  Once an Operating Hour ends, an RTM Energy Bid for that hour cannot be submitted, updated, or canceled.</w:t>
            </w:r>
          </w:p>
        </w:tc>
      </w:tr>
    </w:tbl>
    <w:p w14:paraId="56D86801" w14:textId="77777777" w:rsidR="003161DC" w:rsidRPr="003161DC" w:rsidRDefault="003161DC" w:rsidP="003161DC">
      <w:pPr>
        <w:keepNext/>
        <w:tabs>
          <w:tab w:val="left" w:pos="1620"/>
        </w:tabs>
        <w:spacing w:before="480" w:after="240"/>
        <w:ind w:left="720" w:hanging="720"/>
        <w:outlineLvl w:val="4"/>
        <w:rPr>
          <w:b/>
          <w:bCs/>
          <w:i/>
          <w:iCs/>
          <w:szCs w:val="26"/>
        </w:rPr>
      </w:pPr>
      <w:r w:rsidRPr="003161DC">
        <w:rPr>
          <w:b/>
          <w:bCs/>
          <w:i/>
          <w:iCs/>
          <w:szCs w:val="26"/>
        </w:rPr>
        <w:t>6.4.3.1.1</w:t>
      </w:r>
      <w:r w:rsidRPr="003161DC">
        <w:rPr>
          <w:b/>
          <w:bCs/>
          <w:i/>
          <w:iCs/>
          <w:szCs w:val="26"/>
        </w:rPr>
        <w:tab/>
      </w:r>
      <w:commentRangeStart w:id="450"/>
      <w:r w:rsidRPr="003161DC">
        <w:rPr>
          <w:b/>
          <w:bCs/>
          <w:i/>
          <w:iCs/>
          <w:szCs w:val="26"/>
        </w:rPr>
        <w:t>RTM Energy Bid Criteria</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commentRangeEnd w:id="450"/>
      <w:r w:rsidR="00731A7A">
        <w:rPr>
          <w:rStyle w:val="CommentReference"/>
        </w:rPr>
        <w:commentReference w:id="450"/>
      </w:r>
    </w:p>
    <w:p w14:paraId="56D86802" w14:textId="77777777" w:rsidR="003161DC" w:rsidRPr="003161DC" w:rsidRDefault="003161DC" w:rsidP="003161DC">
      <w:pPr>
        <w:spacing w:after="240"/>
        <w:ind w:left="720" w:hanging="720"/>
        <w:rPr>
          <w:szCs w:val="20"/>
        </w:rPr>
      </w:pPr>
      <w:r w:rsidRPr="003161DC">
        <w:rPr>
          <w:szCs w:val="20"/>
        </w:rPr>
        <w:t>(1)</w:t>
      </w:r>
      <w:r w:rsidRPr="003161DC">
        <w:rPr>
          <w:szCs w:val="20"/>
        </w:rPr>
        <w:tab/>
        <w:t>Each RTM Energy Bid submitted by a QSE must include the following information:</w:t>
      </w:r>
    </w:p>
    <w:p w14:paraId="56D86803" w14:textId="77777777" w:rsidR="003161DC" w:rsidRPr="003161DC" w:rsidRDefault="003161DC" w:rsidP="003161DC">
      <w:pPr>
        <w:spacing w:after="240"/>
        <w:ind w:left="1440" w:hanging="720"/>
        <w:rPr>
          <w:szCs w:val="20"/>
        </w:rPr>
      </w:pPr>
      <w:r w:rsidRPr="003161DC">
        <w:rPr>
          <w:szCs w:val="20"/>
        </w:rPr>
        <w:t>(a)</w:t>
      </w:r>
      <w:r w:rsidRPr="003161DC">
        <w:rPr>
          <w:szCs w:val="20"/>
        </w:rPr>
        <w:tab/>
        <w:t>The QSE;</w:t>
      </w:r>
    </w:p>
    <w:p w14:paraId="56D86804" w14:textId="77777777" w:rsidR="003161DC" w:rsidRPr="003161DC" w:rsidRDefault="003161DC" w:rsidP="003161DC">
      <w:pPr>
        <w:spacing w:after="240"/>
        <w:ind w:left="1440" w:hanging="720"/>
        <w:rPr>
          <w:szCs w:val="20"/>
        </w:rPr>
      </w:pPr>
      <w:r w:rsidRPr="003161DC">
        <w:rPr>
          <w:szCs w:val="20"/>
        </w:rPr>
        <w:t>(b)</w:t>
      </w:r>
      <w:r w:rsidRPr="003161DC">
        <w:rPr>
          <w:szCs w:val="20"/>
        </w:rPr>
        <w:tab/>
        <w:t>The relevant Load Resource;</w:t>
      </w:r>
    </w:p>
    <w:p w14:paraId="56D86805"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A bid curve with no more than ten price/quantity pairs with monotonically non-increasing not-to-exceed prices (in $/MWh) and with increasing quantities ranging from zero to the Load Resource’s maximum demand response capability (in MW) represented by the difference between the Load Resource’s telemetered Maximum Power Consumption (MPC) and Low Power Consumption (LPC);</w:t>
      </w:r>
    </w:p>
    <w:p w14:paraId="56D86806" w14:textId="77777777" w:rsidR="003161DC" w:rsidRPr="003161DC" w:rsidRDefault="003161DC" w:rsidP="003161DC">
      <w:pPr>
        <w:spacing w:after="240"/>
        <w:ind w:left="1440" w:hanging="720"/>
        <w:rPr>
          <w:szCs w:val="20"/>
        </w:rPr>
      </w:pPr>
      <w:r w:rsidRPr="003161DC">
        <w:rPr>
          <w:szCs w:val="20"/>
        </w:rPr>
        <w:t>(d)</w:t>
      </w:r>
      <w:r w:rsidRPr="003161DC">
        <w:rPr>
          <w:szCs w:val="20"/>
        </w:rPr>
        <w:tab/>
        <w:t>The first and last hour of the bid; and</w:t>
      </w:r>
    </w:p>
    <w:p w14:paraId="56D86807" w14:textId="77777777" w:rsidR="003161DC" w:rsidRPr="003161DC" w:rsidRDefault="003161DC" w:rsidP="003161DC">
      <w:pPr>
        <w:spacing w:after="240"/>
        <w:ind w:left="1440" w:hanging="720"/>
        <w:rPr>
          <w:szCs w:val="20"/>
        </w:rPr>
      </w:pPr>
      <w:r w:rsidRPr="003161DC">
        <w:rPr>
          <w:szCs w:val="20"/>
        </w:rPr>
        <w:t>(e)</w:t>
      </w:r>
      <w:r w:rsidRPr="003161DC">
        <w:rPr>
          <w:szCs w:val="20"/>
        </w:rPr>
        <w:tab/>
        <w:t>The expiration time and date of the bid.</w:t>
      </w:r>
    </w:p>
    <w:p w14:paraId="56D86808" w14:textId="77777777" w:rsidR="003161DC" w:rsidRPr="003161DC" w:rsidRDefault="003161DC" w:rsidP="003161DC">
      <w:pPr>
        <w:spacing w:after="240"/>
        <w:ind w:left="720" w:hanging="720"/>
        <w:rPr>
          <w:szCs w:val="20"/>
        </w:rPr>
      </w:pPr>
      <w:r w:rsidRPr="003161DC">
        <w:rPr>
          <w:szCs w:val="20"/>
        </w:rPr>
        <w:t>(2)</w:t>
      </w:r>
      <w:r w:rsidRPr="003161DC">
        <w:rPr>
          <w:szCs w:val="20"/>
        </w:rPr>
        <w:tab/>
        <w:t>The software systems must be able to provide ERCOT with the ability to enter Resource-specific RTM Energy Bid floors and caps.</w:t>
      </w:r>
    </w:p>
    <w:p w14:paraId="56D86809" w14:textId="77777777" w:rsidR="003161DC" w:rsidRPr="003161DC" w:rsidRDefault="003161DC" w:rsidP="003161DC">
      <w:pPr>
        <w:spacing w:after="240"/>
        <w:ind w:left="720" w:hanging="720"/>
        <w:rPr>
          <w:szCs w:val="20"/>
        </w:rPr>
      </w:pPr>
      <w:r w:rsidRPr="003161DC">
        <w:rPr>
          <w:szCs w:val="20"/>
        </w:rPr>
        <w:t>(3)</w:t>
      </w:r>
      <w:r w:rsidRPr="003161DC">
        <w:rPr>
          <w:szCs w:val="20"/>
        </w:rPr>
        <w:tab/>
        <w:t>The minimum amount per Load Resource for each RTM Energy Bid that may be submitted is one-tenth (0.1) MW.</w:t>
      </w:r>
    </w:p>
    <w:p w14:paraId="56D8680A" w14:textId="7701B497" w:rsidR="003161DC" w:rsidRPr="003161DC" w:rsidRDefault="003161DC" w:rsidP="003161DC">
      <w:pPr>
        <w:spacing w:after="240"/>
        <w:ind w:left="720" w:hanging="720"/>
        <w:rPr>
          <w:szCs w:val="20"/>
        </w:rPr>
      </w:pPr>
      <w:r w:rsidRPr="003161DC">
        <w:rPr>
          <w:szCs w:val="20"/>
        </w:rPr>
        <w:t>(4)</w:t>
      </w:r>
      <w:r w:rsidRPr="003161DC">
        <w:rPr>
          <w:szCs w:val="20"/>
        </w:rPr>
        <w:tab/>
        <w:t xml:space="preserve">If a Controllable Load Resource is </w:t>
      </w:r>
      <w:ins w:id="451" w:author="ERCOT" w:date="2020-03-03T11:48:00Z">
        <w:r w:rsidR="003C1E09">
          <w:rPr>
            <w:szCs w:val="20"/>
          </w:rPr>
          <w:t>offering to provide an</w:t>
        </w:r>
      </w:ins>
      <w:del w:id="452" w:author="ERCOT" w:date="2020-03-03T11:49:00Z">
        <w:r w:rsidRPr="003161DC" w:rsidDel="003C1E09">
          <w:rPr>
            <w:szCs w:val="20"/>
          </w:rPr>
          <w:delText>carrying</w:delText>
        </w:r>
      </w:del>
      <w:r w:rsidRPr="003161DC">
        <w:rPr>
          <w:szCs w:val="20"/>
        </w:rPr>
        <w:t xml:space="preserve"> Ancillary Service</w:t>
      </w:r>
      <w:del w:id="453" w:author="ERCOT" w:date="2020-03-03T11:49:00Z">
        <w:r w:rsidRPr="003161DC" w:rsidDel="003C1E09">
          <w:rPr>
            <w:szCs w:val="20"/>
          </w:rPr>
          <w:delText xml:space="preserve"> Resource Responsibility</w:delText>
        </w:r>
      </w:del>
      <w:r w:rsidRPr="003161DC">
        <w:rPr>
          <w:szCs w:val="20"/>
        </w:rPr>
        <w:t xml:space="preserve">, its RTM Energy Bid must be priced no higher than the </w:t>
      </w:r>
      <w:ins w:id="454" w:author="ERCOT" w:date="2020-03-03T11:49:00Z">
        <w:r w:rsidR="007C45D0">
          <w:rPr>
            <w:szCs w:val="20"/>
          </w:rPr>
          <w:t>RT</w:t>
        </w:r>
      </w:ins>
      <w:commentRangeStart w:id="455"/>
      <w:r w:rsidRPr="003161DC">
        <w:rPr>
          <w:szCs w:val="20"/>
        </w:rPr>
        <w:t>SWCAP</w:t>
      </w:r>
      <w:commentRangeEnd w:id="455"/>
      <w:r w:rsidR="003C1E09">
        <w:rPr>
          <w:rStyle w:val="CommentReference"/>
        </w:rPr>
        <w:commentReference w:id="455"/>
      </w:r>
      <w:r w:rsidRPr="003161DC">
        <w:rPr>
          <w:szCs w:val="20"/>
        </w:rPr>
        <w:t>.</w:t>
      </w:r>
    </w:p>
    <w:p w14:paraId="56D8680F" w14:textId="77777777" w:rsidR="003161DC" w:rsidRPr="003161DC" w:rsidRDefault="003161DC" w:rsidP="003161DC">
      <w:pPr>
        <w:keepNext/>
        <w:tabs>
          <w:tab w:val="left" w:pos="1080"/>
        </w:tabs>
        <w:spacing w:before="480" w:after="240"/>
        <w:ind w:left="1080" w:hanging="1080"/>
        <w:outlineLvl w:val="2"/>
        <w:rPr>
          <w:b/>
          <w:bCs/>
          <w:i/>
          <w:szCs w:val="20"/>
        </w:rPr>
      </w:pPr>
      <w:bookmarkStart w:id="456" w:name="_Toc397504925"/>
      <w:bookmarkStart w:id="457" w:name="_Toc402357053"/>
      <w:bookmarkStart w:id="458" w:name="_Toc422486433"/>
      <w:bookmarkStart w:id="459" w:name="_Toc433093285"/>
      <w:bookmarkStart w:id="460" w:name="_Toc433093443"/>
      <w:bookmarkStart w:id="461" w:name="_Toc440874673"/>
      <w:bookmarkStart w:id="462" w:name="_Toc448142228"/>
      <w:bookmarkStart w:id="463" w:name="_Toc448142385"/>
      <w:bookmarkStart w:id="464" w:name="_Toc458770221"/>
      <w:bookmarkStart w:id="465" w:name="_Toc459294189"/>
      <w:bookmarkStart w:id="466" w:name="_Toc463262682"/>
      <w:bookmarkStart w:id="467" w:name="_Toc468286754"/>
      <w:bookmarkStart w:id="468" w:name="_Toc481502800"/>
      <w:bookmarkStart w:id="469" w:name="_Toc496079970"/>
      <w:bookmarkStart w:id="470" w:name="_Toc17798640"/>
      <w:r w:rsidRPr="003161DC">
        <w:rPr>
          <w:b/>
          <w:bCs/>
          <w:i/>
          <w:szCs w:val="20"/>
        </w:rPr>
        <w:t>6.4.4</w:t>
      </w:r>
      <w:commentRangeStart w:id="471"/>
      <w:r w:rsidRPr="003161DC">
        <w:rPr>
          <w:b/>
          <w:bCs/>
          <w:i/>
          <w:szCs w:val="20"/>
        </w:rPr>
        <w:tab/>
        <w:t>Energy Offer Curve</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commentRangeEnd w:id="471"/>
      <w:r w:rsidR="005E5DC4">
        <w:rPr>
          <w:rStyle w:val="CommentReference"/>
        </w:rPr>
        <w:commentReference w:id="471"/>
      </w:r>
    </w:p>
    <w:p w14:paraId="56D86810" w14:textId="77777777" w:rsidR="003161DC" w:rsidRPr="003161DC" w:rsidRDefault="003161DC" w:rsidP="003161DC">
      <w:pPr>
        <w:spacing w:after="240"/>
        <w:ind w:left="720" w:hanging="720"/>
        <w:rPr>
          <w:szCs w:val="20"/>
        </w:rPr>
      </w:pPr>
      <w:r w:rsidRPr="003161DC">
        <w:rPr>
          <w:szCs w:val="20"/>
        </w:rPr>
        <w:t>(1)</w:t>
      </w:r>
      <w:r w:rsidRPr="003161DC">
        <w:rPr>
          <w:szCs w:val="20"/>
        </w:rPr>
        <w:tab/>
        <w:t>A detailed description of Energy Offer Curve and validations performed by ERCOT is in Section 4.4.9, Energy Offers and Bids.</w:t>
      </w:r>
    </w:p>
    <w:p w14:paraId="56D86811" w14:textId="41C10A88" w:rsidR="003161DC" w:rsidRPr="003161DC" w:rsidRDefault="003161DC" w:rsidP="003161DC">
      <w:pPr>
        <w:spacing w:after="240"/>
        <w:ind w:left="720" w:hanging="720"/>
        <w:rPr>
          <w:szCs w:val="20"/>
        </w:rPr>
      </w:pPr>
      <w:r w:rsidRPr="003161DC">
        <w:rPr>
          <w:szCs w:val="20"/>
        </w:rPr>
        <w:t>(2)</w:t>
      </w:r>
      <w:r w:rsidRPr="003161DC">
        <w:rPr>
          <w:szCs w:val="20"/>
        </w:rPr>
        <w:tab/>
        <w:t xml:space="preserve">For an On-Line RMR Unit, ERCOT shall submit an Energy Offer Curve considering contractual constraints on the Resource and any other adverse effects on, or implications arising from, the RMR Agreement, that may occur as the result of the Dispatch of the RMR Unit.  The RMR Unit’s Energy Offer Curve must price all energy at the </w:t>
      </w:r>
      <w:ins w:id="472" w:author="ERCOT" w:date="2019-12-19T13:20:00Z">
        <w:r w:rsidR="005E5DC4">
          <w:rPr>
            <w:szCs w:val="20"/>
          </w:rPr>
          <w:t>RT</w:t>
        </w:r>
      </w:ins>
      <w:r w:rsidRPr="003161DC">
        <w:rPr>
          <w:szCs w:val="20"/>
        </w:rPr>
        <w:t>SWCAP in $/MWh.</w:t>
      </w:r>
    </w:p>
    <w:p w14:paraId="56D86812" w14:textId="77777777" w:rsidR="003161DC" w:rsidRPr="003161DC" w:rsidRDefault="003161DC" w:rsidP="003161DC">
      <w:pPr>
        <w:spacing w:after="240"/>
        <w:ind w:left="720" w:hanging="720"/>
        <w:rPr>
          <w:szCs w:val="20"/>
        </w:rPr>
      </w:pPr>
      <w:r w:rsidRPr="003161DC">
        <w:rPr>
          <w:szCs w:val="20"/>
        </w:rPr>
        <w:t>(3)</w:t>
      </w:r>
      <w:r w:rsidRPr="003161DC">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p w14:paraId="56D86813" w14:textId="10D13103" w:rsidR="003161DC" w:rsidRPr="003161DC" w:rsidDel="00C34446" w:rsidRDefault="003161DC" w:rsidP="003161DC">
      <w:pPr>
        <w:spacing w:before="480" w:after="240"/>
        <w:ind w:left="1080" w:hanging="1080"/>
        <w:outlineLvl w:val="3"/>
        <w:rPr>
          <w:del w:id="473" w:author="ERCOT" w:date="2019-12-23T13:24:00Z"/>
          <w:b/>
          <w:szCs w:val="20"/>
        </w:rPr>
      </w:pPr>
      <w:bookmarkStart w:id="474" w:name="_Toc397504927"/>
      <w:bookmarkStart w:id="475" w:name="_Toc402357055"/>
      <w:bookmarkStart w:id="476" w:name="_Toc422486435"/>
      <w:bookmarkStart w:id="477" w:name="_Toc433093287"/>
      <w:bookmarkStart w:id="478" w:name="_Toc433093445"/>
      <w:bookmarkStart w:id="479" w:name="_Toc440874674"/>
      <w:bookmarkStart w:id="480" w:name="_Toc448142229"/>
      <w:bookmarkStart w:id="481" w:name="_Toc448142386"/>
      <w:bookmarkStart w:id="482" w:name="_Toc458770222"/>
      <w:bookmarkStart w:id="483" w:name="_Toc459294190"/>
      <w:bookmarkStart w:id="484" w:name="_Toc463262683"/>
      <w:bookmarkStart w:id="485" w:name="_Toc468286755"/>
      <w:bookmarkStart w:id="486" w:name="_Toc481502801"/>
      <w:bookmarkStart w:id="487" w:name="_Toc496079971"/>
      <w:bookmarkStart w:id="488" w:name="_Toc17798641"/>
      <w:del w:id="489" w:author="ERCOT" w:date="2019-12-23T13:24:00Z">
        <w:r w:rsidRPr="003161DC" w:rsidDel="00C34446">
          <w:rPr>
            <w:b/>
            <w:szCs w:val="20"/>
          </w:rPr>
          <w:delText>6.4.4.1</w:delText>
        </w:r>
        <w:r w:rsidRPr="003161DC" w:rsidDel="00C34446">
          <w:rPr>
            <w:b/>
            <w:szCs w:val="20"/>
          </w:rPr>
          <w:tab/>
        </w:r>
        <w:commentRangeStart w:id="490"/>
        <w:r w:rsidRPr="003161DC" w:rsidDel="00C34446">
          <w:rPr>
            <w:b/>
            <w:szCs w:val="20"/>
          </w:rPr>
          <w:delText>Energy Offer Curve for On-Line Non-Spinning Reserve Capacity</w:delTex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commentRangeEnd w:id="490"/>
        <w:r w:rsidR="009C44EB" w:rsidDel="00C34446">
          <w:rPr>
            <w:rStyle w:val="CommentReference"/>
          </w:rPr>
          <w:commentReference w:id="490"/>
        </w:r>
      </w:del>
    </w:p>
    <w:p w14:paraId="56D86814" w14:textId="2945A438" w:rsidR="003161DC" w:rsidRPr="003161DC" w:rsidDel="009C44EB" w:rsidRDefault="003161DC" w:rsidP="003161DC">
      <w:pPr>
        <w:spacing w:after="240"/>
        <w:ind w:left="720" w:hanging="720"/>
        <w:rPr>
          <w:del w:id="491" w:author="ERCOT" w:date="2019-11-15T15:05:00Z"/>
          <w:iCs/>
          <w:szCs w:val="20"/>
        </w:rPr>
      </w:pPr>
      <w:del w:id="492" w:author="ERCOT" w:date="2019-11-15T15:05:00Z">
        <w:r w:rsidRPr="003161DC" w:rsidDel="009C44EB">
          <w:rPr>
            <w:iCs/>
            <w:szCs w:val="20"/>
          </w:rPr>
          <w:delText>(1)</w:delText>
        </w:r>
        <w:r w:rsidRPr="003161DC" w:rsidDel="009C44EB">
          <w:rPr>
            <w:iCs/>
            <w:szCs w:val="20"/>
          </w:rPr>
          <w:tab/>
          <w:delText>The following applies to Generation Resources that a QSE assigns Non-Spinning Reserve (Non-Spin) Ancillary Service Resource Responsibility in its COP to meet the QSE’s Ancillary Service Supply Responsibility for Non-Spin and applies to On-Line Non-Spin assignments arising as the result of Day-</w:delText>
        </w:r>
        <w:r w:rsidRPr="003161DC" w:rsidDel="009C44EB">
          <w:rPr>
            <w:szCs w:val="20"/>
          </w:rPr>
          <w:delText>Ahead</w:delText>
        </w:r>
        <w:r w:rsidRPr="003161DC" w:rsidDel="009C44EB">
          <w:rPr>
            <w:iCs/>
            <w:szCs w:val="20"/>
          </w:rPr>
          <w:delText xml:space="preserve"> Market (DAM) or Supplemental Ancillary Services Market (SASM) Ancillary Service awards, or Self-Arranged Ancillary Service Quantity.</w:delText>
        </w:r>
      </w:del>
    </w:p>
    <w:p w14:paraId="56D86815" w14:textId="231306F3" w:rsidR="003161DC" w:rsidRPr="003161DC" w:rsidDel="009C44EB" w:rsidRDefault="003161DC" w:rsidP="003161DC">
      <w:pPr>
        <w:spacing w:after="240"/>
        <w:ind w:left="1440" w:hanging="720"/>
        <w:rPr>
          <w:del w:id="493" w:author="ERCOT" w:date="2019-11-15T15:05:00Z"/>
          <w:szCs w:val="20"/>
        </w:rPr>
      </w:pPr>
      <w:del w:id="494" w:author="ERCOT" w:date="2019-11-15T15:05:00Z">
        <w:r w:rsidRPr="003161DC" w:rsidDel="009C44EB">
          <w:rPr>
            <w:szCs w:val="20"/>
          </w:rPr>
          <w:lastRenderedPageBreak/>
          <w:delText>(a)</w:delText>
        </w:r>
        <w:r w:rsidRPr="003161DC" w:rsidDel="009C44EB">
          <w:rPr>
            <w:szCs w:val="20"/>
          </w:rPr>
          <w:tab/>
          <w:delText>Prior to the end of the Adjustment Period for an Operating Hour during which a Generation Resource is assigned On-Line Non-Spin Ancillary Service Resource Responsibility, the QSE shall ensure that a valid Output Schedule or Energy Offer Curve for the Operating Hour has been submitted and accepted by ERCOT.  The Energy Offer Curves submitted by the QSE for the capacity assigned to Non-Spin may not be offered at less than $75 per MWh.</w:delText>
        </w:r>
      </w:del>
    </w:p>
    <w:p w14:paraId="56D86816" w14:textId="22959ABE" w:rsidR="003161DC" w:rsidRPr="003161DC" w:rsidDel="009C44EB" w:rsidRDefault="003161DC" w:rsidP="003161DC">
      <w:pPr>
        <w:spacing w:after="240"/>
        <w:ind w:left="1440" w:hanging="720"/>
        <w:rPr>
          <w:del w:id="495" w:author="ERCOT" w:date="2019-11-15T15:05:00Z"/>
          <w:szCs w:val="20"/>
        </w:rPr>
      </w:pPr>
      <w:bookmarkStart w:id="496" w:name="_Toc397504928"/>
      <w:bookmarkStart w:id="497" w:name="_Toc402357056"/>
      <w:bookmarkStart w:id="498" w:name="_Toc422486436"/>
      <w:bookmarkStart w:id="499" w:name="_Toc433093288"/>
      <w:bookmarkStart w:id="500" w:name="_Toc433093446"/>
      <w:bookmarkStart w:id="501" w:name="_Toc440874675"/>
      <w:bookmarkStart w:id="502" w:name="_Toc448142230"/>
      <w:bookmarkStart w:id="503" w:name="_Toc448142387"/>
      <w:bookmarkStart w:id="504" w:name="_Toc458770223"/>
      <w:bookmarkStart w:id="505" w:name="_Toc459294191"/>
      <w:bookmarkStart w:id="506" w:name="_Toc463262684"/>
      <w:bookmarkStart w:id="507" w:name="_Toc468286756"/>
      <w:bookmarkStart w:id="508" w:name="_Toc481502802"/>
      <w:bookmarkStart w:id="509" w:name="_Toc496079972"/>
      <w:del w:id="510" w:author="ERCOT" w:date="2019-11-15T15:05:00Z">
        <w:r w:rsidRPr="003161DC" w:rsidDel="009C44EB">
          <w:rPr>
            <w:szCs w:val="20"/>
          </w:rPr>
          <w:delText>(b)</w:delText>
        </w:r>
        <w:r w:rsidRPr="003161DC" w:rsidDel="009C44EB">
          <w:rPr>
            <w:szCs w:val="20"/>
          </w:rPr>
          <w:tab/>
          <w:delText>If the QSE also assigns Responsive Reserve (RRS) and/or Regulation Up Service (Reg-Up) to a Generation Resource that has been assigned Non-Spin, the QSE shall ensure that a valid Output Schedule or Energy Offer Curve for the Operating Hour has been submitted and accepted by ERCOT.  The Energy Offer Curves submitted by the QSE for the capacity assigned to the sum of the RRS, Reg-Up, and Non-Spin Ancillary Service Resource Responsibilities, as well as any Non-Frequency Responsive Capacity (NFRC) that is above the Resource’s High Ancillary Service Limit (HASL) and will not be utilized prior to deployment of a Resource’s On-Line Non-Spin, may not be offered at less than $75 per MWh.</w:delText>
        </w:r>
      </w:del>
    </w:p>
    <w:p w14:paraId="56D86817" w14:textId="77777777" w:rsidR="003161DC" w:rsidRPr="003161DC" w:rsidRDefault="003161DC" w:rsidP="003161DC">
      <w:pPr>
        <w:spacing w:before="480" w:after="240"/>
        <w:ind w:left="1080" w:hanging="1080"/>
        <w:outlineLvl w:val="3"/>
        <w:rPr>
          <w:b/>
          <w:szCs w:val="20"/>
        </w:rPr>
      </w:pPr>
      <w:bookmarkStart w:id="511" w:name="_Toc17798642"/>
      <w:commentRangeStart w:id="512"/>
      <w:r w:rsidRPr="003161DC">
        <w:rPr>
          <w:b/>
          <w:szCs w:val="20"/>
        </w:rPr>
        <w:t>6.4.4.2</w:t>
      </w:r>
      <w:commentRangeEnd w:id="512"/>
      <w:r w:rsidR="007C45D0">
        <w:rPr>
          <w:rStyle w:val="CommentReference"/>
        </w:rPr>
        <w:commentReference w:id="512"/>
      </w:r>
      <w:r w:rsidRPr="003161DC">
        <w:rPr>
          <w:b/>
          <w:szCs w:val="20"/>
        </w:rPr>
        <w:tab/>
      </w:r>
      <w:commentRangeStart w:id="513"/>
      <w:r w:rsidRPr="003161DC">
        <w:rPr>
          <w:b/>
          <w:szCs w:val="20"/>
        </w:rPr>
        <w:t>Energy Offer Curve for RUC-Committed Switchable Generation Resources</w:t>
      </w:r>
      <w:bookmarkEnd w:id="511"/>
      <w:commentRangeEnd w:id="513"/>
      <w:r w:rsidR="005E5DC4">
        <w:rPr>
          <w:rStyle w:val="CommentReference"/>
        </w:rPr>
        <w:commentReference w:id="513"/>
      </w:r>
    </w:p>
    <w:p w14:paraId="56D86818" w14:textId="244A85B8" w:rsidR="003161DC" w:rsidRPr="003161DC" w:rsidRDefault="003161DC" w:rsidP="003161DC">
      <w:pPr>
        <w:spacing w:after="240"/>
        <w:ind w:left="720" w:hanging="720"/>
        <w:rPr>
          <w:szCs w:val="20"/>
        </w:rPr>
      </w:pPr>
      <w:r w:rsidRPr="003161DC">
        <w:rPr>
          <w:color w:val="000000"/>
          <w:szCs w:val="20"/>
        </w:rPr>
        <w:t>(1)</w:t>
      </w:r>
      <w:r w:rsidRPr="003161DC">
        <w:rPr>
          <w:color w:val="000000"/>
          <w:szCs w:val="20"/>
        </w:rPr>
        <w:tab/>
        <w:t xml:space="preserve">Prior to the end of the Adjustment Period for an Operating Hour during which a </w:t>
      </w:r>
      <w:r w:rsidRPr="003161DC">
        <w:rPr>
          <w:szCs w:val="20"/>
        </w:rPr>
        <w:t>Switchable</w:t>
      </w:r>
      <w:r w:rsidRPr="003161DC">
        <w:rPr>
          <w:color w:val="000000"/>
          <w:szCs w:val="20"/>
        </w:rPr>
        <w:t xml:space="preserve"> Generation Resource (SWGR) has been committed by ERCOT as part of the Reliability Unit Commitment (RUC) process to address an actual or anticipated Energy Emergency Alert (EEA) event, </w:t>
      </w:r>
      <w:ins w:id="514" w:author="ERCOT" w:date="2020-02-03T09:41:00Z">
        <w:r w:rsidR="002C25AF">
          <w:rPr>
            <w:color w:val="000000"/>
            <w:szCs w:val="20"/>
          </w:rPr>
          <w:t>ERCOT</w:t>
        </w:r>
      </w:ins>
      <w:del w:id="515" w:author="ERCOT" w:date="2020-02-03T09:41:00Z">
        <w:r w:rsidRPr="003161DC" w:rsidDel="002C25AF">
          <w:rPr>
            <w:color w:val="000000"/>
            <w:szCs w:val="20"/>
          </w:rPr>
          <w:delText>the QSE</w:delText>
        </w:r>
      </w:del>
      <w:r w:rsidRPr="003161DC">
        <w:rPr>
          <w:color w:val="000000"/>
          <w:szCs w:val="20"/>
        </w:rPr>
        <w:t xml:space="preserve"> shall </w:t>
      </w:r>
      <w:ins w:id="516" w:author="ERCOT" w:date="2020-02-03T09:41:00Z">
        <w:r w:rsidR="002C25AF">
          <w:rPr>
            <w:color w:val="000000"/>
            <w:szCs w:val="20"/>
          </w:rPr>
          <w:t xml:space="preserve">administratively set </w:t>
        </w:r>
      </w:ins>
      <w:del w:id="517" w:author="ERCOT" w:date="2020-02-03T09:41:00Z">
        <w:r w:rsidRPr="003161DC" w:rsidDel="002C25AF">
          <w:rPr>
            <w:color w:val="000000"/>
            <w:szCs w:val="20"/>
          </w:rPr>
          <w:delText xml:space="preserve">ensure that </w:delText>
        </w:r>
      </w:del>
      <w:r w:rsidRPr="003161DC">
        <w:rPr>
          <w:color w:val="000000"/>
          <w:szCs w:val="20"/>
        </w:rPr>
        <w:t>an Energy Offer Curve that prices all energy from LSL to HSL at or above $4,500 per MWh</w:t>
      </w:r>
      <w:ins w:id="518" w:author="ERCOT" w:date="2020-02-24T15:14:00Z">
        <w:r w:rsidR="003C6755">
          <w:rPr>
            <w:color w:val="000000"/>
            <w:szCs w:val="20"/>
          </w:rPr>
          <w:t>,</w:t>
        </w:r>
      </w:ins>
      <w:r w:rsidRPr="003161DC">
        <w:rPr>
          <w:color w:val="000000"/>
          <w:szCs w:val="20"/>
        </w:rPr>
        <w:t xml:space="preserve"> </w:t>
      </w:r>
      <w:ins w:id="519" w:author="ERCOT" w:date="2020-02-14T12:38:00Z">
        <w:r w:rsidR="007F32C6">
          <w:rPr>
            <w:color w:val="000000"/>
            <w:szCs w:val="20"/>
          </w:rPr>
          <w:t xml:space="preserve">or at the </w:t>
        </w:r>
      </w:ins>
      <w:ins w:id="520" w:author="ERCOT" w:date="2020-02-14T12:39:00Z">
        <w:r w:rsidR="007F32C6">
          <w:rPr>
            <w:color w:val="000000"/>
            <w:szCs w:val="20"/>
          </w:rPr>
          <w:t xml:space="preserve">effective </w:t>
        </w:r>
      </w:ins>
      <w:ins w:id="521" w:author="ERCOT" w:date="2020-02-14T12:38:00Z">
        <w:r w:rsidR="007F32C6">
          <w:rPr>
            <w:color w:val="000000"/>
            <w:szCs w:val="20"/>
          </w:rPr>
          <w:t>Value</w:t>
        </w:r>
      </w:ins>
      <w:ins w:id="522" w:author="ERCOT" w:date="2020-02-20T09:24:00Z">
        <w:r w:rsidR="00D86F56">
          <w:rPr>
            <w:color w:val="000000"/>
            <w:szCs w:val="20"/>
          </w:rPr>
          <w:t xml:space="preserve"> </w:t>
        </w:r>
      </w:ins>
      <w:ins w:id="523" w:author="ERCOT" w:date="2020-02-14T12:38:00Z">
        <w:r w:rsidR="007F32C6">
          <w:rPr>
            <w:color w:val="000000"/>
            <w:szCs w:val="20"/>
          </w:rPr>
          <w:t>of</w:t>
        </w:r>
      </w:ins>
      <w:ins w:id="524" w:author="ERCOT" w:date="2020-02-20T09:24:00Z">
        <w:r w:rsidR="00D86F56">
          <w:rPr>
            <w:color w:val="000000"/>
            <w:szCs w:val="20"/>
          </w:rPr>
          <w:t xml:space="preserve"> </w:t>
        </w:r>
      </w:ins>
      <w:ins w:id="525" w:author="ERCOT" w:date="2020-02-14T12:38:00Z">
        <w:r w:rsidR="007F32C6">
          <w:rPr>
            <w:color w:val="000000"/>
            <w:szCs w:val="20"/>
          </w:rPr>
          <w:t>Lost</w:t>
        </w:r>
      </w:ins>
      <w:ins w:id="526" w:author="ERCOT" w:date="2020-02-20T09:24:00Z">
        <w:r w:rsidR="00D86F56">
          <w:rPr>
            <w:color w:val="000000"/>
            <w:szCs w:val="20"/>
          </w:rPr>
          <w:t xml:space="preserve"> </w:t>
        </w:r>
      </w:ins>
      <w:ins w:id="527" w:author="ERCOT" w:date="2020-02-14T12:38:00Z">
        <w:r w:rsidR="007F32C6">
          <w:rPr>
            <w:color w:val="000000"/>
            <w:szCs w:val="20"/>
          </w:rPr>
          <w:t>Load</w:t>
        </w:r>
      </w:ins>
      <w:ins w:id="528" w:author="ERCOT" w:date="2020-02-14T12:39:00Z">
        <w:r w:rsidR="007F32C6">
          <w:rPr>
            <w:color w:val="000000"/>
            <w:szCs w:val="20"/>
          </w:rPr>
          <w:t xml:space="preserve"> (VOLL), </w:t>
        </w:r>
      </w:ins>
      <w:del w:id="529" w:author="ERCOT" w:date="2020-02-11T10:31:00Z">
        <w:r w:rsidRPr="003161DC" w:rsidDel="002A05E7">
          <w:rPr>
            <w:color w:val="000000"/>
            <w:szCs w:val="20"/>
          </w:rPr>
          <w:delText xml:space="preserve">or at the SWCAP, </w:delText>
        </w:r>
      </w:del>
      <w:r w:rsidRPr="003161DC">
        <w:rPr>
          <w:color w:val="000000"/>
          <w:szCs w:val="20"/>
        </w:rPr>
        <w:t>whichever is lower, for the Operating Hours in the RUC commitment period</w:t>
      </w:r>
      <w:del w:id="530" w:author="ERCOT" w:date="2020-02-03T09:41:00Z">
        <w:r w:rsidRPr="003161DC" w:rsidDel="002C25AF">
          <w:rPr>
            <w:color w:val="000000"/>
            <w:szCs w:val="20"/>
          </w:rPr>
          <w:delText>, has been submitted and accepted by ERCOT</w:delText>
        </w:r>
      </w:del>
      <w:r w:rsidRPr="003161DC">
        <w:rPr>
          <w:color w:val="000000"/>
          <w:szCs w:val="20"/>
        </w:rPr>
        <w:t>.</w:t>
      </w:r>
    </w:p>
    <w:p w14:paraId="56D86819" w14:textId="77777777" w:rsidR="003161DC" w:rsidRPr="003161DC" w:rsidRDefault="003161DC" w:rsidP="003161DC">
      <w:pPr>
        <w:keepNext/>
        <w:tabs>
          <w:tab w:val="left" w:pos="1080"/>
        </w:tabs>
        <w:spacing w:before="240" w:after="240"/>
        <w:ind w:left="1080" w:hanging="1080"/>
        <w:outlineLvl w:val="2"/>
        <w:rPr>
          <w:b/>
          <w:bCs/>
          <w:i/>
          <w:szCs w:val="20"/>
        </w:rPr>
      </w:pPr>
      <w:bookmarkStart w:id="531" w:name="_Toc17798643"/>
      <w:commentRangeStart w:id="532"/>
      <w:r w:rsidRPr="003161DC">
        <w:rPr>
          <w:b/>
          <w:bCs/>
          <w:i/>
          <w:szCs w:val="20"/>
        </w:rPr>
        <w:t>6.4.5</w:t>
      </w:r>
      <w:commentRangeEnd w:id="532"/>
      <w:r w:rsidR="005B152B">
        <w:rPr>
          <w:rStyle w:val="CommentReference"/>
        </w:rPr>
        <w:commentReference w:id="532"/>
      </w:r>
      <w:r w:rsidRPr="003161DC">
        <w:rPr>
          <w:b/>
          <w:bCs/>
          <w:i/>
          <w:szCs w:val="20"/>
        </w:rPr>
        <w:tab/>
      </w:r>
      <w:commentRangeStart w:id="533"/>
      <w:r w:rsidRPr="003161DC">
        <w:rPr>
          <w:b/>
          <w:bCs/>
          <w:i/>
          <w:szCs w:val="20"/>
        </w:rPr>
        <w:t>Incremental and Decremental Energy Offer Curves</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31"/>
      <w:commentRangeEnd w:id="533"/>
      <w:r w:rsidR="005E5DC4">
        <w:rPr>
          <w:rStyle w:val="CommentReference"/>
        </w:rPr>
        <w:commentReference w:id="533"/>
      </w:r>
    </w:p>
    <w:p w14:paraId="56D8681A" w14:textId="66A30C7D" w:rsidR="003161DC" w:rsidRPr="003161DC" w:rsidRDefault="003161DC" w:rsidP="003161DC">
      <w:pPr>
        <w:spacing w:after="240"/>
        <w:ind w:left="720" w:hanging="720"/>
        <w:rPr>
          <w:szCs w:val="20"/>
        </w:rPr>
      </w:pPr>
      <w:r w:rsidRPr="003161DC">
        <w:rPr>
          <w:szCs w:val="20"/>
        </w:rPr>
        <w:t>(1)</w:t>
      </w:r>
      <w:r w:rsidRPr="003161DC">
        <w:rPr>
          <w:szCs w:val="20"/>
        </w:rPr>
        <w:tab/>
        <w:t xml:space="preserve">A QSE for a DSR may submit an Incremental Energy Offer Curve and a Decremental Energy Offer Curve in addition to the Output Schedule for the DSR.  The Incremental and Decremental Energy Offer Curves prices must be within the range of -$250.00 per MWh and the </w:t>
      </w:r>
      <w:ins w:id="534" w:author="ERCOT" w:date="2019-12-19T13:21:00Z">
        <w:r w:rsidR="005E5DC4">
          <w:rPr>
            <w:szCs w:val="20"/>
          </w:rPr>
          <w:t>RT</w:t>
        </w:r>
      </w:ins>
      <w:r w:rsidRPr="003161DC">
        <w:rPr>
          <w:szCs w:val="20"/>
        </w:rPr>
        <w:t xml:space="preserve">SWCAP in dollars per </w:t>
      </w:r>
      <w:r w:rsidRPr="003161DC">
        <w:rPr>
          <w:iCs/>
          <w:szCs w:val="20"/>
        </w:rPr>
        <w:t>MWh</w:t>
      </w:r>
      <w:r w:rsidRPr="003161DC">
        <w:rPr>
          <w:szCs w:val="20"/>
        </w:rPr>
        <w:t xml:space="preserve"> with the quantity within the range of the High Reasonability Limit (HRL) and Low Reasonability Limit (LRL), which are described in the Resource Registration Glossary and provided in Resource Registration data.  The first price/quantity pair for both the Incremental and Decremental Energy Offer Curves must provide an energy price at LRL and the last price/quantity pair must provide a price at HRL.  At every MW value of the curves, the price of the Incremental Energy Offer Curve must be greater than the Decremental Energy Offer Curve. Incremental and Decremental Energy Offer Curves are subject to the same requirements for the same criteria and validations performed by ERCOT as provided in Section 4.4.9, Energy Offers and Bids. </w:t>
      </w:r>
    </w:p>
    <w:p w14:paraId="56D8681B" w14:textId="77777777" w:rsidR="003161DC" w:rsidRPr="003161DC" w:rsidRDefault="003161DC" w:rsidP="003161DC">
      <w:pPr>
        <w:keepNext/>
        <w:tabs>
          <w:tab w:val="left" w:pos="1080"/>
        </w:tabs>
        <w:spacing w:before="480" w:after="240"/>
        <w:ind w:left="1080" w:hanging="1080"/>
        <w:outlineLvl w:val="2"/>
        <w:rPr>
          <w:b/>
          <w:bCs/>
          <w:i/>
          <w:szCs w:val="20"/>
        </w:rPr>
      </w:pPr>
      <w:bookmarkStart w:id="535" w:name="_Toc397504929"/>
      <w:bookmarkStart w:id="536" w:name="_Toc402357057"/>
      <w:bookmarkStart w:id="537" w:name="_Toc422486437"/>
      <w:bookmarkStart w:id="538" w:name="_Toc433093289"/>
      <w:bookmarkStart w:id="539" w:name="_Toc433093447"/>
      <w:bookmarkStart w:id="540" w:name="_Toc440874676"/>
      <w:bookmarkStart w:id="541" w:name="_Toc448142231"/>
      <w:bookmarkStart w:id="542" w:name="_Toc448142388"/>
      <w:bookmarkStart w:id="543" w:name="_Toc458770224"/>
      <w:bookmarkStart w:id="544" w:name="_Toc459294192"/>
      <w:bookmarkStart w:id="545" w:name="_Toc463262685"/>
      <w:bookmarkStart w:id="546" w:name="_Toc468286757"/>
      <w:bookmarkStart w:id="547" w:name="_Toc481502803"/>
      <w:bookmarkStart w:id="548" w:name="_Toc496079973"/>
      <w:bookmarkStart w:id="549" w:name="_Toc17798644"/>
      <w:r w:rsidRPr="003161DC">
        <w:rPr>
          <w:b/>
          <w:bCs/>
          <w:i/>
          <w:szCs w:val="20"/>
        </w:rPr>
        <w:lastRenderedPageBreak/>
        <w:t>6.4.6</w:t>
      </w:r>
      <w:r w:rsidRPr="003161DC">
        <w:rPr>
          <w:b/>
          <w:bCs/>
          <w:i/>
          <w:szCs w:val="20"/>
        </w:rPr>
        <w:tab/>
      </w:r>
      <w:commentRangeStart w:id="550"/>
      <w:r w:rsidRPr="003161DC">
        <w:rPr>
          <w:b/>
          <w:bCs/>
          <w:i/>
          <w:szCs w:val="20"/>
        </w:rPr>
        <w:t>Resource Status</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3161DC">
        <w:rPr>
          <w:b/>
          <w:bCs/>
          <w:i/>
          <w:szCs w:val="20"/>
        </w:rPr>
        <w:t xml:space="preserve"> </w:t>
      </w:r>
      <w:commentRangeEnd w:id="550"/>
      <w:r w:rsidR="004A2485">
        <w:rPr>
          <w:rStyle w:val="CommentReference"/>
        </w:rPr>
        <w:commentReference w:id="550"/>
      </w:r>
    </w:p>
    <w:p w14:paraId="56D8681C" w14:textId="7468A26C" w:rsidR="003161DC" w:rsidRPr="003161DC" w:rsidRDefault="003161DC" w:rsidP="003161DC">
      <w:pPr>
        <w:spacing w:after="240"/>
        <w:ind w:left="720" w:hanging="720"/>
        <w:rPr>
          <w:szCs w:val="20"/>
        </w:rPr>
      </w:pPr>
      <w:r w:rsidRPr="003161DC">
        <w:rPr>
          <w:szCs w:val="20"/>
        </w:rPr>
        <w:t>(1)</w:t>
      </w:r>
      <w:r w:rsidRPr="003161DC">
        <w:rPr>
          <w:szCs w:val="20"/>
        </w:rPr>
        <w:tab/>
        <w:t xml:space="preserve">ERCOT shall use the telemetered Resource Status for all applications requiring status of Resources during the Operating Hour, including SCED and Load Frequency Control (LFC).  QSEs shall provide ERCOT with accurate telemetry of the current capability of each Resource including the Resource Status, </w:t>
      </w:r>
      <w:ins w:id="551" w:author="ERCOT" w:date="2019-12-05T15:54:00Z">
        <w:r w:rsidR="004A2485">
          <w:rPr>
            <w:szCs w:val="20"/>
          </w:rPr>
          <w:t xml:space="preserve">Ancillary Service </w:t>
        </w:r>
      </w:ins>
      <w:ins w:id="552" w:author="ERCOT" w:date="2020-02-19T10:14:00Z">
        <w:r w:rsidR="005E70E6">
          <w:rPr>
            <w:szCs w:val="20"/>
          </w:rPr>
          <w:t>c</w:t>
        </w:r>
      </w:ins>
      <w:ins w:id="553" w:author="ERCOT" w:date="2019-12-05T15:54:00Z">
        <w:r w:rsidR="004A2485">
          <w:rPr>
            <w:szCs w:val="20"/>
          </w:rPr>
          <w:t>apability</w:t>
        </w:r>
      </w:ins>
      <w:ins w:id="554" w:author="ERCOT" w:date="2019-12-23T13:26:00Z">
        <w:r w:rsidR="00C34446">
          <w:rPr>
            <w:szCs w:val="20"/>
          </w:rPr>
          <w:t xml:space="preserve"> for each Ancillary Service</w:t>
        </w:r>
      </w:ins>
      <w:ins w:id="555" w:author="ERCOT" w:date="2019-12-05T15:54:00Z">
        <w:r w:rsidR="004A2485">
          <w:rPr>
            <w:szCs w:val="20"/>
          </w:rPr>
          <w:t xml:space="preserve">, </w:t>
        </w:r>
      </w:ins>
      <w:r w:rsidRPr="003161DC">
        <w:rPr>
          <w:szCs w:val="20"/>
        </w:rPr>
        <w:t>Ramp Rates, HSL, and LSL.</w:t>
      </w:r>
    </w:p>
    <w:p w14:paraId="56D8681D"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perform the following validations during the Operating Period:</w:t>
      </w:r>
    </w:p>
    <w:p w14:paraId="56D8681E" w14:textId="77777777" w:rsidR="003161DC" w:rsidRPr="003161DC" w:rsidRDefault="003161DC" w:rsidP="003161DC">
      <w:pPr>
        <w:spacing w:after="240"/>
        <w:ind w:left="1440" w:hanging="720"/>
        <w:rPr>
          <w:szCs w:val="20"/>
        </w:rPr>
      </w:pPr>
      <w:r w:rsidRPr="003161DC">
        <w:rPr>
          <w:szCs w:val="20"/>
        </w:rPr>
        <w:t>(a)</w:t>
      </w:r>
      <w:r w:rsidRPr="003161DC">
        <w:rPr>
          <w:szCs w:val="20"/>
        </w:rPr>
        <w:tab/>
        <w:t>Each QSE shall provide the Real-Time operating status of each Resource to ERCOT by telemetry using the status codes in the COP for Real-Time as described in Section 3.9, Current Operating Plan (COP); and</w:t>
      </w:r>
    </w:p>
    <w:p w14:paraId="56D8681F" w14:textId="77777777" w:rsidR="003161DC" w:rsidRPr="003161DC" w:rsidRDefault="003161DC" w:rsidP="003161DC">
      <w:pPr>
        <w:spacing w:after="240"/>
        <w:ind w:left="1440" w:hanging="720"/>
        <w:rPr>
          <w:szCs w:val="20"/>
        </w:rPr>
      </w:pPr>
      <w:r w:rsidRPr="003161DC">
        <w:rPr>
          <w:szCs w:val="20"/>
        </w:rPr>
        <w:t>(b)</w:t>
      </w:r>
      <w:r w:rsidRPr="003161DC">
        <w:rPr>
          <w:szCs w:val="20"/>
        </w:rPr>
        <w:tab/>
        <w:t>Five minutes before the end of each hour, ERCOT shall identify inconsistencies between the telemetered Resource Status and the Resource Status stated in the COP for that Resource in the next hour.  On detecting an inconsistency, ERCOT shall provide a notice of inconsistent Resource Status to the QSE using the Messaging System.</w:t>
      </w:r>
    </w:p>
    <w:p w14:paraId="56D86820" w14:textId="39E204F5" w:rsidR="003161DC" w:rsidRPr="003161DC" w:rsidRDefault="003161DC" w:rsidP="003161DC">
      <w:pPr>
        <w:keepNext/>
        <w:tabs>
          <w:tab w:val="left" w:pos="1080"/>
        </w:tabs>
        <w:spacing w:before="480" w:after="240"/>
        <w:ind w:left="1080" w:hanging="1080"/>
        <w:outlineLvl w:val="2"/>
        <w:rPr>
          <w:b/>
          <w:bCs/>
          <w:i/>
          <w:szCs w:val="20"/>
        </w:rPr>
      </w:pPr>
      <w:bookmarkStart w:id="556" w:name="_Toc397504930"/>
      <w:bookmarkStart w:id="557" w:name="_Toc402357058"/>
      <w:bookmarkStart w:id="558" w:name="_Toc422486438"/>
      <w:bookmarkStart w:id="559" w:name="_Toc433093290"/>
      <w:bookmarkStart w:id="560" w:name="_Toc433093448"/>
      <w:bookmarkStart w:id="561" w:name="_Toc440874677"/>
      <w:bookmarkStart w:id="562" w:name="_Toc448142232"/>
      <w:bookmarkStart w:id="563" w:name="_Toc448142389"/>
      <w:bookmarkStart w:id="564" w:name="_Toc458770225"/>
      <w:bookmarkStart w:id="565" w:name="_Toc459294193"/>
      <w:bookmarkStart w:id="566" w:name="_Toc463262686"/>
      <w:bookmarkStart w:id="567" w:name="_Toc468286758"/>
      <w:bookmarkStart w:id="568" w:name="_Toc481502804"/>
      <w:bookmarkStart w:id="569" w:name="_Toc496079974"/>
      <w:bookmarkStart w:id="570" w:name="_Toc17798645"/>
      <w:r w:rsidRPr="003161DC">
        <w:rPr>
          <w:b/>
          <w:bCs/>
          <w:i/>
          <w:szCs w:val="20"/>
        </w:rPr>
        <w:t>6.4.7</w:t>
      </w:r>
      <w:r w:rsidRPr="003161DC">
        <w:rPr>
          <w:b/>
          <w:bCs/>
          <w:i/>
          <w:szCs w:val="20"/>
        </w:rPr>
        <w:tab/>
      </w:r>
      <w:commentRangeStart w:id="571"/>
      <w:r w:rsidRPr="003161DC">
        <w:rPr>
          <w:b/>
          <w:bCs/>
          <w:i/>
          <w:szCs w:val="20"/>
        </w:rPr>
        <w:t xml:space="preserve">QSE-Requested Decommitment of Resources </w:t>
      </w:r>
      <w:del w:id="572" w:author="ERCOT" w:date="2019-12-09T11:12:00Z">
        <w:r w:rsidRPr="003161DC" w:rsidDel="00731A7A">
          <w:rPr>
            <w:b/>
            <w:bCs/>
            <w:i/>
            <w:szCs w:val="20"/>
          </w:rPr>
          <w:delText>and Changes to Ancillary Service Resource Responsibility of Resources</w:delTex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commentRangeEnd w:id="571"/>
        <w:r w:rsidR="00177DC5" w:rsidDel="00731A7A">
          <w:rPr>
            <w:rStyle w:val="CommentReference"/>
          </w:rPr>
          <w:commentReference w:id="571"/>
        </w:r>
      </w:del>
    </w:p>
    <w:p w14:paraId="56D86821" w14:textId="77777777" w:rsidR="003161DC" w:rsidRPr="003161DC" w:rsidRDefault="003161DC" w:rsidP="003161DC">
      <w:pPr>
        <w:spacing w:after="240"/>
        <w:ind w:left="720" w:hanging="720"/>
        <w:rPr>
          <w:szCs w:val="20"/>
        </w:rPr>
      </w:pPr>
      <w:r w:rsidRPr="003161DC">
        <w:rPr>
          <w:szCs w:val="20"/>
        </w:rPr>
        <w:t>(1)</w:t>
      </w:r>
      <w:r w:rsidRPr="003161DC">
        <w:rPr>
          <w:szCs w:val="20"/>
        </w:rPr>
        <w:tab/>
        <w:t>A Resource must remain committed during any Reliability Unit Commitment (RUC)-Committed Interval or RUC Buy-Back Hour unless the Resource has a Forced Outage.</w:t>
      </w:r>
    </w:p>
    <w:p w14:paraId="56D86822" w14:textId="77777777" w:rsidR="003161DC" w:rsidRPr="003161DC" w:rsidRDefault="003161DC" w:rsidP="003161DC">
      <w:pPr>
        <w:spacing w:after="240"/>
        <w:ind w:left="720" w:hanging="720"/>
        <w:rPr>
          <w:szCs w:val="20"/>
        </w:rPr>
      </w:pPr>
      <w:r w:rsidRPr="003161DC">
        <w:rPr>
          <w:szCs w:val="20"/>
        </w:rPr>
        <w:t>(2)</w:t>
      </w:r>
      <w:r w:rsidRPr="003161DC">
        <w:rPr>
          <w:szCs w:val="20"/>
        </w:rPr>
        <w:tab/>
        <w:t>In the Operating Period, a QSE may request to decommit a Resource other than a Quick Start Generation Resource (QSGR) for any interval that is not a RUC-Committed Interval or RUC Buy-Back Hour by verbally requesting ERCOT to consider its request.</w:t>
      </w:r>
    </w:p>
    <w:p w14:paraId="56D86823"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In the Operating Period, a QSE may decommit a QSGR without any request for any interval that is neither a RUC-Committed Interval, a RUC Buy-Back Hour, nor an interval in which a manual override by the ERCOT Operator has been given. </w:t>
      </w:r>
    </w:p>
    <w:p w14:paraId="56D86824" w14:textId="35FD7B88" w:rsidR="003161DC" w:rsidRPr="003161DC" w:rsidDel="004127EB" w:rsidRDefault="003161DC" w:rsidP="003161DC">
      <w:pPr>
        <w:spacing w:after="240"/>
        <w:ind w:left="720" w:hanging="720"/>
        <w:rPr>
          <w:del w:id="573" w:author="ERCOT" w:date="2020-02-11T10:32:00Z"/>
          <w:szCs w:val="20"/>
        </w:rPr>
      </w:pPr>
      <w:r w:rsidRPr="003161DC">
        <w:rPr>
          <w:szCs w:val="20"/>
        </w:rPr>
        <w:t>(4)</w:t>
      </w:r>
      <w:r w:rsidRPr="003161DC">
        <w:rPr>
          <w:szCs w:val="20"/>
        </w:rPr>
        <w:tab/>
        <w:t>In the Adjustment Period, a QSE may request to decommit a Resource for any interval that is not a RUC-Committed Interval or RUC Buy-Back Hour by indicating a change in unit status in the QSE’s COP</w:t>
      </w:r>
      <w:r w:rsidRPr="003161DC">
        <w:rPr>
          <w:iCs/>
          <w:szCs w:val="20"/>
        </w:rPr>
        <w:t>, unless the Resource received a Weekly Reliability Unit Commitment (WRUC) instruction for the hour.  A QSE may request to decommit a Resource for any interval that is a WRUC-instructed Interval and that is not a RUC-Committed Interval or RUC Buy-Back Hour by verbally requesting ERCOT to consider its request</w:t>
      </w:r>
      <w:r w:rsidRPr="003161DC">
        <w:rPr>
          <w:szCs w:val="20"/>
        </w:rPr>
        <w:t>.</w:t>
      </w:r>
    </w:p>
    <w:p w14:paraId="56D86825" w14:textId="45C303AA" w:rsidR="003161DC" w:rsidRPr="003161DC" w:rsidDel="005E5DC4" w:rsidRDefault="003161DC" w:rsidP="003161DC">
      <w:pPr>
        <w:spacing w:after="240"/>
        <w:ind w:left="720" w:hanging="720"/>
        <w:rPr>
          <w:del w:id="574" w:author="ERCOT" w:date="2019-12-19T13:26:00Z"/>
          <w:szCs w:val="20"/>
        </w:rPr>
      </w:pPr>
      <w:del w:id="575" w:author="ERCOT" w:date="2019-12-19T13:27:00Z">
        <w:r w:rsidRPr="003161DC" w:rsidDel="005E5DC4">
          <w:rPr>
            <w:szCs w:val="20"/>
          </w:rPr>
          <w:delText>(5)</w:delText>
        </w:r>
      </w:del>
      <w:del w:id="576" w:author="ERCOT" w:date="2020-02-11T10:32:00Z">
        <w:r w:rsidRPr="003161DC" w:rsidDel="004127EB">
          <w:rPr>
            <w:szCs w:val="20"/>
          </w:rPr>
          <w:tab/>
        </w:r>
      </w:del>
      <w:del w:id="577" w:author="ERCOT" w:date="2019-11-15T15:21:00Z">
        <w:r w:rsidRPr="003161DC" w:rsidDel="00177DC5">
          <w:rPr>
            <w:szCs w:val="20"/>
          </w:rPr>
          <w:delText xml:space="preserve">In the Adjustment Period, a QSE may request ERCOT approval for moving an Ancillary Service Resource Responsibility from one Resource to another like Resource by changing its COP.  A QSE may transfer Ancillary Service Resource Responsibility for any Ancillary Service to any like Generation Resource telemetering an ONOPTOUT Resource Status.  ERCOT shall use the Hourly Reliability Unit Commitment (HRUC) </w:delText>
        </w:r>
        <w:r w:rsidRPr="003161DC" w:rsidDel="00177DC5">
          <w:rPr>
            <w:szCs w:val="20"/>
          </w:rPr>
          <w:lastRenderedPageBreak/>
          <w:delText>and other processes to study the move and if Ancillary Services become infeasible as a result of the proposed move, ERCOT shall follow the provisions of Section 6.4.9.1.2, Replacement of Infeasible Ancillary Service Due to Transmission Constraints.  The phrase “like Resource” means that Ancillary Service Resource Responsibility moves may only be from a Generation Resource to a Generation Resource, from a Load Resource to a Load Resource, or from a Load Resource to a Generation Resource.</w:delText>
        </w:r>
      </w:del>
    </w:p>
    <w:p w14:paraId="56D86826" w14:textId="55975C45" w:rsidR="003161DC" w:rsidRPr="003161DC" w:rsidDel="00177DC5" w:rsidRDefault="003161DC" w:rsidP="004127EB">
      <w:pPr>
        <w:spacing w:after="240"/>
        <w:ind w:left="720" w:hanging="720"/>
        <w:rPr>
          <w:del w:id="578" w:author="ERCOT" w:date="2019-11-15T15:22:00Z"/>
          <w:szCs w:val="20"/>
        </w:rPr>
      </w:pPr>
      <w:del w:id="579" w:author="ERCOT" w:date="2019-12-19T13:26:00Z">
        <w:r w:rsidRPr="003161DC" w:rsidDel="005E5DC4">
          <w:rPr>
            <w:szCs w:val="20"/>
          </w:rPr>
          <w:delText>(6)</w:delText>
        </w:r>
        <w:r w:rsidRPr="003161DC" w:rsidDel="005E5DC4">
          <w:rPr>
            <w:szCs w:val="20"/>
          </w:rPr>
          <w:tab/>
        </w:r>
      </w:del>
      <w:del w:id="580" w:author="ERCOT" w:date="2019-11-15T15:22:00Z">
        <w:r w:rsidRPr="003161DC" w:rsidDel="00177DC5">
          <w:rPr>
            <w:szCs w:val="20"/>
          </w:rPr>
          <w:delText>In the Operating Period, a QSE shall only provide an Ancillary Service from a Resource which was reported to ERCOT in the COP to be providing that Ancillary Service for the effective Operating Hour unless modified pursuant to paragraph (7) below.</w:delText>
        </w:r>
      </w:del>
    </w:p>
    <w:p w14:paraId="56D86827" w14:textId="7D00537F" w:rsidR="003161DC" w:rsidRPr="003161DC" w:rsidRDefault="003161DC" w:rsidP="005E5DC4">
      <w:pPr>
        <w:spacing w:after="240"/>
        <w:ind w:left="720" w:hanging="720"/>
        <w:rPr>
          <w:szCs w:val="20"/>
        </w:rPr>
      </w:pPr>
      <w:del w:id="581" w:author="ERCOT" w:date="2019-11-15T15:22:00Z">
        <w:r w:rsidRPr="003161DC" w:rsidDel="00177DC5">
          <w:rPr>
            <w:szCs w:val="20"/>
          </w:rPr>
          <w:delText>(7)</w:delText>
        </w:r>
        <w:r w:rsidRPr="003161DC" w:rsidDel="00177DC5">
          <w:rPr>
            <w:szCs w:val="20"/>
          </w:rPr>
          <w:tab/>
          <w:delText>A QSE may vary the quantity of the Ancillary Service Resource Responsibility on Resources without obtaining prior ERCOT approval during the time window beginning 30 seconds prior to a five-minute clock interval and ending ten seconds prior to that five-minute clock interval, provided that the QSE complies with its total Ancillary Service Supply Responsibility.</w:delText>
        </w:r>
      </w:del>
    </w:p>
    <w:p w14:paraId="56D8682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582" w:name="_Toc397504931"/>
      <w:bookmarkStart w:id="583" w:name="_Toc402357059"/>
      <w:bookmarkStart w:id="584" w:name="_Toc422486439"/>
      <w:bookmarkStart w:id="585" w:name="_Toc433093291"/>
      <w:bookmarkStart w:id="586" w:name="_Toc433093449"/>
      <w:bookmarkStart w:id="587" w:name="_Toc440874678"/>
      <w:bookmarkStart w:id="588" w:name="_Toc448142233"/>
      <w:bookmarkStart w:id="589" w:name="_Toc448142390"/>
      <w:bookmarkStart w:id="590" w:name="_Toc458770226"/>
      <w:bookmarkStart w:id="591" w:name="_Toc459294194"/>
      <w:bookmarkStart w:id="592" w:name="_Toc463262687"/>
      <w:bookmarkStart w:id="593" w:name="_Toc468286759"/>
      <w:bookmarkStart w:id="594" w:name="_Toc481502805"/>
      <w:bookmarkStart w:id="595" w:name="_Toc496079975"/>
      <w:bookmarkStart w:id="596" w:name="_Toc17798646"/>
      <w:r w:rsidRPr="003161DC">
        <w:rPr>
          <w:b/>
          <w:bCs/>
          <w:snapToGrid w:val="0"/>
          <w:szCs w:val="20"/>
        </w:rPr>
        <w:t>6.4.7.1</w:t>
      </w:r>
      <w:r w:rsidRPr="003161DC">
        <w:rPr>
          <w:b/>
          <w:bCs/>
          <w:snapToGrid w:val="0"/>
          <w:szCs w:val="20"/>
        </w:rPr>
        <w:tab/>
      </w:r>
      <w:commentRangeStart w:id="597"/>
      <w:r w:rsidRPr="003161DC">
        <w:rPr>
          <w:b/>
          <w:bCs/>
          <w:snapToGrid w:val="0"/>
          <w:szCs w:val="20"/>
        </w:rPr>
        <w:t>QSE Request to Decommit Resources in the Operating Period</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commentRangeEnd w:id="597"/>
      <w:r w:rsidR="00177DC5">
        <w:rPr>
          <w:rStyle w:val="CommentReference"/>
        </w:rPr>
        <w:commentReference w:id="597"/>
      </w:r>
    </w:p>
    <w:p w14:paraId="56D86829" w14:textId="6AE63510" w:rsidR="003161DC" w:rsidRPr="003161DC" w:rsidRDefault="003161DC" w:rsidP="003161DC">
      <w:pPr>
        <w:spacing w:after="240"/>
        <w:ind w:left="720" w:hanging="720"/>
        <w:rPr>
          <w:szCs w:val="20"/>
        </w:rPr>
      </w:pPr>
      <w:r w:rsidRPr="003161DC">
        <w:rPr>
          <w:szCs w:val="20"/>
        </w:rPr>
        <w:t>(1)</w:t>
      </w:r>
      <w:r w:rsidRPr="003161DC">
        <w:rPr>
          <w:szCs w:val="20"/>
        </w:rPr>
        <w:tab/>
        <w:t xml:space="preserve">For a request made during the Operating Period to decommit a Resource, ERCOT may perform a study using Real-Time conditions to determine if ERCOT will remain n-1 secure with that Resource Off-Line.  ERCOT may grant the request provided the </w:t>
      </w:r>
      <w:del w:id="598" w:author="ERCOT" w:date="2019-11-15T15:22:00Z">
        <w:r w:rsidRPr="003161DC" w:rsidDel="00177DC5">
          <w:rPr>
            <w:szCs w:val="20"/>
          </w:rPr>
          <w:delText xml:space="preserve">Resource is not providing any Ancillary Service Resource Responsibility </w:delText>
        </w:r>
      </w:del>
      <w:del w:id="599" w:author="ERCOT" w:date="2019-11-15T15:23:00Z">
        <w:r w:rsidRPr="003161DC" w:rsidDel="00177DC5">
          <w:rPr>
            <w:szCs w:val="20"/>
          </w:rPr>
          <w:delText>and</w:delText>
        </w:r>
      </w:del>
      <w:del w:id="600" w:author="ERCOT" w:date="2019-12-19T13:26:00Z">
        <w:r w:rsidRPr="003161DC" w:rsidDel="005E5DC4">
          <w:rPr>
            <w:szCs w:val="20"/>
          </w:rPr>
          <w:delText xml:space="preserve"> if</w:delText>
        </w:r>
      </w:del>
      <w:r w:rsidRPr="003161DC">
        <w:rPr>
          <w:szCs w:val="20"/>
        </w:rPr>
        <w:t xml:space="preserve"> analysis indicates the Resource Outage contingency results in no additional active constraints for SCED.  ERCOT may only approve requests that do not have a reliability impact.</w:t>
      </w:r>
    </w:p>
    <w:p w14:paraId="56D8682A" w14:textId="77777777" w:rsidR="003161DC" w:rsidRPr="003161DC" w:rsidRDefault="003161DC" w:rsidP="003161DC">
      <w:pPr>
        <w:spacing w:after="240"/>
        <w:ind w:left="720" w:hanging="720"/>
        <w:rPr>
          <w:szCs w:val="20"/>
        </w:rPr>
      </w:pPr>
      <w:r w:rsidRPr="003161DC">
        <w:rPr>
          <w:szCs w:val="20"/>
        </w:rPr>
        <w:t>(2)</w:t>
      </w:r>
      <w:r w:rsidRPr="003161DC">
        <w:rPr>
          <w:szCs w:val="20"/>
        </w:rPr>
        <w:tab/>
        <w:t>If more units are requesting decommitment than can be accommodated, ERCOT shall review the requests in order of receipt.</w:t>
      </w:r>
    </w:p>
    <w:p w14:paraId="56D86833" w14:textId="59F8A10F" w:rsidR="003161DC" w:rsidRPr="003161DC" w:rsidRDefault="003161DC" w:rsidP="003161DC">
      <w:pPr>
        <w:keepNext/>
        <w:tabs>
          <w:tab w:val="left" w:pos="1080"/>
        </w:tabs>
        <w:spacing w:before="480" w:after="240"/>
        <w:ind w:left="1080" w:hanging="1080"/>
        <w:outlineLvl w:val="2"/>
        <w:rPr>
          <w:b/>
          <w:bCs/>
          <w:i/>
          <w:szCs w:val="20"/>
        </w:rPr>
      </w:pPr>
      <w:bookmarkStart w:id="601" w:name="_Toc397504934"/>
      <w:bookmarkStart w:id="602" w:name="_Toc402357062"/>
      <w:bookmarkStart w:id="603" w:name="_Toc422486442"/>
      <w:bookmarkStart w:id="604" w:name="_Toc433093294"/>
      <w:bookmarkStart w:id="605" w:name="_Toc433093452"/>
      <w:bookmarkStart w:id="606" w:name="_Toc440874681"/>
      <w:bookmarkStart w:id="607" w:name="_Toc448142236"/>
      <w:bookmarkStart w:id="608" w:name="_Toc448142393"/>
      <w:bookmarkStart w:id="609" w:name="_Toc458770229"/>
      <w:bookmarkStart w:id="610" w:name="_Toc459294197"/>
      <w:bookmarkStart w:id="611" w:name="_Toc463262690"/>
      <w:bookmarkStart w:id="612" w:name="_Toc468286762"/>
      <w:bookmarkStart w:id="613" w:name="_Toc481502808"/>
      <w:bookmarkStart w:id="614" w:name="_Toc496079978"/>
      <w:bookmarkStart w:id="615" w:name="_Toc17798649"/>
      <w:r w:rsidRPr="003161DC">
        <w:rPr>
          <w:b/>
          <w:bCs/>
          <w:i/>
          <w:szCs w:val="20"/>
        </w:rPr>
        <w:t>6.4.9</w:t>
      </w:r>
      <w:r w:rsidRPr="003161DC">
        <w:rPr>
          <w:b/>
          <w:bCs/>
          <w:i/>
          <w:szCs w:val="20"/>
        </w:rPr>
        <w:tab/>
      </w:r>
      <w:del w:id="616" w:author="ERCOT" w:date="2019-12-06T10:35:00Z">
        <w:r w:rsidRPr="003161DC" w:rsidDel="00C0276B">
          <w:rPr>
            <w:b/>
            <w:bCs/>
            <w:i/>
            <w:szCs w:val="20"/>
          </w:rPr>
          <w:delText>Ancillary Services Capacity During the Adjustment Period and in Real-</w:delText>
        </w:r>
        <w:commentRangeStart w:id="617"/>
        <w:r w:rsidRPr="003161DC" w:rsidDel="00C0276B">
          <w:rPr>
            <w:b/>
            <w:bCs/>
            <w:i/>
            <w:szCs w:val="20"/>
          </w:rPr>
          <w:delText>Time</w:delText>
        </w:r>
      </w:del>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ins w:id="618" w:author="ERCOT" w:date="2019-12-06T10:35:00Z">
        <w:r w:rsidR="00C0276B">
          <w:rPr>
            <w:b/>
            <w:bCs/>
            <w:i/>
            <w:szCs w:val="20"/>
          </w:rPr>
          <w:t>Real-Time Ancillary Service Offers and Awards</w:t>
        </w:r>
      </w:ins>
      <w:commentRangeEnd w:id="617"/>
      <w:ins w:id="619" w:author="ERCOT" w:date="2019-12-06T13:48:00Z">
        <w:r w:rsidR="000F400D">
          <w:rPr>
            <w:rStyle w:val="CommentReference"/>
          </w:rPr>
          <w:commentReference w:id="617"/>
        </w:r>
      </w:ins>
    </w:p>
    <w:p w14:paraId="56D86834" w14:textId="36007B4B" w:rsidR="003161DC" w:rsidDel="00C501E2" w:rsidRDefault="003161DC" w:rsidP="00175161">
      <w:pPr>
        <w:spacing w:after="240"/>
        <w:ind w:left="720" w:hanging="720"/>
        <w:rPr>
          <w:del w:id="620" w:author="ERCOT" w:date="2019-12-06T10:39:00Z"/>
          <w:b/>
          <w:bCs/>
          <w:snapToGrid w:val="0"/>
          <w:szCs w:val="20"/>
        </w:rPr>
      </w:pPr>
      <w:bookmarkStart w:id="621" w:name="_Toc397504935"/>
      <w:bookmarkStart w:id="622" w:name="_Toc402357063"/>
      <w:bookmarkStart w:id="623" w:name="_Toc422486443"/>
      <w:bookmarkStart w:id="624" w:name="_Toc433093295"/>
      <w:bookmarkStart w:id="625" w:name="_Toc433093453"/>
      <w:bookmarkStart w:id="626" w:name="_Toc440874682"/>
      <w:bookmarkStart w:id="627" w:name="_Toc448142237"/>
      <w:bookmarkStart w:id="628" w:name="_Toc448142394"/>
      <w:bookmarkStart w:id="629" w:name="_Toc458770230"/>
      <w:bookmarkStart w:id="630" w:name="_Toc459294198"/>
      <w:bookmarkStart w:id="631" w:name="_Toc463262691"/>
      <w:bookmarkStart w:id="632" w:name="_Toc468286763"/>
      <w:bookmarkStart w:id="633" w:name="_Toc481502809"/>
      <w:bookmarkStart w:id="634" w:name="_Toc496079979"/>
      <w:bookmarkStart w:id="635" w:name="_Toc17798650"/>
      <w:r w:rsidRPr="003161DC">
        <w:rPr>
          <w:b/>
          <w:bCs/>
          <w:snapToGrid w:val="0"/>
          <w:szCs w:val="20"/>
        </w:rPr>
        <w:t>6.4.9.1</w:t>
      </w:r>
      <w:r w:rsidRPr="003161DC">
        <w:rPr>
          <w:b/>
          <w:bCs/>
          <w:snapToGrid w:val="0"/>
          <w:szCs w:val="20"/>
        </w:rPr>
        <w:tab/>
      </w:r>
      <w:del w:id="636" w:author="ERCOT" w:date="2019-12-06T10:39:00Z">
        <w:r w:rsidRPr="003161DC" w:rsidDel="00C0276B">
          <w:rPr>
            <w:b/>
            <w:bCs/>
            <w:snapToGrid w:val="0"/>
            <w:szCs w:val="20"/>
          </w:rPr>
          <w:delText>Evaluation and Maintenance of Ancillary Service Capacity Sufficiency</w:delTex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3161DC" w:rsidDel="00C0276B">
          <w:rPr>
            <w:b/>
            <w:bCs/>
            <w:snapToGrid w:val="0"/>
            <w:szCs w:val="20"/>
          </w:rPr>
          <w:delText xml:space="preserve"> </w:delText>
        </w:r>
      </w:del>
      <w:ins w:id="637" w:author="ERCOT" w:date="2019-12-06T11:13:00Z">
        <w:r w:rsidR="00A81A3B">
          <w:rPr>
            <w:b/>
            <w:bCs/>
            <w:snapToGrid w:val="0"/>
            <w:szCs w:val="20"/>
          </w:rPr>
          <w:t>Ancillary Service Offers</w:t>
        </w:r>
      </w:ins>
    </w:p>
    <w:p w14:paraId="52AEB4FA" w14:textId="31BC7C80" w:rsidR="00175161" w:rsidRDefault="00A81A3B" w:rsidP="00175161">
      <w:pPr>
        <w:spacing w:after="240"/>
        <w:ind w:left="720" w:hanging="720"/>
        <w:rPr>
          <w:ins w:id="638" w:author="ERCOT" w:date="2019-12-10T16:00:00Z"/>
          <w:szCs w:val="20"/>
        </w:rPr>
      </w:pPr>
      <w:ins w:id="639" w:author="ERCOT" w:date="2019-12-06T11:13:00Z">
        <w:r w:rsidRPr="00A81A3B">
          <w:t>(1)</w:t>
        </w:r>
        <w:r w:rsidRPr="00A81A3B">
          <w:tab/>
        </w:r>
      </w:ins>
      <w:ins w:id="640" w:author="ERCOT" w:date="2019-12-09T12:25:00Z">
        <w:r w:rsidR="00175161" w:rsidRPr="003161DC">
          <w:rPr>
            <w:szCs w:val="20"/>
          </w:rPr>
          <w:t xml:space="preserve">A detailed description of </w:t>
        </w:r>
      </w:ins>
      <w:ins w:id="641" w:author="ERCOT" w:date="2020-02-17T13:16:00Z">
        <w:r w:rsidR="00C501E2">
          <w:rPr>
            <w:szCs w:val="20"/>
          </w:rPr>
          <w:t xml:space="preserve">the </w:t>
        </w:r>
      </w:ins>
      <w:ins w:id="642" w:author="ERCOT" w:date="2019-12-09T12:25:00Z">
        <w:r w:rsidR="00175161">
          <w:rPr>
            <w:szCs w:val="20"/>
          </w:rPr>
          <w:t>Ancillary Service</w:t>
        </w:r>
        <w:r w:rsidR="00175161" w:rsidRPr="003161DC">
          <w:rPr>
            <w:szCs w:val="20"/>
          </w:rPr>
          <w:t xml:space="preserve"> Offer</w:t>
        </w:r>
      </w:ins>
      <w:ins w:id="643" w:author="ERCOT" w:date="2020-02-19T10:30:00Z">
        <w:r w:rsidR="00693E22">
          <w:rPr>
            <w:szCs w:val="20"/>
          </w:rPr>
          <w:t>s</w:t>
        </w:r>
      </w:ins>
      <w:ins w:id="644" w:author="ERCOT" w:date="2019-12-09T12:25:00Z">
        <w:r w:rsidR="00175161" w:rsidRPr="003161DC">
          <w:rPr>
            <w:szCs w:val="20"/>
          </w:rPr>
          <w:t xml:space="preserve"> and validations performed by ERCOT is in Section 4.4.</w:t>
        </w:r>
      </w:ins>
      <w:ins w:id="645" w:author="ERCOT" w:date="2019-12-09T12:26:00Z">
        <w:r w:rsidR="00175161">
          <w:rPr>
            <w:szCs w:val="20"/>
          </w:rPr>
          <w:t>7.2</w:t>
        </w:r>
      </w:ins>
      <w:ins w:id="646" w:author="ERCOT" w:date="2020-02-11T10:33:00Z">
        <w:r w:rsidR="004127EB">
          <w:rPr>
            <w:szCs w:val="20"/>
          </w:rPr>
          <w:t>,</w:t>
        </w:r>
      </w:ins>
      <w:ins w:id="647" w:author="ERCOT" w:date="2019-12-09T12:27:00Z">
        <w:r w:rsidR="00175161" w:rsidRPr="00175161">
          <w:t xml:space="preserve"> </w:t>
        </w:r>
        <w:r w:rsidR="00175161" w:rsidRPr="00175161">
          <w:rPr>
            <w:szCs w:val="20"/>
          </w:rPr>
          <w:t>Ancillary Service Offers</w:t>
        </w:r>
      </w:ins>
      <w:ins w:id="648" w:author="ERCOT" w:date="2019-12-09T12:25:00Z">
        <w:r w:rsidR="00175161" w:rsidRPr="003161DC">
          <w:rPr>
            <w:szCs w:val="20"/>
          </w:rPr>
          <w:t>.</w:t>
        </w:r>
      </w:ins>
    </w:p>
    <w:p w14:paraId="20630464" w14:textId="4B86B154" w:rsidR="00C8263E" w:rsidRDefault="00C8263E" w:rsidP="00175161">
      <w:pPr>
        <w:spacing w:after="240"/>
        <w:ind w:left="720" w:hanging="720"/>
        <w:rPr>
          <w:ins w:id="649" w:author="ERCOT" w:date="2019-12-09T13:33:00Z"/>
          <w:szCs w:val="20"/>
        </w:rPr>
      </w:pPr>
      <w:ins w:id="650" w:author="ERCOT" w:date="2019-12-10T16:00:00Z">
        <w:r>
          <w:rPr>
            <w:szCs w:val="20"/>
          </w:rPr>
          <w:t>(2)</w:t>
        </w:r>
        <w:r>
          <w:rPr>
            <w:szCs w:val="20"/>
          </w:rPr>
          <w:tab/>
          <w:t xml:space="preserve">QSEs </w:t>
        </w:r>
      </w:ins>
      <w:ins w:id="651" w:author="ERCOT" w:date="2019-12-23T13:33:00Z">
        <w:r w:rsidR="00C34446">
          <w:rPr>
            <w:szCs w:val="20"/>
          </w:rPr>
          <w:t>may</w:t>
        </w:r>
      </w:ins>
      <w:ins w:id="652" w:author="ERCOT" w:date="2019-12-10T16:00:00Z">
        <w:r>
          <w:rPr>
            <w:szCs w:val="20"/>
          </w:rPr>
          <w:t xml:space="preserve"> update their Ancillary Service Offers</w:t>
        </w:r>
      </w:ins>
      <w:ins w:id="653" w:author="ERCOT" w:date="2019-12-23T13:33:00Z">
        <w:r w:rsidR="00C34446">
          <w:rPr>
            <w:szCs w:val="20"/>
          </w:rPr>
          <w:t xml:space="preserve"> in Real-Time</w:t>
        </w:r>
      </w:ins>
      <w:ins w:id="654" w:author="ERCOT" w:date="2019-12-10T16:00:00Z">
        <w:r>
          <w:rPr>
            <w:szCs w:val="20"/>
          </w:rPr>
          <w:t xml:space="preserve">. </w:t>
        </w:r>
      </w:ins>
      <w:ins w:id="655" w:author="ERCOT" w:date="2020-02-19T10:31:00Z">
        <w:r w:rsidR="00693E22">
          <w:rPr>
            <w:szCs w:val="20"/>
          </w:rPr>
          <w:t xml:space="preserve"> </w:t>
        </w:r>
      </w:ins>
      <w:ins w:id="656" w:author="ERCOT" w:date="2019-12-10T16:00:00Z">
        <w:r>
          <w:rPr>
            <w:szCs w:val="20"/>
          </w:rPr>
          <w:t xml:space="preserve">SCED </w:t>
        </w:r>
      </w:ins>
      <w:ins w:id="657" w:author="ERCOT" w:date="2020-02-17T17:00:00Z">
        <w:r w:rsidR="002A0A38">
          <w:rPr>
            <w:szCs w:val="20"/>
          </w:rPr>
          <w:t>shall</w:t>
        </w:r>
      </w:ins>
      <w:ins w:id="658" w:author="ERCOT" w:date="2019-12-10T16:00:00Z">
        <w:r>
          <w:rPr>
            <w:szCs w:val="20"/>
          </w:rPr>
          <w:t xml:space="preserve"> use the </w:t>
        </w:r>
      </w:ins>
      <w:ins w:id="659" w:author="ERCOT" w:date="2019-12-19T13:33:00Z">
        <w:r w:rsidR="001C4614">
          <w:rPr>
            <w:szCs w:val="20"/>
          </w:rPr>
          <w:t xml:space="preserve">latest updated Ancillary Service Offers </w:t>
        </w:r>
      </w:ins>
      <w:ins w:id="660" w:author="ERCOT" w:date="2019-12-10T16:00:00Z">
        <w:r>
          <w:rPr>
            <w:szCs w:val="20"/>
          </w:rPr>
          <w:t>available</w:t>
        </w:r>
      </w:ins>
      <w:ins w:id="661" w:author="ERCOT" w:date="2019-12-19T13:33:00Z">
        <w:r w:rsidR="001C4614">
          <w:rPr>
            <w:szCs w:val="20"/>
          </w:rPr>
          <w:t xml:space="preserve"> to </w:t>
        </w:r>
      </w:ins>
      <w:ins w:id="662" w:author="ERCOT" w:date="2020-02-24T15:19:00Z">
        <w:r w:rsidR="00E5508C">
          <w:rPr>
            <w:szCs w:val="20"/>
          </w:rPr>
          <w:t>it</w:t>
        </w:r>
      </w:ins>
      <w:ins w:id="663" w:author="ERCOT" w:date="2019-12-10T16:00:00Z">
        <w:r>
          <w:rPr>
            <w:szCs w:val="20"/>
          </w:rPr>
          <w:t xml:space="preserve"> at the time of the SCED </w:t>
        </w:r>
      </w:ins>
      <w:ins w:id="664" w:author="ERCOT" w:date="2019-12-19T13:33:00Z">
        <w:r w:rsidR="001C4614">
          <w:rPr>
            <w:szCs w:val="20"/>
          </w:rPr>
          <w:t>execution</w:t>
        </w:r>
      </w:ins>
      <w:ins w:id="665" w:author="ERCOT" w:date="2019-12-10T16:00:00Z">
        <w:r>
          <w:rPr>
            <w:szCs w:val="20"/>
          </w:rPr>
          <w:t xml:space="preserve">. </w:t>
        </w:r>
      </w:ins>
    </w:p>
    <w:p w14:paraId="56D86835" w14:textId="695C0C48" w:rsidR="003161DC" w:rsidRPr="003161DC" w:rsidDel="00C0276B" w:rsidRDefault="003161DC" w:rsidP="003161DC">
      <w:pPr>
        <w:spacing w:after="240"/>
        <w:ind w:left="720" w:hanging="720"/>
        <w:rPr>
          <w:del w:id="666" w:author="ERCOT" w:date="2019-12-06T10:39:00Z"/>
          <w:szCs w:val="20"/>
        </w:rPr>
      </w:pPr>
      <w:del w:id="667" w:author="ERCOT" w:date="2019-12-06T10:39:00Z">
        <w:r w:rsidRPr="003161DC" w:rsidDel="00C0276B">
          <w:rPr>
            <w:szCs w:val="20"/>
          </w:rPr>
          <w:delText>(1)</w:delText>
        </w:r>
        <w:r w:rsidRPr="003161DC" w:rsidDel="00C0276B">
          <w:rPr>
            <w:szCs w:val="20"/>
          </w:rPr>
          <w:tab/>
          <w:delText>ERCOT shall evaluate Ancillary Service requirements and capacity sufficiency using evaluation tools including the Ancillary Services Capacity Monitor, described in Section 6.5.7.5, Ancillary Services Capacity Monitor, throughout the Adjustment Period and Operating Period.</w:delText>
        </w:r>
      </w:del>
    </w:p>
    <w:p w14:paraId="56D86836" w14:textId="185BC86C" w:rsidR="003161DC" w:rsidRPr="003161DC" w:rsidDel="00C0276B" w:rsidRDefault="003161DC" w:rsidP="003161DC">
      <w:pPr>
        <w:spacing w:after="240"/>
        <w:ind w:left="720" w:hanging="720"/>
        <w:rPr>
          <w:del w:id="668" w:author="ERCOT" w:date="2019-12-06T10:39:00Z"/>
          <w:szCs w:val="20"/>
        </w:rPr>
      </w:pPr>
      <w:del w:id="669" w:author="ERCOT" w:date="2019-12-06T10:39:00Z">
        <w:r w:rsidRPr="003161DC" w:rsidDel="00C0276B">
          <w:rPr>
            <w:szCs w:val="20"/>
          </w:rPr>
          <w:lastRenderedPageBreak/>
          <w:delText>(2)</w:delText>
        </w:r>
        <w:r w:rsidRPr="003161DC" w:rsidDel="00C0276B">
          <w:rPr>
            <w:szCs w:val="20"/>
          </w:rPr>
          <w:tab/>
          <w:delText>ERCOT may procure Ancillary Services in the Adjustment Period for the following reasons:</w:delText>
        </w:r>
      </w:del>
    </w:p>
    <w:p w14:paraId="56D86837" w14:textId="1424852B" w:rsidR="003161DC" w:rsidRPr="003161DC" w:rsidDel="00C0276B" w:rsidRDefault="003161DC" w:rsidP="003161DC">
      <w:pPr>
        <w:spacing w:after="240"/>
        <w:ind w:left="1440" w:hanging="720"/>
        <w:rPr>
          <w:del w:id="670" w:author="ERCOT" w:date="2019-12-06T10:39:00Z"/>
          <w:szCs w:val="20"/>
        </w:rPr>
      </w:pPr>
      <w:del w:id="671" w:author="ERCOT" w:date="2019-12-06T10:39:00Z">
        <w:r w:rsidRPr="003161DC" w:rsidDel="00C0276B">
          <w:rPr>
            <w:szCs w:val="20"/>
          </w:rPr>
          <w:delText xml:space="preserve">(a) </w:delText>
        </w:r>
        <w:r w:rsidRPr="003161DC" w:rsidDel="00C0276B">
          <w:rPr>
            <w:szCs w:val="20"/>
          </w:rPr>
          <w:tab/>
          <w:delText>Increased need of Ancillary Services capacity above that specified in the Day-Ahead;</w:delText>
        </w:r>
      </w:del>
    </w:p>
    <w:p w14:paraId="56D86838" w14:textId="4C5D37DD" w:rsidR="003161DC" w:rsidRPr="003161DC" w:rsidDel="00C0276B" w:rsidRDefault="003161DC" w:rsidP="003161DC">
      <w:pPr>
        <w:spacing w:after="240"/>
        <w:ind w:left="1440" w:hanging="720"/>
        <w:rPr>
          <w:del w:id="672" w:author="ERCOT" w:date="2019-12-06T10:39:00Z"/>
          <w:szCs w:val="20"/>
        </w:rPr>
      </w:pPr>
      <w:del w:id="673" w:author="ERCOT" w:date="2019-12-06T10:39:00Z">
        <w:r w:rsidRPr="003161DC" w:rsidDel="00C0276B">
          <w:rPr>
            <w:szCs w:val="20"/>
          </w:rPr>
          <w:delText xml:space="preserve">(b) </w:delText>
        </w:r>
        <w:r w:rsidRPr="003161DC" w:rsidDel="00C0276B">
          <w:rPr>
            <w:szCs w:val="20"/>
          </w:rPr>
          <w:tab/>
          <w:delText>Replacement of Ancillary Services capacity that is infeasible due to transmission constraints; or</w:delText>
        </w:r>
      </w:del>
    </w:p>
    <w:p w14:paraId="56D86839" w14:textId="2F34F227" w:rsidR="003161DC" w:rsidRPr="003161DC" w:rsidDel="00C0276B" w:rsidRDefault="003161DC" w:rsidP="003161DC">
      <w:pPr>
        <w:spacing w:after="240"/>
        <w:ind w:left="1440" w:hanging="720"/>
        <w:rPr>
          <w:del w:id="674" w:author="ERCOT" w:date="2019-12-06T10:39:00Z"/>
          <w:szCs w:val="20"/>
        </w:rPr>
      </w:pPr>
      <w:del w:id="675" w:author="ERCOT" w:date="2019-12-06T10:39:00Z">
        <w:r w:rsidRPr="003161DC" w:rsidDel="00C0276B">
          <w:rPr>
            <w:szCs w:val="20"/>
          </w:rPr>
          <w:delText xml:space="preserve">(c) </w:delText>
        </w:r>
        <w:r w:rsidRPr="003161DC" w:rsidDel="00C0276B">
          <w:rPr>
            <w:szCs w:val="20"/>
          </w:rPr>
          <w:tab/>
          <w:delText>Replacement of Ancillary Services capacity due to failure to provide.</w:delText>
        </w:r>
      </w:del>
    </w:p>
    <w:p w14:paraId="56D8683A" w14:textId="267B23D9" w:rsidR="003161DC" w:rsidRPr="003161DC" w:rsidDel="00C0276B" w:rsidRDefault="003161DC" w:rsidP="003161DC">
      <w:pPr>
        <w:spacing w:after="240"/>
        <w:ind w:left="720" w:hanging="720"/>
        <w:rPr>
          <w:del w:id="676" w:author="ERCOT" w:date="2019-12-06T10:39:00Z"/>
          <w:szCs w:val="20"/>
        </w:rPr>
      </w:pPr>
      <w:del w:id="677" w:author="ERCOT" w:date="2019-12-06T10:39:00Z">
        <w:r w:rsidRPr="003161DC" w:rsidDel="00C0276B">
          <w:rPr>
            <w:szCs w:val="20"/>
          </w:rPr>
          <w:delText>(3)</w:delText>
        </w:r>
        <w:r w:rsidRPr="003161DC" w:rsidDel="00C0276B">
          <w:rPr>
            <w:szCs w:val="20"/>
          </w:rPr>
          <w:tab/>
          <w:delText>A QSE may change the specific Resources supplying Ancillary Services under Section 3.9, Current Operating Plan (COP), using the QSE’s Ancillary Service Resource Responsibility in the COP only if, in ERCOT’s determination, that change does not adversely affect the feasibility of the service(s) being allocated to an alternate Resource and if that change does not adversely affect the feasibility of other services previously procured by ERCOT.  A QSE may not change the quantity provided of each type of Ancillary Services awarded through the ERCOT procurement process or the aggregate Self-Arranged Ancillary Service Quantity (by Ancillary Service type) from the DAM.  On detection of a change in COP for Resources providing Ancillary Services, ERCOT shall review the impact on feasibility and communicate to the QSE if the change is not approved.  The QSE must update its COP to reflect the ERCOT decision.  If ERCOT does not act on the request by the beginning of the Operating Hour in which the change will take effect, the request is deemed approved.</w:delText>
        </w:r>
      </w:del>
    </w:p>
    <w:p w14:paraId="56D8683B" w14:textId="6DF7D07A" w:rsidR="003161DC" w:rsidDel="00C501E2" w:rsidRDefault="003161DC" w:rsidP="003161DC">
      <w:pPr>
        <w:spacing w:after="240"/>
        <w:ind w:left="720" w:hanging="720"/>
        <w:rPr>
          <w:del w:id="678" w:author="ERCOT" w:date="2019-12-06T10:39:00Z"/>
          <w:b/>
          <w:bCs/>
          <w:i/>
          <w:iCs/>
          <w:szCs w:val="26"/>
        </w:rPr>
      </w:pPr>
      <w:bookmarkStart w:id="679" w:name="_Toc397504936"/>
      <w:bookmarkStart w:id="680" w:name="_Toc402357064"/>
      <w:bookmarkStart w:id="681" w:name="_Toc422486444"/>
      <w:bookmarkStart w:id="682" w:name="_Toc433093296"/>
      <w:bookmarkStart w:id="683" w:name="_Toc433093454"/>
      <w:bookmarkStart w:id="684" w:name="_Toc440874683"/>
      <w:bookmarkStart w:id="685" w:name="_Toc448142238"/>
      <w:bookmarkStart w:id="686" w:name="_Toc448142395"/>
      <w:bookmarkStart w:id="687" w:name="_Toc458770231"/>
      <w:bookmarkStart w:id="688" w:name="_Toc459294199"/>
      <w:bookmarkStart w:id="689" w:name="_Toc463262692"/>
      <w:bookmarkStart w:id="690" w:name="_Toc468286764"/>
      <w:bookmarkStart w:id="691" w:name="_Toc481502810"/>
      <w:bookmarkStart w:id="692" w:name="_Toc496079980"/>
      <w:bookmarkStart w:id="693" w:name="_Toc17798651"/>
      <w:commentRangeStart w:id="694"/>
      <w:r w:rsidRPr="003161DC">
        <w:rPr>
          <w:b/>
          <w:bCs/>
          <w:i/>
          <w:iCs/>
          <w:szCs w:val="26"/>
        </w:rPr>
        <w:t>6.4.9.1.1</w:t>
      </w:r>
      <w:commentRangeEnd w:id="694"/>
      <w:r w:rsidR="0089123F">
        <w:rPr>
          <w:rStyle w:val="CommentReference"/>
        </w:rPr>
        <w:commentReference w:id="694"/>
      </w:r>
      <w:r w:rsidRPr="003161DC">
        <w:rPr>
          <w:b/>
          <w:bCs/>
          <w:i/>
          <w:iCs/>
          <w:szCs w:val="26"/>
        </w:rPr>
        <w:tab/>
      </w:r>
      <w:del w:id="695" w:author="ERCOT" w:date="2019-12-06T10:39:00Z">
        <w:r w:rsidRPr="003161DC" w:rsidDel="00C0276B">
          <w:rPr>
            <w:b/>
            <w:bCs/>
            <w:i/>
            <w:iCs/>
            <w:szCs w:val="26"/>
          </w:rPr>
          <w:delText>ERCOT Increases to the Ancillary Services Plan</w:delText>
        </w:r>
      </w:del>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ins w:id="696" w:author="ERCOT" w:date="2019-12-09T13:37:00Z">
        <w:r w:rsidR="00F84FA3">
          <w:rPr>
            <w:b/>
            <w:bCs/>
            <w:i/>
            <w:iCs/>
            <w:szCs w:val="26"/>
          </w:rPr>
          <w:t>Ancillary Service Awards</w:t>
        </w:r>
      </w:ins>
    </w:p>
    <w:p w14:paraId="2223CACC" w14:textId="34C5D773" w:rsidR="00F84FA3" w:rsidRDefault="00F84FA3" w:rsidP="003161DC">
      <w:pPr>
        <w:spacing w:after="240"/>
        <w:ind w:left="720" w:hanging="720"/>
        <w:rPr>
          <w:ins w:id="697" w:author="ERCOT" w:date="2019-12-09T13:38:00Z"/>
          <w:szCs w:val="20"/>
        </w:rPr>
      </w:pPr>
      <w:ins w:id="698" w:author="ERCOT" w:date="2019-12-09T13:38:00Z">
        <w:r>
          <w:rPr>
            <w:szCs w:val="20"/>
          </w:rPr>
          <w:t>(1)</w:t>
        </w:r>
        <w:r>
          <w:rPr>
            <w:szCs w:val="20"/>
          </w:rPr>
          <w:tab/>
        </w:r>
        <w:r w:rsidRPr="00F84FA3">
          <w:rPr>
            <w:szCs w:val="20"/>
          </w:rPr>
          <w:t>A</w:t>
        </w:r>
        <w:r>
          <w:rPr>
            <w:szCs w:val="20"/>
          </w:rPr>
          <w:t xml:space="preserve">ncillary </w:t>
        </w:r>
        <w:r w:rsidRPr="00F84FA3">
          <w:rPr>
            <w:szCs w:val="20"/>
          </w:rPr>
          <w:t>S</w:t>
        </w:r>
        <w:r>
          <w:rPr>
            <w:szCs w:val="20"/>
          </w:rPr>
          <w:t>ervice</w:t>
        </w:r>
        <w:r w:rsidRPr="00F84FA3">
          <w:rPr>
            <w:szCs w:val="20"/>
          </w:rPr>
          <w:t xml:space="preserve"> awards will be relative to Resource capability (</w:t>
        </w:r>
      </w:ins>
      <w:ins w:id="699" w:author="ERCOT" w:date="2020-01-31T16:39:00Z">
        <w:r w:rsidR="003F6F93">
          <w:rPr>
            <w:szCs w:val="20"/>
          </w:rPr>
          <w:t>qualification,</w:t>
        </w:r>
      </w:ins>
      <w:ins w:id="700" w:author="ERCOT" w:date="2020-02-24T15:20:00Z">
        <w:r w:rsidR="00E5508C">
          <w:rPr>
            <w:szCs w:val="20"/>
          </w:rPr>
          <w:t xml:space="preserve"> </w:t>
        </w:r>
      </w:ins>
      <w:ins w:id="701" w:author="ERCOT" w:date="2019-12-09T13:38:00Z">
        <w:r w:rsidRPr="00F84FA3">
          <w:rPr>
            <w:szCs w:val="20"/>
          </w:rPr>
          <w:t>limits, ramp rates, etc.) and A</w:t>
        </w:r>
      </w:ins>
      <w:ins w:id="702" w:author="ERCOT" w:date="2019-12-19T13:39:00Z">
        <w:r w:rsidR="003B0C09">
          <w:rPr>
            <w:szCs w:val="20"/>
          </w:rPr>
          <w:t xml:space="preserve">ncillary </w:t>
        </w:r>
      </w:ins>
      <w:ins w:id="703" w:author="ERCOT" w:date="2019-12-09T13:38:00Z">
        <w:r w:rsidRPr="00F84FA3">
          <w:rPr>
            <w:szCs w:val="20"/>
          </w:rPr>
          <w:t>S</w:t>
        </w:r>
      </w:ins>
      <w:ins w:id="704" w:author="ERCOT" w:date="2019-12-19T13:39:00Z">
        <w:r w:rsidR="003B0C09">
          <w:rPr>
            <w:szCs w:val="20"/>
          </w:rPr>
          <w:t xml:space="preserve">ervice </w:t>
        </w:r>
      </w:ins>
      <w:ins w:id="705" w:author="ERCOT" w:date="2019-12-09T13:38:00Z">
        <w:r w:rsidRPr="00F84FA3">
          <w:rPr>
            <w:szCs w:val="20"/>
          </w:rPr>
          <w:t>D</w:t>
        </w:r>
      </w:ins>
      <w:ins w:id="706" w:author="ERCOT" w:date="2019-12-19T13:39:00Z">
        <w:r w:rsidR="003B0C09">
          <w:rPr>
            <w:szCs w:val="20"/>
          </w:rPr>
          <w:t xml:space="preserve">emand </w:t>
        </w:r>
      </w:ins>
      <w:ins w:id="707" w:author="ERCOT" w:date="2019-12-09T13:38:00Z">
        <w:r w:rsidRPr="00F84FA3">
          <w:rPr>
            <w:szCs w:val="20"/>
          </w:rPr>
          <w:t>C</w:t>
        </w:r>
      </w:ins>
      <w:ins w:id="708" w:author="ERCOT" w:date="2019-12-19T13:39:00Z">
        <w:r w:rsidR="003B0C09">
          <w:rPr>
            <w:szCs w:val="20"/>
          </w:rPr>
          <w:t>urve</w:t>
        </w:r>
      </w:ins>
      <w:ins w:id="709" w:author="ERCOT" w:date="2019-12-09T13:38:00Z">
        <w:r w:rsidRPr="00F84FA3">
          <w:rPr>
            <w:szCs w:val="20"/>
          </w:rPr>
          <w:t>s</w:t>
        </w:r>
      </w:ins>
      <w:ins w:id="710" w:author="ERCOT" w:date="2019-12-19T13:39:00Z">
        <w:r w:rsidR="003B0C09">
          <w:rPr>
            <w:szCs w:val="20"/>
          </w:rPr>
          <w:t xml:space="preserve"> (ASDCs)</w:t>
        </w:r>
      </w:ins>
      <w:ins w:id="711" w:author="ERCOT" w:date="2019-12-09T13:38:00Z">
        <w:r w:rsidRPr="00F84FA3">
          <w:rPr>
            <w:szCs w:val="20"/>
          </w:rPr>
          <w:t xml:space="preserve"> </w:t>
        </w:r>
      </w:ins>
      <w:ins w:id="712" w:author="ERCOT" w:date="2020-02-24T15:21:00Z">
        <w:r w:rsidR="007F63B5">
          <w:rPr>
            <w:szCs w:val="20"/>
          </w:rPr>
          <w:t>regardless</w:t>
        </w:r>
      </w:ins>
      <w:ins w:id="713" w:author="ERCOT" w:date="2019-12-09T13:38:00Z">
        <w:r w:rsidRPr="00F84FA3">
          <w:rPr>
            <w:szCs w:val="20"/>
          </w:rPr>
          <w:t xml:space="preserve"> of the quantity of A</w:t>
        </w:r>
      </w:ins>
      <w:ins w:id="714" w:author="ERCOT" w:date="2019-12-19T13:35:00Z">
        <w:r w:rsidR="003B0C09">
          <w:rPr>
            <w:szCs w:val="20"/>
          </w:rPr>
          <w:t xml:space="preserve">ncillary </w:t>
        </w:r>
      </w:ins>
      <w:ins w:id="715" w:author="ERCOT" w:date="2019-12-09T13:38:00Z">
        <w:r w:rsidRPr="00F84FA3">
          <w:rPr>
            <w:szCs w:val="20"/>
          </w:rPr>
          <w:t>S</w:t>
        </w:r>
      </w:ins>
      <w:ins w:id="716" w:author="ERCOT" w:date="2019-12-19T13:35:00Z">
        <w:r w:rsidR="003B0C09">
          <w:rPr>
            <w:szCs w:val="20"/>
          </w:rPr>
          <w:t>ervice</w:t>
        </w:r>
      </w:ins>
      <w:ins w:id="717" w:author="ERCOT" w:date="2019-12-09T13:38:00Z">
        <w:r w:rsidRPr="00F84FA3">
          <w:rPr>
            <w:szCs w:val="20"/>
          </w:rPr>
          <w:t xml:space="preserve"> </w:t>
        </w:r>
      </w:ins>
      <w:ins w:id="718" w:author="ERCOT" w:date="2020-02-24T15:21:00Z">
        <w:r w:rsidR="00E5508C">
          <w:rPr>
            <w:szCs w:val="20"/>
          </w:rPr>
          <w:t>under</w:t>
        </w:r>
      </w:ins>
      <w:ins w:id="719" w:author="ERCOT" w:date="2019-12-09T13:38:00Z">
        <w:r w:rsidRPr="00F84FA3">
          <w:rPr>
            <w:szCs w:val="20"/>
          </w:rPr>
          <w:t xml:space="preserve"> deploy</w:t>
        </w:r>
      </w:ins>
      <w:ins w:id="720" w:author="ERCOT" w:date="2020-02-24T15:21:00Z">
        <w:r w:rsidR="00E5508C">
          <w:rPr>
            <w:szCs w:val="20"/>
          </w:rPr>
          <w:t>ment</w:t>
        </w:r>
      </w:ins>
      <w:ins w:id="721" w:author="ERCOT" w:date="2019-12-09T13:38:00Z">
        <w:r w:rsidRPr="00F84FA3">
          <w:rPr>
            <w:szCs w:val="20"/>
          </w:rPr>
          <w:t xml:space="preserve">.  </w:t>
        </w:r>
      </w:ins>
    </w:p>
    <w:p w14:paraId="657DCEDA" w14:textId="0619620B" w:rsidR="00F84FA3" w:rsidRDefault="00F84FA3" w:rsidP="003161DC">
      <w:pPr>
        <w:spacing w:after="240"/>
        <w:ind w:left="720" w:hanging="720"/>
        <w:rPr>
          <w:ins w:id="722" w:author="ERCOT" w:date="2019-12-09T13:39:00Z"/>
          <w:szCs w:val="20"/>
        </w:rPr>
      </w:pPr>
      <w:ins w:id="723" w:author="ERCOT" w:date="2019-12-09T13:38:00Z">
        <w:r>
          <w:rPr>
            <w:szCs w:val="20"/>
          </w:rPr>
          <w:t>(2)</w:t>
        </w:r>
      </w:ins>
      <w:ins w:id="724" w:author="ERCOT" w:date="2019-12-09T13:39:00Z">
        <w:r>
          <w:rPr>
            <w:szCs w:val="20"/>
          </w:rPr>
          <w:tab/>
        </w:r>
      </w:ins>
      <w:ins w:id="725" w:author="ERCOT" w:date="2019-12-09T13:42:00Z">
        <w:r>
          <w:rPr>
            <w:szCs w:val="20"/>
          </w:rPr>
          <w:t xml:space="preserve">QSEs </w:t>
        </w:r>
      </w:ins>
      <w:ins w:id="726" w:author="ERCOT" w:date="2019-12-23T13:37:00Z">
        <w:r w:rsidR="006D724F">
          <w:rPr>
            <w:szCs w:val="20"/>
          </w:rPr>
          <w:t xml:space="preserve">representing Resources that are </w:t>
        </w:r>
      </w:ins>
      <w:ins w:id="727" w:author="ERCOT" w:date="2019-12-09T13:42:00Z">
        <w:r>
          <w:rPr>
            <w:szCs w:val="20"/>
          </w:rPr>
          <w:t xml:space="preserve">qualified to provide an Ancillary Service must </w:t>
        </w:r>
      </w:ins>
      <w:ins w:id="728" w:author="ERCOT" w:date="2019-12-19T13:36:00Z">
        <w:r w:rsidR="003B0C09">
          <w:rPr>
            <w:szCs w:val="20"/>
          </w:rPr>
          <w:t>submit valid Ancillary Service Offers for use in</w:t>
        </w:r>
      </w:ins>
      <w:ins w:id="729" w:author="ERCOT" w:date="2019-12-09T13:42:00Z">
        <w:r>
          <w:rPr>
            <w:szCs w:val="20"/>
          </w:rPr>
          <w:t xml:space="preserve"> R</w:t>
        </w:r>
      </w:ins>
      <w:ins w:id="730" w:author="ERCOT" w:date="2020-02-24T15:24:00Z">
        <w:r w:rsidR="00EE24EC">
          <w:rPr>
            <w:szCs w:val="20"/>
          </w:rPr>
          <w:t>eal-</w:t>
        </w:r>
      </w:ins>
      <w:ins w:id="731" w:author="ERCOT" w:date="2019-12-09T13:42:00Z">
        <w:r>
          <w:rPr>
            <w:szCs w:val="20"/>
          </w:rPr>
          <w:t>T</w:t>
        </w:r>
      </w:ins>
      <w:ins w:id="732" w:author="ERCOT" w:date="2020-02-24T15:24:00Z">
        <w:r w:rsidR="00EE24EC">
          <w:rPr>
            <w:szCs w:val="20"/>
          </w:rPr>
          <w:t>ime</w:t>
        </w:r>
      </w:ins>
      <w:ins w:id="733" w:author="ERCOT" w:date="2019-12-19T13:36:00Z">
        <w:r w:rsidR="003B0C09">
          <w:rPr>
            <w:szCs w:val="20"/>
          </w:rPr>
          <w:t xml:space="preserve"> clearing</w:t>
        </w:r>
      </w:ins>
      <w:ins w:id="734" w:author="ERCOT" w:date="2019-12-09T13:42:00Z">
        <w:r>
          <w:rPr>
            <w:szCs w:val="20"/>
          </w:rPr>
          <w:t>.</w:t>
        </w:r>
      </w:ins>
      <w:ins w:id="735" w:author="ERCOT" w:date="2020-02-19T10:33:00Z">
        <w:r w:rsidR="00693E22">
          <w:rPr>
            <w:szCs w:val="20"/>
          </w:rPr>
          <w:t xml:space="preserve"> </w:t>
        </w:r>
      </w:ins>
      <w:ins w:id="736" w:author="ERCOT" w:date="2019-12-09T13:42:00Z">
        <w:r>
          <w:rPr>
            <w:szCs w:val="20"/>
          </w:rPr>
          <w:t xml:space="preserve"> </w:t>
        </w:r>
      </w:ins>
      <w:ins w:id="737" w:author="ERCOT" w:date="2019-12-09T13:39:00Z">
        <w:r w:rsidRPr="00F84FA3">
          <w:rPr>
            <w:szCs w:val="20"/>
          </w:rPr>
          <w:t>QSEs</w:t>
        </w:r>
      </w:ins>
      <w:ins w:id="738" w:author="ERCOT" w:date="2020-02-14T12:42:00Z">
        <w:r w:rsidR="00994CF9">
          <w:rPr>
            <w:szCs w:val="20"/>
          </w:rPr>
          <w:t xml:space="preserve"> </w:t>
        </w:r>
      </w:ins>
      <w:ins w:id="739" w:author="ERCOT" w:date="2020-02-17T13:19:00Z">
        <w:r w:rsidR="00C501E2">
          <w:rPr>
            <w:szCs w:val="20"/>
          </w:rPr>
          <w:t>shall submit</w:t>
        </w:r>
      </w:ins>
      <w:ins w:id="740" w:author="ERCOT" w:date="2020-02-14T12:42:00Z">
        <w:r w:rsidR="00994CF9">
          <w:rPr>
            <w:szCs w:val="20"/>
          </w:rPr>
          <w:t xml:space="preserve"> Resource-specific telemetry</w:t>
        </w:r>
      </w:ins>
      <w:ins w:id="741" w:author="ERCOT" w:date="2020-02-17T13:19:00Z">
        <w:r w:rsidR="00C501E2">
          <w:rPr>
            <w:szCs w:val="20"/>
          </w:rPr>
          <w:t xml:space="preserve"> </w:t>
        </w:r>
      </w:ins>
      <w:ins w:id="742" w:author="ERCOT" w:date="2020-02-24T15:27:00Z">
        <w:r w:rsidR="00B76503">
          <w:rPr>
            <w:szCs w:val="20"/>
          </w:rPr>
          <w:t>concerning</w:t>
        </w:r>
      </w:ins>
      <w:ins w:id="743" w:author="ERCOT" w:date="2020-02-17T13:19:00Z">
        <w:r w:rsidR="00C501E2">
          <w:rPr>
            <w:szCs w:val="20"/>
          </w:rPr>
          <w:t xml:space="preserve"> the </w:t>
        </w:r>
      </w:ins>
      <w:ins w:id="744" w:author="ERCOT" w:date="2020-02-19T10:34:00Z">
        <w:r w:rsidR="00693E22">
          <w:rPr>
            <w:szCs w:val="20"/>
          </w:rPr>
          <w:t>Resource</w:t>
        </w:r>
      </w:ins>
      <w:ins w:id="745" w:author="ERCOT" w:date="2020-02-24T15:28:00Z">
        <w:r w:rsidR="00B76503">
          <w:rPr>
            <w:szCs w:val="20"/>
          </w:rPr>
          <w:t>’s ability</w:t>
        </w:r>
      </w:ins>
      <w:ins w:id="746" w:author="ERCOT" w:date="2020-02-19T10:34:00Z">
        <w:r w:rsidR="00693E22">
          <w:rPr>
            <w:szCs w:val="20"/>
          </w:rPr>
          <w:t xml:space="preserve"> to provide Ancillary Service</w:t>
        </w:r>
      </w:ins>
      <w:ins w:id="747" w:author="ERCOT" w:date="2020-02-24T15:28:00Z">
        <w:r w:rsidR="00B76503">
          <w:rPr>
            <w:szCs w:val="20"/>
          </w:rPr>
          <w:t xml:space="preserve"> in Real-Time</w:t>
        </w:r>
      </w:ins>
      <w:ins w:id="748" w:author="ERCOT" w:date="2019-12-09T13:39:00Z">
        <w:r w:rsidRPr="00F84FA3">
          <w:rPr>
            <w:szCs w:val="20"/>
          </w:rPr>
          <w:t>.</w:t>
        </w:r>
      </w:ins>
    </w:p>
    <w:p w14:paraId="633B7CEB" w14:textId="053E2CCF" w:rsidR="00F84FA3" w:rsidRDefault="00F84FA3" w:rsidP="003161DC">
      <w:pPr>
        <w:spacing w:after="240"/>
        <w:ind w:left="720" w:hanging="720"/>
        <w:rPr>
          <w:ins w:id="749" w:author="ERCOT" w:date="2019-12-09T13:39:00Z"/>
          <w:szCs w:val="20"/>
        </w:rPr>
      </w:pPr>
      <w:ins w:id="750" w:author="ERCOT" w:date="2019-12-09T13:39:00Z">
        <w:r>
          <w:rPr>
            <w:szCs w:val="20"/>
          </w:rPr>
          <w:t>(3)</w:t>
        </w:r>
        <w:r>
          <w:rPr>
            <w:szCs w:val="20"/>
          </w:rPr>
          <w:tab/>
        </w:r>
      </w:ins>
      <w:ins w:id="751" w:author="ERCOT" w:date="2020-02-19T10:35:00Z">
        <w:r w:rsidR="00F01B87">
          <w:rPr>
            <w:szCs w:val="20"/>
          </w:rPr>
          <w:t xml:space="preserve">QSEs representing </w:t>
        </w:r>
      </w:ins>
      <w:ins w:id="752" w:author="ERCOT" w:date="2019-12-09T13:39:00Z">
        <w:r w:rsidRPr="00F84FA3">
          <w:rPr>
            <w:szCs w:val="20"/>
          </w:rPr>
          <w:t>Load Resources</w:t>
        </w:r>
      </w:ins>
      <w:ins w:id="753" w:author="ERCOT" w:date="2019-12-19T13:37:00Z">
        <w:r w:rsidR="003B0C09">
          <w:rPr>
            <w:szCs w:val="20"/>
          </w:rPr>
          <w:t xml:space="preserve"> prov</w:t>
        </w:r>
        <w:r w:rsidR="0039660C">
          <w:rPr>
            <w:szCs w:val="20"/>
          </w:rPr>
          <w:t xml:space="preserve">iding Ancillary Service via </w:t>
        </w:r>
      </w:ins>
      <w:ins w:id="754" w:author="ERCOT" w:date="2019-12-19T14:31:00Z">
        <w:r w:rsidR="0039660C">
          <w:rPr>
            <w:szCs w:val="20"/>
          </w:rPr>
          <w:t xml:space="preserve">high-set </w:t>
        </w:r>
      </w:ins>
      <w:ins w:id="755" w:author="ERCOT" w:date="2019-12-19T14:30:00Z">
        <w:r w:rsidR="0039660C">
          <w:rPr>
            <w:szCs w:val="20"/>
          </w:rPr>
          <w:t>u</w:t>
        </w:r>
      </w:ins>
      <w:ins w:id="756" w:author="ERCOT" w:date="2019-12-19T13:37:00Z">
        <w:r w:rsidR="003B0C09">
          <w:rPr>
            <w:szCs w:val="20"/>
          </w:rPr>
          <w:t>nder</w:t>
        </w:r>
      </w:ins>
      <w:ins w:id="757" w:author="ERCOT" w:date="2019-12-19T14:31:00Z">
        <w:r w:rsidR="0039660C">
          <w:rPr>
            <w:szCs w:val="20"/>
          </w:rPr>
          <w:t>-</w:t>
        </w:r>
      </w:ins>
      <w:ins w:id="758" w:author="ERCOT" w:date="2019-12-19T13:37:00Z">
        <w:r w:rsidR="0039660C">
          <w:rPr>
            <w:szCs w:val="20"/>
          </w:rPr>
          <w:t>frequency r</w:t>
        </w:r>
        <w:r w:rsidR="003B0C09">
          <w:rPr>
            <w:szCs w:val="20"/>
          </w:rPr>
          <w:t>elays</w:t>
        </w:r>
      </w:ins>
      <w:ins w:id="759" w:author="ERCOT" w:date="2019-12-09T13:39:00Z">
        <w:r w:rsidRPr="00F84FA3">
          <w:rPr>
            <w:szCs w:val="20"/>
          </w:rPr>
          <w:t xml:space="preserve"> </w:t>
        </w:r>
      </w:ins>
      <w:ins w:id="760" w:author="ERCOT" w:date="2019-12-23T13:38:00Z">
        <w:r w:rsidR="006D724F">
          <w:rPr>
            <w:szCs w:val="20"/>
          </w:rPr>
          <w:t>may</w:t>
        </w:r>
      </w:ins>
      <w:ins w:id="761" w:author="ERCOT" w:date="2019-12-09T13:39:00Z">
        <w:r w:rsidRPr="00F84FA3">
          <w:rPr>
            <w:szCs w:val="20"/>
          </w:rPr>
          <w:t xml:space="preserve"> self-provide </w:t>
        </w:r>
      </w:ins>
      <w:ins w:id="762" w:author="ERCOT" w:date="2019-12-19T14:31:00Z">
        <w:r w:rsidR="0039660C">
          <w:rPr>
            <w:szCs w:val="20"/>
          </w:rPr>
          <w:t>high-set under-frequency relay</w:t>
        </w:r>
      </w:ins>
      <w:ins w:id="763" w:author="ERCOT" w:date="2019-12-19T13:38:00Z">
        <w:r w:rsidR="003B0C09">
          <w:rPr>
            <w:szCs w:val="20"/>
          </w:rPr>
          <w:t>-</w:t>
        </w:r>
      </w:ins>
      <w:ins w:id="764" w:author="ERCOT" w:date="2020-01-31T16:40:00Z">
        <w:r w:rsidR="003F6F93">
          <w:rPr>
            <w:szCs w:val="20"/>
          </w:rPr>
          <w:t>controlled</w:t>
        </w:r>
      </w:ins>
      <w:ins w:id="765" w:author="ERCOT" w:date="2019-12-19T13:38:00Z">
        <w:r w:rsidR="003B0C09">
          <w:rPr>
            <w:szCs w:val="20"/>
          </w:rPr>
          <w:t xml:space="preserve"> </w:t>
        </w:r>
      </w:ins>
      <w:ins w:id="766" w:author="ERCOT" w:date="2019-12-09T13:39:00Z">
        <w:r w:rsidRPr="00F84FA3">
          <w:rPr>
            <w:szCs w:val="20"/>
          </w:rPr>
          <w:t xml:space="preserve">RRS and ECRS; the amount of </w:t>
        </w:r>
      </w:ins>
      <w:ins w:id="767" w:author="ERCOT" w:date="2019-12-23T13:38:00Z">
        <w:r w:rsidR="006D724F">
          <w:rPr>
            <w:szCs w:val="20"/>
          </w:rPr>
          <w:t>self-provision</w:t>
        </w:r>
      </w:ins>
      <w:ins w:id="768" w:author="ERCOT" w:date="2019-12-09T13:39:00Z">
        <w:r w:rsidRPr="00F84FA3">
          <w:rPr>
            <w:szCs w:val="20"/>
          </w:rPr>
          <w:t xml:space="preserve"> </w:t>
        </w:r>
      </w:ins>
      <w:ins w:id="769" w:author="ERCOT" w:date="2020-02-17T17:00:00Z">
        <w:r w:rsidR="002A0A38">
          <w:rPr>
            <w:szCs w:val="20"/>
          </w:rPr>
          <w:t>shall</w:t>
        </w:r>
      </w:ins>
      <w:ins w:id="770" w:author="ERCOT" w:date="2019-12-09T13:39:00Z">
        <w:r w:rsidRPr="00F84FA3">
          <w:rPr>
            <w:szCs w:val="20"/>
          </w:rPr>
          <w:t xml:space="preserve"> </w:t>
        </w:r>
      </w:ins>
      <w:ins w:id="771" w:author="ERCOT" w:date="2020-02-17T13:21:00Z">
        <w:r w:rsidR="00C501E2">
          <w:rPr>
            <w:szCs w:val="20"/>
          </w:rPr>
          <w:t xml:space="preserve">be </w:t>
        </w:r>
      </w:ins>
      <w:ins w:id="772" w:author="ERCOT" w:date="2019-12-23T13:38:00Z">
        <w:r w:rsidR="006D724F">
          <w:rPr>
            <w:szCs w:val="20"/>
          </w:rPr>
          <w:t xml:space="preserve">limited </w:t>
        </w:r>
      </w:ins>
      <w:ins w:id="773" w:author="ERCOT" w:date="2019-12-09T13:39:00Z">
        <w:r w:rsidRPr="00F84FA3">
          <w:rPr>
            <w:szCs w:val="20"/>
          </w:rPr>
          <w:t xml:space="preserve">based on </w:t>
        </w:r>
      </w:ins>
      <w:ins w:id="774" w:author="ERCOT" w:date="2020-02-19T10:36:00Z">
        <w:r w:rsidR="00F01B87">
          <w:rPr>
            <w:szCs w:val="20"/>
          </w:rPr>
          <w:t xml:space="preserve">the QSE’s </w:t>
        </w:r>
      </w:ins>
      <w:ins w:id="775" w:author="ERCOT" w:date="2019-12-09T13:39:00Z">
        <w:r w:rsidRPr="00F84FA3">
          <w:rPr>
            <w:szCs w:val="20"/>
          </w:rPr>
          <w:t xml:space="preserve">Day-Ahead Market (DAM) </w:t>
        </w:r>
      </w:ins>
      <w:ins w:id="776" w:author="ERCOT" w:date="2020-02-19T10:36:00Z">
        <w:r w:rsidR="00F01B87">
          <w:rPr>
            <w:szCs w:val="20"/>
          </w:rPr>
          <w:t xml:space="preserve">Ancillary Service </w:t>
        </w:r>
      </w:ins>
      <w:ins w:id="777" w:author="ERCOT" w:date="2019-12-11T12:05:00Z">
        <w:r w:rsidR="0036320E">
          <w:rPr>
            <w:szCs w:val="20"/>
          </w:rPr>
          <w:t xml:space="preserve">awards </w:t>
        </w:r>
      </w:ins>
      <w:ins w:id="778" w:author="ERCOT" w:date="2019-12-09T13:39:00Z">
        <w:r w:rsidRPr="00F84FA3">
          <w:rPr>
            <w:szCs w:val="20"/>
          </w:rPr>
          <w:t>and trades.</w:t>
        </w:r>
      </w:ins>
    </w:p>
    <w:p w14:paraId="728D8252" w14:textId="0CC05B26" w:rsidR="00F84FA3" w:rsidRDefault="00F84FA3" w:rsidP="003161DC">
      <w:pPr>
        <w:spacing w:after="240"/>
        <w:ind w:left="720" w:hanging="720"/>
        <w:rPr>
          <w:ins w:id="779" w:author="ERCOT" w:date="2019-12-09T13:40:00Z"/>
          <w:szCs w:val="20"/>
        </w:rPr>
      </w:pPr>
      <w:ins w:id="780" w:author="ERCOT" w:date="2019-12-09T13:39:00Z">
        <w:r>
          <w:rPr>
            <w:szCs w:val="20"/>
          </w:rPr>
          <w:t>(4)</w:t>
        </w:r>
        <w:r>
          <w:rPr>
            <w:szCs w:val="20"/>
          </w:rPr>
          <w:tab/>
        </w:r>
      </w:ins>
      <w:ins w:id="781" w:author="ERCOT" w:date="2020-02-24T15:38:00Z">
        <w:r w:rsidR="00463560">
          <w:rPr>
            <w:szCs w:val="20"/>
          </w:rPr>
          <w:t xml:space="preserve">A </w:t>
        </w:r>
      </w:ins>
      <w:ins w:id="782" w:author="ERCOT" w:date="2020-02-24T15:31:00Z">
        <w:r w:rsidR="00BB13E9">
          <w:rPr>
            <w:szCs w:val="20"/>
          </w:rPr>
          <w:t xml:space="preserve">Quick Start Generation </w:t>
        </w:r>
      </w:ins>
      <w:ins w:id="783" w:author="ERCOT" w:date="2019-12-09T13:40:00Z">
        <w:r w:rsidRPr="00F84FA3">
          <w:rPr>
            <w:szCs w:val="20"/>
          </w:rPr>
          <w:t xml:space="preserve">Resource in startup </w:t>
        </w:r>
      </w:ins>
      <w:ins w:id="784" w:author="ERCOT" w:date="2020-02-24T15:32:00Z">
        <w:r w:rsidR="00CB4407">
          <w:rPr>
            <w:szCs w:val="20"/>
          </w:rPr>
          <w:t xml:space="preserve">mode </w:t>
        </w:r>
      </w:ins>
      <w:ins w:id="785" w:author="ERCOT" w:date="2019-12-09T13:40:00Z">
        <w:r w:rsidRPr="00F84FA3">
          <w:rPr>
            <w:szCs w:val="20"/>
          </w:rPr>
          <w:t>due to a</w:t>
        </w:r>
      </w:ins>
      <w:ins w:id="786" w:author="ERCOT" w:date="2020-02-24T15:32:00Z">
        <w:r w:rsidR="00BB13E9">
          <w:rPr>
            <w:szCs w:val="20"/>
          </w:rPr>
          <w:t>n</w:t>
        </w:r>
      </w:ins>
      <w:ins w:id="787" w:author="ERCOT" w:date="2019-12-09T13:40:00Z">
        <w:r w:rsidRPr="00F84FA3">
          <w:rPr>
            <w:szCs w:val="20"/>
          </w:rPr>
          <w:t xml:space="preserve"> ERCOT </w:t>
        </w:r>
      </w:ins>
      <w:ins w:id="788" w:author="ERCOT" w:date="2020-02-24T15:32:00Z">
        <w:r w:rsidR="00BB13E9">
          <w:rPr>
            <w:szCs w:val="20"/>
          </w:rPr>
          <w:t xml:space="preserve">Dispatch Instruction </w:t>
        </w:r>
      </w:ins>
      <w:ins w:id="789" w:author="ERCOT" w:date="2019-12-09T13:40:00Z">
        <w:r w:rsidRPr="00F84FA3">
          <w:rPr>
            <w:szCs w:val="20"/>
          </w:rPr>
          <w:t xml:space="preserve">will continue to be eligible for ECRS and Non-Spin.  The eligible capacity </w:t>
        </w:r>
      </w:ins>
      <w:ins w:id="790" w:author="ERCOT" w:date="2020-02-17T17:00:00Z">
        <w:r w:rsidR="002A0A38">
          <w:rPr>
            <w:szCs w:val="20"/>
          </w:rPr>
          <w:t>shall</w:t>
        </w:r>
      </w:ins>
      <w:ins w:id="791" w:author="ERCOT" w:date="2019-12-09T13:40:00Z">
        <w:r w:rsidRPr="00F84FA3">
          <w:rPr>
            <w:szCs w:val="20"/>
          </w:rPr>
          <w:t xml:space="preserve"> be based on the</w:t>
        </w:r>
      </w:ins>
      <w:ins w:id="792" w:author="ERCOT" w:date="2019-12-19T13:39:00Z">
        <w:r w:rsidR="003B0C09">
          <w:rPr>
            <w:szCs w:val="20"/>
          </w:rPr>
          <w:t xml:space="preserve"> telemetered</w:t>
        </w:r>
      </w:ins>
      <w:ins w:id="793" w:author="ERCOT" w:date="2019-12-09T13:40:00Z">
        <w:r w:rsidRPr="00F84FA3">
          <w:rPr>
            <w:szCs w:val="20"/>
          </w:rPr>
          <w:t xml:space="preserve"> HSL of the Resource </w:t>
        </w:r>
      </w:ins>
      <w:ins w:id="794" w:author="ERCOT" w:date="2020-02-17T13:22:00Z">
        <w:r w:rsidR="00C501E2">
          <w:rPr>
            <w:szCs w:val="20"/>
          </w:rPr>
          <w:t>minus</w:t>
        </w:r>
      </w:ins>
      <w:ins w:id="795" w:author="ERCOT" w:date="2019-12-09T13:40:00Z">
        <w:r w:rsidRPr="00F84FA3">
          <w:rPr>
            <w:szCs w:val="20"/>
          </w:rPr>
          <w:t xml:space="preserve"> its </w:t>
        </w:r>
      </w:ins>
      <w:ins w:id="796" w:author="ERCOT" w:date="2019-12-19T13:39:00Z">
        <w:r w:rsidR="003B0C09">
          <w:rPr>
            <w:szCs w:val="20"/>
          </w:rPr>
          <w:t>B</w:t>
        </w:r>
      </w:ins>
      <w:ins w:id="797" w:author="ERCOT" w:date="2019-12-09T13:40:00Z">
        <w:r w:rsidRPr="00F84FA3">
          <w:rPr>
            <w:szCs w:val="20"/>
          </w:rPr>
          <w:t xml:space="preserve">ase </w:t>
        </w:r>
      </w:ins>
      <w:ins w:id="798" w:author="ERCOT" w:date="2019-12-19T13:40:00Z">
        <w:r w:rsidR="003B0C09">
          <w:rPr>
            <w:szCs w:val="20"/>
          </w:rPr>
          <w:t>P</w:t>
        </w:r>
      </w:ins>
      <w:ins w:id="799" w:author="ERCOT" w:date="2019-12-09T13:40:00Z">
        <w:r w:rsidRPr="00F84FA3">
          <w:rPr>
            <w:szCs w:val="20"/>
          </w:rPr>
          <w:t xml:space="preserve">oint </w:t>
        </w:r>
      </w:ins>
      <w:ins w:id="800" w:author="ERCOT" w:date="2020-02-24T15:38:00Z">
        <w:r w:rsidR="00463560">
          <w:rPr>
            <w:szCs w:val="20"/>
          </w:rPr>
          <w:t>Dispatch I</w:t>
        </w:r>
      </w:ins>
      <w:ins w:id="801" w:author="ERCOT" w:date="2019-12-09T13:40:00Z">
        <w:r w:rsidRPr="00F84FA3">
          <w:rPr>
            <w:szCs w:val="20"/>
          </w:rPr>
          <w:t>nstruction</w:t>
        </w:r>
      </w:ins>
      <w:ins w:id="802" w:author="ERCOT" w:date="2019-12-19T13:40:00Z">
        <w:r w:rsidR="003B0C09">
          <w:rPr>
            <w:szCs w:val="20"/>
          </w:rPr>
          <w:t xml:space="preserve"> </w:t>
        </w:r>
      </w:ins>
      <w:ins w:id="803" w:author="ERCOT" w:date="2020-02-24T15:39:00Z">
        <w:r w:rsidR="00463560">
          <w:rPr>
            <w:szCs w:val="20"/>
          </w:rPr>
          <w:t>by</w:t>
        </w:r>
      </w:ins>
      <w:ins w:id="804" w:author="ERCOT" w:date="2019-12-19T13:40:00Z">
        <w:r w:rsidR="003B0C09">
          <w:rPr>
            <w:szCs w:val="20"/>
          </w:rPr>
          <w:t xml:space="preserve"> Security-Con</w:t>
        </w:r>
      </w:ins>
      <w:ins w:id="805" w:author="ERCOT" w:date="2020-02-26T16:09:00Z">
        <w:r w:rsidR="00496F1E">
          <w:rPr>
            <w:szCs w:val="20"/>
          </w:rPr>
          <w:t>s</w:t>
        </w:r>
      </w:ins>
      <w:ins w:id="806" w:author="ERCOT" w:date="2019-12-19T13:40:00Z">
        <w:r w:rsidR="003B0C09">
          <w:rPr>
            <w:szCs w:val="20"/>
          </w:rPr>
          <w:t>trained Economic Di</w:t>
        </w:r>
      </w:ins>
      <w:ins w:id="807" w:author="ERCOT" w:date="2020-02-17T13:20:00Z">
        <w:r w:rsidR="00C501E2">
          <w:rPr>
            <w:szCs w:val="20"/>
          </w:rPr>
          <w:t>sp</w:t>
        </w:r>
      </w:ins>
      <w:ins w:id="808" w:author="ERCOT" w:date="2019-12-19T13:40:00Z">
        <w:r w:rsidR="003B0C09">
          <w:rPr>
            <w:szCs w:val="20"/>
          </w:rPr>
          <w:t>atch (SCED) interval</w:t>
        </w:r>
      </w:ins>
      <w:ins w:id="809" w:author="ERCOT" w:date="2019-12-09T13:40:00Z">
        <w:r w:rsidRPr="00F84FA3">
          <w:rPr>
            <w:szCs w:val="20"/>
          </w:rPr>
          <w:t>.</w:t>
        </w:r>
      </w:ins>
    </w:p>
    <w:p w14:paraId="2E4D2CE7" w14:textId="46F9DFA4" w:rsidR="00F84FA3" w:rsidRDefault="00F84FA3" w:rsidP="003161DC">
      <w:pPr>
        <w:spacing w:after="240"/>
        <w:ind w:left="720" w:hanging="720"/>
        <w:rPr>
          <w:ins w:id="810" w:author="ERCOT" w:date="2019-12-11T12:09:00Z"/>
          <w:szCs w:val="20"/>
        </w:rPr>
      </w:pPr>
      <w:ins w:id="811" w:author="ERCOT" w:date="2019-12-09T13:40:00Z">
        <w:r>
          <w:rPr>
            <w:szCs w:val="20"/>
          </w:rPr>
          <w:t>(5)</w:t>
        </w:r>
        <w:r>
          <w:rPr>
            <w:szCs w:val="20"/>
          </w:rPr>
          <w:tab/>
        </w:r>
      </w:ins>
      <w:ins w:id="812" w:author="ERCOT" w:date="2019-12-09T13:41:00Z">
        <w:r w:rsidRPr="00F84FA3">
          <w:rPr>
            <w:szCs w:val="20"/>
          </w:rPr>
          <w:t xml:space="preserve">ERCOT </w:t>
        </w:r>
      </w:ins>
      <w:ins w:id="813" w:author="ERCOT" w:date="2019-12-19T13:43:00Z">
        <w:r w:rsidR="00A07FBD">
          <w:rPr>
            <w:szCs w:val="20"/>
          </w:rPr>
          <w:t>may</w:t>
        </w:r>
      </w:ins>
      <w:ins w:id="814" w:author="ERCOT" w:date="2019-12-09T13:41:00Z">
        <w:r w:rsidRPr="00F84FA3">
          <w:rPr>
            <w:szCs w:val="20"/>
          </w:rPr>
          <w:t xml:space="preserve"> manually reduce the amount of A</w:t>
        </w:r>
      </w:ins>
      <w:ins w:id="815" w:author="ERCOT" w:date="2019-12-19T13:43:00Z">
        <w:r w:rsidR="00A07FBD">
          <w:rPr>
            <w:szCs w:val="20"/>
          </w:rPr>
          <w:t xml:space="preserve">ncillary </w:t>
        </w:r>
      </w:ins>
      <w:ins w:id="816" w:author="ERCOT" w:date="2019-12-09T13:41:00Z">
        <w:r w:rsidRPr="00F84FA3">
          <w:rPr>
            <w:szCs w:val="20"/>
          </w:rPr>
          <w:t>S</w:t>
        </w:r>
      </w:ins>
      <w:ins w:id="817" w:author="ERCOT" w:date="2019-12-19T13:43:00Z">
        <w:r w:rsidR="00A07FBD">
          <w:rPr>
            <w:szCs w:val="20"/>
          </w:rPr>
          <w:t>ervice</w:t>
        </w:r>
      </w:ins>
      <w:ins w:id="818" w:author="ERCOT" w:date="2019-12-09T13:41:00Z">
        <w:r w:rsidRPr="00F84FA3">
          <w:rPr>
            <w:szCs w:val="20"/>
          </w:rPr>
          <w:t xml:space="preserve"> </w:t>
        </w:r>
      </w:ins>
      <w:ins w:id="819" w:author="ERCOT" w:date="2019-12-23T13:40:00Z">
        <w:r w:rsidR="006D724F">
          <w:rPr>
            <w:szCs w:val="20"/>
          </w:rPr>
          <w:t xml:space="preserve">eligible to be </w:t>
        </w:r>
      </w:ins>
      <w:ins w:id="820" w:author="ERCOT" w:date="2019-12-09T13:41:00Z">
        <w:r w:rsidRPr="00F84FA3">
          <w:rPr>
            <w:szCs w:val="20"/>
          </w:rPr>
          <w:t xml:space="preserve">awarded to </w:t>
        </w:r>
      </w:ins>
      <w:ins w:id="821" w:author="ERCOT" w:date="2020-02-24T15:39:00Z">
        <w:r w:rsidR="00463560">
          <w:rPr>
            <w:szCs w:val="20"/>
          </w:rPr>
          <w:t xml:space="preserve">a </w:t>
        </w:r>
      </w:ins>
      <w:ins w:id="822" w:author="ERCOT" w:date="2019-12-09T13:41:00Z">
        <w:r w:rsidRPr="00F84FA3">
          <w:rPr>
            <w:szCs w:val="20"/>
          </w:rPr>
          <w:t xml:space="preserve">Resource that, </w:t>
        </w:r>
      </w:ins>
      <w:ins w:id="823" w:author="ERCOT" w:date="2020-02-17T13:22:00Z">
        <w:r w:rsidR="00C501E2">
          <w:rPr>
            <w:szCs w:val="20"/>
          </w:rPr>
          <w:t>if</w:t>
        </w:r>
      </w:ins>
      <w:ins w:id="824" w:author="ERCOT" w:date="2019-12-09T13:41:00Z">
        <w:r w:rsidRPr="00F84FA3">
          <w:rPr>
            <w:szCs w:val="20"/>
          </w:rPr>
          <w:t xml:space="preserve"> deployed, </w:t>
        </w:r>
      </w:ins>
      <w:ins w:id="825" w:author="ERCOT" w:date="2020-02-17T13:22:00Z">
        <w:r w:rsidR="00C501E2">
          <w:rPr>
            <w:szCs w:val="20"/>
          </w:rPr>
          <w:t>could</w:t>
        </w:r>
      </w:ins>
      <w:ins w:id="826" w:author="ERCOT" w:date="2019-12-09T13:41:00Z">
        <w:r w:rsidRPr="00F84FA3">
          <w:rPr>
            <w:szCs w:val="20"/>
          </w:rPr>
          <w:t xml:space="preserve"> violate </w:t>
        </w:r>
      </w:ins>
      <w:ins w:id="827" w:author="ERCOT" w:date="2020-02-24T15:39:00Z">
        <w:r w:rsidR="00463560">
          <w:rPr>
            <w:szCs w:val="20"/>
          </w:rPr>
          <w:t xml:space="preserve">a </w:t>
        </w:r>
      </w:ins>
      <w:ins w:id="828" w:author="ERCOT" w:date="2019-12-09T13:41:00Z">
        <w:r w:rsidRPr="00F84FA3">
          <w:rPr>
            <w:szCs w:val="20"/>
          </w:rPr>
          <w:t xml:space="preserve">transmission constraint.  ERCOT </w:t>
        </w:r>
      </w:ins>
      <w:ins w:id="829" w:author="ERCOT" w:date="2020-02-17T17:01:00Z">
        <w:r w:rsidR="002A0A38">
          <w:rPr>
            <w:szCs w:val="20"/>
          </w:rPr>
          <w:t>shall</w:t>
        </w:r>
      </w:ins>
      <w:ins w:id="830" w:author="ERCOT" w:date="2019-12-09T13:41:00Z">
        <w:r w:rsidRPr="00F84FA3">
          <w:rPr>
            <w:szCs w:val="20"/>
          </w:rPr>
          <w:t xml:space="preserve"> notify </w:t>
        </w:r>
      </w:ins>
      <w:ins w:id="831" w:author="ERCOT" w:date="2019-12-23T13:41:00Z">
        <w:r w:rsidR="006D724F">
          <w:rPr>
            <w:szCs w:val="20"/>
          </w:rPr>
          <w:lastRenderedPageBreak/>
          <w:t>the Resource’</w:t>
        </w:r>
      </w:ins>
      <w:ins w:id="832" w:author="ERCOT" w:date="2019-12-23T13:42:00Z">
        <w:r w:rsidR="006D724F">
          <w:rPr>
            <w:szCs w:val="20"/>
          </w:rPr>
          <w:t xml:space="preserve">s </w:t>
        </w:r>
      </w:ins>
      <w:ins w:id="833" w:author="ERCOT" w:date="2019-12-09T13:41:00Z">
        <w:r w:rsidRPr="00F84FA3">
          <w:rPr>
            <w:szCs w:val="20"/>
          </w:rPr>
          <w:t>QSE in Real-Time of any A</w:t>
        </w:r>
      </w:ins>
      <w:ins w:id="834" w:author="ERCOT" w:date="2019-12-19T13:43:00Z">
        <w:r w:rsidR="00A07FBD">
          <w:rPr>
            <w:szCs w:val="20"/>
          </w:rPr>
          <w:t>ncillary Service</w:t>
        </w:r>
      </w:ins>
      <w:ins w:id="835" w:author="ERCOT" w:date="2019-12-09T13:41:00Z">
        <w:r w:rsidRPr="00F84FA3">
          <w:rPr>
            <w:szCs w:val="20"/>
          </w:rPr>
          <w:t xml:space="preserve"> capability that has been derated by ERCOT</w:t>
        </w:r>
      </w:ins>
      <w:ins w:id="836" w:author="ERCOT" w:date="2020-02-17T13:22:00Z">
        <w:r w:rsidR="00C501E2">
          <w:rPr>
            <w:szCs w:val="20"/>
          </w:rPr>
          <w:t>,</w:t>
        </w:r>
      </w:ins>
      <w:ins w:id="837" w:author="ERCOT" w:date="2019-12-09T13:41:00Z">
        <w:r w:rsidRPr="00F84FA3">
          <w:rPr>
            <w:szCs w:val="20"/>
          </w:rPr>
          <w:t xml:space="preserve"> including </w:t>
        </w:r>
      </w:ins>
      <w:ins w:id="838" w:author="ERCOT" w:date="2019-12-19T13:43:00Z">
        <w:r w:rsidR="00A07FBD">
          <w:rPr>
            <w:szCs w:val="20"/>
          </w:rPr>
          <w:t>the Resource’s</w:t>
        </w:r>
      </w:ins>
      <w:ins w:id="839" w:author="ERCOT" w:date="2019-12-09T13:41:00Z">
        <w:r w:rsidRPr="00F84FA3">
          <w:rPr>
            <w:szCs w:val="20"/>
          </w:rPr>
          <w:t xml:space="preserve"> new A</w:t>
        </w:r>
      </w:ins>
      <w:ins w:id="840" w:author="ERCOT" w:date="2019-12-19T13:44:00Z">
        <w:r w:rsidR="00A07FBD">
          <w:rPr>
            <w:szCs w:val="20"/>
          </w:rPr>
          <w:t xml:space="preserve">ncillary </w:t>
        </w:r>
      </w:ins>
      <w:ins w:id="841" w:author="ERCOT" w:date="2019-12-09T13:41:00Z">
        <w:r w:rsidRPr="00F84FA3">
          <w:rPr>
            <w:szCs w:val="20"/>
          </w:rPr>
          <w:t>S</w:t>
        </w:r>
      </w:ins>
      <w:ins w:id="842" w:author="ERCOT" w:date="2019-12-19T13:44:00Z">
        <w:r w:rsidR="00A07FBD">
          <w:rPr>
            <w:szCs w:val="20"/>
          </w:rPr>
          <w:t>ervice</w:t>
        </w:r>
      </w:ins>
      <w:ins w:id="843" w:author="ERCOT" w:date="2019-12-09T13:41:00Z">
        <w:r w:rsidRPr="00F84FA3">
          <w:rPr>
            <w:szCs w:val="20"/>
          </w:rPr>
          <w:t xml:space="preserve"> limit in MW</w:t>
        </w:r>
      </w:ins>
      <w:ins w:id="844" w:author="ERCOT" w:date="2020-02-19T10:37:00Z">
        <w:r w:rsidR="00F01B87">
          <w:rPr>
            <w:szCs w:val="20"/>
          </w:rPr>
          <w:t>s</w:t>
        </w:r>
      </w:ins>
      <w:ins w:id="845" w:author="ERCOT" w:date="2019-12-09T13:41:00Z">
        <w:r w:rsidRPr="00F84FA3">
          <w:rPr>
            <w:szCs w:val="20"/>
          </w:rPr>
          <w:t xml:space="preserve">.  </w:t>
        </w:r>
      </w:ins>
      <w:ins w:id="846" w:author="ERCOT" w:date="2020-01-15T07:54:00Z">
        <w:r w:rsidR="00C216D7">
          <w:rPr>
            <w:szCs w:val="20"/>
          </w:rPr>
          <w:t xml:space="preserve">Should the </w:t>
        </w:r>
      </w:ins>
      <w:ins w:id="847" w:author="ERCOT" w:date="2020-02-24T15:40:00Z">
        <w:r w:rsidR="006A2929">
          <w:rPr>
            <w:szCs w:val="20"/>
          </w:rPr>
          <w:t>deration</w:t>
        </w:r>
      </w:ins>
      <w:ins w:id="848" w:author="ERCOT" w:date="2020-01-15T07:54:00Z">
        <w:r w:rsidR="00C216D7">
          <w:rPr>
            <w:szCs w:val="20"/>
          </w:rPr>
          <w:t xml:space="preserve"> impact payments the QSE would have </w:t>
        </w:r>
      </w:ins>
      <w:ins w:id="849" w:author="ERCOT" w:date="2020-01-15T07:55:00Z">
        <w:r w:rsidR="00C216D7">
          <w:rPr>
            <w:szCs w:val="20"/>
          </w:rPr>
          <w:t>received</w:t>
        </w:r>
      </w:ins>
      <w:ins w:id="850" w:author="ERCOT" w:date="2020-01-15T07:54:00Z">
        <w:r w:rsidR="00C216D7">
          <w:rPr>
            <w:szCs w:val="20"/>
          </w:rPr>
          <w:t xml:space="preserve"> </w:t>
        </w:r>
      </w:ins>
      <w:ins w:id="851" w:author="ERCOT" w:date="2020-02-24T15:40:00Z">
        <w:r w:rsidR="006A2929">
          <w:rPr>
            <w:szCs w:val="20"/>
          </w:rPr>
          <w:t>under</w:t>
        </w:r>
      </w:ins>
      <w:ins w:id="852" w:author="ERCOT" w:date="2020-01-15T07:55:00Z">
        <w:r w:rsidR="00C216D7">
          <w:rPr>
            <w:szCs w:val="20"/>
          </w:rPr>
          <w:t xml:space="preserve"> Section 6.7.5</w:t>
        </w:r>
      </w:ins>
      <w:ins w:id="853" w:author="ERCOT" w:date="2020-02-28T12:21:00Z">
        <w:r w:rsidR="005F12A7">
          <w:rPr>
            <w:szCs w:val="20"/>
          </w:rPr>
          <w:t>.1</w:t>
        </w:r>
      </w:ins>
      <w:ins w:id="854" w:author="ERCOT" w:date="2020-01-15T07:55:00Z">
        <w:r w:rsidR="00C216D7">
          <w:rPr>
            <w:szCs w:val="20"/>
          </w:rPr>
          <w:t>, Real-</w:t>
        </w:r>
      </w:ins>
      <w:ins w:id="855" w:author="ERCOT" w:date="2020-02-17T13:23:00Z">
        <w:r w:rsidR="00C501E2">
          <w:rPr>
            <w:szCs w:val="20"/>
          </w:rPr>
          <w:t>T</w:t>
        </w:r>
      </w:ins>
      <w:ins w:id="856" w:author="ERCOT" w:date="2020-01-15T07:55:00Z">
        <w:r w:rsidR="00C216D7">
          <w:rPr>
            <w:szCs w:val="20"/>
          </w:rPr>
          <w:t xml:space="preserve">ime Ancillary Service Imbalance, the QSE </w:t>
        </w:r>
      </w:ins>
      <w:ins w:id="857" w:author="ERCOT" w:date="2020-03-05T14:09:00Z">
        <w:r w:rsidR="005F5C67">
          <w:rPr>
            <w:szCs w:val="20"/>
          </w:rPr>
          <w:t>will be</w:t>
        </w:r>
      </w:ins>
      <w:ins w:id="858" w:author="ERCOT" w:date="2020-01-15T07:55:00Z">
        <w:r w:rsidR="00C216D7">
          <w:rPr>
            <w:szCs w:val="20"/>
          </w:rPr>
          <w:t xml:space="preserve"> eligible for </w:t>
        </w:r>
      </w:ins>
      <w:ins w:id="859" w:author="ERCOT" w:date="2020-03-03T14:50:00Z">
        <w:r w:rsidR="009401EC">
          <w:rPr>
            <w:szCs w:val="20"/>
          </w:rPr>
          <w:t xml:space="preserve">consideration of a </w:t>
        </w:r>
      </w:ins>
      <w:ins w:id="860" w:author="ERCOT" w:date="2020-01-15T07:55:00Z">
        <w:r w:rsidR="00C216D7">
          <w:rPr>
            <w:szCs w:val="20"/>
          </w:rPr>
          <w:t xml:space="preserve">payment </w:t>
        </w:r>
      </w:ins>
      <w:ins w:id="861" w:author="ERCOT" w:date="2020-02-24T15:41:00Z">
        <w:r w:rsidR="006A2929">
          <w:rPr>
            <w:szCs w:val="20"/>
          </w:rPr>
          <w:t>under</w:t>
        </w:r>
      </w:ins>
      <w:ins w:id="862" w:author="ERCOT" w:date="2020-01-15T07:55:00Z">
        <w:r w:rsidR="00C216D7">
          <w:rPr>
            <w:szCs w:val="20"/>
          </w:rPr>
          <w:t xml:space="preserve"> Section 6.7.5.</w:t>
        </w:r>
      </w:ins>
      <w:ins w:id="863" w:author="ERCOT" w:date="2020-02-28T12:22:00Z">
        <w:r w:rsidR="005F12A7">
          <w:rPr>
            <w:szCs w:val="20"/>
          </w:rPr>
          <w:t>7</w:t>
        </w:r>
      </w:ins>
      <w:ins w:id="864" w:author="ERCOT" w:date="2020-01-15T07:55:00Z">
        <w:r w:rsidR="00C216D7">
          <w:rPr>
            <w:szCs w:val="20"/>
          </w:rPr>
          <w:t>, Real-Time Derated Ancillary Service Capability Payment.</w:t>
        </w:r>
      </w:ins>
    </w:p>
    <w:p w14:paraId="0D012B9D" w14:textId="7B056C98" w:rsidR="0036320E" w:rsidRDefault="0036320E" w:rsidP="003161DC">
      <w:pPr>
        <w:spacing w:after="240"/>
        <w:ind w:left="720" w:hanging="720"/>
        <w:rPr>
          <w:ins w:id="865" w:author="ERCOT" w:date="2019-12-09T13:38:00Z"/>
          <w:szCs w:val="20"/>
        </w:rPr>
      </w:pPr>
      <w:ins w:id="866" w:author="ERCOT" w:date="2019-12-11T12:09:00Z">
        <w:r>
          <w:rPr>
            <w:szCs w:val="20"/>
          </w:rPr>
          <w:t>(6)</w:t>
        </w:r>
        <w:r>
          <w:rPr>
            <w:szCs w:val="20"/>
          </w:rPr>
          <w:tab/>
          <w:t xml:space="preserve">Ancillary Service </w:t>
        </w:r>
      </w:ins>
      <w:ins w:id="867" w:author="ERCOT" w:date="2020-02-14T12:44:00Z">
        <w:r w:rsidR="00D119A4">
          <w:rPr>
            <w:szCs w:val="20"/>
          </w:rPr>
          <w:t>a</w:t>
        </w:r>
      </w:ins>
      <w:ins w:id="868" w:author="ERCOT" w:date="2019-12-11T12:09:00Z">
        <w:r>
          <w:rPr>
            <w:szCs w:val="20"/>
          </w:rPr>
          <w:t>wards and M</w:t>
        </w:r>
      </w:ins>
      <w:ins w:id="869" w:author="ERCOT" w:date="2019-12-19T13:41:00Z">
        <w:r w:rsidR="003B0C09">
          <w:rPr>
            <w:szCs w:val="20"/>
          </w:rPr>
          <w:t xml:space="preserve">arket </w:t>
        </w:r>
      </w:ins>
      <w:ins w:id="870" w:author="ERCOT" w:date="2019-12-11T12:09:00Z">
        <w:r>
          <w:rPr>
            <w:szCs w:val="20"/>
          </w:rPr>
          <w:t>C</w:t>
        </w:r>
      </w:ins>
      <w:ins w:id="871" w:author="ERCOT" w:date="2019-12-19T13:41:00Z">
        <w:r w:rsidR="003B0C09">
          <w:rPr>
            <w:szCs w:val="20"/>
          </w:rPr>
          <w:t xml:space="preserve">learing </w:t>
        </w:r>
      </w:ins>
      <w:ins w:id="872" w:author="ERCOT" w:date="2019-12-11T12:09:00Z">
        <w:r>
          <w:rPr>
            <w:szCs w:val="20"/>
          </w:rPr>
          <w:t>P</w:t>
        </w:r>
      </w:ins>
      <w:ins w:id="873" w:author="ERCOT" w:date="2019-12-19T13:41:00Z">
        <w:r w:rsidR="003B0C09">
          <w:rPr>
            <w:szCs w:val="20"/>
          </w:rPr>
          <w:t xml:space="preserve">rices for </w:t>
        </w:r>
      </w:ins>
      <w:ins w:id="874" w:author="ERCOT" w:date="2019-12-11T12:09:00Z">
        <w:r>
          <w:rPr>
            <w:szCs w:val="20"/>
          </w:rPr>
          <w:t>C</w:t>
        </w:r>
      </w:ins>
      <w:ins w:id="875" w:author="ERCOT" w:date="2019-12-19T13:41:00Z">
        <w:r w:rsidR="003B0C09">
          <w:rPr>
            <w:szCs w:val="20"/>
          </w:rPr>
          <w:t>apacity (MCPC</w:t>
        </w:r>
      </w:ins>
      <w:ins w:id="876" w:author="ERCOT" w:date="2019-12-11T12:09:00Z">
        <w:r>
          <w:rPr>
            <w:szCs w:val="20"/>
          </w:rPr>
          <w:t>s</w:t>
        </w:r>
      </w:ins>
      <w:ins w:id="877" w:author="ERCOT" w:date="2019-12-19T13:41:00Z">
        <w:r w:rsidR="003B0C09">
          <w:rPr>
            <w:szCs w:val="20"/>
          </w:rPr>
          <w:t>)</w:t>
        </w:r>
      </w:ins>
      <w:ins w:id="878" w:author="ERCOT" w:date="2019-12-11T12:09:00Z">
        <w:r>
          <w:rPr>
            <w:szCs w:val="20"/>
          </w:rPr>
          <w:t xml:space="preserve"> are </w:t>
        </w:r>
      </w:ins>
      <w:ins w:id="879" w:author="ERCOT" w:date="2019-12-11T12:10:00Z">
        <w:r w:rsidRPr="0036320E">
          <w:rPr>
            <w:szCs w:val="20"/>
          </w:rPr>
          <w:t>immediately</w:t>
        </w:r>
        <w:r>
          <w:rPr>
            <w:szCs w:val="20"/>
          </w:rPr>
          <w:t xml:space="preserve"> binding </w:t>
        </w:r>
      </w:ins>
      <w:ins w:id="880" w:author="ERCOT" w:date="2019-12-11T12:11:00Z">
        <w:r>
          <w:rPr>
            <w:szCs w:val="20"/>
          </w:rPr>
          <w:t>upon</w:t>
        </w:r>
      </w:ins>
      <w:ins w:id="881" w:author="ERCOT" w:date="2019-12-11T12:10:00Z">
        <w:r>
          <w:rPr>
            <w:szCs w:val="20"/>
          </w:rPr>
          <w:t xml:space="preserve"> the completion of </w:t>
        </w:r>
      </w:ins>
      <w:ins w:id="882" w:author="ERCOT" w:date="2020-02-24T15:42:00Z">
        <w:r w:rsidR="001F2580">
          <w:rPr>
            <w:szCs w:val="20"/>
          </w:rPr>
          <w:t>a</w:t>
        </w:r>
      </w:ins>
      <w:ins w:id="883" w:author="ERCOT" w:date="2019-12-11T12:10:00Z">
        <w:r>
          <w:rPr>
            <w:szCs w:val="20"/>
          </w:rPr>
          <w:t xml:space="preserve"> SCED run.</w:t>
        </w:r>
      </w:ins>
    </w:p>
    <w:p w14:paraId="56D8683C" w14:textId="0F195171" w:rsidR="003161DC" w:rsidRPr="003161DC" w:rsidDel="00C0276B" w:rsidRDefault="003161DC" w:rsidP="003161DC">
      <w:pPr>
        <w:spacing w:after="240"/>
        <w:ind w:left="720" w:hanging="720"/>
        <w:rPr>
          <w:del w:id="884" w:author="ERCOT" w:date="2019-12-06T10:39:00Z"/>
          <w:szCs w:val="20"/>
        </w:rPr>
      </w:pPr>
      <w:del w:id="885" w:author="ERCOT" w:date="2019-12-06T10:39:00Z">
        <w:r w:rsidRPr="003161DC" w:rsidDel="00C0276B">
          <w:rPr>
            <w:szCs w:val="20"/>
          </w:rPr>
          <w:delText>(1)</w:delText>
        </w:r>
        <w:r w:rsidRPr="003161DC" w:rsidDel="00C0276B">
          <w:rPr>
            <w:szCs w:val="20"/>
          </w:rPr>
          <w:tab/>
          <w:delText>If ERCOT determines in the Adjustment Period, in its sole discretion, that more Ancillary Services are needed for one or more Operating Hours than were provided in the Day-Ahead Ancillary Services Plan, it shall notify each QSE of its increased Ancillary Service Supply Obligation.</w:delText>
        </w:r>
      </w:del>
    </w:p>
    <w:p w14:paraId="56D8683D" w14:textId="5956264E" w:rsidR="003161DC" w:rsidRPr="003161DC" w:rsidDel="00B626E8" w:rsidRDefault="003161DC" w:rsidP="00B626E8">
      <w:pPr>
        <w:spacing w:after="240"/>
        <w:ind w:left="720" w:hanging="720"/>
        <w:rPr>
          <w:del w:id="886" w:author="ERCOT" w:date="2019-11-15T15:42:00Z"/>
          <w:szCs w:val="20"/>
        </w:rPr>
      </w:pPr>
      <w:del w:id="887" w:author="ERCOT" w:date="2019-12-06T10:39:00Z">
        <w:r w:rsidRPr="003161DC" w:rsidDel="00C0276B">
          <w:rPr>
            <w:szCs w:val="20"/>
          </w:rPr>
          <w:delText>(2)</w:delText>
        </w:r>
        <w:r w:rsidRPr="003161DC" w:rsidDel="00C0276B">
          <w:rPr>
            <w:szCs w:val="20"/>
          </w:rPr>
          <w:tab/>
        </w:r>
      </w:del>
      <w:del w:id="888" w:author="ERCOT" w:date="2019-11-15T15:42:00Z">
        <w:r w:rsidRPr="003161DC" w:rsidDel="00B626E8">
          <w:rPr>
            <w:szCs w:val="20"/>
          </w:rPr>
          <w:delText>ERCOT may procure more Ancillary Services through a SASM, as described below in Section 6.4.9.2, Supplemental Ancillary Services Market, if the Self-Arranged Ancillary Service quantities are insufficient to meet the total Ancillary Service Supply Obligation.</w:delText>
        </w:r>
      </w:del>
    </w:p>
    <w:p w14:paraId="56D8683E" w14:textId="59085866" w:rsidR="003161DC" w:rsidRPr="003161DC" w:rsidDel="00C0276B" w:rsidRDefault="003161DC" w:rsidP="00B626E8">
      <w:pPr>
        <w:spacing w:after="240"/>
        <w:ind w:left="720" w:hanging="720"/>
        <w:rPr>
          <w:del w:id="889" w:author="ERCOT" w:date="2019-12-06T10:39:00Z"/>
          <w:szCs w:val="20"/>
        </w:rPr>
      </w:pPr>
      <w:del w:id="890" w:author="ERCOT" w:date="2019-11-15T15:42:00Z">
        <w:r w:rsidRPr="003161DC" w:rsidDel="00B626E8">
          <w:rPr>
            <w:szCs w:val="20"/>
          </w:rPr>
          <w:delText>(3)</w:delText>
        </w:r>
        <w:r w:rsidRPr="003161DC" w:rsidDel="00B626E8">
          <w:rPr>
            <w:szCs w:val="20"/>
          </w:rPr>
          <w:tab/>
          <w:delText>When a SASM has been executed in response to ERCOT increasing the Ancillary Services Plan, each QSE that purchases Ancillary Service capacity shall be charged its share of the net cost incurred for that service, in accordance with Section 6.7.4, Adjustments to Cost Allocations for Ancillary Services Procurement</w:delText>
        </w:r>
      </w:del>
      <w:del w:id="891" w:author="ERCOT" w:date="2019-12-06T10:39:00Z">
        <w:r w:rsidRPr="003161DC" w:rsidDel="00C0276B">
          <w:rPr>
            <w:szCs w:val="20"/>
          </w:rPr>
          <w:delText>.</w:delText>
        </w:r>
      </w:del>
    </w:p>
    <w:p w14:paraId="56D8683F" w14:textId="15A46CA3" w:rsidR="003161DC" w:rsidRPr="003161DC" w:rsidDel="00C0276B" w:rsidRDefault="003161DC" w:rsidP="003161DC">
      <w:pPr>
        <w:keepNext/>
        <w:tabs>
          <w:tab w:val="left" w:pos="1620"/>
        </w:tabs>
        <w:spacing w:before="480" w:after="240"/>
        <w:ind w:left="1627" w:hanging="1627"/>
        <w:outlineLvl w:val="4"/>
        <w:rPr>
          <w:del w:id="892" w:author="ERCOT" w:date="2019-12-06T10:39:00Z"/>
          <w:b/>
          <w:bCs/>
          <w:i/>
          <w:iCs/>
          <w:szCs w:val="26"/>
        </w:rPr>
      </w:pPr>
      <w:bookmarkStart w:id="893" w:name="_Toc397504937"/>
      <w:bookmarkStart w:id="894" w:name="_Toc402357065"/>
      <w:bookmarkStart w:id="895" w:name="_Toc422486445"/>
      <w:bookmarkStart w:id="896" w:name="_Toc433093297"/>
      <w:bookmarkStart w:id="897" w:name="_Toc433093455"/>
      <w:bookmarkStart w:id="898" w:name="_Toc440874684"/>
      <w:bookmarkStart w:id="899" w:name="_Toc448142239"/>
      <w:bookmarkStart w:id="900" w:name="_Toc448142396"/>
      <w:bookmarkStart w:id="901" w:name="_Toc458770232"/>
      <w:bookmarkStart w:id="902" w:name="_Toc459294200"/>
      <w:bookmarkStart w:id="903" w:name="_Toc463262693"/>
      <w:bookmarkStart w:id="904" w:name="_Toc468286765"/>
      <w:bookmarkStart w:id="905" w:name="_Toc481502811"/>
      <w:bookmarkStart w:id="906" w:name="_Toc496079981"/>
      <w:bookmarkStart w:id="907" w:name="_Toc17798652"/>
      <w:del w:id="908" w:author="ERCOT" w:date="2019-12-23T13:44:00Z">
        <w:r w:rsidRPr="003161DC" w:rsidDel="006D724F">
          <w:rPr>
            <w:b/>
            <w:bCs/>
            <w:i/>
            <w:iCs/>
            <w:szCs w:val="26"/>
          </w:rPr>
          <w:delText>6.4.9.1.2</w:delText>
        </w:r>
      </w:del>
      <w:del w:id="909" w:author="ERCOT" w:date="2019-12-06T10:39:00Z">
        <w:r w:rsidRPr="003161DC" w:rsidDel="00C0276B">
          <w:rPr>
            <w:b/>
            <w:bCs/>
            <w:i/>
            <w:iCs/>
            <w:szCs w:val="26"/>
          </w:rPr>
          <w:tab/>
        </w:r>
        <w:commentRangeStart w:id="910"/>
        <w:r w:rsidRPr="003161DC" w:rsidDel="00C0276B">
          <w:rPr>
            <w:b/>
            <w:bCs/>
            <w:i/>
            <w:iCs/>
            <w:szCs w:val="26"/>
          </w:rPr>
          <w:delText>Replacement of Infeasible Ancillary Service Due to Transmission Constraints</w:delTex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Pr="003161DC" w:rsidDel="00C0276B">
          <w:rPr>
            <w:b/>
            <w:bCs/>
            <w:i/>
            <w:iCs/>
            <w:szCs w:val="26"/>
          </w:rPr>
          <w:delText xml:space="preserve"> </w:delText>
        </w:r>
      </w:del>
      <w:commentRangeEnd w:id="910"/>
      <w:r w:rsidR="00175161">
        <w:rPr>
          <w:rStyle w:val="CommentReference"/>
        </w:rPr>
        <w:commentReference w:id="910"/>
      </w:r>
    </w:p>
    <w:p w14:paraId="56D86840" w14:textId="40C44D1E" w:rsidR="003161DC" w:rsidRPr="003161DC" w:rsidDel="00C0276B" w:rsidRDefault="003161DC" w:rsidP="003161DC">
      <w:pPr>
        <w:spacing w:after="240"/>
        <w:ind w:left="720" w:hanging="720"/>
        <w:rPr>
          <w:del w:id="911" w:author="ERCOT" w:date="2019-12-06T10:39:00Z"/>
          <w:szCs w:val="20"/>
        </w:rPr>
      </w:pPr>
      <w:del w:id="912" w:author="ERCOT" w:date="2019-12-06T10:39:00Z">
        <w:r w:rsidRPr="003161DC" w:rsidDel="00C0276B">
          <w:rPr>
            <w:szCs w:val="20"/>
          </w:rPr>
          <w:delText>(1)</w:delText>
        </w:r>
        <w:r w:rsidRPr="003161DC" w:rsidDel="00C0276B">
          <w:rPr>
            <w:szCs w:val="20"/>
          </w:rPr>
          <w:tab/>
          <w:delText>The HRUC process must honor the High Ancillary Service Limit (HASL) and Low Ancillary Service Limit (LASL) for each Resource for each hour of the RUC Study Period unless by doing so a transmission constraint exists where the capacity reserved to provide Ancillary Services from the Resource is needed to resolve the constraint that cannot be resolved by any other means.  In such cases, the Ancillary Services may be determined to be infeasible.  The Ancillary Services from a Resource may also be determined to be infeasible if the deployment of those Ancillary Services would have a consistent, negative impact on a transmission constraint.  Infeasibility may be identified in either the Adjustment Period or the Operating Period.  If the ERCOT Operator decides that the Ancillary Service capacity allocated to that Resource is infeasible based on ERCOT System conditions, then ERCOT shall provide the following information to each affected QSE:</w:delText>
        </w:r>
      </w:del>
    </w:p>
    <w:p w14:paraId="56D86841" w14:textId="45CF3F3B" w:rsidR="003161DC" w:rsidRPr="003161DC" w:rsidDel="00C0276B" w:rsidRDefault="003161DC" w:rsidP="003161DC">
      <w:pPr>
        <w:spacing w:after="240"/>
        <w:ind w:left="1440" w:hanging="720"/>
        <w:rPr>
          <w:del w:id="913" w:author="ERCOT" w:date="2019-12-06T10:39:00Z"/>
          <w:szCs w:val="20"/>
        </w:rPr>
      </w:pPr>
      <w:del w:id="914" w:author="ERCOT" w:date="2019-12-06T10:39:00Z">
        <w:r w:rsidRPr="003161DC" w:rsidDel="00C0276B">
          <w:rPr>
            <w:szCs w:val="20"/>
          </w:rPr>
          <w:delText>(a)</w:delText>
        </w:r>
        <w:r w:rsidRPr="003161DC" w:rsidDel="00C0276B">
          <w:rPr>
            <w:szCs w:val="20"/>
          </w:rPr>
          <w:tab/>
          <w:delText>The amount by which the QSE must reduce the Ancillary Services currently allocated to each affected Resource; and</w:delText>
        </w:r>
      </w:del>
    </w:p>
    <w:p w14:paraId="56D86842" w14:textId="3AB99147" w:rsidR="003161DC" w:rsidRPr="003161DC" w:rsidDel="00C0276B" w:rsidRDefault="003161DC" w:rsidP="003161DC">
      <w:pPr>
        <w:spacing w:after="240"/>
        <w:ind w:left="1440" w:hanging="720"/>
        <w:rPr>
          <w:del w:id="915" w:author="ERCOT" w:date="2019-12-06T10:39:00Z"/>
          <w:szCs w:val="20"/>
        </w:rPr>
      </w:pPr>
      <w:del w:id="916" w:author="ERCOT" w:date="2019-12-06T10:39:00Z">
        <w:r w:rsidRPr="003161DC" w:rsidDel="00C0276B">
          <w:rPr>
            <w:szCs w:val="20"/>
          </w:rPr>
          <w:delText>(b)</w:delText>
        </w:r>
        <w:r w:rsidRPr="003161DC" w:rsidDel="00C0276B">
          <w:rPr>
            <w:szCs w:val="20"/>
          </w:rPr>
          <w:tab/>
          <w:delText>The start and stop times of the reduction.</w:delText>
        </w:r>
      </w:del>
    </w:p>
    <w:p w14:paraId="56D86843" w14:textId="373B1A36" w:rsidR="003161DC" w:rsidRPr="003161DC" w:rsidDel="00C0276B" w:rsidRDefault="003161DC" w:rsidP="003161DC">
      <w:pPr>
        <w:spacing w:after="240"/>
        <w:ind w:left="720" w:hanging="720"/>
        <w:rPr>
          <w:del w:id="917" w:author="ERCOT" w:date="2019-12-06T10:39:00Z"/>
          <w:szCs w:val="20"/>
        </w:rPr>
      </w:pPr>
      <w:del w:id="918" w:author="ERCOT" w:date="2019-12-06T10:39:00Z">
        <w:r w:rsidRPr="003161DC" w:rsidDel="00C0276B">
          <w:rPr>
            <w:szCs w:val="20"/>
          </w:rPr>
          <w:delText>(2)</w:delText>
        </w:r>
        <w:r w:rsidRPr="003161DC" w:rsidDel="00C0276B">
          <w:rPr>
            <w:szCs w:val="20"/>
          </w:rPr>
          <w:tab/>
          <w:delText>Upon notification, each affected QSE may do one or more of the following:</w:delText>
        </w:r>
      </w:del>
    </w:p>
    <w:p w14:paraId="56D86844" w14:textId="716948EE" w:rsidR="003161DC" w:rsidRPr="003161DC" w:rsidDel="00C0276B" w:rsidRDefault="003161DC" w:rsidP="003161DC">
      <w:pPr>
        <w:spacing w:after="240"/>
        <w:ind w:left="1260" w:hanging="540"/>
        <w:rPr>
          <w:del w:id="919" w:author="ERCOT" w:date="2019-12-06T10:39:00Z"/>
          <w:szCs w:val="20"/>
        </w:rPr>
      </w:pPr>
      <w:del w:id="920" w:author="ERCOT" w:date="2019-12-06T10:39:00Z">
        <w:r w:rsidRPr="003161DC" w:rsidDel="00C0276B">
          <w:rPr>
            <w:szCs w:val="20"/>
          </w:rPr>
          <w:lastRenderedPageBreak/>
          <w:delText>(a)</w:delText>
        </w:r>
        <w:r w:rsidRPr="003161DC" w:rsidDel="00C0276B">
          <w:rPr>
            <w:szCs w:val="20"/>
          </w:rPr>
          <w:tab/>
          <w:delText>Substitute capacity from other Resources represented by that QSE to meet its Ancillary Services Supply Responsibility;</w:delText>
        </w:r>
      </w:del>
    </w:p>
    <w:p w14:paraId="56D86845" w14:textId="6F1FBEF4" w:rsidR="003161DC" w:rsidRPr="003161DC" w:rsidDel="00C0276B" w:rsidRDefault="003161DC" w:rsidP="003161DC">
      <w:pPr>
        <w:spacing w:after="240"/>
        <w:ind w:left="1260" w:hanging="540"/>
        <w:rPr>
          <w:del w:id="921" w:author="ERCOT" w:date="2019-12-06T10:39:00Z"/>
          <w:szCs w:val="20"/>
        </w:rPr>
      </w:pPr>
      <w:del w:id="922" w:author="ERCOT" w:date="2019-12-06T10:39:00Z">
        <w:r w:rsidRPr="003161DC" w:rsidDel="00C0276B">
          <w:rPr>
            <w:szCs w:val="20"/>
          </w:rPr>
          <w:delText>(b)</w:delText>
        </w:r>
        <w:r w:rsidRPr="003161DC" w:rsidDel="00C0276B">
          <w:rPr>
            <w:szCs w:val="20"/>
          </w:rPr>
          <w:tab/>
          <w:delText>Substitute capacity from other QSEs using Ancillary Service Trades; or</w:delText>
        </w:r>
      </w:del>
    </w:p>
    <w:p w14:paraId="56D86846" w14:textId="48D7AD2E" w:rsidR="003161DC" w:rsidRPr="003161DC" w:rsidDel="00C0276B" w:rsidRDefault="003161DC" w:rsidP="003161DC">
      <w:pPr>
        <w:spacing w:after="240"/>
        <w:ind w:left="1260" w:hanging="540"/>
        <w:rPr>
          <w:del w:id="923" w:author="ERCOT" w:date="2019-12-06T10:39:00Z"/>
          <w:szCs w:val="20"/>
        </w:rPr>
      </w:pPr>
      <w:del w:id="924" w:author="ERCOT" w:date="2019-12-06T10:39:00Z">
        <w:r w:rsidRPr="003161DC" w:rsidDel="00C0276B">
          <w:rPr>
            <w:szCs w:val="20"/>
          </w:rPr>
          <w:delText>(c)</w:delText>
        </w:r>
        <w:r w:rsidRPr="003161DC" w:rsidDel="00C0276B">
          <w:rPr>
            <w:szCs w:val="20"/>
          </w:rPr>
          <w:tab/>
          <w:delText>Inform ERCOT that all or part of the Ancillary Services capacity needs to be replaced.</w:delText>
        </w:r>
      </w:del>
    </w:p>
    <w:p w14:paraId="56D86847" w14:textId="605AD954" w:rsidR="003161DC" w:rsidRPr="003161DC" w:rsidDel="00C0276B" w:rsidRDefault="003161DC" w:rsidP="003161DC">
      <w:pPr>
        <w:spacing w:after="240"/>
        <w:ind w:left="720" w:hanging="720"/>
        <w:rPr>
          <w:del w:id="925" w:author="ERCOT" w:date="2019-12-06T10:39:00Z"/>
          <w:szCs w:val="20"/>
        </w:rPr>
      </w:pPr>
      <w:del w:id="926" w:author="ERCOT" w:date="2019-12-06T10:39:00Z">
        <w:r w:rsidRPr="003161DC" w:rsidDel="00C0276B">
          <w:rPr>
            <w:szCs w:val="20"/>
          </w:rPr>
          <w:delText>(3)</w:delText>
        </w:r>
        <w:r w:rsidRPr="003161DC" w:rsidDel="00C0276B">
          <w:rPr>
            <w:szCs w:val="20"/>
          </w:rPr>
          <w:tab/>
          <w:delText>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 Supplemental Ancillary Services Market.</w:delText>
        </w:r>
      </w:del>
    </w:p>
    <w:p w14:paraId="56D86848" w14:textId="03DA877C" w:rsidR="003161DC" w:rsidRPr="003161DC" w:rsidDel="00C0276B" w:rsidRDefault="003161DC" w:rsidP="003161DC">
      <w:pPr>
        <w:spacing w:after="240"/>
        <w:ind w:left="720" w:hanging="720"/>
        <w:rPr>
          <w:del w:id="927" w:author="ERCOT" w:date="2019-12-06T10:39:00Z"/>
          <w:szCs w:val="20"/>
        </w:rPr>
      </w:pPr>
      <w:del w:id="928" w:author="ERCOT" w:date="2019-12-06T10:39:00Z">
        <w:r w:rsidRPr="003161DC" w:rsidDel="00C0276B">
          <w:rPr>
            <w:szCs w:val="20"/>
          </w:rPr>
          <w:delText xml:space="preserve">(4) </w:delText>
        </w:r>
        <w:r w:rsidRPr="003161DC" w:rsidDel="00C0276B">
          <w:rPr>
            <w:szCs w:val="20"/>
          </w:rPr>
          <w:tab/>
          <w:delText>Settlement of infeasible Ancillary Services shall be performed in accordance with Section 6.7.2.1, Charges for Infeasible Ancillary Service Capacity Due to Transmission Constraints, and Section 6.7.4, Adjustments to Cost Allocations for Ancillary Services Procurement.  These calculations occur for all hours for which the Ancillary Service has been determined to be infeasible, regardless of whether or not a SASM is executed for that specific hour.</w:delText>
        </w:r>
      </w:del>
    </w:p>
    <w:p w14:paraId="56D86849" w14:textId="2EF22112" w:rsidR="003161DC" w:rsidRPr="003161DC" w:rsidDel="00C0276B" w:rsidRDefault="003161DC" w:rsidP="003161DC">
      <w:pPr>
        <w:keepNext/>
        <w:tabs>
          <w:tab w:val="left" w:pos="1620"/>
        </w:tabs>
        <w:spacing w:before="240" w:after="240"/>
        <w:ind w:left="1627" w:hanging="1627"/>
        <w:outlineLvl w:val="4"/>
        <w:rPr>
          <w:del w:id="929" w:author="ERCOT" w:date="2019-12-06T10:39:00Z"/>
          <w:b/>
          <w:bCs/>
          <w:i/>
          <w:iCs/>
          <w:szCs w:val="26"/>
        </w:rPr>
      </w:pPr>
      <w:bookmarkStart w:id="930" w:name="_Toc397504938"/>
      <w:bookmarkStart w:id="931" w:name="_Toc402357066"/>
      <w:bookmarkStart w:id="932" w:name="_Toc422486446"/>
      <w:bookmarkStart w:id="933" w:name="_Toc433093298"/>
      <w:bookmarkStart w:id="934" w:name="_Toc433093456"/>
      <w:bookmarkStart w:id="935" w:name="_Toc440874685"/>
      <w:bookmarkStart w:id="936" w:name="_Toc448142240"/>
      <w:bookmarkStart w:id="937" w:name="_Toc448142397"/>
      <w:bookmarkStart w:id="938" w:name="_Toc458770233"/>
      <w:bookmarkStart w:id="939" w:name="_Toc459294201"/>
      <w:bookmarkStart w:id="940" w:name="_Toc463262694"/>
      <w:bookmarkStart w:id="941" w:name="_Toc468286767"/>
      <w:bookmarkStart w:id="942" w:name="_Toc481502813"/>
      <w:bookmarkStart w:id="943" w:name="_Toc496079982"/>
      <w:bookmarkStart w:id="944" w:name="_Toc17798653"/>
      <w:commentRangeStart w:id="945"/>
      <w:del w:id="946" w:author="ERCOT" w:date="2019-12-23T13:44:00Z">
        <w:r w:rsidRPr="003161DC" w:rsidDel="006D724F">
          <w:rPr>
            <w:b/>
            <w:bCs/>
            <w:i/>
            <w:iCs/>
            <w:szCs w:val="26"/>
          </w:rPr>
          <w:delText>6.4.9.1.3</w:delText>
        </w:r>
      </w:del>
      <w:commentRangeEnd w:id="945"/>
      <w:r w:rsidR="009C3AC1">
        <w:rPr>
          <w:rStyle w:val="CommentReference"/>
        </w:rPr>
        <w:commentReference w:id="945"/>
      </w:r>
      <w:del w:id="947" w:author="ERCOT" w:date="2019-12-06T10:39:00Z">
        <w:r w:rsidRPr="003161DC" w:rsidDel="00C0276B">
          <w:rPr>
            <w:b/>
            <w:bCs/>
            <w:i/>
            <w:iCs/>
            <w:szCs w:val="26"/>
          </w:rPr>
          <w:tab/>
        </w:r>
        <w:commentRangeStart w:id="948"/>
        <w:r w:rsidRPr="003161DC" w:rsidDel="00C0276B">
          <w:rPr>
            <w:b/>
            <w:bCs/>
            <w:i/>
            <w:iCs/>
            <w:szCs w:val="26"/>
          </w:rPr>
          <w:delText>Replacement of Ancillary Service Due to Failure to Provide</w:delText>
        </w:r>
      </w:del>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commentRangeEnd w:id="948"/>
      <w:r w:rsidR="00175161">
        <w:rPr>
          <w:rStyle w:val="CommentReference"/>
        </w:rPr>
        <w:commentReference w:id="948"/>
      </w:r>
    </w:p>
    <w:p w14:paraId="56D8684A" w14:textId="193C1F2F" w:rsidR="003161DC" w:rsidRPr="003161DC" w:rsidDel="00C0276B" w:rsidRDefault="003161DC" w:rsidP="003161DC">
      <w:pPr>
        <w:spacing w:after="240"/>
        <w:ind w:left="720" w:hanging="720"/>
        <w:rPr>
          <w:del w:id="949" w:author="ERCOT" w:date="2019-12-06T10:39:00Z"/>
          <w:szCs w:val="20"/>
        </w:rPr>
      </w:pPr>
      <w:del w:id="950" w:author="ERCOT" w:date="2019-12-06T10:39:00Z">
        <w:r w:rsidRPr="003161DC" w:rsidDel="00C0276B">
          <w:rPr>
            <w:szCs w:val="20"/>
          </w:rPr>
          <w:delText>(1)</w:delText>
        </w:r>
        <w:r w:rsidRPr="003161DC" w:rsidDel="00C0276B">
          <w:rPr>
            <w:szCs w:val="20"/>
          </w:rPr>
          <w:tab/>
          <w:delText>ERCOT may procure Ancillary Services to replace those of a QSE that has failed on its Ancillary Services Supply Responsibility through a Supplemental Ancillary Services Market, as described below in Section 6.4.9.2, Supplemental Ancillary Services Market.  A QSE is considered to have failed on its Ancillary Services Supply Responsibility when ERCOT determines, in its sole discretion, that some or all of the QSE’s Resource-specific Ancillary Service capacity will not be available in Real-Time. This Section does not apply to a failure to provide caused by events described in Section 6.4.9.1.2, Replacement of Infeasible Ancillary Service Due to Transmission Constraints.</w:delText>
        </w:r>
      </w:del>
    </w:p>
    <w:p w14:paraId="56D8684B" w14:textId="798050A4" w:rsidR="003161DC" w:rsidRPr="003161DC" w:rsidDel="00C0276B" w:rsidRDefault="003161DC" w:rsidP="003161DC">
      <w:pPr>
        <w:spacing w:after="240"/>
        <w:ind w:left="720" w:hanging="720"/>
        <w:rPr>
          <w:del w:id="951" w:author="ERCOT" w:date="2019-12-06T10:39:00Z"/>
          <w:szCs w:val="20"/>
        </w:rPr>
      </w:pPr>
      <w:del w:id="952" w:author="ERCOT" w:date="2019-12-06T10:39:00Z">
        <w:r w:rsidRPr="003161DC" w:rsidDel="00C0276B">
          <w:rPr>
            <w:szCs w:val="20"/>
          </w:rPr>
          <w:delText>(2)</w:delText>
        </w:r>
        <w:r w:rsidRPr="003161DC" w:rsidDel="00C0276B">
          <w:rPr>
            <w:szCs w:val="20"/>
          </w:rPr>
          <w:tab/>
          <w:delText>Within a time frame acceptable to ERCOT, each affected QSE may either substitute capacity to meet its Ancillary Services Supply Responsibility or inform ERCOT that the Ancillary Services capacity needs to be replaced.  If a QSE elects to substitute capacity, ERCOT shall determine the feasibility of the substitution.  If the substitution is deemed infeasible by ERCOT or the QSE informs ERCOT that the Ancillary Services capacity needs to be replaced, then ERCOT shall procure, if in its sole discretion it finds that the service is still needed, the Ancillary Services capacity required under Section 6.4.9.2.</w:delText>
        </w:r>
      </w:del>
    </w:p>
    <w:p w14:paraId="56D8684C" w14:textId="4AA2A38E" w:rsidR="003161DC" w:rsidRPr="003161DC" w:rsidDel="00C0276B" w:rsidRDefault="003161DC" w:rsidP="003161DC">
      <w:pPr>
        <w:spacing w:after="240"/>
        <w:ind w:left="720" w:hanging="720"/>
        <w:rPr>
          <w:del w:id="953" w:author="ERCOT" w:date="2019-12-06T10:39:00Z"/>
          <w:szCs w:val="20"/>
        </w:rPr>
      </w:pPr>
      <w:del w:id="954" w:author="ERCOT" w:date="2019-12-06T10:39:00Z">
        <w:r w:rsidRPr="003161DC" w:rsidDel="00C0276B">
          <w:rPr>
            <w:szCs w:val="20"/>
          </w:rPr>
          <w:delText>(3)</w:delText>
        </w:r>
        <w:r w:rsidRPr="003161DC" w:rsidDel="00C0276B">
          <w:rPr>
            <w:szCs w:val="20"/>
          </w:rPr>
          <w:tab/>
          <w:delText>ERCOT shall charge each QSE that has failed according to paragraph (1) on its Ancillary Service Supply Responsibility for a particular Ancillary Service for a specific hour.</w:delText>
        </w:r>
      </w:del>
    </w:p>
    <w:p w14:paraId="081E6845" w14:textId="77777777" w:rsidR="00E8110A" w:rsidRDefault="003161DC" w:rsidP="003161DC">
      <w:pPr>
        <w:keepNext/>
        <w:widowControl w:val="0"/>
        <w:tabs>
          <w:tab w:val="left" w:pos="1260"/>
        </w:tabs>
        <w:spacing w:before="480" w:after="240"/>
        <w:ind w:left="1267" w:hanging="1267"/>
        <w:outlineLvl w:val="3"/>
        <w:rPr>
          <w:ins w:id="955" w:author="ERCOT" w:date="2020-01-31T16:49:00Z"/>
          <w:b/>
          <w:bCs/>
          <w:snapToGrid w:val="0"/>
          <w:szCs w:val="20"/>
        </w:rPr>
      </w:pPr>
      <w:bookmarkStart w:id="956" w:name="_Toc397504939"/>
      <w:bookmarkStart w:id="957" w:name="_Toc402357067"/>
      <w:bookmarkStart w:id="958" w:name="_Toc422486447"/>
      <w:bookmarkStart w:id="959" w:name="_Toc433093299"/>
      <w:bookmarkStart w:id="960" w:name="_Toc433093457"/>
      <w:bookmarkStart w:id="961" w:name="_Toc440874686"/>
      <w:bookmarkStart w:id="962" w:name="_Toc448142241"/>
      <w:bookmarkStart w:id="963" w:name="_Toc448142398"/>
      <w:bookmarkStart w:id="964" w:name="_Toc458770234"/>
      <w:bookmarkStart w:id="965" w:name="_Toc459294202"/>
      <w:bookmarkStart w:id="966" w:name="_Toc463262695"/>
      <w:bookmarkStart w:id="967" w:name="_Toc468286769"/>
      <w:bookmarkStart w:id="968" w:name="_Toc481502815"/>
      <w:bookmarkStart w:id="969" w:name="_Toc496079983"/>
      <w:bookmarkStart w:id="970" w:name="_Toc17798654"/>
      <w:del w:id="971" w:author="ERCOT" w:date="2019-12-23T13:44:00Z">
        <w:r w:rsidRPr="003161DC" w:rsidDel="006D724F">
          <w:rPr>
            <w:b/>
            <w:bCs/>
            <w:snapToGrid w:val="0"/>
            <w:szCs w:val="20"/>
          </w:rPr>
          <w:lastRenderedPageBreak/>
          <w:delText>6.4.9.2</w:delText>
        </w:r>
      </w:del>
      <w:del w:id="972" w:author="ERCOT" w:date="2019-12-06T10:39:00Z">
        <w:r w:rsidRPr="003161DC" w:rsidDel="00C0276B">
          <w:rPr>
            <w:b/>
            <w:bCs/>
            <w:snapToGrid w:val="0"/>
            <w:szCs w:val="20"/>
          </w:rPr>
          <w:tab/>
        </w:r>
        <w:commentRangeStart w:id="973"/>
        <w:r w:rsidRPr="003161DC" w:rsidDel="00C0276B">
          <w:rPr>
            <w:b/>
            <w:bCs/>
            <w:snapToGrid w:val="0"/>
            <w:szCs w:val="20"/>
          </w:rPr>
          <w:delText>Supplemental Ancillary Services Market</w:delTex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commentRangeEnd w:id="973"/>
        <w:r w:rsidR="00B626E8" w:rsidDel="00C0276B">
          <w:rPr>
            <w:rStyle w:val="CommentReference"/>
          </w:rPr>
          <w:commentReference w:id="973"/>
        </w:r>
      </w:del>
    </w:p>
    <w:p w14:paraId="2CF60018" w14:textId="646FF28A" w:rsidR="00E8110A" w:rsidRPr="00036D11" w:rsidRDefault="00E8110A" w:rsidP="00E8110A">
      <w:pPr>
        <w:keepNext/>
        <w:widowControl w:val="0"/>
        <w:tabs>
          <w:tab w:val="left" w:pos="1260"/>
        </w:tabs>
        <w:spacing w:before="480" w:after="240"/>
        <w:ind w:left="1267" w:hanging="1267"/>
        <w:outlineLvl w:val="3"/>
        <w:rPr>
          <w:ins w:id="974" w:author="ERCOT" w:date="2020-01-31T16:50:00Z"/>
          <w:b/>
          <w:bCs/>
          <w:iCs/>
          <w:szCs w:val="26"/>
        </w:rPr>
      </w:pPr>
      <w:commentRangeStart w:id="975"/>
      <w:ins w:id="976" w:author="ERCOT" w:date="2020-01-31T16:49:00Z">
        <w:r w:rsidRPr="00036D11">
          <w:rPr>
            <w:b/>
            <w:bCs/>
            <w:iCs/>
            <w:szCs w:val="26"/>
          </w:rPr>
          <w:t>6.4.9.1.2</w:t>
        </w:r>
        <w:r w:rsidRPr="00036D11">
          <w:rPr>
            <w:b/>
            <w:bCs/>
            <w:iCs/>
            <w:szCs w:val="26"/>
          </w:rPr>
          <w:tab/>
        </w:r>
      </w:ins>
      <w:ins w:id="977" w:author="ERCOT" w:date="2020-01-31T16:50:00Z">
        <w:r w:rsidRPr="00036D11">
          <w:rPr>
            <w:b/>
            <w:bCs/>
            <w:iCs/>
            <w:szCs w:val="26"/>
          </w:rPr>
          <w:t xml:space="preserve">Changes to Operating </w:t>
        </w:r>
        <w:del w:id="978" w:author="ERCOT" w:date="2020-02-26T16:09:00Z">
          <w:r w:rsidRPr="00036D11" w:rsidDel="00864511">
            <w:rPr>
              <w:b/>
              <w:bCs/>
              <w:iCs/>
              <w:szCs w:val="26"/>
            </w:rPr>
            <w:delText xml:space="preserve"> </w:delText>
          </w:r>
        </w:del>
        <w:r w:rsidRPr="00036D11">
          <w:rPr>
            <w:b/>
            <w:bCs/>
            <w:iCs/>
            <w:szCs w:val="26"/>
          </w:rPr>
          <w:t xml:space="preserve">Day </w:t>
        </w:r>
      </w:ins>
      <w:ins w:id="979" w:author="ERCOT" w:date="2020-01-31T16:49:00Z">
        <w:r w:rsidRPr="00036D11">
          <w:rPr>
            <w:b/>
            <w:bCs/>
            <w:iCs/>
            <w:szCs w:val="26"/>
          </w:rPr>
          <w:t>Ancillary Service Plan</w:t>
        </w:r>
      </w:ins>
      <w:commentRangeEnd w:id="975"/>
      <w:r w:rsidR="004D5F28">
        <w:rPr>
          <w:rStyle w:val="CommentReference"/>
        </w:rPr>
        <w:commentReference w:id="975"/>
      </w:r>
    </w:p>
    <w:p w14:paraId="56D8684D" w14:textId="7CB29175" w:rsidR="003161DC" w:rsidDel="00C501E2" w:rsidRDefault="00E8110A" w:rsidP="00036D11">
      <w:pPr>
        <w:spacing w:after="240"/>
        <w:ind w:left="720" w:hanging="720"/>
        <w:rPr>
          <w:del w:id="980" w:author="ERCOT" w:date="2019-12-06T10:39:00Z"/>
          <w:szCs w:val="20"/>
        </w:rPr>
      </w:pPr>
      <w:ins w:id="981" w:author="ERCOT" w:date="2020-01-31T16:56:00Z">
        <w:r>
          <w:rPr>
            <w:szCs w:val="20"/>
          </w:rPr>
          <w:t>(1)</w:t>
        </w:r>
        <w:r>
          <w:rPr>
            <w:szCs w:val="20"/>
          </w:rPr>
          <w:tab/>
        </w:r>
      </w:ins>
      <w:ins w:id="982" w:author="ERCOT" w:date="2020-01-31T16:55:00Z">
        <w:r w:rsidR="00656D4C">
          <w:rPr>
            <w:szCs w:val="20"/>
          </w:rPr>
          <w:t>A</w:t>
        </w:r>
      </w:ins>
      <w:ins w:id="983" w:author="ERCOT" w:date="2020-01-31T16:51:00Z">
        <w:r w:rsidR="00656D4C" w:rsidRPr="00656D4C">
          <w:rPr>
            <w:szCs w:val="20"/>
          </w:rPr>
          <w:t>ny</w:t>
        </w:r>
      </w:ins>
      <w:ins w:id="984" w:author="ERCOT" w:date="2020-02-26T16:09:00Z">
        <w:r w:rsidR="00864511">
          <w:rPr>
            <w:szCs w:val="20"/>
          </w:rPr>
          <w:t xml:space="preserve"> </w:t>
        </w:r>
      </w:ins>
      <w:ins w:id="985" w:author="ERCOT" w:date="2020-01-31T16:51:00Z">
        <w:r w:rsidR="00656D4C" w:rsidRPr="00656D4C">
          <w:rPr>
            <w:szCs w:val="20"/>
          </w:rPr>
          <w:t>time during</w:t>
        </w:r>
        <w:r w:rsidRPr="00036D11">
          <w:rPr>
            <w:szCs w:val="20"/>
          </w:rPr>
          <w:t xml:space="preserve"> the Adjustment </w:t>
        </w:r>
      </w:ins>
      <w:ins w:id="986" w:author="ERCOT" w:date="2020-01-31T16:52:00Z">
        <w:r w:rsidRPr="00036D11">
          <w:rPr>
            <w:szCs w:val="20"/>
          </w:rPr>
          <w:t xml:space="preserve">Period or Operating Period, </w:t>
        </w:r>
      </w:ins>
      <w:ins w:id="987" w:author="ERCOT" w:date="2020-02-03T12:21:00Z">
        <w:r w:rsidR="009659F6">
          <w:rPr>
            <w:szCs w:val="20"/>
          </w:rPr>
          <w:t xml:space="preserve">if ERCOT determines that additional Ancillary Services are </w:t>
        </w:r>
      </w:ins>
      <w:ins w:id="988" w:author="ERCOT" w:date="2020-02-26T16:09:00Z">
        <w:r w:rsidR="00864511">
          <w:rPr>
            <w:szCs w:val="20"/>
          </w:rPr>
          <w:t>neede</w:t>
        </w:r>
      </w:ins>
      <w:ins w:id="989" w:author="ERCOT" w:date="2020-02-26T16:10:00Z">
        <w:r w:rsidR="00864511">
          <w:rPr>
            <w:szCs w:val="20"/>
          </w:rPr>
          <w:t>d</w:t>
        </w:r>
      </w:ins>
      <w:ins w:id="990" w:author="ERCOT" w:date="2020-02-03T12:21:00Z">
        <w:r w:rsidR="009659F6">
          <w:rPr>
            <w:szCs w:val="20"/>
          </w:rPr>
          <w:t xml:space="preserve">, </w:t>
        </w:r>
      </w:ins>
      <w:ins w:id="991" w:author="ERCOT" w:date="2020-01-31T16:51:00Z">
        <w:r w:rsidRPr="00036D11">
          <w:rPr>
            <w:szCs w:val="20"/>
          </w:rPr>
          <w:t xml:space="preserve">ERCOT </w:t>
        </w:r>
      </w:ins>
      <w:ins w:id="992" w:author="ERCOT" w:date="2020-02-26T16:10:00Z">
        <w:r w:rsidR="00864511">
          <w:rPr>
            <w:szCs w:val="20"/>
          </w:rPr>
          <w:t>will</w:t>
        </w:r>
      </w:ins>
      <w:ins w:id="993" w:author="ERCOT" w:date="2020-01-31T16:51:00Z">
        <w:r w:rsidRPr="00036D11">
          <w:rPr>
            <w:szCs w:val="20"/>
          </w:rPr>
          <w:t xml:space="preserve"> publish</w:t>
        </w:r>
      </w:ins>
      <w:ins w:id="994" w:author="ERCOT" w:date="2020-01-31T16:54:00Z">
        <w:r w:rsidRPr="00036D11">
          <w:rPr>
            <w:szCs w:val="20"/>
          </w:rPr>
          <w:t xml:space="preserve"> </w:t>
        </w:r>
      </w:ins>
      <w:ins w:id="995" w:author="ERCOT" w:date="2020-02-03T12:22:00Z">
        <w:r w:rsidR="009659F6">
          <w:rPr>
            <w:szCs w:val="20"/>
          </w:rPr>
          <w:t>a</w:t>
        </w:r>
      </w:ins>
      <w:ins w:id="996" w:author="ERCOT" w:date="2020-02-26T16:12:00Z">
        <w:r w:rsidR="000E7496">
          <w:rPr>
            <w:szCs w:val="20"/>
          </w:rPr>
          <w:t xml:space="preserve">n operations message </w:t>
        </w:r>
      </w:ins>
      <w:ins w:id="997" w:author="ERCOT" w:date="2020-01-31T16:54:00Z">
        <w:r w:rsidRPr="00036D11">
          <w:rPr>
            <w:szCs w:val="20"/>
          </w:rPr>
          <w:t xml:space="preserve">of </w:t>
        </w:r>
      </w:ins>
      <w:ins w:id="998" w:author="ERCOT" w:date="2020-02-26T16:16:00Z">
        <w:r w:rsidR="00F21242">
          <w:rPr>
            <w:szCs w:val="20"/>
          </w:rPr>
          <w:t>ERCOT’s</w:t>
        </w:r>
      </w:ins>
      <w:ins w:id="999" w:author="ERCOT" w:date="2020-02-26T16:13:00Z">
        <w:r w:rsidR="000E7496">
          <w:rPr>
            <w:szCs w:val="20"/>
          </w:rPr>
          <w:t xml:space="preserve"> n</w:t>
        </w:r>
      </w:ins>
      <w:ins w:id="1000" w:author="ERCOT" w:date="2020-01-31T16:54:00Z">
        <w:r w:rsidRPr="00036D11">
          <w:rPr>
            <w:szCs w:val="20"/>
          </w:rPr>
          <w:t xml:space="preserve">eed to </w:t>
        </w:r>
      </w:ins>
      <w:ins w:id="1001" w:author="ERCOT" w:date="2020-02-26T16:13:00Z">
        <w:r w:rsidR="000E7496">
          <w:rPr>
            <w:szCs w:val="20"/>
          </w:rPr>
          <w:t>p</w:t>
        </w:r>
      </w:ins>
      <w:ins w:id="1002" w:author="ERCOT" w:date="2020-01-31T16:54:00Z">
        <w:r w:rsidRPr="00036D11">
          <w:rPr>
            <w:szCs w:val="20"/>
          </w:rPr>
          <w:t xml:space="preserve">rocure </w:t>
        </w:r>
      </w:ins>
      <w:ins w:id="1003" w:author="ERCOT" w:date="2020-02-26T16:13:00Z">
        <w:r w:rsidR="000E7496">
          <w:rPr>
            <w:szCs w:val="20"/>
          </w:rPr>
          <w:t>a</w:t>
        </w:r>
      </w:ins>
      <w:ins w:id="1004" w:author="ERCOT" w:date="2020-01-31T16:54:00Z">
        <w:r w:rsidRPr="00036D11">
          <w:rPr>
            <w:szCs w:val="20"/>
          </w:rPr>
          <w:t>dditional Ancillary Service</w:t>
        </w:r>
      </w:ins>
      <w:ins w:id="1005" w:author="ERCOT" w:date="2020-02-26T16:14:00Z">
        <w:r w:rsidR="00CA3E91">
          <w:rPr>
            <w:szCs w:val="20"/>
          </w:rPr>
          <w:t xml:space="preserve">. ERCOT will also </w:t>
        </w:r>
      </w:ins>
      <w:ins w:id="1006" w:author="ERCOT" w:date="2020-01-31T16:54:00Z">
        <w:r w:rsidRPr="00036D11">
          <w:rPr>
            <w:szCs w:val="20"/>
          </w:rPr>
          <w:t>update the A</w:t>
        </w:r>
      </w:ins>
      <w:ins w:id="1007" w:author="ERCOT" w:date="2020-02-14T12:45:00Z">
        <w:r w:rsidR="00125D62">
          <w:rPr>
            <w:szCs w:val="20"/>
          </w:rPr>
          <w:t xml:space="preserve">ncillary </w:t>
        </w:r>
      </w:ins>
      <w:ins w:id="1008" w:author="ERCOT" w:date="2020-01-31T16:54:00Z">
        <w:r w:rsidRPr="00036D11">
          <w:rPr>
            <w:szCs w:val="20"/>
          </w:rPr>
          <w:t>S</w:t>
        </w:r>
      </w:ins>
      <w:ins w:id="1009" w:author="ERCOT" w:date="2020-02-14T12:45:00Z">
        <w:r w:rsidR="00125D62">
          <w:rPr>
            <w:szCs w:val="20"/>
          </w:rPr>
          <w:t>ervice</w:t>
        </w:r>
      </w:ins>
      <w:ins w:id="1010" w:author="ERCOT" w:date="2020-01-31T16:54:00Z">
        <w:r w:rsidRPr="00036D11">
          <w:rPr>
            <w:szCs w:val="20"/>
          </w:rPr>
          <w:t xml:space="preserve"> </w:t>
        </w:r>
      </w:ins>
      <w:ins w:id="1011" w:author="ERCOT" w:date="2020-02-20T09:31:00Z">
        <w:r w:rsidR="00051225">
          <w:rPr>
            <w:szCs w:val="20"/>
          </w:rPr>
          <w:t>P</w:t>
        </w:r>
      </w:ins>
      <w:ins w:id="1012" w:author="ERCOT" w:date="2020-01-31T16:54:00Z">
        <w:r w:rsidRPr="00036D11">
          <w:rPr>
            <w:szCs w:val="20"/>
          </w:rPr>
          <w:t>lan</w:t>
        </w:r>
      </w:ins>
      <w:ins w:id="1013" w:author="ERCOT" w:date="2020-02-26T16:14:00Z">
        <w:r w:rsidR="00CA3E91">
          <w:rPr>
            <w:szCs w:val="20"/>
          </w:rPr>
          <w:t>, as described in Section 4.2.1, Ancillary Service Plan and An</w:t>
        </w:r>
      </w:ins>
      <w:ins w:id="1014" w:author="ERCOT" w:date="2020-02-26T16:15:00Z">
        <w:r w:rsidR="00CA3E91">
          <w:rPr>
            <w:szCs w:val="20"/>
          </w:rPr>
          <w:t>cillary Service Obligation</w:t>
        </w:r>
      </w:ins>
      <w:ins w:id="1015" w:author="Siddiqi 041020" w:date="2020-04-10T11:08:00Z">
        <w:r w:rsidR="00B678A2">
          <w:rPr>
            <w:szCs w:val="20"/>
          </w:rPr>
          <w:t xml:space="preserve"> </w:t>
        </w:r>
        <w:r w:rsidR="00B678A2" w:rsidRPr="006811F2">
          <w:rPr>
            <w:szCs w:val="20"/>
            <w:highlight w:val="yellow"/>
            <w:rPrChange w:id="1016" w:author="Siddiqi 041020" w:date="2020-04-10T11:09:00Z">
              <w:rPr>
                <w:szCs w:val="20"/>
              </w:rPr>
            </w:rPrChange>
          </w:rPr>
          <w:t>and update and post ASDC</w:t>
        </w:r>
      </w:ins>
      <w:ins w:id="1017" w:author="Siddiqi 041020" w:date="2020-04-10T11:09:00Z">
        <w:r w:rsidR="00B678A2" w:rsidRPr="006811F2">
          <w:rPr>
            <w:szCs w:val="20"/>
            <w:highlight w:val="yellow"/>
            <w:rPrChange w:id="1018" w:author="Siddiqi 041020" w:date="2020-04-10T11:09:00Z">
              <w:rPr>
                <w:szCs w:val="20"/>
              </w:rPr>
            </w:rPrChange>
          </w:rPr>
          <w:t>s accordingly</w:t>
        </w:r>
      </w:ins>
      <w:ins w:id="1019" w:author="ERCOT" w:date="2020-01-31T16:57:00Z">
        <w:r w:rsidR="00656D4C">
          <w:rPr>
            <w:szCs w:val="20"/>
          </w:rPr>
          <w:t>.</w:t>
        </w:r>
      </w:ins>
      <w:ins w:id="1020" w:author="ERCOT" w:date="2020-01-31T16:51:00Z">
        <w:r w:rsidRPr="00036D11">
          <w:rPr>
            <w:szCs w:val="20"/>
          </w:rPr>
          <w:t xml:space="preserve"> </w:t>
        </w:r>
      </w:ins>
    </w:p>
    <w:p w14:paraId="71C2F669" w14:textId="2B9FD745" w:rsidR="00656D4C" w:rsidRDefault="00656D4C" w:rsidP="00036D11">
      <w:pPr>
        <w:spacing w:after="240"/>
        <w:ind w:left="720" w:hanging="720"/>
        <w:rPr>
          <w:ins w:id="1021" w:author="ERCOT" w:date="2020-01-31T16:59:00Z"/>
          <w:szCs w:val="20"/>
        </w:rPr>
      </w:pPr>
      <w:ins w:id="1022" w:author="ERCOT" w:date="2020-01-31T16:58:00Z">
        <w:r>
          <w:rPr>
            <w:szCs w:val="20"/>
          </w:rPr>
          <w:t>(2)</w:t>
        </w:r>
        <w:r>
          <w:rPr>
            <w:szCs w:val="20"/>
          </w:rPr>
          <w:tab/>
        </w:r>
      </w:ins>
      <w:ins w:id="1023" w:author="ERCOT" w:date="2020-02-26T16:16:00Z">
        <w:r w:rsidR="00F21242">
          <w:rPr>
            <w:szCs w:val="20"/>
          </w:rPr>
          <w:t>Upon publishing the operations message regarding</w:t>
        </w:r>
      </w:ins>
      <w:ins w:id="1024" w:author="ERCOT" w:date="2020-01-31T16:58:00Z">
        <w:r>
          <w:rPr>
            <w:szCs w:val="20"/>
          </w:rPr>
          <w:t xml:space="preserve"> </w:t>
        </w:r>
      </w:ins>
      <w:ins w:id="1025" w:author="ERCOT" w:date="2020-02-26T16:16:00Z">
        <w:r w:rsidR="00F21242">
          <w:rPr>
            <w:szCs w:val="20"/>
          </w:rPr>
          <w:t>ERCOT’s</w:t>
        </w:r>
      </w:ins>
      <w:ins w:id="1026" w:author="ERCOT" w:date="2020-01-31T16:58:00Z">
        <w:r w:rsidRPr="001E0C71">
          <w:rPr>
            <w:szCs w:val="20"/>
          </w:rPr>
          <w:t xml:space="preserve"> </w:t>
        </w:r>
      </w:ins>
      <w:ins w:id="1027" w:author="ERCOT" w:date="2020-02-26T16:16:00Z">
        <w:r w:rsidR="00F21242">
          <w:rPr>
            <w:szCs w:val="20"/>
          </w:rPr>
          <w:t>n</w:t>
        </w:r>
      </w:ins>
      <w:ins w:id="1028" w:author="ERCOT" w:date="2020-01-31T16:58:00Z">
        <w:r w:rsidRPr="001E0C71">
          <w:rPr>
            <w:szCs w:val="20"/>
          </w:rPr>
          <w:t xml:space="preserve">eed to </w:t>
        </w:r>
      </w:ins>
      <w:ins w:id="1029" w:author="ERCOT" w:date="2020-02-26T16:16:00Z">
        <w:r w:rsidR="00F21242">
          <w:rPr>
            <w:szCs w:val="20"/>
          </w:rPr>
          <w:t>p</w:t>
        </w:r>
      </w:ins>
      <w:ins w:id="1030" w:author="ERCOT" w:date="2020-01-31T16:58:00Z">
        <w:r w:rsidRPr="001E0C71">
          <w:rPr>
            <w:szCs w:val="20"/>
          </w:rPr>
          <w:t xml:space="preserve">rocure </w:t>
        </w:r>
      </w:ins>
      <w:ins w:id="1031" w:author="ERCOT" w:date="2020-02-26T16:16:00Z">
        <w:r w:rsidR="00F21242">
          <w:rPr>
            <w:szCs w:val="20"/>
          </w:rPr>
          <w:t>a</w:t>
        </w:r>
      </w:ins>
      <w:ins w:id="1032" w:author="ERCOT" w:date="2020-01-31T16:58:00Z">
        <w:r w:rsidRPr="001E0C71">
          <w:rPr>
            <w:szCs w:val="20"/>
          </w:rPr>
          <w:t>dditional Ancillary Service</w:t>
        </w:r>
        <w:r>
          <w:rPr>
            <w:szCs w:val="20"/>
          </w:rPr>
          <w:t xml:space="preserve">, ERCOT </w:t>
        </w:r>
      </w:ins>
      <w:ins w:id="1033" w:author="ERCOT" w:date="2020-02-26T16:16:00Z">
        <w:r w:rsidR="00F21242">
          <w:rPr>
            <w:szCs w:val="20"/>
          </w:rPr>
          <w:t>will</w:t>
        </w:r>
      </w:ins>
      <w:ins w:id="1034" w:author="ERCOT" w:date="2020-01-31T16:58:00Z">
        <w:r>
          <w:rPr>
            <w:szCs w:val="20"/>
          </w:rPr>
          <w:t xml:space="preserve"> </w:t>
        </w:r>
      </w:ins>
      <w:ins w:id="1035" w:author="ERCOT" w:date="2020-01-31T16:59:00Z">
        <w:r>
          <w:rPr>
            <w:szCs w:val="20"/>
          </w:rPr>
          <w:t>update ASDC</w:t>
        </w:r>
      </w:ins>
      <w:ins w:id="1036" w:author="ERCOT" w:date="2020-02-03T12:18:00Z">
        <w:r w:rsidR="004D5F28">
          <w:rPr>
            <w:szCs w:val="20"/>
          </w:rPr>
          <w:t>s</w:t>
        </w:r>
      </w:ins>
      <w:ins w:id="1037" w:author="ERCOT" w:date="2020-01-31T16:59:00Z">
        <w:r>
          <w:rPr>
            <w:szCs w:val="20"/>
          </w:rPr>
          <w:t xml:space="preserve"> </w:t>
        </w:r>
      </w:ins>
      <w:ins w:id="1038" w:author="ERCOT" w:date="2020-03-02T12:44:00Z">
        <w:r w:rsidR="00931D11">
          <w:rPr>
            <w:szCs w:val="20"/>
          </w:rPr>
          <w:t xml:space="preserve">for </w:t>
        </w:r>
      </w:ins>
      <w:ins w:id="1039" w:author="ERCOT" w:date="2020-01-31T16:59:00Z">
        <w:r>
          <w:rPr>
            <w:szCs w:val="20"/>
          </w:rPr>
          <w:t xml:space="preserve">each </w:t>
        </w:r>
      </w:ins>
      <w:ins w:id="1040" w:author="ERCOT" w:date="2020-02-26T16:17:00Z">
        <w:r w:rsidR="00F21242">
          <w:rPr>
            <w:szCs w:val="20"/>
          </w:rPr>
          <w:t xml:space="preserve">impacted </w:t>
        </w:r>
      </w:ins>
      <w:ins w:id="1041" w:author="ERCOT" w:date="2020-01-31T16:59:00Z">
        <w:r>
          <w:rPr>
            <w:szCs w:val="20"/>
          </w:rPr>
          <w:t xml:space="preserve">Ancillary Service product. </w:t>
        </w:r>
      </w:ins>
    </w:p>
    <w:p w14:paraId="56D8684E" w14:textId="03F376E6" w:rsidR="003161DC" w:rsidRPr="003161DC" w:rsidRDefault="003161DC" w:rsidP="00E8110A">
      <w:pPr>
        <w:spacing w:after="240"/>
        <w:ind w:left="720" w:hanging="720"/>
        <w:rPr>
          <w:szCs w:val="20"/>
        </w:rPr>
      </w:pPr>
      <w:del w:id="1042" w:author="ERCOT" w:date="2020-01-31T16:56:00Z">
        <w:r w:rsidRPr="003161DC" w:rsidDel="00E8110A">
          <w:rPr>
            <w:szCs w:val="20"/>
          </w:rPr>
          <w:delText>(1)</w:delText>
        </w:r>
        <w:r w:rsidRPr="003161DC" w:rsidDel="00E8110A">
          <w:rPr>
            <w:szCs w:val="20"/>
          </w:rPr>
          <w:tab/>
          <w:delText>During the Adjustment Period, ERCOT may procure additional Regulation-Up (Reg-Up), Regulation Down (Reg-Down), Responsive Reserve (RRS), and Non-Spin services for the reasons, and in the amounts, specified in Section 6.4.9.1, Evaluation and Maintenance of Ancillary Service Capacity Sufficiency, using a SASM.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B626E8" w14:paraId="56D86851" w14:textId="7DF0C43D" w:rsidTr="0029777D">
        <w:trPr>
          <w:trHeight w:val="206"/>
          <w:del w:id="1043" w:author="ERCOT" w:date="2019-11-15T15:45:00Z"/>
        </w:trPr>
        <w:tc>
          <w:tcPr>
            <w:tcW w:w="9576" w:type="dxa"/>
            <w:shd w:val="pct12" w:color="auto" w:fill="auto"/>
          </w:tcPr>
          <w:p w14:paraId="56D8684F" w14:textId="4C39FBB9" w:rsidR="003161DC" w:rsidRPr="003161DC" w:rsidDel="00B626E8" w:rsidRDefault="003161DC" w:rsidP="003161DC">
            <w:pPr>
              <w:spacing w:before="120" w:after="240"/>
              <w:rPr>
                <w:del w:id="1044" w:author="ERCOT" w:date="2019-11-15T15:45:00Z"/>
                <w:b/>
                <w:i/>
                <w:iCs/>
              </w:rPr>
            </w:pPr>
            <w:del w:id="1045" w:author="ERCOT" w:date="2019-11-15T15:45:00Z">
              <w:r w:rsidRPr="003161DC" w:rsidDel="00B626E8">
                <w:rPr>
                  <w:b/>
                  <w:i/>
                  <w:iCs/>
                </w:rPr>
                <w:delText>[NPRR863:  Replace paragraph (1) above with the following upon system implementation:]</w:delText>
              </w:r>
            </w:del>
          </w:p>
          <w:p w14:paraId="56D86850" w14:textId="6DEB7B94" w:rsidR="003161DC" w:rsidRPr="003161DC" w:rsidDel="00B626E8" w:rsidRDefault="003161DC" w:rsidP="003161DC">
            <w:pPr>
              <w:spacing w:after="240"/>
              <w:ind w:left="720" w:hanging="720"/>
              <w:rPr>
                <w:del w:id="1046" w:author="ERCOT" w:date="2019-11-15T15:45:00Z"/>
                <w:szCs w:val="20"/>
              </w:rPr>
            </w:pPr>
            <w:del w:id="1047" w:author="ERCOT" w:date="2019-11-15T15:45:00Z">
              <w:r w:rsidRPr="003161DC" w:rsidDel="00B626E8">
                <w:rPr>
                  <w:szCs w:val="20"/>
                </w:rPr>
                <w:delText>(1)</w:delText>
              </w:r>
              <w:r w:rsidRPr="003161DC" w:rsidDel="00B626E8">
                <w:rPr>
                  <w:szCs w:val="20"/>
                </w:rPr>
                <w:tab/>
                <w:delText>During the Adjustment Period, ERCOT may procure additional Regulation-Up (Reg-Up), Regulation Down (Reg-Down), ERCOT Contingency Reserve Service (ECRS), Responsive Reserve (RRS), and Non-Spin services for the reasons, and in the amounts, specified in Section 6.4.9.1, Evaluation and Maintenance of Ancillary Service Capacity Sufficiency, using a SASM.</w:delText>
              </w:r>
            </w:del>
          </w:p>
        </w:tc>
      </w:tr>
    </w:tbl>
    <w:p w14:paraId="56D86852" w14:textId="36498F0C" w:rsidR="003161DC" w:rsidRPr="003161DC" w:rsidDel="00B626E8" w:rsidRDefault="003161DC" w:rsidP="003161DC">
      <w:pPr>
        <w:spacing w:before="240" w:after="240"/>
        <w:ind w:left="720" w:hanging="720"/>
        <w:rPr>
          <w:del w:id="1048" w:author="ERCOT" w:date="2019-11-15T15:45:00Z"/>
          <w:szCs w:val="20"/>
        </w:rPr>
      </w:pPr>
      <w:del w:id="1049" w:author="ERCOT" w:date="2019-11-15T15:45:00Z">
        <w:r w:rsidRPr="003161DC" w:rsidDel="00B626E8">
          <w:rPr>
            <w:szCs w:val="20"/>
          </w:rPr>
          <w:delText>(2)</w:delText>
        </w:r>
        <w:r w:rsidRPr="003161DC" w:rsidDel="00B626E8">
          <w:rPr>
            <w:szCs w:val="20"/>
          </w:rPr>
          <w:tab/>
          <w:delText>ERCOT shall allow QSEs to request to modify their Ancillary Service positions through a Reconfiguration Supplemental Ancillary Services Market (RSASM).  The RSASM is executed at 0900 daily.  This RSASM allows QSEs to potentially change their Ancillary Service Supply Responsibility from hour ending 1300 through hour ending 2400 of the current Operating Day.  QSEs attempt to reduce their Ancillary Service Supply Responsibility through the RSASM by submitting less Ancillary Service capacity in their Resource’s COPs than their Ancillary Service Supply Responsibility.  The difference between the Ancillary Service Supply Responsibility and the COP Ancillary Service capacity is the reconfiguration amount that is procured by the RSASM.  The QSE must also have valid Ancillary Service Offers of an amount equal to or greater than their requested reconfiguration amount.  The RSASM shall not be executed if there are not enough offers to procure the Ancillary Service reconfiguration amount.</w:delText>
        </w:r>
      </w:del>
    </w:p>
    <w:p w14:paraId="56D86853" w14:textId="3828F030" w:rsidR="003161DC" w:rsidRPr="003161DC" w:rsidDel="00B626E8" w:rsidRDefault="003161DC" w:rsidP="003161DC">
      <w:pPr>
        <w:spacing w:after="240"/>
        <w:ind w:left="720" w:hanging="720"/>
        <w:rPr>
          <w:del w:id="1050" w:author="ERCOT" w:date="2019-11-15T15:45:00Z"/>
          <w:iCs/>
          <w:szCs w:val="20"/>
        </w:rPr>
      </w:pPr>
      <w:del w:id="1051" w:author="ERCOT" w:date="2019-11-15T15:45:00Z">
        <w:r w:rsidRPr="003161DC" w:rsidDel="00B626E8">
          <w:rPr>
            <w:iCs/>
            <w:szCs w:val="20"/>
          </w:rPr>
          <w:delText>(3)</w:delText>
        </w:r>
        <w:r w:rsidRPr="003161DC" w:rsidDel="00B626E8">
          <w:rPr>
            <w:iCs/>
            <w:szCs w:val="20"/>
          </w:rPr>
          <w:tab/>
          <w:delText>The SASM process for acquiring more Ancillary Service capacity or an Ancillary Service reconfiguration must use the following timelines:</w:delText>
        </w:r>
      </w:del>
    </w:p>
    <w:p w14:paraId="56D86854" w14:textId="0FC37DFB" w:rsidR="003161DC" w:rsidRPr="003161DC" w:rsidDel="00B626E8" w:rsidRDefault="003161DC" w:rsidP="003161DC">
      <w:pPr>
        <w:spacing w:after="240"/>
        <w:ind w:left="1440" w:hanging="720"/>
        <w:rPr>
          <w:del w:id="1052" w:author="ERCOT" w:date="2019-11-15T15:45:00Z"/>
          <w:iCs/>
          <w:szCs w:val="20"/>
        </w:rPr>
      </w:pPr>
      <w:del w:id="1053" w:author="ERCOT" w:date="2019-11-15T15:45:00Z">
        <w:r w:rsidRPr="003161DC" w:rsidDel="00B626E8">
          <w:rPr>
            <w:iCs/>
            <w:szCs w:val="20"/>
          </w:rPr>
          <w:delText>(a)</w:delText>
        </w:r>
        <w:r w:rsidRPr="003161DC" w:rsidDel="00B626E8">
          <w:rPr>
            <w:iCs/>
            <w:szCs w:val="20"/>
          </w:rPr>
          <w:tab/>
          <w:delText xml:space="preserve">For Ancillary Service capacity related to ERCOT desired increases, for replacement of Ancillary Service capacity related to infeasibility or for failure of a </w:delText>
        </w:r>
        <w:r w:rsidRPr="003161DC" w:rsidDel="00B626E8">
          <w:rPr>
            <w:iCs/>
            <w:szCs w:val="20"/>
          </w:rPr>
          <w:lastRenderedPageBreak/>
          <w:delText>QSE to provide one or more Ancillary Services, ERCOT shall send a notice, by ERCOT Hotline and electronic communication, at time X to all QSEs of the SASM.  Time X may be any time not less than two hours before the start of the Operating Hour for which the additional Ancillary Services capacity are being procured.  For cases of Ancillary Service capacity being infeasible or for failure of a QSE to provide one or more Ancillary Services, the Operating Hours covered by the SASM may be a subset of the Operating Hours for which the Ancillary Service capacity is declared infeasible or failed.</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58" w14:textId="2BBEFAB0" w:rsidTr="0029777D">
        <w:trPr>
          <w:trHeight w:val="576"/>
          <w:del w:id="1054" w:author="ERCOT" w:date="2019-11-15T15:45:00Z"/>
        </w:trPr>
        <w:tc>
          <w:tcPr>
            <w:tcW w:w="1836" w:type="dxa"/>
          </w:tcPr>
          <w:p w14:paraId="56D86855" w14:textId="59C4C20D" w:rsidR="003161DC" w:rsidRPr="003161DC" w:rsidDel="00B626E8" w:rsidRDefault="003161DC" w:rsidP="003161DC">
            <w:pPr>
              <w:spacing w:after="120"/>
              <w:rPr>
                <w:del w:id="1055" w:author="ERCOT" w:date="2019-11-15T15:45:00Z"/>
                <w:b/>
                <w:iCs/>
                <w:sz w:val="20"/>
                <w:szCs w:val="20"/>
              </w:rPr>
            </w:pPr>
            <w:del w:id="1056" w:author="ERCOT" w:date="2019-11-15T15:45:00Z">
              <w:r w:rsidRPr="003161DC" w:rsidDel="00B626E8">
                <w:rPr>
                  <w:b/>
                  <w:iCs/>
                  <w:sz w:val="20"/>
                  <w:szCs w:val="20"/>
                </w:rPr>
                <w:delText xml:space="preserve">SASM Process </w:delText>
              </w:r>
            </w:del>
          </w:p>
        </w:tc>
        <w:tc>
          <w:tcPr>
            <w:tcW w:w="3672" w:type="dxa"/>
          </w:tcPr>
          <w:p w14:paraId="56D86856" w14:textId="6C554B94" w:rsidR="003161DC" w:rsidRPr="003161DC" w:rsidDel="00B626E8" w:rsidRDefault="003161DC" w:rsidP="003161DC">
            <w:pPr>
              <w:spacing w:after="120"/>
              <w:rPr>
                <w:del w:id="1057" w:author="ERCOT" w:date="2019-11-15T15:45:00Z"/>
                <w:b/>
                <w:bCs/>
                <w:iCs/>
                <w:sz w:val="20"/>
                <w:szCs w:val="20"/>
              </w:rPr>
            </w:pPr>
            <w:del w:id="1058" w:author="ERCOT" w:date="2019-11-15T15:45:00Z">
              <w:r w:rsidRPr="003161DC" w:rsidDel="00B626E8">
                <w:rPr>
                  <w:b/>
                  <w:bCs/>
                  <w:iCs/>
                  <w:sz w:val="20"/>
                  <w:szCs w:val="20"/>
                </w:rPr>
                <w:delText>QSE Activities:</w:delText>
              </w:r>
            </w:del>
          </w:p>
        </w:tc>
        <w:tc>
          <w:tcPr>
            <w:tcW w:w="3852" w:type="dxa"/>
          </w:tcPr>
          <w:p w14:paraId="56D86857" w14:textId="1F416B52" w:rsidR="003161DC" w:rsidRPr="003161DC" w:rsidDel="00B626E8" w:rsidRDefault="003161DC" w:rsidP="003161DC">
            <w:pPr>
              <w:spacing w:after="120"/>
              <w:rPr>
                <w:del w:id="1059" w:author="ERCOT" w:date="2019-11-15T15:45:00Z"/>
                <w:b/>
                <w:bCs/>
                <w:iCs/>
                <w:sz w:val="20"/>
                <w:szCs w:val="20"/>
              </w:rPr>
            </w:pPr>
            <w:del w:id="1060" w:author="ERCOT" w:date="2019-11-15T15:45:00Z">
              <w:r w:rsidRPr="003161DC" w:rsidDel="00B626E8">
                <w:rPr>
                  <w:b/>
                  <w:bCs/>
                  <w:iCs/>
                  <w:sz w:val="20"/>
                  <w:szCs w:val="20"/>
                </w:rPr>
                <w:delText>ERCOT Activities:</w:delText>
              </w:r>
            </w:del>
          </w:p>
        </w:tc>
      </w:tr>
      <w:tr w:rsidR="003161DC" w:rsidRPr="003161DC" w:rsidDel="00B626E8" w14:paraId="56D8685D" w14:textId="6DE51D1B" w:rsidTr="0029777D">
        <w:trPr>
          <w:trHeight w:val="576"/>
          <w:del w:id="1061" w:author="ERCOT" w:date="2019-11-15T15:45:00Z"/>
        </w:trPr>
        <w:tc>
          <w:tcPr>
            <w:tcW w:w="1836" w:type="dxa"/>
          </w:tcPr>
          <w:p w14:paraId="56D86859" w14:textId="58A3F9DE" w:rsidR="003161DC" w:rsidRPr="003161DC" w:rsidDel="00B626E8" w:rsidRDefault="003161DC" w:rsidP="003161DC">
            <w:pPr>
              <w:spacing w:after="60"/>
              <w:rPr>
                <w:del w:id="1062" w:author="ERCOT" w:date="2019-11-15T15:45:00Z"/>
                <w:iCs/>
                <w:sz w:val="20"/>
                <w:szCs w:val="20"/>
              </w:rPr>
            </w:pPr>
            <w:del w:id="1063" w:author="ERCOT" w:date="2019-11-15T15:45:00Z">
              <w:r w:rsidRPr="003161DC" w:rsidDel="00B626E8">
                <w:rPr>
                  <w:iCs/>
                  <w:sz w:val="20"/>
                  <w:szCs w:val="20"/>
                </w:rPr>
                <w:delText>Time = X</w:delText>
              </w:r>
            </w:del>
          </w:p>
        </w:tc>
        <w:tc>
          <w:tcPr>
            <w:tcW w:w="3672" w:type="dxa"/>
          </w:tcPr>
          <w:p w14:paraId="56D8685A" w14:textId="25B5A1E0" w:rsidR="003161DC" w:rsidRPr="003161DC" w:rsidDel="00B626E8" w:rsidRDefault="003161DC" w:rsidP="003161DC">
            <w:pPr>
              <w:spacing w:after="60"/>
              <w:rPr>
                <w:del w:id="1064" w:author="ERCOT" w:date="2019-11-15T15:45:00Z"/>
                <w:iCs/>
                <w:sz w:val="20"/>
                <w:szCs w:val="20"/>
              </w:rPr>
            </w:pPr>
          </w:p>
        </w:tc>
        <w:tc>
          <w:tcPr>
            <w:tcW w:w="3852" w:type="dxa"/>
          </w:tcPr>
          <w:p w14:paraId="56D8685B" w14:textId="56AA8998" w:rsidR="003161DC" w:rsidRPr="003161DC" w:rsidDel="00B626E8" w:rsidRDefault="003161DC" w:rsidP="003161DC">
            <w:pPr>
              <w:spacing w:after="60"/>
              <w:rPr>
                <w:del w:id="1065" w:author="ERCOT" w:date="2019-11-15T15:45:00Z"/>
                <w:iCs/>
                <w:sz w:val="20"/>
                <w:szCs w:val="20"/>
              </w:rPr>
            </w:pPr>
            <w:del w:id="1066" w:author="ERCOT" w:date="2019-11-15T15:45:00Z">
              <w:r w:rsidRPr="003161DC" w:rsidDel="00B626E8">
                <w:rPr>
                  <w:iCs/>
                  <w:sz w:val="20"/>
                  <w:szCs w:val="20"/>
                </w:rPr>
                <w:delText>Notify all QSEs of intent to procure Ancillary Services</w:delText>
              </w:r>
              <w:r w:rsidRPr="003161DC" w:rsidDel="00B626E8">
                <w:rPr>
                  <w:sz w:val="20"/>
                  <w:szCs w:val="20"/>
                </w:rPr>
                <w:delText xml:space="preserve"> by ERCOT Hotline and electronic communication</w:delText>
              </w:r>
              <w:r w:rsidRPr="003161DC" w:rsidDel="00B626E8">
                <w:rPr>
                  <w:iCs/>
                  <w:sz w:val="20"/>
                  <w:szCs w:val="20"/>
                </w:rPr>
                <w:delText>.</w:delText>
              </w:r>
            </w:del>
          </w:p>
          <w:p w14:paraId="56D8685C" w14:textId="676D79C3" w:rsidR="003161DC" w:rsidRPr="003161DC" w:rsidDel="00B626E8" w:rsidRDefault="003161DC" w:rsidP="003161DC">
            <w:pPr>
              <w:spacing w:after="60"/>
              <w:rPr>
                <w:del w:id="1067" w:author="ERCOT" w:date="2019-11-15T15:45:00Z"/>
                <w:iCs/>
                <w:sz w:val="20"/>
                <w:szCs w:val="20"/>
              </w:rPr>
            </w:pPr>
            <w:del w:id="1068" w:author="ERCOT" w:date="2019-11-15T15:45:00Z">
              <w:r w:rsidRPr="003161DC" w:rsidDel="00B626E8">
                <w:rPr>
                  <w:iCs/>
                  <w:sz w:val="20"/>
                  <w:szCs w:val="20"/>
                </w:rPr>
                <w:delText xml:space="preserve">Notify QSEs of any additional Ancillary Service Obligation, allocated to each LSE and aggregated to the QSE level. </w:delText>
              </w:r>
            </w:del>
          </w:p>
        </w:tc>
      </w:tr>
      <w:tr w:rsidR="003161DC" w:rsidRPr="003161DC" w:rsidDel="00B626E8" w14:paraId="56D86861" w14:textId="148A9856" w:rsidTr="0029777D">
        <w:trPr>
          <w:trHeight w:val="1070"/>
          <w:del w:id="1069" w:author="ERCOT" w:date="2019-11-15T15:45:00Z"/>
        </w:trPr>
        <w:tc>
          <w:tcPr>
            <w:tcW w:w="1836" w:type="dxa"/>
            <w:tcBorders>
              <w:bottom w:val="single" w:sz="4" w:space="0" w:color="auto"/>
            </w:tcBorders>
          </w:tcPr>
          <w:p w14:paraId="56D8685E" w14:textId="099A8AE6" w:rsidR="003161DC" w:rsidRPr="003161DC" w:rsidDel="00B626E8" w:rsidRDefault="003161DC" w:rsidP="003161DC">
            <w:pPr>
              <w:spacing w:after="60"/>
              <w:rPr>
                <w:del w:id="1070" w:author="ERCOT" w:date="2019-11-15T15:45:00Z"/>
                <w:iCs/>
                <w:sz w:val="20"/>
                <w:szCs w:val="20"/>
              </w:rPr>
            </w:pPr>
            <w:del w:id="1071" w:author="ERCOT" w:date="2019-11-15T15:45:00Z">
              <w:r w:rsidRPr="003161DC" w:rsidDel="00B626E8">
                <w:rPr>
                  <w:iCs/>
                  <w:sz w:val="20"/>
                  <w:szCs w:val="20"/>
                </w:rPr>
                <w:delText>Time = X plus 30 minutes</w:delText>
              </w:r>
            </w:del>
          </w:p>
        </w:tc>
        <w:tc>
          <w:tcPr>
            <w:tcW w:w="3672" w:type="dxa"/>
            <w:tcBorders>
              <w:bottom w:val="single" w:sz="4" w:space="0" w:color="auto"/>
            </w:tcBorders>
          </w:tcPr>
          <w:p w14:paraId="56D8685F" w14:textId="1551EBFE" w:rsidR="003161DC" w:rsidRPr="003161DC" w:rsidDel="00B626E8" w:rsidRDefault="003161DC" w:rsidP="003161DC">
            <w:pPr>
              <w:spacing w:after="60"/>
              <w:rPr>
                <w:del w:id="1072" w:author="ERCOT" w:date="2019-11-15T15:45:00Z"/>
                <w:iCs/>
                <w:sz w:val="20"/>
                <w:szCs w:val="20"/>
              </w:rPr>
            </w:pPr>
            <w:del w:id="1073" w:author="ERCOT" w:date="2019-11-15T15:45:00Z">
              <w:r w:rsidRPr="003161DC" w:rsidDel="00B626E8">
                <w:rPr>
                  <w:iCs/>
                  <w:sz w:val="20"/>
                  <w:szCs w:val="20"/>
                </w:rPr>
                <w:delText>May submit additional Self-Arranged Ancillary Service Quantities pursuant to Section 4.4.7.1, Self-Arranged Ancillary Service Quantities</w:delText>
              </w:r>
            </w:del>
          </w:p>
        </w:tc>
        <w:tc>
          <w:tcPr>
            <w:tcW w:w="3852" w:type="dxa"/>
            <w:tcBorders>
              <w:bottom w:val="single" w:sz="4" w:space="0" w:color="auto"/>
            </w:tcBorders>
          </w:tcPr>
          <w:p w14:paraId="56D86860" w14:textId="02D7314A" w:rsidR="003161DC" w:rsidRPr="003161DC" w:rsidDel="00B626E8" w:rsidRDefault="003161DC" w:rsidP="003161DC">
            <w:pPr>
              <w:spacing w:after="60"/>
              <w:rPr>
                <w:del w:id="1074" w:author="ERCOT" w:date="2019-11-15T15:45:00Z"/>
                <w:iCs/>
                <w:sz w:val="20"/>
                <w:szCs w:val="20"/>
              </w:rPr>
            </w:pPr>
            <w:del w:id="1075" w:author="ERCOT" w:date="2019-11-15T15:45:00Z">
              <w:r w:rsidRPr="003161DC" w:rsidDel="00B626E8">
                <w:rPr>
                  <w:iCs/>
                  <w:sz w:val="20"/>
                  <w:szCs w:val="20"/>
                </w:rPr>
                <w:delText>Determine the amount of Ancillary Services to be procured.</w:delText>
              </w:r>
            </w:del>
          </w:p>
        </w:tc>
      </w:tr>
      <w:tr w:rsidR="003161DC" w:rsidRPr="003161DC" w:rsidDel="00B626E8" w14:paraId="56D86865" w14:textId="767BD109" w:rsidTr="0029777D">
        <w:trPr>
          <w:trHeight w:val="576"/>
          <w:del w:id="1076" w:author="ERCOT" w:date="2019-11-15T15:45:00Z"/>
        </w:trPr>
        <w:tc>
          <w:tcPr>
            <w:tcW w:w="1836" w:type="dxa"/>
          </w:tcPr>
          <w:p w14:paraId="56D86862" w14:textId="2402D46B" w:rsidR="003161DC" w:rsidRPr="003161DC" w:rsidDel="00B626E8" w:rsidRDefault="003161DC" w:rsidP="003161DC">
            <w:pPr>
              <w:spacing w:after="60"/>
              <w:rPr>
                <w:del w:id="1077" w:author="ERCOT" w:date="2019-11-15T15:45:00Z"/>
                <w:iCs/>
                <w:sz w:val="20"/>
                <w:szCs w:val="20"/>
              </w:rPr>
            </w:pPr>
            <w:del w:id="1078" w:author="ERCOT" w:date="2019-11-15T15:45:00Z">
              <w:r w:rsidRPr="003161DC" w:rsidDel="00B626E8">
                <w:rPr>
                  <w:iCs/>
                  <w:sz w:val="20"/>
                  <w:szCs w:val="20"/>
                </w:rPr>
                <w:delText>Time = X plus 35 minutes</w:delText>
              </w:r>
            </w:del>
          </w:p>
        </w:tc>
        <w:tc>
          <w:tcPr>
            <w:tcW w:w="3672" w:type="dxa"/>
          </w:tcPr>
          <w:p w14:paraId="56D86863" w14:textId="1B9BC7B1" w:rsidR="003161DC" w:rsidRPr="003161DC" w:rsidDel="00B626E8" w:rsidRDefault="003161DC" w:rsidP="003161DC">
            <w:pPr>
              <w:spacing w:after="60"/>
              <w:rPr>
                <w:del w:id="1079" w:author="ERCOT" w:date="2019-11-15T15:45:00Z"/>
                <w:iCs/>
                <w:sz w:val="20"/>
                <w:szCs w:val="20"/>
              </w:rPr>
            </w:pPr>
          </w:p>
        </w:tc>
        <w:tc>
          <w:tcPr>
            <w:tcW w:w="3852" w:type="dxa"/>
          </w:tcPr>
          <w:p w14:paraId="56D86864" w14:textId="42489B55" w:rsidR="003161DC" w:rsidRPr="003161DC" w:rsidDel="00B626E8" w:rsidRDefault="003161DC" w:rsidP="003161DC">
            <w:pPr>
              <w:spacing w:after="60"/>
              <w:rPr>
                <w:del w:id="1080" w:author="ERCOT" w:date="2019-11-15T15:45:00Z"/>
                <w:iCs/>
                <w:sz w:val="20"/>
                <w:szCs w:val="20"/>
              </w:rPr>
            </w:pPr>
            <w:del w:id="1081" w:author="ERCOT" w:date="2019-11-15T15:45:00Z">
              <w:r w:rsidRPr="003161DC" w:rsidDel="00B626E8">
                <w:rPr>
                  <w:iCs/>
                  <w:sz w:val="20"/>
                  <w:szCs w:val="20"/>
                </w:rPr>
                <w:delText xml:space="preserve">Execute SASM. </w:delText>
              </w:r>
            </w:del>
          </w:p>
        </w:tc>
      </w:tr>
      <w:tr w:rsidR="003161DC" w:rsidRPr="003161DC" w:rsidDel="00B626E8" w14:paraId="56D8686A" w14:textId="18994F1B" w:rsidTr="0029777D">
        <w:trPr>
          <w:trHeight w:val="576"/>
          <w:del w:id="1082" w:author="ERCOT" w:date="2019-11-15T15:45:00Z"/>
        </w:trPr>
        <w:tc>
          <w:tcPr>
            <w:tcW w:w="1836" w:type="dxa"/>
          </w:tcPr>
          <w:p w14:paraId="56D86866" w14:textId="070F3937" w:rsidR="003161DC" w:rsidRPr="003161DC" w:rsidDel="00B626E8" w:rsidRDefault="003161DC" w:rsidP="003161DC">
            <w:pPr>
              <w:spacing w:after="60"/>
              <w:rPr>
                <w:del w:id="1083" w:author="ERCOT" w:date="2019-11-15T15:45:00Z"/>
                <w:iCs/>
                <w:sz w:val="20"/>
                <w:szCs w:val="20"/>
              </w:rPr>
            </w:pPr>
            <w:del w:id="1084" w:author="ERCOT" w:date="2019-11-15T15:45:00Z">
              <w:r w:rsidRPr="003161DC" w:rsidDel="00B626E8">
                <w:rPr>
                  <w:iCs/>
                  <w:sz w:val="20"/>
                  <w:szCs w:val="20"/>
                </w:rPr>
                <w:delText>Time = X plus 45 minutes</w:delText>
              </w:r>
            </w:del>
          </w:p>
        </w:tc>
        <w:tc>
          <w:tcPr>
            <w:tcW w:w="3672" w:type="dxa"/>
          </w:tcPr>
          <w:p w14:paraId="56D86867" w14:textId="6E1298AB" w:rsidR="003161DC" w:rsidRPr="003161DC" w:rsidDel="00B626E8" w:rsidRDefault="003161DC" w:rsidP="003161DC">
            <w:pPr>
              <w:spacing w:after="60"/>
              <w:rPr>
                <w:del w:id="1085" w:author="ERCOT" w:date="2019-11-15T15:45:00Z"/>
                <w:iCs/>
                <w:sz w:val="20"/>
                <w:szCs w:val="20"/>
              </w:rPr>
            </w:pPr>
          </w:p>
        </w:tc>
        <w:tc>
          <w:tcPr>
            <w:tcW w:w="3852" w:type="dxa"/>
          </w:tcPr>
          <w:p w14:paraId="56D86868" w14:textId="5A77BFF8" w:rsidR="003161DC" w:rsidRPr="003161DC" w:rsidDel="00B626E8" w:rsidRDefault="003161DC" w:rsidP="003161DC">
            <w:pPr>
              <w:spacing w:after="60"/>
              <w:rPr>
                <w:del w:id="1086" w:author="ERCOT" w:date="2019-11-15T15:45:00Z"/>
                <w:iCs/>
                <w:sz w:val="20"/>
                <w:szCs w:val="20"/>
              </w:rPr>
            </w:pPr>
            <w:del w:id="1087" w:author="ERCOT" w:date="2019-11-15T15:45:00Z">
              <w:r w:rsidRPr="003161DC" w:rsidDel="00B626E8">
                <w:rPr>
                  <w:iCs/>
                  <w:sz w:val="20"/>
                  <w:szCs w:val="20"/>
                </w:rPr>
                <w:delText>Notify QSEs with awards of results.</w:delText>
              </w:r>
            </w:del>
          </w:p>
          <w:p w14:paraId="56D86869" w14:textId="5E30FE51" w:rsidR="003161DC" w:rsidRPr="003161DC" w:rsidDel="00B626E8" w:rsidRDefault="003161DC" w:rsidP="003161DC">
            <w:pPr>
              <w:spacing w:after="60"/>
              <w:rPr>
                <w:del w:id="1088" w:author="ERCOT" w:date="2019-11-15T15:45:00Z"/>
                <w:iCs/>
                <w:sz w:val="20"/>
                <w:szCs w:val="20"/>
              </w:rPr>
            </w:pPr>
            <w:del w:id="1089" w:author="ERCOT" w:date="2019-11-15T15:45:00Z">
              <w:r w:rsidRPr="003161DC" w:rsidDel="00B626E8">
                <w:rPr>
                  <w:iCs/>
                  <w:sz w:val="20"/>
                  <w:szCs w:val="20"/>
                </w:rPr>
                <w:delText>Post the quantities and Market Clearing Prices for Capacity (MCPCs) of Ancillary Services bought in the SASM.</w:delText>
              </w:r>
            </w:del>
          </w:p>
        </w:tc>
      </w:tr>
      <w:tr w:rsidR="003161DC" w:rsidRPr="003161DC" w:rsidDel="00B626E8" w14:paraId="56D8686E" w14:textId="61498183" w:rsidTr="0029777D">
        <w:trPr>
          <w:trHeight w:val="576"/>
          <w:del w:id="1090" w:author="ERCOT" w:date="2019-11-15T15:45:00Z"/>
        </w:trPr>
        <w:tc>
          <w:tcPr>
            <w:tcW w:w="1836" w:type="dxa"/>
          </w:tcPr>
          <w:p w14:paraId="56D8686B" w14:textId="4C7C84F1" w:rsidR="003161DC" w:rsidRPr="003161DC" w:rsidDel="00B626E8" w:rsidRDefault="003161DC" w:rsidP="003161DC">
            <w:pPr>
              <w:spacing w:after="60"/>
              <w:rPr>
                <w:del w:id="1091" w:author="ERCOT" w:date="2019-11-15T15:45:00Z"/>
                <w:iCs/>
                <w:sz w:val="20"/>
                <w:szCs w:val="20"/>
              </w:rPr>
            </w:pPr>
            <w:del w:id="1092" w:author="ERCOT" w:date="2019-11-15T15:45:00Z">
              <w:r w:rsidRPr="003161DC" w:rsidDel="00B626E8">
                <w:rPr>
                  <w:iCs/>
                  <w:sz w:val="20"/>
                  <w:szCs w:val="20"/>
                </w:rPr>
                <w:delText>Time = X plus 60 minutes</w:delText>
              </w:r>
            </w:del>
          </w:p>
        </w:tc>
        <w:tc>
          <w:tcPr>
            <w:tcW w:w="3672" w:type="dxa"/>
          </w:tcPr>
          <w:p w14:paraId="56D8686C" w14:textId="6004EBFD" w:rsidR="003161DC" w:rsidRPr="003161DC" w:rsidDel="00B626E8" w:rsidRDefault="003161DC" w:rsidP="003161DC">
            <w:pPr>
              <w:spacing w:after="60"/>
              <w:rPr>
                <w:del w:id="1093" w:author="ERCOT" w:date="2019-11-15T15:45:00Z"/>
                <w:iCs/>
                <w:sz w:val="20"/>
                <w:szCs w:val="20"/>
              </w:rPr>
            </w:pPr>
            <w:del w:id="1094" w:author="ERCOT" w:date="2019-11-15T15:45:00Z">
              <w:r w:rsidRPr="003161DC" w:rsidDel="00B626E8">
                <w:rPr>
                  <w:iCs/>
                  <w:sz w:val="20"/>
                  <w:szCs w:val="20"/>
                </w:rPr>
                <w:delText>Submit updated COP with updated Ancillary Service Resource Responsibility.</w:delText>
              </w:r>
            </w:del>
          </w:p>
        </w:tc>
        <w:tc>
          <w:tcPr>
            <w:tcW w:w="3852" w:type="dxa"/>
          </w:tcPr>
          <w:p w14:paraId="56D8686D" w14:textId="37DE2BF7" w:rsidR="003161DC" w:rsidRPr="003161DC" w:rsidDel="00B626E8" w:rsidRDefault="003161DC" w:rsidP="003161DC">
            <w:pPr>
              <w:spacing w:after="60"/>
              <w:rPr>
                <w:del w:id="1095" w:author="ERCOT" w:date="2019-11-15T15:45:00Z"/>
                <w:iCs/>
                <w:sz w:val="20"/>
                <w:szCs w:val="20"/>
              </w:rPr>
            </w:pPr>
            <w:del w:id="1096" w:author="ERCOT" w:date="2019-11-15T15:45:00Z">
              <w:r w:rsidRPr="003161DC" w:rsidDel="00B626E8">
                <w:rPr>
                  <w:iCs/>
                  <w:sz w:val="20"/>
                  <w:szCs w:val="20"/>
                </w:rPr>
                <w:delText>Validate COPs for Ancillary Service Resource Responsibility.</w:delText>
              </w:r>
            </w:del>
          </w:p>
        </w:tc>
      </w:tr>
    </w:tbl>
    <w:p w14:paraId="56D8686F" w14:textId="3294724B" w:rsidR="003161DC" w:rsidRPr="003161DC" w:rsidDel="00B626E8" w:rsidRDefault="003161DC" w:rsidP="003161DC">
      <w:pPr>
        <w:spacing w:before="240"/>
        <w:ind w:left="1440" w:hanging="720"/>
        <w:rPr>
          <w:del w:id="1097" w:author="ERCOT" w:date="2019-11-15T15:45:00Z"/>
          <w:szCs w:val="20"/>
        </w:rPr>
      </w:pPr>
      <w:del w:id="1098" w:author="ERCOT" w:date="2019-11-15T15:45:00Z">
        <w:r w:rsidRPr="003161DC" w:rsidDel="00B626E8">
          <w:rPr>
            <w:szCs w:val="20"/>
          </w:rPr>
          <w:delText>(b)</w:delText>
        </w:r>
        <w:r w:rsidRPr="003161DC" w:rsidDel="00B626E8">
          <w:rPr>
            <w:szCs w:val="20"/>
          </w:rPr>
          <w:tab/>
          <w:delText>For an Ancillary Services reconfiguration, ERCOT shall execute an RSASM at 0900 (time E), for hour ending 1300 through hour ending 2400 of the current Operating Day.</w:delText>
        </w:r>
        <w:r w:rsidRPr="003161DC" w:rsidDel="00B626E8">
          <w:rPr>
            <w:szCs w:val="20"/>
          </w:rPr>
          <w:tab/>
        </w:r>
      </w:del>
    </w:p>
    <w:p w14:paraId="56D86870" w14:textId="03F167D7" w:rsidR="003161DC" w:rsidRPr="003161DC" w:rsidDel="00B626E8" w:rsidRDefault="003161DC" w:rsidP="003161DC">
      <w:pPr>
        <w:ind w:left="720" w:hanging="720"/>
        <w:rPr>
          <w:del w:id="1099" w:author="ERCOT" w:date="2019-11-15T15:45: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4"/>
        <w:gridCol w:w="3668"/>
        <w:gridCol w:w="3848"/>
      </w:tblGrid>
      <w:tr w:rsidR="003161DC" w:rsidRPr="003161DC" w:rsidDel="00B626E8" w14:paraId="56D86874" w14:textId="07730850" w:rsidTr="0029777D">
        <w:trPr>
          <w:trHeight w:val="576"/>
          <w:del w:id="1100" w:author="ERCOT" w:date="2019-11-15T15:45:00Z"/>
        </w:trPr>
        <w:tc>
          <w:tcPr>
            <w:tcW w:w="1836" w:type="dxa"/>
          </w:tcPr>
          <w:p w14:paraId="56D86871" w14:textId="5F29463F" w:rsidR="003161DC" w:rsidRPr="003161DC" w:rsidDel="00B626E8" w:rsidRDefault="003161DC" w:rsidP="003161DC">
            <w:pPr>
              <w:spacing w:after="120"/>
              <w:rPr>
                <w:del w:id="1101" w:author="ERCOT" w:date="2019-11-15T15:45:00Z"/>
                <w:b/>
                <w:iCs/>
                <w:sz w:val="20"/>
                <w:szCs w:val="20"/>
              </w:rPr>
            </w:pPr>
            <w:del w:id="1102" w:author="ERCOT" w:date="2019-11-15T15:45:00Z">
              <w:r w:rsidRPr="003161DC" w:rsidDel="00B626E8">
                <w:rPr>
                  <w:b/>
                  <w:iCs/>
                  <w:sz w:val="20"/>
                  <w:szCs w:val="20"/>
                </w:rPr>
                <w:delText xml:space="preserve">SASM Process </w:delText>
              </w:r>
            </w:del>
          </w:p>
        </w:tc>
        <w:tc>
          <w:tcPr>
            <w:tcW w:w="3672" w:type="dxa"/>
          </w:tcPr>
          <w:p w14:paraId="56D86872" w14:textId="4D78BFFE" w:rsidR="003161DC" w:rsidRPr="003161DC" w:rsidDel="00B626E8" w:rsidRDefault="003161DC" w:rsidP="003161DC">
            <w:pPr>
              <w:spacing w:after="120"/>
              <w:rPr>
                <w:del w:id="1103" w:author="ERCOT" w:date="2019-11-15T15:45:00Z"/>
                <w:b/>
                <w:iCs/>
                <w:sz w:val="20"/>
                <w:szCs w:val="20"/>
              </w:rPr>
            </w:pPr>
            <w:del w:id="1104" w:author="ERCOT" w:date="2019-11-15T15:45:00Z">
              <w:r w:rsidRPr="003161DC" w:rsidDel="00B626E8">
                <w:rPr>
                  <w:b/>
                  <w:iCs/>
                  <w:sz w:val="20"/>
                  <w:szCs w:val="20"/>
                </w:rPr>
                <w:delText>QSE Activities:</w:delText>
              </w:r>
            </w:del>
          </w:p>
        </w:tc>
        <w:tc>
          <w:tcPr>
            <w:tcW w:w="3852" w:type="dxa"/>
          </w:tcPr>
          <w:p w14:paraId="56D86873" w14:textId="2C6A5CB3" w:rsidR="003161DC" w:rsidRPr="003161DC" w:rsidDel="00B626E8" w:rsidRDefault="003161DC" w:rsidP="003161DC">
            <w:pPr>
              <w:spacing w:after="120"/>
              <w:rPr>
                <w:del w:id="1105" w:author="ERCOT" w:date="2019-11-15T15:45:00Z"/>
                <w:b/>
                <w:iCs/>
                <w:sz w:val="20"/>
                <w:szCs w:val="20"/>
              </w:rPr>
            </w:pPr>
            <w:del w:id="1106" w:author="ERCOT" w:date="2019-11-15T15:45:00Z">
              <w:r w:rsidRPr="003161DC" w:rsidDel="00B626E8">
                <w:rPr>
                  <w:b/>
                  <w:iCs/>
                  <w:sz w:val="20"/>
                  <w:szCs w:val="20"/>
                </w:rPr>
                <w:delText>ERCOT Activities:</w:delText>
              </w:r>
            </w:del>
          </w:p>
        </w:tc>
      </w:tr>
      <w:tr w:rsidR="003161DC" w:rsidRPr="003161DC" w:rsidDel="00B626E8" w14:paraId="56D86878" w14:textId="7CB6B387" w:rsidTr="0029777D">
        <w:trPr>
          <w:trHeight w:val="576"/>
          <w:del w:id="1107" w:author="ERCOT" w:date="2019-11-15T15:45:00Z"/>
        </w:trPr>
        <w:tc>
          <w:tcPr>
            <w:tcW w:w="1836" w:type="dxa"/>
          </w:tcPr>
          <w:p w14:paraId="56D86875" w14:textId="63128AE6" w:rsidR="003161DC" w:rsidRPr="003161DC" w:rsidDel="00B626E8" w:rsidRDefault="003161DC" w:rsidP="003161DC">
            <w:pPr>
              <w:spacing w:after="60"/>
              <w:rPr>
                <w:del w:id="1108" w:author="ERCOT" w:date="2019-11-15T15:45:00Z"/>
                <w:iCs/>
                <w:sz w:val="20"/>
                <w:szCs w:val="20"/>
              </w:rPr>
            </w:pPr>
            <w:del w:id="1109" w:author="ERCOT" w:date="2019-11-15T15:45:00Z">
              <w:r w:rsidRPr="003161DC" w:rsidDel="00B626E8">
                <w:rPr>
                  <w:iCs/>
                  <w:sz w:val="20"/>
                  <w:szCs w:val="20"/>
                </w:rPr>
                <w:delText>Time = E – 15 minutes</w:delText>
              </w:r>
            </w:del>
          </w:p>
        </w:tc>
        <w:tc>
          <w:tcPr>
            <w:tcW w:w="3672" w:type="dxa"/>
          </w:tcPr>
          <w:p w14:paraId="56D86876" w14:textId="26330165" w:rsidR="003161DC" w:rsidRPr="003161DC" w:rsidDel="00B626E8" w:rsidRDefault="003161DC" w:rsidP="003161DC">
            <w:pPr>
              <w:spacing w:after="60"/>
              <w:rPr>
                <w:del w:id="1110" w:author="ERCOT" w:date="2019-11-15T15:45:00Z"/>
                <w:iCs/>
                <w:sz w:val="20"/>
                <w:szCs w:val="20"/>
              </w:rPr>
            </w:pPr>
            <w:del w:id="1111" w:author="ERCOT" w:date="2019-11-15T15:45:00Z">
              <w:r w:rsidRPr="003161DC" w:rsidDel="00B626E8">
                <w:rPr>
                  <w:iCs/>
                  <w:sz w:val="20"/>
                  <w:szCs w:val="20"/>
                </w:rPr>
                <w:delText>QSEs nominate quantities of Ancillary Services that shall be included in the RSASM by submitting COPs with less Ancillary Service capacity than their Ancillary Service Supply Responsibility and submitting Ancillary Service Offers to cover the difference between the Ancillary Service Supply Responsibility and COP Ancillary Service capacity.</w:delText>
              </w:r>
            </w:del>
          </w:p>
        </w:tc>
        <w:tc>
          <w:tcPr>
            <w:tcW w:w="3852" w:type="dxa"/>
          </w:tcPr>
          <w:p w14:paraId="56D86877" w14:textId="0DC9405C" w:rsidR="003161DC" w:rsidRPr="003161DC" w:rsidDel="00B626E8" w:rsidRDefault="003161DC" w:rsidP="003161DC">
            <w:pPr>
              <w:spacing w:after="60"/>
              <w:rPr>
                <w:del w:id="1112" w:author="ERCOT" w:date="2019-11-15T15:45:00Z"/>
                <w:iCs/>
                <w:sz w:val="20"/>
                <w:szCs w:val="20"/>
              </w:rPr>
            </w:pPr>
            <w:del w:id="1113" w:author="ERCOT" w:date="2019-11-15T15:45:00Z">
              <w:r w:rsidRPr="003161DC" w:rsidDel="00B626E8">
                <w:rPr>
                  <w:iCs/>
                  <w:sz w:val="20"/>
                  <w:szCs w:val="20"/>
                </w:rPr>
                <w:delText>ERCOT sets the quantities of Ancillary Services to be procured in the RSASM equal to the difference between total Ancillary Service Supply Responsibility and total COP Ancillary Service capacity.</w:delText>
              </w:r>
            </w:del>
          </w:p>
        </w:tc>
      </w:tr>
      <w:tr w:rsidR="003161DC" w:rsidRPr="003161DC" w:rsidDel="00B626E8" w14:paraId="56D8687C" w14:textId="78F362D4" w:rsidTr="0029777D">
        <w:trPr>
          <w:trHeight w:val="576"/>
          <w:del w:id="1114" w:author="ERCOT" w:date="2019-11-15T15:45:00Z"/>
        </w:trPr>
        <w:tc>
          <w:tcPr>
            <w:tcW w:w="1836" w:type="dxa"/>
          </w:tcPr>
          <w:p w14:paraId="56D86879" w14:textId="08124565" w:rsidR="003161DC" w:rsidRPr="003161DC" w:rsidDel="00B626E8" w:rsidRDefault="003161DC" w:rsidP="003161DC">
            <w:pPr>
              <w:spacing w:after="60"/>
              <w:rPr>
                <w:del w:id="1115" w:author="ERCOT" w:date="2019-11-15T15:45:00Z"/>
                <w:iCs/>
                <w:sz w:val="20"/>
                <w:szCs w:val="20"/>
              </w:rPr>
            </w:pPr>
            <w:del w:id="1116" w:author="ERCOT" w:date="2019-11-15T15:45:00Z">
              <w:r w:rsidRPr="003161DC" w:rsidDel="00B626E8">
                <w:rPr>
                  <w:iCs/>
                  <w:sz w:val="20"/>
                  <w:szCs w:val="20"/>
                </w:rPr>
                <w:delText>Time = E</w:delText>
              </w:r>
            </w:del>
          </w:p>
        </w:tc>
        <w:tc>
          <w:tcPr>
            <w:tcW w:w="3672" w:type="dxa"/>
          </w:tcPr>
          <w:p w14:paraId="56D8687A" w14:textId="3FFCF734" w:rsidR="003161DC" w:rsidRPr="003161DC" w:rsidDel="00B626E8" w:rsidRDefault="003161DC" w:rsidP="003161DC">
            <w:pPr>
              <w:spacing w:after="60"/>
              <w:rPr>
                <w:del w:id="1117" w:author="ERCOT" w:date="2019-11-15T15:45:00Z"/>
                <w:iCs/>
                <w:sz w:val="20"/>
                <w:szCs w:val="20"/>
              </w:rPr>
            </w:pPr>
          </w:p>
        </w:tc>
        <w:tc>
          <w:tcPr>
            <w:tcW w:w="3852" w:type="dxa"/>
          </w:tcPr>
          <w:p w14:paraId="56D8687B" w14:textId="4902513D" w:rsidR="003161DC" w:rsidRPr="003161DC" w:rsidDel="00B626E8" w:rsidRDefault="003161DC" w:rsidP="003161DC">
            <w:pPr>
              <w:spacing w:after="60"/>
              <w:rPr>
                <w:del w:id="1118" w:author="ERCOT" w:date="2019-11-15T15:45:00Z"/>
                <w:iCs/>
                <w:sz w:val="20"/>
                <w:szCs w:val="20"/>
              </w:rPr>
            </w:pPr>
            <w:del w:id="1119" w:author="ERCOT" w:date="2019-11-15T15:45:00Z">
              <w:r w:rsidRPr="003161DC" w:rsidDel="00B626E8">
                <w:rPr>
                  <w:iCs/>
                  <w:sz w:val="20"/>
                  <w:szCs w:val="20"/>
                </w:rPr>
                <w:delText xml:space="preserve">Execute RSASM for hour ending 1300 through hour ending 2400 of the current Operating Day. </w:delText>
              </w:r>
            </w:del>
          </w:p>
        </w:tc>
      </w:tr>
      <w:tr w:rsidR="003161DC" w:rsidRPr="003161DC" w:rsidDel="00B626E8" w14:paraId="56D86881" w14:textId="030BD769" w:rsidTr="0029777D">
        <w:trPr>
          <w:trHeight w:val="845"/>
          <w:del w:id="1120" w:author="ERCOT" w:date="2019-11-15T15:45:00Z"/>
        </w:trPr>
        <w:tc>
          <w:tcPr>
            <w:tcW w:w="1836" w:type="dxa"/>
          </w:tcPr>
          <w:p w14:paraId="56D8687D" w14:textId="2C235EC5" w:rsidR="003161DC" w:rsidRPr="003161DC" w:rsidDel="00B626E8" w:rsidRDefault="003161DC" w:rsidP="003161DC">
            <w:pPr>
              <w:spacing w:after="60"/>
              <w:rPr>
                <w:del w:id="1121" w:author="ERCOT" w:date="2019-11-15T15:45:00Z"/>
                <w:iCs/>
                <w:sz w:val="20"/>
                <w:szCs w:val="20"/>
              </w:rPr>
            </w:pPr>
            <w:del w:id="1122" w:author="ERCOT" w:date="2019-11-15T15:45:00Z">
              <w:r w:rsidRPr="003161DC" w:rsidDel="00B626E8">
                <w:rPr>
                  <w:iCs/>
                  <w:sz w:val="20"/>
                  <w:szCs w:val="20"/>
                </w:rPr>
                <w:lastRenderedPageBreak/>
                <w:delText>Time = E plus 15 minutes</w:delText>
              </w:r>
            </w:del>
          </w:p>
        </w:tc>
        <w:tc>
          <w:tcPr>
            <w:tcW w:w="3672" w:type="dxa"/>
          </w:tcPr>
          <w:p w14:paraId="56D8687E" w14:textId="63F779DD" w:rsidR="003161DC" w:rsidRPr="003161DC" w:rsidDel="00B626E8" w:rsidRDefault="003161DC" w:rsidP="003161DC">
            <w:pPr>
              <w:spacing w:after="60"/>
              <w:rPr>
                <w:del w:id="1123" w:author="ERCOT" w:date="2019-11-15T15:45:00Z"/>
                <w:iCs/>
                <w:sz w:val="20"/>
                <w:szCs w:val="20"/>
              </w:rPr>
            </w:pPr>
          </w:p>
        </w:tc>
        <w:tc>
          <w:tcPr>
            <w:tcW w:w="3852" w:type="dxa"/>
          </w:tcPr>
          <w:p w14:paraId="56D8687F" w14:textId="280B0C5F" w:rsidR="003161DC" w:rsidRPr="003161DC" w:rsidDel="00B626E8" w:rsidRDefault="003161DC" w:rsidP="003161DC">
            <w:pPr>
              <w:spacing w:after="60"/>
              <w:rPr>
                <w:del w:id="1124" w:author="ERCOT" w:date="2019-11-15T15:45:00Z"/>
                <w:iCs/>
                <w:sz w:val="20"/>
                <w:szCs w:val="20"/>
              </w:rPr>
            </w:pPr>
            <w:del w:id="1125" w:author="ERCOT" w:date="2019-11-15T15:45:00Z">
              <w:r w:rsidRPr="003161DC" w:rsidDel="00B626E8">
                <w:rPr>
                  <w:iCs/>
                  <w:sz w:val="20"/>
                  <w:szCs w:val="20"/>
                </w:rPr>
                <w:delText>Notify QSEs with awards of results.</w:delText>
              </w:r>
            </w:del>
          </w:p>
          <w:p w14:paraId="56D86880" w14:textId="4AE6605E" w:rsidR="003161DC" w:rsidRPr="003161DC" w:rsidDel="00B626E8" w:rsidRDefault="003161DC" w:rsidP="003161DC">
            <w:pPr>
              <w:spacing w:after="60"/>
              <w:rPr>
                <w:del w:id="1126" w:author="ERCOT" w:date="2019-11-15T15:45:00Z"/>
                <w:iCs/>
                <w:sz w:val="20"/>
                <w:szCs w:val="20"/>
              </w:rPr>
            </w:pPr>
            <w:del w:id="1127" w:author="ERCOT" w:date="2019-11-15T15:45:00Z">
              <w:r w:rsidRPr="003161DC" w:rsidDel="00B626E8">
                <w:rPr>
                  <w:iCs/>
                  <w:sz w:val="20"/>
                  <w:szCs w:val="20"/>
                </w:rPr>
                <w:delText>Post the quantities and MCPCs of Ancillary Services bought in the RSASM.</w:delText>
              </w:r>
            </w:del>
          </w:p>
        </w:tc>
      </w:tr>
      <w:tr w:rsidR="003161DC" w:rsidRPr="003161DC" w:rsidDel="00B626E8" w14:paraId="56D86885" w14:textId="2342944B" w:rsidTr="0029777D">
        <w:trPr>
          <w:trHeight w:val="576"/>
          <w:del w:id="1128" w:author="ERCOT" w:date="2019-11-15T15:45:00Z"/>
        </w:trPr>
        <w:tc>
          <w:tcPr>
            <w:tcW w:w="1836" w:type="dxa"/>
          </w:tcPr>
          <w:p w14:paraId="56D86882" w14:textId="785381C7" w:rsidR="003161DC" w:rsidRPr="003161DC" w:rsidDel="00B626E8" w:rsidRDefault="003161DC" w:rsidP="003161DC">
            <w:pPr>
              <w:spacing w:after="60"/>
              <w:rPr>
                <w:del w:id="1129" w:author="ERCOT" w:date="2019-11-15T15:45:00Z"/>
                <w:iCs/>
                <w:sz w:val="20"/>
                <w:szCs w:val="20"/>
              </w:rPr>
            </w:pPr>
            <w:del w:id="1130" w:author="ERCOT" w:date="2019-11-15T15:45:00Z">
              <w:r w:rsidRPr="003161DC" w:rsidDel="00B626E8">
                <w:rPr>
                  <w:iCs/>
                  <w:sz w:val="20"/>
                  <w:szCs w:val="20"/>
                </w:rPr>
                <w:delText>Time = E plus 30 minutes</w:delText>
              </w:r>
            </w:del>
          </w:p>
        </w:tc>
        <w:tc>
          <w:tcPr>
            <w:tcW w:w="3672" w:type="dxa"/>
          </w:tcPr>
          <w:p w14:paraId="56D86883" w14:textId="2FF00EB2" w:rsidR="003161DC" w:rsidRPr="003161DC" w:rsidDel="00B626E8" w:rsidRDefault="003161DC" w:rsidP="003161DC">
            <w:pPr>
              <w:spacing w:after="60"/>
              <w:rPr>
                <w:del w:id="1131" w:author="ERCOT" w:date="2019-11-15T15:45:00Z"/>
                <w:iCs/>
                <w:sz w:val="20"/>
                <w:szCs w:val="20"/>
              </w:rPr>
            </w:pPr>
            <w:del w:id="1132" w:author="ERCOT" w:date="2019-11-15T15:45:00Z">
              <w:r w:rsidRPr="003161DC" w:rsidDel="00B626E8">
                <w:rPr>
                  <w:iCs/>
                  <w:sz w:val="20"/>
                  <w:szCs w:val="20"/>
                </w:rPr>
                <w:delText>Submit updated COP with updated Ancillary Service Resource Responsibility.</w:delText>
              </w:r>
            </w:del>
          </w:p>
        </w:tc>
        <w:tc>
          <w:tcPr>
            <w:tcW w:w="3852" w:type="dxa"/>
          </w:tcPr>
          <w:p w14:paraId="56D86884" w14:textId="277088F3" w:rsidR="003161DC" w:rsidRPr="003161DC" w:rsidDel="00B626E8" w:rsidRDefault="003161DC" w:rsidP="003161DC">
            <w:pPr>
              <w:spacing w:after="60"/>
              <w:rPr>
                <w:del w:id="1133" w:author="ERCOT" w:date="2019-11-15T15:45:00Z"/>
                <w:iCs/>
                <w:sz w:val="20"/>
                <w:szCs w:val="20"/>
              </w:rPr>
            </w:pPr>
            <w:del w:id="1134" w:author="ERCOT" w:date="2019-11-15T15:45:00Z">
              <w:r w:rsidRPr="003161DC" w:rsidDel="00B626E8">
                <w:rPr>
                  <w:iCs/>
                  <w:sz w:val="20"/>
                  <w:szCs w:val="20"/>
                </w:rPr>
                <w:delText>Validate COPs for Ancillary Service Resource Responsibility.</w:delText>
              </w:r>
            </w:del>
          </w:p>
        </w:tc>
      </w:tr>
    </w:tbl>
    <w:p w14:paraId="56D86886" w14:textId="4C3FB5B2" w:rsidR="003161DC" w:rsidRPr="003161DC" w:rsidDel="00B626E8" w:rsidRDefault="003161DC" w:rsidP="003161DC">
      <w:pPr>
        <w:spacing w:before="240" w:after="240"/>
        <w:ind w:left="720" w:hanging="720"/>
        <w:rPr>
          <w:del w:id="1135" w:author="ERCOT" w:date="2019-11-15T15:45:00Z"/>
          <w:szCs w:val="20"/>
        </w:rPr>
      </w:pPr>
      <w:del w:id="1136" w:author="ERCOT" w:date="2019-11-15T15:45:00Z">
        <w:r w:rsidRPr="003161DC" w:rsidDel="00B626E8">
          <w:rPr>
            <w:szCs w:val="20"/>
          </w:rPr>
          <w:delText>(4)</w:delText>
        </w:r>
        <w:r w:rsidRPr="003161DC" w:rsidDel="00B626E8">
          <w:rPr>
            <w:szCs w:val="20"/>
          </w:rPr>
          <w:tab/>
          <w:delText>Each QSE that is awarded capacity in a SASM is paid the SASM MCPC for the quantity it is awarded.</w:delText>
        </w:r>
      </w:del>
    </w:p>
    <w:p w14:paraId="56D86887" w14:textId="23D83888" w:rsidR="003161DC" w:rsidRPr="003161DC" w:rsidDel="00B626E8" w:rsidRDefault="003161DC" w:rsidP="003161DC">
      <w:pPr>
        <w:spacing w:after="240"/>
        <w:ind w:left="720" w:hanging="720"/>
        <w:rPr>
          <w:del w:id="1137" w:author="ERCOT" w:date="2019-11-15T15:45:00Z"/>
          <w:szCs w:val="20"/>
        </w:rPr>
      </w:pPr>
      <w:del w:id="1138" w:author="ERCOT" w:date="2019-11-15T15:45:00Z">
        <w:r w:rsidRPr="003161DC" w:rsidDel="00B626E8">
          <w:rPr>
            <w:szCs w:val="20"/>
          </w:rPr>
          <w:delText>(5)</w:delText>
        </w:r>
        <w:r w:rsidRPr="003161DC" w:rsidDel="00B626E8">
          <w:rPr>
            <w:szCs w:val="20"/>
          </w:rPr>
          <w:tab/>
          <w:delText>For purpose of Settlement, the reduction to the Ancillary Service Supply Responsibility is considered a failure quantity and each QSE that has their Ancillary Service Supply Responsibility reduced by an RSASM is charged in accordance with Sections 6.7.3, Charges for Ancillary Service Capacity Replaced Due to Failure to Provide, and 6.7.4, Adjustments to Cost Allocations for Ancillary Services Procurement.  QSEs participating in RSASMs are not subject to performance metrics for “failure to provide” amounts until the end of the Adjustment Period for each hour cleared in the RSASM.</w:delText>
        </w:r>
      </w:del>
    </w:p>
    <w:p w14:paraId="56D86888" w14:textId="38FD860F" w:rsidR="003161DC" w:rsidRPr="003161DC" w:rsidDel="00B626E8" w:rsidRDefault="003161DC" w:rsidP="003161DC">
      <w:pPr>
        <w:spacing w:after="240"/>
        <w:ind w:left="720" w:hanging="720"/>
        <w:rPr>
          <w:del w:id="1139" w:author="ERCOT" w:date="2019-11-15T15:45:00Z"/>
          <w:szCs w:val="20"/>
        </w:rPr>
      </w:pPr>
      <w:del w:id="1140" w:author="ERCOT" w:date="2019-11-15T15:45:00Z">
        <w:r w:rsidRPr="003161DC" w:rsidDel="00B626E8">
          <w:rPr>
            <w:szCs w:val="20"/>
          </w:rPr>
          <w:delText>(6)</w:delText>
        </w:r>
        <w:r w:rsidRPr="003161DC" w:rsidDel="00B626E8">
          <w:rPr>
            <w:szCs w:val="20"/>
          </w:rPr>
          <w:tab/>
          <w:delText>ERCOT shall allocate additional Ancillary Service Obligations to QSEs using the same percentages as the original Day-Ahead allocation of Ancillary Service Obligations.</w:delText>
        </w:r>
      </w:del>
    </w:p>
    <w:p w14:paraId="56D86889" w14:textId="74869F67" w:rsidR="003161DC" w:rsidRPr="003161DC" w:rsidDel="000F400D" w:rsidRDefault="003161DC" w:rsidP="000F400D">
      <w:pPr>
        <w:keepNext/>
        <w:tabs>
          <w:tab w:val="left" w:pos="1620"/>
        </w:tabs>
        <w:spacing w:before="480" w:after="240"/>
        <w:ind w:left="1627" w:hanging="1627"/>
        <w:outlineLvl w:val="4"/>
        <w:rPr>
          <w:del w:id="1141" w:author="ERCOT" w:date="2019-12-06T13:50:00Z"/>
          <w:b/>
          <w:bCs/>
          <w:i/>
          <w:iCs/>
          <w:szCs w:val="26"/>
        </w:rPr>
      </w:pPr>
      <w:bookmarkStart w:id="1142" w:name="_Toc397504940"/>
      <w:bookmarkStart w:id="1143" w:name="_Toc402357068"/>
      <w:bookmarkStart w:id="1144" w:name="_Toc422486448"/>
      <w:bookmarkStart w:id="1145" w:name="_Toc433093300"/>
      <w:bookmarkStart w:id="1146" w:name="_Toc433093458"/>
      <w:bookmarkStart w:id="1147" w:name="_Toc440874687"/>
      <w:bookmarkStart w:id="1148" w:name="_Toc448142242"/>
      <w:bookmarkStart w:id="1149" w:name="_Toc448142399"/>
      <w:bookmarkStart w:id="1150" w:name="_Toc458770235"/>
      <w:bookmarkStart w:id="1151" w:name="_Toc459294203"/>
      <w:bookmarkStart w:id="1152" w:name="_Toc463262696"/>
      <w:bookmarkStart w:id="1153" w:name="_Toc468286770"/>
      <w:bookmarkStart w:id="1154" w:name="_Toc481502816"/>
      <w:bookmarkStart w:id="1155" w:name="_Toc496079984"/>
      <w:bookmarkStart w:id="1156" w:name="_Toc17798655"/>
      <w:commentRangeStart w:id="1157"/>
      <w:del w:id="1158" w:author="ERCOT" w:date="2019-12-23T13:44:00Z">
        <w:r w:rsidRPr="003161DC" w:rsidDel="006D724F">
          <w:rPr>
            <w:b/>
            <w:bCs/>
            <w:i/>
            <w:iCs/>
            <w:szCs w:val="26"/>
          </w:rPr>
          <w:delText>6.4.9.2.1</w:delText>
        </w:r>
      </w:del>
      <w:commentRangeEnd w:id="1157"/>
      <w:r w:rsidR="0089123F">
        <w:rPr>
          <w:rStyle w:val="CommentReference"/>
        </w:rPr>
        <w:commentReference w:id="1157"/>
      </w:r>
      <w:del w:id="1159" w:author="ERCOT" w:date="2019-12-23T13:44:00Z">
        <w:r w:rsidRPr="003161DC" w:rsidDel="006D724F">
          <w:rPr>
            <w:b/>
            <w:bCs/>
            <w:i/>
            <w:iCs/>
            <w:szCs w:val="26"/>
          </w:rPr>
          <w:tab/>
        </w:r>
      </w:del>
      <w:del w:id="1160" w:author="ERCOT" w:date="2019-12-06T13:50:00Z">
        <w:r w:rsidRPr="003161DC" w:rsidDel="000F400D">
          <w:rPr>
            <w:b/>
            <w:bCs/>
            <w:i/>
            <w:iCs/>
            <w:szCs w:val="26"/>
          </w:rPr>
          <w:delText>Resubmitting Offers for Ancillary Services in the Adjustment Period</w:delTex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del>
    </w:p>
    <w:p w14:paraId="56D8688A" w14:textId="71D66739" w:rsidR="003161DC" w:rsidRPr="003161DC" w:rsidRDefault="003161DC" w:rsidP="004127EB">
      <w:pPr>
        <w:spacing w:after="240"/>
        <w:ind w:left="720" w:hanging="720"/>
        <w:rPr>
          <w:szCs w:val="20"/>
        </w:rPr>
      </w:pPr>
      <w:del w:id="1161" w:author="ERCOT" w:date="2019-12-06T13:50:00Z">
        <w:r w:rsidRPr="003161DC" w:rsidDel="000F400D">
          <w:rPr>
            <w:szCs w:val="20"/>
          </w:rPr>
          <w:delText>(1)</w:delText>
        </w:r>
        <w:r w:rsidRPr="003161DC" w:rsidDel="000F400D">
          <w:rPr>
            <w:szCs w:val="20"/>
          </w:rPr>
          <w:tab/>
          <w:delText>During the Adjustment Period, a QSE may resubmit an offer for an Ancillary Service that it submitted for a Resource but was not struck in a previous market.  The resubmitted offer for that Resource may be submitted at any price subject to applicable offer caps and offer floors to be considered a valid offer in any subsequent market.</w:delText>
        </w:r>
      </w:del>
    </w:p>
    <w:p w14:paraId="56D8688B" w14:textId="55C6D99D" w:rsidR="003161DC" w:rsidRPr="003161DC" w:rsidRDefault="003161DC" w:rsidP="003161DC">
      <w:pPr>
        <w:keepNext/>
        <w:tabs>
          <w:tab w:val="left" w:pos="1620"/>
        </w:tabs>
        <w:spacing w:before="480" w:after="240"/>
        <w:ind w:left="1627" w:hanging="1627"/>
        <w:outlineLvl w:val="4"/>
        <w:rPr>
          <w:b/>
          <w:bCs/>
          <w:i/>
          <w:iCs/>
          <w:szCs w:val="26"/>
        </w:rPr>
      </w:pPr>
      <w:bookmarkStart w:id="1162" w:name="_Toc397504941"/>
      <w:bookmarkStart w:id="1163" w:name="_Toc402357069"/>
      <w:bookmarkStart w:id="1164" w:name="_Toc422486449"/>
      <w:bookmarkStart w:id="1165" w:name="_Toc433093301"/>
      <w:bookmarkStart w:id="1166" w:name="_Toc433093459"/>
      <w:bookmarkStart w:id="1167" w:name="_Toc440874688"/>
      <w:bookmarkStart w:id="1168" w:name="_Toc448142243"/>
      <w:bookmarkStart w:id="1169" w:name="_Toc448142400"/>
      <w:bookmarkStart w:id="1170" w:name="_Toc458770236"/>
      <w:bookmarkStart w:id="1171" w:name="_Toc459294204"/>
      <w:bookmarkStart w:id="1172" w:name="_Toc463262697"/>
      <w:bookmarkStart w:id="1173" w:name="_Toc468286771"/>
      <w:bookmarkStart w:id="1174" w:name="_Toc481502817"/>
      <w:bookmarkStart w:id="1175" w:name="_Toc496079985"/>
      <w:bookmarkStart w:id="1176" w:name="_Toc17798656"/>
      <w:bookmarkStart w:id="1177" w:name="_Toc90197129"/>
      <w:bookmarkStart w:id="1178" w:name="_Toc93911029"/>
      <w:del w:id="1179" w:author="ERCOT" w:date="2019-12-23T13:44:00Z">
        <w:r w:rsidRPr="003161DC" w:rsidDel="006D724F">
          <w:rPr>
            <w:b/>
            <w:bCs/>
            <w:i/>
            <w:iCs/>
            <w:szCs w:val="26"/>
          </w:rPr>
          <w:delText>6.4.9.2.2</w:delText>
        </w:r>
        <w:r w:rsidRPr="003161DC" w:rsidDel="006D724F">
          <w:rPr>
            <w:b/>
            <w:bCs/>
            <w:i/>
            <w:iCs/>
            <w:szCs w:val="26"/>
          </w:rPr>
          <w:tab/>
        </w:r>
      </w:del>
      <w:commentRangeStart w:id="1180"/>
      <w:del w:id="1181" w:author="ERCOT" w:date="2019-12-09T12:29:00Z">
        <w:r w:rsidRPr="003161DC" w:rsidDel="00175161">
          <w:rPr>
            <w:b/>
            <w:bCs/>
            <w:i/>
            <w:iCs/>
            <w:szCs w:val="26"/>
          </w:rPr>
          <w:delText>SASM Clearing Process</w:delTex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commentRangeEnd w:id="1180"/>
        <w:r w:rsidR="00B626E8" w:rsidDel="00175161">
          <w:rPr>
            <w:rStyle w:val="CommentReference"/>
          </w:rPr>
          <w:commentReference w:id="1180"/>
        </w:r>
      </w:del>
    </w:p>
    <w:p w14:paraId="56D8688C" w14:textId="1409F4B0" w:rsidR="003161DC" w:rsidRPr="003161DC" w:rsidDel="00B626E8" w:rsidRDefault="003161DC" w:rsidP="003161DC">
      <w:pPr>
        <w:spacing w:after="240"/>
        <w:ind w:left="720" w:hanging="720"/>
        <w:rPr>
          <w:del w:id="1182" w:author="ERCOT" w:date="2019-11-15T15:46:00Z"/>
          <w:szCs w:val="20"/>
        </w:rPr>
      </w:pPr>
      <w:del w:id="1183" w:author="ERCOT" w:date="2019-11-15T15:46:00Z">
        <w:r w:rsidRPr="003161DC" w:rsidDel="00B626E8">
          <w:rPr>
            <w:szCs w:val="20"/>
          </w:rPr>
          <w:delText>(1)</w:delText>
        </w:r>
        <w:r w:rsidRPr="003161DC" w:rsidDel="00B626E8">
          <w:rPr>
            <w:szCs w:val="20"/>
          </w:rPr>
          <w:tab/>
          <w:delText>SASM procurement requirements are:</w:delText>
        </w:r>
      </w:del>
    </w:p>
    <w:p w14:paraId="56D8688D" w14:textId="6987A779" w:rsidR="003161DC" w:rsidRPr="003161DC" w:rsidDel="00B626E8" w:rsidRDefault="003161DC" w:rsidP="003161DC">
      <w:pPr>
        <w:spacing w:after="240"/>
        <w:ind w:left="1440" w:hanging="720"/>
        <w:rPr>
          <w:del w:id="1184" w:author="ERCOT" w:date="2019-11-15T15:46:00Z"/>
          <w:szCs w:val="20"/>
        </w:rPr>
      </w:pPr>
      <w:del w:id="1185" w:author="ERCOT" w:date="2019-11-15T15:46:00Z">
        <w:r w:rsidRPr="003161DC" w:rsidDel="00B626E8">
          <w:rPr>
            <w:szCs w:val="20"/>
          </w:rPr>
          <w:delText>(a)</w:delText>
        </w:r>
        <w:r w:rsidRPr="003161DC" w:rsidDel="00B626E8">
          <w:rPr>
            <w:szCs w:val="20"/>
          </w:rPr>
          <w:tab/>
          <w:delText>ERCOT shall procure the additional quantity required of each Ancillary Service, less the quantity self-arranged, if applicable. ERCOT may not buy more of one Ancillary Service in place of the quantity of a different service.</w:delText>
        </w:r>
      </w:del>
    </w:p>
    <w:p w14:paraId="56D8688E" w14:textId="1430CD89" w:rsidR="003161DC" w:rsidRPr="003161DC" w:rsidDel="00B626E8" w:rsidRDefault="003161DC" w:rsidP="003161DC">
      <w:pPr>
        <w:spacing w:after="240"/>
        <w:ind w:left="1440" w:hanging="720"/>
        <w:rPr>
          <w:del w:id="1186" w:author="ERCOT" w:date="2019-11-15T15:46:00Z"/>
          <w:szCs w:val="20"/>
        </w:rPr>
      </w:pPr>
      <w:del w:id="1187" w:author="ERCOT" w:date="2019-11-15T15:46:00Z">
        <w:r w:rsidRPr="003161DC" w:rsidDel="00B626E8">
          <w:rPr>
            <w:szCs w:val="20"/>
          </w:rPr>
          <w:delText>(b)</w:delText>
        </w:r>
        <w:r w:rsidRPr="003161DC" w:rsidDel="00B626E8">
          <w:rPr>
            <w:szCs w:val="20"/>
          </w:rPr>
          <w:tab/>
          <w:delText>ERCOT shall select Ancillary Service Offers submitted by QSEs, such that:</w:delText>
        </w:r>
      </w:del>
    </w:p>
    <w:p w14:paraId="56D8688F" w14:textId="70B1D669" w:rsidR="003161DC" w:rsidRPr="003161DC" w:rsidDel="00B626E8" w:rsidRDefault="003161DC" w:rsidP="003161DC">
      <w:pPr>
        <w:spacing w:after="240"/>
        <w:ind w:left="2160" w:hanging="720"/>
        <w:rPr>
          <w:del w:id="1188" w:author="ERCOT" w:date="2019-11-15T15:46:00Z"/>
          <w:szCs w:val="20"/>
        </w:rPr>
      </w:pPr>
      <w:del w:id="1189" w:author="ERCOT" w:date="2019-11-15T15:46:00Z">
        <w:r w:rsidRPr="003161DC" w:rsidDel="00B626E8">
          <w:rPr>
            <w:szCs w:val="20"/>
          </w:rPr>
          <w:delText>(i)</w:delText>
        </w:r>
        <w:r w:rsidRPr="003161DC" w:rsidDel="00B626E8">
          <w:rPr>
            <w:szCs w:val="20"/>
          </w:rPr>
          <w:tab/>
          <w:delText>For each Ancillary Service being procured, other than Reg-Down, ERCOT shall select offers that minimize the overall offer-based cost of these Ancillary Services.  For each of these Ancillary Services,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0" w14:textId="2E11E942" w:rsidR="003161DC" w:rsidRPr="003161DC" w:rsidDel="00B626E8" w:rsidRDefault="003161DC" w:rsidP="003161DC">
      <w:pPr>
        <w:spacing w:after="240"/>
        <w:ind w:left="2160" w:hanging="720"/>
        <w:rPr>
          <w:del w:id="1190" w:author="ERCOT" w:date="2019-11-15T15:46:00Z"/>
          <w:szCs w:val="20"/>
        </w:rPr>
      </w:pPr>
      <w:del w:id="1191" w:author="ERCOT" w:date="2019-11-15T15:46:00Z">
        <w:r w:rsidRPr="003161DC" w:rsidDel="00B626E8">
          <w:rPr>
            <w:szCs w:val="20"/>
          </w:rPr>
          <w:lastRenderedPageBreak/>
          <w:delText>(ii)</w:delText>
        </w:r>
        <w:r w:rsidRPr="003161DC" w:rsidDel="00B626E8">
          <w:rPr>
            <w:szCs w:val="20"/>
          </w:rPr>
          <w:tab/>
          <w:delText>For Reg-Down, ERCOT shall procure required quantities by selecting capacity in ascending order starting from the lowest-priced offer.  ERCOT shall continue this selection process until the required quantity of Reg-Down is obtained.  If selection of the Resource offer exceeds ERCOT’s required Ancillary Service quantity, then ERCOT shall select a portion of the Resource offer to meet the Ancillary Service quantity required.  For Load Resources offering a block of capacity, ERCOT shall ignore the offer unless the entire block can be accepted.</w:delText>
        </w:r>
      </w:del>
    </w:p>
    <w:p w14:paraId="56D86891" w14:textId="0AE2E805" w:rsidR="003161DC" w:rsidRPr="003161DC" w:rsidDel="00B626E8" w:rsidRDefault="003161DC" w:rsidP="003161DC">
      <w:pPr>
        <w:spacing w:after="240"/>
        <w:ind w:left="2160" w:hanging="720"/>
        <w:rPr>
          <w:del w:id="1192" w:author="ERCOT" w:date="2019-11-15T15:46:00Z"/>
          <w:szCs w:val="20"/>
        </w:rPr>
      </w:pPr>
      <w:del w:id="1193" w:author="ERCOT" w:date="2019-11-15T15:46:00Z">
        <w:r w:rsidRPr="003161DC" w:rsidDel="00B626E8">
          <w:rPr>
            <w:szCs w:val="20"/>
          </w:rPr>
          <w:delText xml:space="preserve">(iii) </w:delText>
        </w:r>
        <w:r w:rsidRPr="003161DC" w:rsidDel="00B626E8">
          <w:rPr>
            <w:szCs w:val="20"/>
          </w:rPr>
          <w:tab/>
          <w:delText>For each Ancillary Service Offer from an Off-Line Resource considered in a SASM, the offer will be awarded only if it can meet the start-up time of the Resource based on the current and the historical operational state of the Resource.  If the start-up time cannot be met for the first hour of a block offer, then the whole block offer shall not be considered.</w:delText>
        </w:r>
      </w:del>
    </w:p>
    <w:p w14:paraId="56D86892" w14:textId="4EA8AC74" w:rsidR="003161DC" w:rsidRPr="003161DC" w:rsidDel="00B626E8" w:rsidRDefault="003161DC" w:rsidP="003161DC">
      <w:pPr>
        <w:spacing w:after="240"/>
        <w:ind w:left="1440" w:hanging="720"/>
        <w:rPr>
          <w:del w:id="1194" w:author="ERCOT" w:date="2019-11-15T15:46:00Z"/>
          <w:szCs w:val="20"/>
        </w:rPr>
      </w:pPr>
      <w:del w:id="1195" w:author="ERCOT" w:date="2019-11-15T15:46:00Z">
        <w:r w:rsidRPr="003161DC" w:rsidDel="00B626E8">
          <w:rPr>
            <w:szCs w:val="20"/>
          </w:rPr>
          <w:delText>(c)</w:delText>
        </w:r>
        <w:r w:rsidRPr="003161DC" w:rsidDel="00B626E8">
          <w:rPr>
            <w:szCs w:val="20"/>
          </w:rPr>
          <w:tab/>
          <w:delText>If a QSE has submitted offers of the same Resource capacity for more than one Ancillary Service (sometimes called linked offers), ERCOT may not select any one part of that Resource capacity to provide more than one Ancillary Service in the same Operating Hour. ERCOT may, however, select part of that Resource capacity to provide one Ancillary Service and another part of that capacity to provide a different Ancillary Service in the same Operating Hour.</w:delText>
        </w:r>
      </w:del>
    </w:p>
    <w:p w14:paraId="56D86893" w14:textId="37ECBD00" w:rsidR="003161DC" w:rsidRPr="003161DC" w:rsidDel="00B626E8" w:rsidRDefault="003161DC" w:rsidP="003161DC">
      <w:pPr>
        <w:spacing w:after="240"/>
        <w:ind w:left="1440" w:hanging="720"/>
        <w:rPr>
          <w:del w:id="1196" w:author="ERCOT" w:date="2019-11-15T15:46:00Z"/>
          <w:szCs w:val="20"/>
        </w:rPr>
      </w:pPr>
      <w:del w:id="1197" w:author="ERCOT" w:date="2019-11-15T15:46:00Z">
        <w:r w:rsidRPr="003161DC" w:rsidDel="00B626E8">
          <w:rPr>
            <w:szCs w:val="20"/>
          </w:rPr>
          <w:delText>(d)</w:delText>
        </w:r>
        <w:r w:rsidRPr="003161DC" w:rsidDel="00B626E8">
          <w:rPr>
            <w:szCs w:val="20"/>
          </w:rPr>
          <w:tab/>
          <w:delText>The SASM MCPC for each hour for each service is the Shadow Price for the corresponding Ancillary Service constraint for the hour as determined by the SASM algorithm.</w:delText>
        </w:r>
      </w:del>
    </w:p>
    <w:p w14:paraId="56D86894" w14:textId="753ADC87" w:rsidR="003161DC" w:rsidRPr="003161DC" w:rsidRDefault="003161DC" w:rsidP="003161DC">
      <w:pPr>
        <w:keepNext/>
        <w:tabs>
          <w:tab w:val="left" w:pos="1620"/>
        </w:tabs>
        <w:spacing w:before="480" w:after="240"/>
        <w:outlineLvl w:val="4"/>
        <w:rPr>
          <w:b/>
          <w:bCs/>
          <w:i/>
          <w:iCs/>
          <w:szCs w:val="26"/>
        </w:rPr>
      </w:pPr>
      <w:bookmarkStart w:id="1198" w:name="_Toc397504942"/>
      <w:bookmarkStart w:id="1199" w:name="_Toc402357070"/>
      <w:bookmarkStart w:id="1200" w:name="_Toc422486450"/>
      <w:bookmarkStart w:id="1201" w:name="_Toc433093302"/>
      <w:bookmarkStart w:id="1202" w:name="_Toc433093460"/>
      <w:bookmarkStart w:id="1203" w:name="_Toc440874689"/>
      <w:bookmarkStart w:id="1204" w:name="_Toc448142244"/>
      <w:bookmarkStart w:id="1205" w:name="_Toc448142401"/>
      <w:bookmarkStart w:id="1206" w:name="_Toc458770237"/>
      <w:bookmarkStart w:id="1207" w:name="_Toc459294205"/>
      <w:bookmarkStart w:id="1208" w:name="_Toc463262698"/>
      <w:bookmarkStart w:id="1209" w:name="_Toc468286772"/>
      <w:bookmarkStart w:id="1210" w:name="_Toc481502818"/>
      <w:bookmarkStart w:id="1211" w:name="_Toc496079986"/>
      <w:bookmarkStart w:id="1212" w:name="_Toc17798657"/>
      <w:del w:id="1213" w:author="ERCOT" w:date="2019-12-23T13:44:00Z">
        <w:r w:rsidRPr="003161DC" w:rsidDel="006D724F">
          <w:rPr>
            <w:b/>
            <w:bCs/>
            <w:i/>
            <w:iCs/>
            <w:szCs w:val="26"/>
          </w:rPr>
          <w:delText>6.4.9.2.3</w:delText>
        </w:r>
        <w:r w:rsidRPr="003161DC" w:rsidDel="006D724F">
          <w:rPr>
            <w:b/>
            <w:bCs/>
            <w:i/>
            <w:iCs/>
            <w:szCs w:val="26"/>
          </w:rPr>
          <w:tab/>
        </w:r>
      </w:del>
      <w:commentRangeStart w:id="1214"/>
      <w:del w:id="1215" w:author="ERCOT" w:date="2019-12-09T12:30:00Z">
        <w:r w:rsidRPr="003161DC" w:rsidDel="00175161">
          <w:rPr>
            <w:b/>
            <w:bCs/>
            <w:i/>
            <w:iCs/>
            <w:szCs w:val="26"/>
          </w:rPr>
          <w:delText>Communication of SASM Results</w:delTex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commentRangeEnd w:id="1214"/>
        <w:r w:rsidR="00B626E8" w:rsidDel="00175161">
          <w:rPr>
            <w:rStyle w:val="CommentReference"/>
          </w:rPr>
          <w:commentReference w:id="1214"/>
        </w:r>
      </w:del>
    </w:p>
    <w:p w14:paraId="56D86895" w14:textId="10B965BD" w:rsidR="003161DC" w:rsidRPr="003161DC" w:rsidDel="00B626E8" w:rsidRDefault="003161DC" w:rsidP="003161DC">
      <w:pPr>
        <w:spacing w:after="240"/>
        <w:ind w:left="720" w:hanging="720"/>
        <w:rPr>
          <w:del w:id="1216" w:author="ERCOT" w:date="2019-11-15T15:46:00Z"/>
          <w:szCs w:val="20"/>
        </w:rPr>
      </w:pPr>
      <w:del w:id="1217" w:author="ERCOT" w:date="2019-11-15T15:46:00Z">
        <w:r w:rsidRPr="003161DC" w:rsidDel="00B626E8">
          <w:rPr>
            <w:szCs w:val="20"/>
          </w:rPr>
          <w:delText>(1)</w:delText>
        </w:r>
        <w:r w:rsidRPr="003161DC" w:rsidDel="00B626E8">
          <w:rPr>
            <w:szCs w:val="20"/>
          </w:rPr>
          <w:tab/>
          <w:delText>As soon as practicable, but no later than the time specified in Section 6.4.9.2, Supplemental Ancillary Services Market, ERCOT shall notify each QSE of its awarded Ancillary Service Offer quantities in each SASM, specifying Resource, Ancillary Service type, SASM MCPC, and first and last hours of the awarded offer.</w:delText>
        </w:r>
      </w:del>
    </w:p>
    <w:p w14:paraId="56D86896" w14:textId="175C63E3" w:rsidR="003161DC" w:rsidRPr="003161DC" w:rsidDel="00B626E8" w:rsidRDefault="003161DC" w:rsidP="003161DC">
      <w:pPr>
        <w:spacing w:after="240"/>
        <w:ind w:left="720" w:hanging="720"/>
        <w:rPr>
          <w:del w:id="1218" w:author="ERCOT" w:date="2019-11-15T15:46:00Z"/>
          <w:szCs w:val="20"/>
        </w:rPr>
      </w:pPr>
      <w:del w:id="1219" w:author="ERCOT" w:date="2019-11-15T15:46:00Z">
        <w:r w:rsidRPr="003161DC" w:rsidDel="00B626E8">
          <w:rPr>
            <w:szCs w:val="20"/>
          </w:rPr>
          <w:delText>(2)</w:delText>
        </w:r>
        <w:r w:rsidRPr="003161DC" w:rsidDel="00B626E8">
          <w:rPr>
            <w:szCs w:val="20"/>
          </w:rPr>
          <w:tab/>
          <w:delText>For each QSE for which ERCOT has procured replacement Ancillary Services capacity in a SASM pursuant to Section 6.4.9.1.2, Replacement of Infeasible Ancillary Service Due to Transmission Constraints, or Section 6.4.9.1.3, Replacement of Ancillary Service Due to Failure to Provide, ERCOT shall, as soon as practicable but no later than the time specified in Section 6.4.9.2, notify each affected QSE of the procured Ancillary Service quantities, the Ancillary Service types, and the SASM MCPCs by hour.</w:delText>
        </w:r>
      </w:del>
    </w:p>
    <w:p w14:paraId="56D86897" w14:textId="4E70C485" w:rsidR="003161DC" w:rsidRPr="003161DC" w:rsidDel="00B626E8" w:rsidRDefault="003161DC" w:rsidP="003161DC">
      <w:pPr>
        <w:spacing w:after="240"/>
        <w:ind w:left="720" w:hanging="720"/>
        <w:rPr>
          <w:del w:id="1220" w:author="ERCOT" w:date="2019-11-15T15:46:00Z"/>
          <w:szCs w:val="20"/>
        </w:rPr>
      </w:pPr>
      <w:del w:id="1221" w:author="ERCOT" w:date="2019-11-15T15:46:00Z">
        <w:r w:rsidRPr="003161DC" w:rsidDel="00B626E8">
          <w:rPr>
            <w:szCs w:val="20"/>
          </w:rPr>
          <w:delText>(3)</w:delText>
        </w:r>
        <w:r w:rsidRPr="003161DC" w:rsidDel="00B626E8">
          <w:rPr>
            <w:szCs w:val="20"/>
          </w:rPr>
          <w:tab/>
          <w:delText>As soon as practicable, but no later than the time specified in Section 6.4.9.2, ERCOT shall post on the MIS Public Area the hourly:</w:delText>
        </w:r>
      </w:del>
    </w:p>
    <w:p w14:paraId="56D86898" w14:textId="677BF59B" w:rsidR="003161DC" w:rsidRPr="003161DC" w:rsidDel="00B626E8" w:rsidRDefault="003161DC" w:rsidP="003161DC">
      <w:pPr>
        <w:spacing w:after="240"/>
        <w:ind w:left="1440" w:hanging="720"/>
        <w:rPr>
          <w:del w:id="1222" w:author="ERCOT" w:date="2019-11-15T15:46:00Z"/>
          <w:szCs w:val="20"/>
        </w:rPr>
      </w:pPr>
      <w:del w:id="1223" w:author="ERCOT" w:date="2019-11-15T15:46:00Z">
        <w:r w:rsidRPr="003161DC" w:rsidDel="00B626E8">
          <w:rPr>
            <w:szCs w:val="20"/>
          </w:rPr>
          <w:delText>(a)</w:delText>
        </w:r>
        <w:r w:rsidRPr="003161DC" w:rsidDel="00B626E8">
          <w:rPr>
            <w:szCs w:val="20"/>
          </w:rPr>
          <w:tab/>
          <w:delText>SASM MCPC for each type of Ancillary Service for each hour;</w:delText>
        </w:r>
      </w:del>
    </w:p>
    <w:p w14:paraId="56D86899" w14:textId="198A28B5" w:rsidR="003161DC" w:rsidRPr="003161DC" w:rsidDel="00B626E8" w:rsidRDefault="003161DC" w:rsidP="003161DC">
      <w:pPr>
        <w:spacing w:after="240"/>
        <w:ind w:left="1440" w:hanging="720"/>
        <w:rPr>
          <w:del w:id="1224" w:author="ERCOT" w:date="2019-11-15T15:46:00Z"/>
          <w:szCs w:val="20"/>
        </w:rPr>
      </w:pPr>
      <w:del w:id="1225" w:author="ERCOT" w:date="2019-11-15T15:46:00Z">
        <w:r w:rsidRPr="003161DC" w:rsidDel="00B626E8">
          <w:rPr>
            <w:szCs w:val="20"/>
          </w:rPr>
          <w:delText>(b)</w:delText>
        </w:r>
        <w:r w:rsidRPr="003161DC" w:rsidDel="00B626E8">
          <w:rPr>
            <w:szCs w:val="20"/>
          </w:rPr>
          <w:tab/>
          <w:delText>Total Ancillary Service procured in MW by Ancillary Service type for each hour; and</w:delText>
        </w:r>
      </w:del>
    </w:p>
    <w:p w14:paraId="56D8689A" w14:textId="644862B8" w:rsidR="003161DC" w:rsidRPr="003161DC" w:rsidDel="00B626E8" w:rsidRDefault="003161DC" w:rsidP="003161DC">
      <w:pPr>
        <w:spacing w:after="240"/>
        <w:ind w:left="1440" w:hanging="720"/>
        <w:rPr>
          <w:del w:id="1226" w:author="ERCOT" w:date="2019-11-15T15:46:00Z"/>
          <w:szCs w:val="20"/>
        </w:rPr>
      </w:pPr>
      <w:del w:id="1227" w:author="ERCOT" w:date="2019-11-15T15:46:00Z">
        <w:r w:rsidRPr="003161DC" w:rsidDel="00B626E8">
          <w:rPr>
            <w:szCs w:val="20"/>
          </w:rPr>
          <w:lastRenderedPageBreak/>
          <w:delText>(c)</w:delText>
        </w:r>
        <w:r w:rsidRPr="003161DC" w:rsidDel="00B626E8">
          <w:rPr>
            <w:szCs w:val="20"/>
          </w:rPr>
          <w:tab/>
          <w:delText>Aggregated Ancillary Service Offer Curve for each Ancillary Service for each hour.</w:delText>
        </w:r>
      </w:del>
    </w:p>
    <w:p w14:paraId="56D8689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28" w:name="_Toc397504945"/>
      <w:bookmarkStart w:id="1229" w:name="_Toc402357073"/>
      <w:bookmarkStart w:id="1230" w:name="_Toc422486453"/>
      <w:bookmarkStart w:id="1231" w:name="_Toc433093305"/>
      <w:bookmarkStart w:id="1232" w:name="_Toc433093463"/>
      <w:bookmarkStart w:id="1233" w:name="_Toc440874692"/>
      <w:bookmarkStart w:id="1234" w:name="_Toc448142247"/>
      <w:bookmarkStart w:id="1235" w:name="_Toc448142404"/>
      <w:bookmarkStart w:id="1236" w:name="_Toc458770240"/>
      <w:bookmarkStart w:id="1237" w:name="_Toc459294208"/>
      <w:bookmarkStart w:id="1238" w:name="_Toc463262701"/>
      <w:bookmarkStart w:id="1239" w:name="_Toc468286775"/>
      <w:bookmarkStart w:id="1240" w:name="_Toc481502821"/>
      <w:bookmarkStart w:id="1241" w:name="_Toc496079989"/>
      <w:bookmarkStart w:id="1242" w:name="_Toc17798660"/>
      <w:bookmarkStart w:id="1243" w:name="_Toc73216034"/>
      <w:bookmarkEnd w:id="1177"/>
      <w:bookmarkEnd w:id="1178"/>
      <w:commentRangeStart w:id="1244"/>
      <w:r w:rsidRPr="003161DC">
        <w:rPr>
          <w:b/>
          <w:bCs/>
          <w:snapToGrid w:val="0"/>
          <w:szCs w:val="20"/>
        </w:rPr>
        <w:t>6.5.1.1</w:t>
      </w:r>
      <w:r w:rsidRPr="003161DC">
        <w:rPr>
          <w:b/>
          <w:bCs/>
          <w:snapToGrid w:val="0"/>
          <w:szCs w:val="20"/>
        </w:rPr>
        <w:tab/>
        <w:t>ERCOT Control Area Authority</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commentRangeEnd w:id="1244"/>
      <w:r w:rsidR="005E5DC4">
        <w:rPr>
          <w:rStyle w:val="CommentReference"/>
        </w:rPr>
        <w:commentReference w:id="1244"/>
      </w:r>
    </w:p>
    <w:p w14:paraId="56D8689F"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ERCOT, as Control Area Operator (CAO), is authorized to perform the following actions for the limited purpose of securely operating the ERCOT Transmission Grid under the standards specified in North American Electric Reliability Corporation (NERC) Standards, the Operating Guides and these Protocols,</w:t>
      </w:r>
      <w:r w:rsidRPr="003161DC">
        <w:rPr>
          <w:b/>
          <w:iCs/>
          <w:szCs w:val="20"/>
        </w:rPr>
        <w:t xml:space="preserve"> </w:t>
      </w:r>
      <w:r w:rsidRPr="003161DC">
        <w:rPr>
          <w:iCs/>
          <w:szCs w:val="20"/>
        </w:rPr>
        <w:t>including:</w:t>
      </w:r>
    </w:p>
    <w:p w14:paraId="56D868A0" w14:textId="77777777" w:rsidR="003161DC" w:rsidRPr="003161DC" w:rsidRDefault="003161DC" w:rsidP="003161DC">
      <w:pPr>
        <w:spacing w:after="240"/>
        <w:ind w:left="1440" w:hanging="720"/>
        <w:rPr>
          <w:szCs w:val="20"/>
        </w:rPr>
      </w:pPr>
      <w:r w:rsidRPr="003161DC">
        <w:rPr>
          <w:szCs w:val="20"/>
        </w:rPr>
        <w:t>(a)</w:t>
      </w:r>
      <w:r w:rsidRPr="003161DC">
        <w:rPr>
          <w:szCs w:val="20"/>
        </w:rPr>
        <w:tab/>
        <w:t>Direct the physical operation of the ERCOT Transmission Grid, including circuit breakers, switches, voltage control equipment, and Load-shedding equipment;</w:t>
      </w:r>
    </w:p>
    <w:p w14:paraId="56D868A1" w14:textId="04A65838" w:rsidR="003161DC" w:rsidRPr="003161DC" w:rsidRDefault="003161DC" w:rsidP="003161DC">
      <w:pPr>
        <w:spacing w:after="240"/>
        <w:ind w:left="1440" w:hanging="720"/>
        <w:rPr>
          <w:szCs w:val="20"/>
        </w:rPr>
      </w:pPr>
      <w:r w:rsidRPr="003161DC">
        <w:rPr>
          <w:szCs w:val="20"/>
        </w:rPr>
        <w:t>(b)</w:t>
      </w:r>
      <w:r w:rsidRPr="003161DC">
        <w:rPr>
          <w:szCs w:val="20"/>
        </w:rPr>
        <w:tab/>
        <w:t xml:space="preserve">Dispatch Resources that have </w:t>
      </w:r>
      <w:del w:id="1245" w:author="ERCOT" w:date="2019-12-19T13:45:00Z">
        <w:r w:rsidRPr="003161DC" w:rsidDel="00A07FBD">
          <w:rPr>
            <w:szCs w:val="20"/>
          </w:rPr>
          <w:delText>committed to provide</w:delText>
        </w:r>
      </w:del>
      <w:ins w:id="1246" w:author="ERCOT" w:date="2019-12-19T13:45:00Z">
        <w:r w:rsidR="00A07FBD">
          <w:rPr>
            <w:szCs w:val="20"/>
          </w:rPr>
          <w:t>been awarded</w:t>
        </w:r>
      </w:ins>
      <w:r w:rsidRPr="003161DC">
        <w:rPr>
          <w:szCs w:val="20"/>
        </w:rPr>
        <w:t xml:space="preserve"> Ancillary Services;</w:t>
      </w:r>
    </w:p>
    <w:p w14:paraId="56D868A2" w14:textId="77777777" w:rsidR="003161DC" w:rsidRPr="003161DC" w:rsidRDefault="003161DC" w:rsidP="003161DC">
      <w:pPr>
        <w:spacing w:after="240"/>
        <w:ind w:left="1440" w:hanging="720"/>
        <w:rPr>
          <w:szCs w:val="20"/>
        </w:rPr>
      </w:pPr>
      <w:r w:rsidRPr="003161DC">
        <w:rPr>
          <w:szCs w:val="20"/>
        </w:rPr>
        <w:t>(c)</w:t>
      </w:r>
      <w:r w:rsidRPr="003161DC">
        <w:rPr>
          <w:szCs w:val="20"/>
        </w:rPr>
        <w:tab/>
        <w:t>Direct changes in the operation of voltage control equipment;</w:t>
      </w:r>
    </w:p>
    <w:p w14:paraId="56D868A3" w14:textId="77777777" w:rsidR="003161DC" w:rsidRPr="003161DC" w:rsidRDefault="003161DC" w:rsidP="003161DC">
      <w:pPr>
        <w:spacing w:after="240"/>
        <w:ind w:left="1440" w:hanging="720"/>
        <w:rPr>
          <w:szCs w:val="20"/>
        </w:rPr>
      </w:pPr>
      <w:r w:rsidRPr="003161DC">
        <w:rPr>
          <w:szCs w:val="20"/>
        </w:rPr>
        <w:t>(d)</w:t>
      </w:r>
      <w:r w:rsidRPr="003161DC">
        <w:rPr>
          <w:szCs w:val="20"/>
        </w:rPr>
        <w:tab/>
        <w:t>Direct the implementation of Reliability Must-Run (RMR) Service, Remedial Action Plans (RAPs), Automatic Mitigation Plans (AMPs), Remedial Action Schemes (RASs), and transmission switching to prevent the violation of ERCOT Transmission Grid security limits; and</w:t>
      </w:r>
    </w:p>
    <w:p w14:paraId="56D868A4" w14:textId="77777777" w:rsidR="003161DC" w:rsidRPr="003161DC" w:rsidRDefault="003161DC" w:rsidP="003161DC">
      <w:pPr>
        <w:spacing w:after="240"/>
        <w:ind w:left="1440" w:hanging="720"/>
        <w:rPr>
          <w:szCs w:val="20"/>
        </w:rPr>
      </w:pPr>
      <w:r w:rsidRPr="003161DC">
        <w:rPr>
          <w:szCs w:val="20"/>
        </w:rPr>
        <w:t>(e)</w:t>
      </w:r>
      <w:r w:rsidRPr="003161DC">
        <w:rPr>
          <w:szCs w:val="20"/>
        </w:rPr>
        <w:tab/>
        <w:t>Perform additional actions required to prevent an imminent Emergency Condition or to restore the ERCOT Transmission Grid to a secure state in the event of an ERCOT Transmission Grid Emergency Condition.</w:t>
      </w:r>
    </w:p>
    <w:p w14:paraId="56D868A5"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Consistent with paragraph (1)(e) above, if ERCOT seeks to exercise its authority to prevent an anticipated Emergency Condition relating to serving Load in the current or next Season by procuring existing capacity that may be used to maintain ERCOT System reliability in a manner not otherwise delineated in these Protocols and the Operating Guides, ERCOT shall take the following actions: </w:t>
      </w:r>
    </w:p>
    <w:p w14:paraId="56D868A6" w14:textId="77777777" w:rsidR="003161DC" w:rsidRPr="003161DC" w:rsidRDefault="003161DC" w:rsidP="003161DC">
      <w:pPr>
        <w:spacing w:after="240"/>
        <w:ind w:left="1440" w:hanging="720"/>
        <w:rPr>
          <w:szCs w:val="20"/>
        </w:rPr>
      </w:pPr>
      <w:r w:rsidRPr="003161DC">
        <w:rPr>
          <w:szCs w:val="20"/>
        </w:rPr>
        <w:t>(a)</w:t>
      </w:r>
      <w:r w:rsidRPr="003161DC">
        <w:rPr>
          <w:szCs w:val="20"/>
        </w:rPr>
        <w:tab/>
        <w:t xml:space="preserve">Upon determination by ERCOT that additional capacity is needed to prevent an Emergency Condition and prior to any procurement activity associated with such additional capacity, ERCOT shall issue a Notice as soon as practicable with the following information: </w:t>
      </w:r>
    </w:p>
    <w:p w14:paraId="56D868A7"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A detailed </w:t>
      </w:r>
      <w:r w:rsidRPr="003161DC">
        <w:t>description</w:t>
      </w:r>
      <w:r w:rsidRPr="003161DC">
        <w:rPr>
          <w:szCs w:val="20"/>
        </w:rPr>
        <w:t xml:space="preserve"> of the reliability condition and need for additional capacity as determined by ERCOT and the timing of the proposed procurement;</w:t>
      </w:r>
    </w:p>
    <w:p w14:paraId="56D868A8" w14:textId="77777777" w:rsidR="003161DC" w:rsidRPr="003161DC" w:rsidRDefault="003161DC" w:rsidP="003161DC">
      <w:pPr>
        <w:spacing w:after="240"/>
        <w:ind w:left="2160" w:hanging="720"/>
        <w:rPr>
          <w:szCs w:val="20"/>
        </w:rPr>
      </w:pPr>
      <w:r w:rsidRPr="003161DC">
        <w:rPr>
          <w:szCs w:val="20"/>
        </w:rPr>
        <w:t>(ii)</w:t>
      </w:r>
      <w:r w:rsidRPr="003161DC">
        <w:rPr>
          <w:szCs w:val="20"/>
        </w:rPr>
        <w:tab/>
        <w:t>Justification for the quantity of additional capacity to be requested;</w:t>
      </w:r>
    </w:p>
    <w:p w14:paraId="56D868A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Identification of potential Generation Resources or Load providing capacity considered by ERCOT to be acceptable for providing the additional capacity.  Load capacity may be provided by Entities who, at </w:t>
      </w:r>
      <w:r w:rsidRPr="003161DC">
        <w:rPr>
          <w:szCs w:val="20"/>
        </w:rPr>
        <w:lastRenderedPageBreak/>
        <w:t>ERCOT’s direction, would interrupt consumption of electric power and remain interrupted until released by ERCOT; and</w:t>
      </w:r>
    </w:p>
    <w:p w14:paraId="56D868AA" w14:textId="77777777" w:rsidR="003161DC" w:rsidRPr="003161DC" w:rsidRDefault="003161DC" w:rsidP="003161DC">
      <w:pPr>
        <w:spacing w:after="240"/>
        <w:ind w:left="2160" w:hanging="720"/>
        <w:rPr>
          <w:szCs w:val="20"/>
        </w:rPr>
      </w:pPr>
      <w:r w:rsidRPr="003161DC">
        <w:rPr>
          <w:szCs w:val="20"/>
        </w:rPr>
        <w:t>(iv)</w:t>
      </w:r>
      <w:r w:rsidRPr="003161DC">
        <w:rPr>
          <w:szCs w:val="20"/>
        </w:rPr>
        <w:tab/>
        <w:t>A schedule of activities associated with the proposed procurement.</w:t>
      </w:r>
    </w:p>
    <w:p w14:paraId="56D868AB" w14:textId="77777777" w:rsidR="003161DC" w:rsidRPr="003161DC" w:rsidRDefault="003161DC" w:rsidP="003161DC">
      <w:pPr>
        <w:spacing w:after="240"/>
        <w:ind w:left="1440" w:hanging="720"/>
        <w:rPr>
          <w:szCs w:val="20"/>
        </w:rPr>
      </w:pPr>
      <w:r w:rsidRPr="003161DC">
        <w:rPr>
          <w:szCs w:val="20"/>
        </w:rPr>
        <w:t>(b)</w:t>
      </w:r>
      <w:r w:rsidRPr="003161DC">
        <w:rPr>
          <w:szCs w:val="20"/>
        </w:rPr>
        <w:tab/>
        <w:t>If ERCOT identifies a specific Entity with which it will negotiate the terms for procurement of additional capacity, then ERCOT shall issue a Notice as soon as practicable that includes the Entity name and, as applicable, the Resource mnemonic, the Resource MW rating by Season, the name of the Resource Entity, and the potential duration of any contract, including anticipated start and end dates.</w:t>
      </w:r>
    </w:p>
    <w:p w14:paraId="56D868AC"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to the fullest extent practicable, ensure that any actions taken to procure additional capacity meet the following criteria:</w:t>
      </w:r>
    </w:p>
    <w:p w14:paraId="56D868AD" w14:textId="77777777" w:rsidR="003161DC" w:rsidRPr="003161DC" w:rsidRDefault="003161DC" w:rsidP="003161DC">
      <w:pPr>
        <w:spacing w:after="240"/>
        <w:ind w:left="2160" w:hanging="720"/>
        <w:rPr>
          <w:color w:val="000000"/>
        </w:rPr>
      </w:pPr>
      <w:r w:rsidRPr="003161DC">
        <w:rPr>
          <w:color w:val="000000"/>
        </w:rPr>
        <w:t>(i)</w:t>
      </w:r>
      <w:r w:rsidRPr="003161DC">
        <w:rPr>
          <w:color w:val="000000"/>
        </w:rPr>
        <w:tab/>
        <w:t xml:space="preserve">Any capacity procured pursuant to this paragraph will be procured using an open process, and the terms of the </w:t>
      </w:r>
      <w:r w:rsidRPr="003161DC">
        <w:rPr>
          <w:szCs w:val="20"/>
        </w:rPr>
        <w:t>procurement</w:t>
      </w:r>
      <w:r w:rsidRPr="003161DC">
        <w:rPr>
          <w:color w:val="000000"/>
        </w:rPr>
        <w:t xml:space="preserve"> between ERCOT and the Entity will be memorialized in contracts that will be publicly available for inspection on the ERCOT website.  </w:t>
      </w:r>
    </w:p>
    <w:p w14:paraId="56D868AE"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Each contract will include specified financial terms and termination dates.  For purposes of Settlement, any contract associated with a Generation Resource will include substantially the same terms and conditions as an RMR Unit under a RMR Agreement, including the Eligible Cost budgeting process.  </w:t>
      </w:r>
    </w:p>
    <w:p w14:paraId="56D868AF" w14:textId="77777777" w:rsidR="003161DC" w:rsidRPr="003161DC" w:rsidRDefault="003161DC" w:rsidP="003161DC">
      <w:pPr>
        <w:spacing w:after="240"/>
        <w:ind w:left="2160" w:hanging="720"/>
        <w:rPr>
          <w:color w:val="000000"/>
        </w:rPr>
      </w:pPr>
      <w:r w:rsidRPr="003161DC">
        <w:rPr>
          <w:color w:val="000000"/>
        </w:rPr>
        <w:t>(iii)</w:t>
      </w:r>
      <w:r w:rsidRPr="003161DC">
        <w:rPr>
          <w:color w:val="000000"/>
        </w:rPr>
        <w:tab/>
        <w:t xml:space="preserve">ERCOT shall provide notice to the ERCOT Board, at the next ERCOT Board meeting after ERCOT has signed the contract, that the actions required prior to execution of the contract, pursuant to paragraphs (2)(a) through (c) above, were completed by ERCOT before the contract was executed.  </w:t>
      </w:r>
    </w:p>
    <w:p w14:paraId="56D868B0" w14:textId="77777777" w:rsidR="003161DC" w:rsidRPr="003161DC" w:rsidRDefault="003161DC" w:rsidP="003161DC">
      <w:pPr>
        <w:spacing w:after="240"/>
        <w:ind w:left="2160" w:hanging="720"/>
        <w:rPr>
          <w:color w:val="000000"/>
        </w:rPr>
      </w:pPr>
      <w:r w:rsidRPr="003161DC">
        <w:rPr>
          <w:color w:val="000000"/>
        </w:rPr>
        <w:t>(iv)</w:t>
      </w:r>
      <w:r w:rsidRPr="003161DC">
        <w:rPr>
          <w:color w:val="000000"/>
        </w:rPr>
        <w:tab/>
        <w:t>Any information submitted by the Entity to ERCOT through the procurement process may be designated as Protected Information and treated in accordance with the provisions of Section 1.3, Confidentiality, provided that final contract terms must be made available for public inspection.</w:t>
      </w:r>
    </w:p>
    <w:p w14:paraId="56D868B1" w14:textId="77777777" w:rsidR="003161DC" w:rsidRPr="003161DC" w:rsidRDefault="003161DC" w:rsidP="003161DC">
      <w:pPr>
        <w:spacing w:after="240"/>
        <w:ind w:left="1440" w:hanging="720"/>
        <w:rPr>
          <w:szCs w:val="20"/>
        </w:rPr>
      </w:pPr>
      <w:r w:rsidRPr="003161DC">
        <w:rPr>
          <w:color w:val="000000"/>
        </w:rPr>
        <w:t>(d)</w:t>
      </w:r>
      <w:r w:rsidRPr="003161DC">
        <w:rPr>
          <w:color w:val="000000"/>
        </w:rPr>
        <w:tab/>
        <w:t>A Generation Resource that has received capital contributions from ERCOT pursuant to a contract executed under this paragraph (2) may not participate in the energy or Ancillary Services markets until such capital contributions have been refunded to ERCOT.  For the purposes of this Section, capital contributions are defined as improvements with an asset life greater than one year under the applicable federal tax rules.  The Resource Entity’s refund of capital contributions shall be a lump sum payment calculated as follows:</w:t>
      </w:r>
    </w:p>
    <w:p w14:paraId="56D868B2" w14:textId="77777777" w:rsidR="003161DC" w:rsidRPr="003161DC" w:rsidRDefault="003161DC" w:rsidP="003161DC">
      <w:pPr>
        <w:spacing w:after="240"/>
        <w:ind w:left="2160" w:hanging="720"/>
      </w:pPr>
      <w:r w:rsidRPr="003161DC">
        <w:rPr>
          <w:color w:val="000000"/>
        </w:rPr>
        <w:t>(i)</w:t>
      </w:r>
      <w:r w:rsidRPr="003161DC">
        <w:rPr>
          <w:color w:val="000000"/>
        </w:rPr>
        <w:tab/>
        <w:t xml:space="preserve">If the Generation Resource chooses to participate in the energy or Ancillary Service markets after the termination date of the contract </w:t>
      </w:r>
      <w:r w:rsidRPr="003161DC">
        <w:rPr>
          <w:color w:val="000000"/>
        </w:rPr>
        <w:lastRenderedPageBreak/>
        <w:t>executed under this paragraph (2), the Qualified Scheduling Entity (QSE) representing the Resource Entity shall repay, in a lump sum payment,  100% of the book value of the capitalized equipment and all installation charges leading to turn key, one-time startup based on a linear depreciation over the estimated life of the capitalized component(s) in accordance with Generally Accepted Accounting Principles (GAAP) standards for electric utility equipment.  The estimated life shall be based on documentation provided by the manufacturer; if installing used equipment, the estimated life may be based on an approximation agreed to by the Resource Entity and ERCOT.</w:t>
      </w:r>
    </w:p>
    <w:p w14:paraId="56D868B3" w14:textId="77777777" w:rsidR="003161DC" w:rsidRPr="003161DC" w:rsidRDefault="003161DC" w:rsidP="003161DC">
      <w:pPr>
        <w:spacing w:after="240"/>
        <w:ind w:left="2160" w:hanging="720"/>
        <w:rPr>
          <w:color w:val="000000"/>
        </w:rPr>
      </w:pPr>
      <w:r w:rsidRPr="003161DC">
        <w:rPr>
          <w:color w:val="000000"/>
        </w:rPr>
        <w:t>(ii)</w:t>
      </w:r>
      <w:r w:rsidRPr="003161DC">
        <w:rPr>
          <w:color w:val="000000"/>
        </w:rPr>
        <w:tab/>
        <w:t xml:space="preserve">If the Generation Resource chooses to participate in the energy or Ancillary Services markets as contemplated in item (2)(d)(i) above, and its participation requires a lump sum payment of capital contributions, ERCOT will issue a notice to all registered Market Participants announcing the Generation Resource’s decision to participate in the market(s) and identifying the amount of the lump sum payment due pursuant to item (2)(d)(i) above.  ERCOT will also issue a notice to all registered Market Participants after completion of the collection and disbursement of the capital contributions, as described in item (2)(d)(iii) below, and after resolution of any disputes related to these capital contributions.  </w:t>
      </w:r>
    </w:p>
    <w:p w14:paraId="56D868B4" w14:textId="77777777" w:rsidR="003161DC" w:rsidRPr="003161DC" w:rsidRDefault="003161DC" w:rsidP="003161DC">
      <w:pPr>
        <w:spacing w:after="240"/>
        <w:ind w:left="2160" w:hanging="720"/>
        <w:rPr>
          <w:szCs w:val="20"/>
        </w:rPr>
      </w:pPr>
      <w:r w:rsidRPr="003161DC">
        <w:rPr>
          <w:color w:val="000000"/>
        </w:rPr>
        <w:t>(iii)</w:t>
      </w:r>
      <w:r w:rsidRPr="003161DC">
        <w:rPr>
          <w:color w:val="000000"/>
        </w:rPr>
        <w:tab/>
      </w:r>
      <w:r w:rsidRPr="003161DC">
        <w:rPr>
          <w:szCs w:val="20"/>
        </w:rPr>
        <w:t>After ERCOT receives a Notification of Change of Generation Resource Designation (Section 22, Attachment H, Notification of Change of Generation Resource Designation) changing the Resource designation to “operational” at a future date, ERCOT shall charge the QSE representing the Resource Entity for capital expenditures incurred and previously paid to the Resource Entity as a result of the Resource’s return to service pursuant to this Section.</w:t>
      </w:r>
    </w:p>
    <w:p w14:paraId="56D868B5" w14:textId="77777777" w:rsidR="003161DC" w:rsidRPr="003161DC" w:rsidRDefault="003161DC" w:rsidP="003161DC">
      <w:pPr>
        <w:spacing w:after="240"/>
        <w:ind w:left="2880" w:hanging="720"/>
        <w:rPr>
          <w:szCs w:val="20"/>
        </w:rPr>
      </w:pPr>
      <w:r w:rsidRPr="003161DC">
        <w:rPr>
          <w:szCs w:val="20"/>
        </w:rPr>
        <w:t>(A)</w:t>
      </w:r>
      <w:r w:rsidRPr="003161DC">
        <w:rPr>
          <w:szCs w:val="20"/>
        </w:rPr>
        <w:tab/>
        <w:t>For months in the contract term where notice is received more than five Business Days prior to True-Up Settlement of the first Operating Day of that month, ERCOT shall claw back any payments made for the capital expenditure associated with that month and subsequent months of the term, on the next practical Settlement but no later than the True-Up Settlement.</w:t>
      </w:r>
    </w:p>
    <w:p w14:paraId="56D868B6" w14:textId="77777777" w:rsidR="003161DC" w:rsidRPr="003161DC" w:rsidRDefault="003161DC" w:rsidP="003161DC">
      <w:pPr>
        <w:spacing w:after="240"/>
        <w:ind w:left="2880" w:hanging="720"/>
        <w:rPr>
          <w:szCs w:val="20"/>
        </w:rPr>
      </w:pPr>
      <w:r w:rsidRPr="003161DC">
        <w:rPr>
          <w:color w:val="000000"/>
        </w:rPr>
        <w:t>(B)</w:t>
      </w:r>
      <w:r w:rsidRPr="003161DC">
        <w:rPr>
          <w:color w:val="000000"/>
        </w:rPr>
        <w:tab/>
      </w:r>
      <w:r w:rsidRPr="003161DC">
        <w:rPr>
          <w:szCs w:val="20"/>
        </w:rPr>
        <w:t>For months in the contract term where notice is received five Business Days or less prior to True-Up Settlement of the first Operating Day of that month, ERCOT shall claw back any payments made for the capital expenditures</w:t>
      </w:r>
      <w:r w:rsidRPr="003161DC" w:rsidDel="000434B6">
        <w:rPr>
          <w:szCs w:val="20"/>
        </w:rPr>
        <w:t xml:space="preserve"> </w:t>
      </w:r>
      <w:r w:rsidRPr="003161DC">
        <w:rPr>
          <w:szCs w:val="20"/>
        </w:rPr>
        <w:t>within 45 days of receipt of the notice.</w:t>
      </w:r>
    </w:p>
    <w:p w14:paraId="56D868B7" w14:textId="77777777" w:rsidR="003161DC" w:rsidRPr="003161DC" w:rsidRDefault="003161DC" w:rsidP="003161DC">
      <w:pPr>
        <w:spacing w:after="240"/>
        <w:ind w:left="2880" w:hanging="720"/>
        <w:rPr>
          <w:color w:val="000000"/>
        </w:rPr>
      </w:pPr>
      <w:r w:rsidRPr="003161DC">
        <w:rPr>
          <w:szCs w:val="20"/>
        </w:rPr>
        <w:t>(C)</w:t>
      </w:r>
      <w:r w:rsidRPr="003161DC">
        <w:rPr>
          <w:szCs w:val="20"/>
        </w:rPr>
        <w:tab/>
        <w:t xml:space="preserve">ERCOT shall distribute the repayment to QSEs representing Load on the same basis used to collect the monthly capital expenditures, using a monthly Load Ratio Share (LRS).  A QSE’s monthly LRS </w:t>
      </w:r>
      <w:r w:rsidRPr="003161DC">
        <w:rPr>
          <w:szCs w:val="20"/>
        </w:rPr>
        <w:lastRenderedPageBreak/>
        <w:t>shall be the QSE’s total Real-Time Adjusted Metered Load (AML) for the month divided by the total ERCOT Real-Time AML for the same month.</w:t>
      </w:r>
    </w:p>
    <w:p w14:paraId="56D868B8" w14:textId="2E1FFCF5" w:rsidR="003161DC" w:rsidRPr="003161DC" w:rsidRDefault="003161DC" w:rsidP="003161DC">
      <w:pPr>
        <w:spacing w:after="240"/>
        <w:ind w:left="1440" w:hanging="720"/>
        <w:rPr>
          <w:color w:val="000000"/>
        </w:rPr>
      </w:pPr>
      <w:r w:rsidRPr="003161DC">
        <w:t>(e)</w:t>
      </w:r>
      <w:r w:rsidRPr="003161DC">
        <w:tab/>
        <w:t xml:space="preserve">ERCOT shall endeavor to minimize the deployment of capacity procured pursuant to this paragraph with the goal of reducing the potential distortion of markets.  Resources and Loads deployed to alleviate imminent Emergency Conditions </w:t>
      </w:r>
      <w:r w:rsidRPr="003161DC">
        <w:rPr>
          <w:color w:val="000000"/>
        </w:rPr>
        <w:t xml:space="preserve">will not be offered into the Day-Ahead Market (DAM).  Rather, ERCOT will determine whether to use the capacity as part of the Hourly Reliability Unit Commitment (HRUC) process based on system conditions and the ability to meet Demand.  In the event Generation Resources are committed and On-Line, ERCOT systems will generate a proxy offer for the Generation Resource at the </w:t>
      </w:r>
      <w:ins w:id="1247" w:author="ERCOT" w:date="2019-12-19T13:22:00Z">
        <w:r w:rsidR="005E5DC4">
          <w:rPr>
            <w:color w:val="000000"/>
          </w:rPr>
          <w:t xml:space="preserve">Real-Time </w:t>
        </w:r>
      </w:ins>
      <w:r w:rsidRPr="003161DC">
        <w:rPr>
          <w:color w:val="000000"/>
        </w:rPr>
        <w:t>System-Wide Offer Cap (</w:t>
      </w:r>
      <w:ins w:id="1248" w:author="ERCOT" w:date="2019-12-19T13:23:00Z">
        <w:r w:rsidR="005E5DC4">
          <w:rPr>
            <w:color w:val="000000"/>
          </w:rPr>
          <w:t>RT</w:t>
        </w:r>
      </w:ins>
      <w:r w:rsidRPr="003161DC">
        <w:rPr>
          <w:color w:val="000000"/>
        </w:rPr>
        <w:t>SWCAP).  The default offer will place the Generation Resources among the last for economic Dispatch, so as not to displace Generation Resources that are On-Line and offering into the market.  To the extent practicable, the capacity deployed to alleviate imminent Emergency Conditions will not be used solely for the purpose of reducing local congestion.</w:t>
      </w:r>
    </w:p>
    <w:p w14:paraId="56D868B9" w14:textId="77777777" w:rsidR="003161DC" w:rsidRPr="003161DC" w:rsidRDefault="003161DC" w:rsidP="003161DC">
      <w:pPr>
        <w:spacing w:after="240"/>
        <w:ind w:left="1440" w:hanging="720"/>
        <w:rPr>
          <w:szCs w:val="20"/>
        </w:rPr>
      </w:pPr>
      <w:r w:rsidRPr="003161DC">
        <w:rPr>
          <w:color w:val="000000"/>
        </w:rPr>
        <w:t>(f)</w:t>
      </w:r>
      <w:r w:rsidRPr="003161DC">
        <w:rPr>
          <w:color w:val="000000"/>
        </w:rPr>
        <w:tab/>
        <w:t>An Entity cannot be compelled to enter into a contract under this paragraph.</w:t>
      </w:r>
    </w:p>
    <w:p w14:paraId="56D868B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49" w:name="_Toc73216004"/>
      <w:bookmarkStart w:id="1250" w:name="_Toc397504946"/>
      <w:bookmarkStart w:id="1251" w:name="_Toc402357074"/>
      <w:bookmarkStart w:id="1252" w:name="_Toc422486454"/>
      <w:bookmarkStart w:id="1253" w:name="_Toc433093306"/>
      <w:bookmarkStart w:id="1254" w:name="_Toc433093464"/>
      <w:bookmarkStart w:id="1255" w:name="_Toc440874693"/>
      <w:bookmarkStart w:id="1256" w:name="_Toc448142248"/>
      <w:bookmarkStart w:id="1257" w:name="_Toc448142405"/>
      <w:bookmarkStart w:id="1258" w:name="_Toc458770241"/>
      <w:bookmarkStart w:id="1259" w:name="_Toc459294209"/>
      <w:bookmarkStart w:id="1260" w:name="_Toc463262702"/>
      <w:bookmarkStart w:id="1261" w:name="_Toc468286776"/>
      <w:bookmarkStart w:id="1262" w:name="_Toc481502822"/>
      <w:bookmarkStart w:id="1263" w:name="_Toc496079990"/>
      <w:bookmarkStart w:id="1264" w:name="_Toc17798661"/>
      <w:commentRangeStart w:id="1265"/>
      <w:r w:rsidRPr="003161DC">
        <w:rPr>
          <w:b/>
          <w:bCs/>
          <w:snapToGrid w:val="0"/>
          <w:szCs w:val="20"/>
        </w:rPr>
        <w:t>6.5.1.2</w:t>
      </w:r>
      <w:r w:rsidRPr="003161DC">
        <w:rPr>
          <w:b/>
          <w:bCs/>
          <w:snapToGrid w:val="0"/>
          <w:szCs w:val="20"/>
        </w:rPr>
        <w:tab/>
        <w:t>Centralized Dispatch</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commentRangeEnd w:id="1265"/>
      <w:r w:rsidR="00113059">
        <w:rPr>
          <w:rStyle w:val="CommentReference"/>
        </w:rPr>
        <w:commentReference w:id="1265"/>
      </w:r>
    </w:p>
    <w:p w14:paraId="56D868BB"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BE" w14:textId="77777777" w:rsidTr="0029777D">
        <w:trPr>
          <w:trHeight w:val="206"/>
        </w:trPr>
        <w:tc>
          <w:tcPr>
            <w:tcW w:w="9576" w:type="dxa"/>
            <w:shd w:val="pct12" w:color="auto" w:fill="auto"/>
          </w:tcPr>
          <w:p w14:paraId="56D868BC"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8BD"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security.  Responsive Reserve (RRS) shall be self-deployed in response to frequency deviations or as specified in Nodal Operating Guide Section 4.8, Responsive Reserve Service During Scarcity Conditions.</w:t>
            </w:r>
          </w:p>
        </w:tc>
      </w:tr>
    </w:tbl>
    <w:p w14:paraId="56D868BF" w14:textId="77777777" w:rsidR="003161DC" w:rsidRDefault="003161DC" w:rsidP="003161DC">
      <w:pPr>
        <w:spacing w:before="240" w:after="240"/>
        <w:ind w:left="720" w:hanging="720"/>
        <w:rPr>
          <w:ins w:id="1266" w:author="ERCOT" w:date="2019-12-19T13:47:00Z"/>
          <w:szCs w:val="20"/>
        </w:rPr>
      </w:pPr>
      <w:r w:rsidRPr="003161DC">
        <w:rPr>
          <w:szCs w:val="20"/>
        </w:rPr>
        <w:t>(2)</w:t>
      </w:r>
      <w:r w:rsidRPr="003161DC">
        <w:rPr>
          <w:szCs w:val="20"/>
        </w:rPr>
        <w:tab/>
        <w:t>ERCOT shall verify that either an Energy Offer Curve 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through the Market Information System (MIS) Certified Area.</w:t>
      </w:r>
    </w:p>
    <w:p w14:paraId="59DD8EDE" w14:textId="1B74AE97" w:rsidR="00A07FBD" w:rsidRPr="003161DC" w:rsidRDefault="00A07FBD" w:rsidP="003161DC">
      <w:pPr>
        <w:spacing w:before="240" w:after="240"/>
        <w:ind w:left="720" w:hanging="720"/>
        <w:rPr>
          <w:szCs w:val="20"/>
        </w:rPr>
      </w:pPr>
      <w:ins w:id="1267" w:author="ERCOT" w:date="2019-12-19T13:47:00Z">
        <w:r>
          <w:rPr>
            <w:szCs w:val="20"/>
          </w:rPr>
          <w:lastRenderedPageBreak/>
          <w:t>(3)</w:t>
        </w:r>
      </w:ins>
      <w:ins w:id="1268" w:author="ERCOT" w:date="2019-12-19T13:48:00Z">
        <w:r>
          <w:rPr>
            <w:szCs w:val="20"/>
          </w:rPr>
          <w:tab/>
        </w:r>
      </w:ins>
      <w:ins w:id="1269" w:author="ERCOT" w:date="2020-02-24T15:45:00Z">
        <w:r w:rsidR="0076365B">
          <w:rPr>
            <w:szCs w:val="20"/>
          </w:rPr>
          <w:t>If a Resource is scheduled to be On</w:t>
        </w:r>
      </w:ins>
      <w:ins w:id="1270" w:author="ERCOT" w:date="2020-02-24T15:46:00Z">
        <w:r w:rsidR="0076365B">
          <w:rPr>
            <w:szCs w:val="20"/>
          </w:rPr>
          <w:t xml:space="preserve">-Line and available to provide Ancillary Service, </w:t>
        </w:r>
        <w:r w:rsidR="005B2419">
          <w:rPr>
            <w:szCs w:val="20"/>
          </w:rPr>
          <w:t xml:space="preserve">but does not have any Ancillary Service Offers for which the Resource is qualified to provide, then </w:t>
        </w:r>
      </w:ins>
      <w:ins w:id="1271" w:author="ERCOT" w:date="2020-02-24T15:47:00Z">
        <w:r w:rsidR="005B2419">
          <w:rPr>
            <w:szCs w:val="20"/>
          </w:rPr>
          <w:t>a</w:t>
        </w:r>
      </w:ins>
      <w:ins w:id="1272" w:author="ERCOT" w:date="2019-12-19T14:00:00Z">
        <w:r w:rsidR="00113059">
          <w:rPr>
            <w:szCs w:val="20"/>
          </w:rPr>
          <w:t>t</w:t>
        </w:r>
      </w:ins>
      <w:ins w:id="1273" w:author="ERCOT" w:date="2019-12-19T13:53:00Z">
        <w:r w:rsidR="00113059">
          <w:rPr>
            <w:szCs w:val="20"/>
          </w:rPr>
          <w:t xml:space="preserve"> the end of the Adjustment Period, </w:t>
        </w:r>
      </w:ins>
      <w:ins w:id="1274" w:author="ERCOT" w:date="2019-12-19T13:48:00Z">
        <w:r>
          <w:rPr>
            <w:szCs w:val="20"/>
          </w:rPr>
          <w:t xml:space="preserve">ERCOT shall </w:t>
        </w:r>
      </w:ins>
      <w:ins w:id="1275" w:author="ERCOT" w:date="2019-12-19T13:53:00Z">
        <w:r w:rsidR="00113059">
          <w:rPr>
            <w:szCs w:val="20"/>
          </w:rPr>
          <w:t xml:space="preserve">notify </w:t>
        </w:r>
      </w:ins>
      <w:ins w:id="1276" w:author="ERCOT" w:date="2020-02-24T15:47:00Z">
        <w:r w:rsidR="005B2419">
          <w:rPr>
            <w:szCs w:val="20"/>
          </w:rPr>
          <w:t xml:space="preserve">the </w:t>
        </w:r>
      </w:ins>
      <w:ins w:id="1277" w:author="ERCOT" w:date="2020-02-27T11:37:00Z">
        <w:r w:rsidR="00E42D40">
          <w:rPr>
            <w:szCs w:val="20"/>
          </w:rPr>
          <w:t xml:space="preserve">Resource’s </w:t>
        </w:r>
      </w:ins>
      <w:ins w:id="1278" w:author="ERCOT" w:date="2019-12-19T13:53:00Z">
        <w:r w:rsidR="00113059">
          <w:rPr>
            <w:szCs w:val="20"/>
          </w:rPr>
          <w:t>QSE through the MIS Certified Area</w:t>
        </w:r>
      </w:ins>
      <w:ins w:id="1279" w:author="ERCOT" w:date="2019-12-19T13:55:00Z">
        <w:r w:rsidR="00113059">
          <w:rPr>
            <w:szCs w:val="20"/>
          </w:rPr>
          <w:t>.</w:t>
        </w:r>
      </w:ins>
    </w:p>
    <w:p w14:paraId="56D868C0" w14:textId="66A8EADF" w:rsidR="003161DC" w:rsidRPr="003161DC" w:rsidRDefault="003161DC" w:rsidP="003161DC">
      <w:pPr>
        <w:spacing w:after="240"/>
        <w:ind w:left="720" w:hanging="720"/>
        <w:rPr>
          <w:szCs w:val="20"/>
        </w:rPr>
      </w:pPr>
      <w:r w:rsidRPr="003161DC">
        <w:rPr>
          <w:szCs w:val="20"/>
        </w:rPr>
        <w:t>(</w:t>
      </w:r>
      <w:ins w:id="1280" w:author="ERCOT" w:date="2019-12-19T13:47:00Z">
        <w:r w:rsidR="00A07FBD">
          <w:rPr>
            <w:szCs w:val="20"/>
          </w:rPr>
          <w:t>4</w:t>
        </w:r>
      </w:ins>
      <w:del w:id="1281" w:author="ERCOT" w:date="2019-12-19T13:47:00Z">
        <w:r w:rsidRPr="003161DC" w:rsidDel="00A07FBD">
          <w:rPr>
            <w:szCs w:val="20"/>
          </w:rPr>
          <w:delText>3</w:delText>
        </w:r>
      </w:del>
      <w:r w:rsidRPr="003161DC">
        <w:rPr>
          <w:szCs w:val="20"/>
        </w:rPr>
        <w:t>)</w:t>
      </w:r>
      <w:r w:rsidRPr="003161DC">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C3" w14:textId="77777777" w:rsidTr="00591CB8">
        <w:trPr>
          <w:trHeight w:val="944"/>
        </w:trPr>
        <w:tc>
          <w:tcPr>
            <w:tcW w:w="9576" w:type="dxa"/>
            <w:shd w:val="pct12" w:color="auto" w:fill="auto"/>
          </w:tcPr>
          <w:p w14:paraId="56D868C1" w14:textId="42961A54" w:rsidR="003161DC" w:rsidRPr="003161DC" w:rsidRDefault="003161DC" w:rsidP="003161DC">
            <w:pPr>
              <w:spacing w:before="120" w:after="240"/>
              <w:rPr>
                <w:b/>
                <w:i/>
                <w:iCs/>
              </w:rPr>
            </w:pPr>
            <w:r w:rsidRPr="003161DC">
              <w:rPr>
                <w:b/>
                <w:i/>
                <w:iCs/>
              </w:rPr>
              <w:t>[NPRR857:  Replace paragraph (</w:t>
            </w:r>
            <w:ins w:id="1282" w:author="ERCOT" w:date="2020-02-11T10:43:00Z">
              <w:r w:rsidR="00591CB8">
                <w:rPr>
                  <w:b/>
                  <w:i/>
                  <w:iCs/>
                </w:rPr>
                <w:t>4</w:t>
              </w:r>
            </w:ins>
            <w:del w:id="1283" w:author="ERCOT" w:date="2020-02-11T10:43:00Z">
              <w:r w:rsidRPr="003161DC" w:rsidDel="00591CB8">
                <w:rPr>
                  <w:b/>
                  <w:i/>
                  <w:iCs/>
                </w:rPr>
                <w:delText>3</w:delText>
              </w:r>
            </w:del>
            <w:r w:rsidRPr="003161DC">
              <w:rPr>
                <w:b/>
                <w:i/>
                <w:iCs/>
              </w:rPr>
              <w:t>) above with the following upon system implementation:]</w:t>
            </w:r>
          </w:p>
          <w:p w14:paraId="56D868C2" w14:textId="794766C4" w:rsidR="003161DC" w:rsidRPr="003161DC" w:rsidRDefault="003161DC" w:rsidP="003161DC">
            <w:pPr>
              <w:spacing w:after="240"/>
              <w:ind w:left="720" w:hanging="720"/>
              <w:rPr>
                <w:szCs w:val="20"/>
              </w:rPr>
            </w:pPr>
            <w:r w:rsidRPr="003161DC">
              <w:rPr>
                <w:szCs w:val="20"/>
              </w:rPr>
              <w:t>(</w:t>
            </w:r>
            <w:ins w:id="1284" w:author="ERCOT" w:date="2019-12-19T13:47:00Z">
              <w:r w:rsidR="00A07FBD">
                <w:rPr>
                  <w:szCs w:val="20"/>
                </w:rPr>
                <w:t>4</w:t>
              </w:r>
            </w:ins>
            <w:del w:id="1285" w:author="ERCOT" w:date="2019-12-19T13:47:00Z">
              <w:r w:rsidRPr="003161DC" w:rsidDel="00A07FBD">
                <w:rPr>
                  <w:szCs w:val="20"/>
                </w:rPr>
                <w:delText>3</w:delText>
              </w:r>
            </w:del>
            <w:r w:rsidRPr="003161DC">
              <w:rPr>
                <w:szCs w:val="20"/>
              </w:rPr>
              <w:t>)</w:t>
            </w:r>
            <w:r w:rsidRPr="003161DC">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56D868C4" w14:textId="433E73C6" w:rsidR="003161DC" w:rsidRPr="003161DC" w:rsidRDefault="003161DC" w:rsidP="003161DC">
      <w:pPr>
        <w:spacing w:before="240" w:after="240"/>
        <w:ind w:left="720" w:hanging="720"/>
        <w:rPr>
          <w:szCs w:val="20"/>
        </w:rPr>
      </w:pPr>
      <w:r w:rsidRPr="003161DC">
        <w:rPr>
          <w:szCs w:val="20"/>
        </w:rPr>
        <w:t>(</w:t>
      </w:r>
      <w:ins w:id="1286" w:author="ERCOT" w:date="2019-12-19T13:47:00Z">
        <w:r w:rsidR="00A07FBD">
          <w:rPr>
            <w:szCs w:val="20"/>
          </w:rPr>
          <w:t>5</w:t>
        </w:r>
      </w:ins>
      <w:del w:id="1287" w:author="ERCOT" w:date="2019-12-19T13:47:00Z">
        <w:r w:rsidRPr="003161DC" w:rsidDel="00A07FBD">
          <w:rPr>
            <w:szCs w:val="20"/>
          </w:rPr>
          <w:delText>4</w:delText>
        </w:r>
      </w:del>
      <w:r w:rsidRPr="003161DC">
        <w:rPr>
          <w:szCs w:val="20"/>
        </w:rPr>
        <w:t>)</w:t>
      </w:r>
      <w:r w:rsidRPr="003161DC">
        <w:rPr>
          <w:szCs w:val="20"/>
        </w:rPr>
        <w:tab/>
        <w:t>ERCOT shall post shift schedules on the MIS Secure Area.</w:t>
      </w:r>
    </w:p>
    <w:p w14:paraId="56D868DF"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288" w:name="_Toc73216010"/>
      <w:bookmarkStart w:id="1289" w:name="_Toc397504952"/>
      <w:bookmarkStart w:id="1290" w:name="_Toc402357080"/>
      <w:bookmarkStart w:id="1291" w:name="_Toc422486460"/>
      <w:bookmarkStart w:id="1292" w:name="_Toc433093312"/>
      <w:bookmarkStart w:id="1293" w:name="_Toc433093470"/>
      <w:bookmarkStart w:id="1294" w:name="_Toc440874699"/>
      <w:bookmarkStart w:id="1295" w:name="_Toc448142254"/>
      <w:bookmarkStart w:id="1296" w:name="_Toc448142411"/>
      <w:bookmarkStart w:id="1297" w:name="_Toc458770247"/>
      <w:bookmarkStart w:id="1298" w:name="_Toc459294215"/>
      <w:bookmarkStart w:id="1299" w:name="_Toc463262708"/>
      <w:bookmarkStart w:id="1300" w:name="_Toc468286782"/>
      <w:bookmarkStart w:id="1301" w:name="_Toc481502828"/>
      <w:bookmarkStart w:id="1302" w:name="_Toc496079996"/>
      <w:bookmarkStart w:id="1303" w:name="_Toc17798667"/>
      <w:r w:rsidRPr="003161DC">
        <w:rPr>
          <w:b/>
          <w:bCs/>
          <w:snapToGrid w:val="0"/>
          <w:szCs w:val="20"/>
        </w:rPr>
        <w:t>6.5.5.2</w:t>
      </w:r>
      <w:r w:rsidRPr="003161DC">
        <w:rPr>
          <w:b/>
          <w:bCs/>
          <w:snapToGrid w:val="0"/>
          <w:szCs w:val="20"/>
        </w:rPr>
        <w:tab/>
      </w:r>
      <w:commentRangeStart w:id="1304"/>
      <w:r w:rsidRPr="003161DC">
        <w:rPr>
          <w:b/>
          <w:bCs/>
          <w:snapToGrid w:val="0"/>
          <w:szCs w:val="20"/>
        </w:rPr>
        <w:t>Operational Data Requirements</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commentRangeEnd w:id="1304"/>
      <w:r w:rsidR="00F63416">
        <w:rPr>
          <w:rStyle w:val="CommentReference"/>
        </w:rPr>
        <w:commentReference w:id="1304"/>
      </w:r>
    </w:p>
    <w:p w14:paraId="56D868E0"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6D868E1" w14:textId="77777777" w:rsidR="003161DC" w:rsidRPr="003161DC" w:rsidRDefault="003161DC" w:rsidP="003161DC">
      <w:pPr>
        <w:spacing w:after="240"/>
        <w:ind w:left="720" w:hanging="720"/>
        <w:rPr>
          <w:szCs w:val="20"/>
        </w:rPr>
      </w:pPr>
      <w:r w:rsidRPr="003161DC">
        <w:rPr>
          <w:szCs w:val="20"/>
        </w:rPr>
        <w:t>(2)</w:t>
      </w:r>
      <w:r w:rsidRPr="003161DC">
        <w:rPr>
          <w:szCs w:val="20"/>
        </w:rPr>
        <w:tab/>
        <w:t>A QSE representing a Generation Resource connected to Transmission Facilities or distribution facilities shall provide the following Real-Time telemetry data to ERCOT for each Generation Resource.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p>
    <w:p w14:paraId="56D868E2" w14:textId="06C785A4" w:rsidR="003161DC" w:rsidRPr="003161DC" w:rsidRDefault="003161DC" w:rsidP="003161DC">
      <w:pPr>
        <w:spacing w:after="240"/>
        <w:ind w:left="1440" w:hanging="720"/>
        <w:rPr>
          <w:szCs w:val="20"/>
        </w:rPr>
      </w:pPr>
      <w:r w:rsidRPr="003161DC">
        <w:rPr>
          <w:szCs w:val="20"/>
        </w:rPr>
        <w:t>(a)</w:t>
      </w:r>
      <w:r w:rsidRPr="003161DC">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1305" w:author="ERCOT" w:date="2019-11-18T15:04:00Z">
        <w:r w:rsidRPr="003161DC" w:rsidDel="00F63416">
          <w:rPr>
            <w:szCs w:val="20"/>
          </w:rPr>
          <w:delText xml:space="preserve">determination of the High Ancillary Service Limit (HASL), </w:delText>
        </w:r>
      </w:del>
      <w:r w:rsidRPr="003161DC">
        <w:rPr>
          <w:szCs w:val="20"/>
        </w:rPr>
        <w:t xml:space="preserve">High Dispatch Limit (HDL), </w:t>
      </w:r>
      <w:ins w:id="1306" w:author="ERCOT" w:date="2019-11-18T15:04:00Z">
        <w:r w:rsidR="00F63416">
          <w:rPr>
            <w:szCs w:val="20"/>
          </w:rPr>
          <w:t xml:space="preserve">and </w:t>
        </w:r>
      </w:ins>
      <w:r w:rsidRPr="003161DC">
        <w:rPr>
          <w:szCs w:val="20"/>
        </w:rPr>
        <w:t>Low Dispatch Limit (LDL)</w:t>
      </w:r>
      <w:ins w:id="1307" w:author="ERCOT" w:date="2020-02-24T15:50:00Z">
        <w:r w:rsidR="00933B98">
          <w:rPr>
            <w:szCs w:val="20"/>
          </w:rPr>
          <w:t>,</w:t>
        </w:r>
      </w:ins>
      <w:r w:rsidRPr="003161DC">
        <w:rPr>
          <w:szCs w:val="20"/>
        </w:rPr>
        <w:t xml:space="preserve"> </w:t>
      </w:r>
      <w:del w:id="1308" w:author="ERCOT" w:date="2019-11-18T15:04:00Z">
        <w:r w:rsidRPr="003161DC" w:rsidDel="00F63416">
          <w:rPr>
            <w:szCs w:val="20"/>
          </w:rPr>
          <w:delText xml:space="preserve">and Low Ancillary Service Limit (LASL), </w:delText>
        </w:r>
      </w:del>
      <w:r w:rsidRPr="003161DC">
        <w:rPr>
          <w:szCs w:val="20"/>
        </w:rPr>
        <w:t xml:space="preserve">and is consistent with telemetered HSL, LSL and </w:t>
      </w:r>
      <w:del w:id="1309" w:author="ERCOT" w:date="2020-03-20T11:37:00Z">
        <w:r w:rsidRPr="003161DC" w:rsidDel="0089123F">
          <w:rPr>
            <w:szCs w:val="20"/>
          </w:rPr>
          <w:delText>Non-</w:delText>
        </w:r>
      </w:del>
      <w:r w:rsidRPr="003161DC">
        <w:rPr>
          <w:szCs w:val="20"/>
        </w:rPr>
        <w:t>Frequency Responsive Capacity (</w:t>
      </w:r>
      <w:del w:id="1310" w:author="ERCOT" w:date="2020-03-20T11:37:00Z">
        <w:r w:rsidRPr="003161DC" w:rsidDel="0089123F">
          <w:rPr>
            <w:szCs w:val="20"/>
          </w:rPr>
          <w:delText>N</w:delText>
        </w:r>
      </w:del>
      <w:r w:rsidRPr="003161DC">
        <w:rPr>
          <w:szCs w:val="20"/>
        </w:rPr>
        <w:t>FRC);</w:t>
      </w:r>
    </w:p>
    <w:p w14:paraId="56D868E3"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56D868E4" w14:textId="77777777" w:rsidR="003161DC" w:rsidRPr="003161DC" w:rsidRDefault="003161DC" w:rsidP="003161DC">
      <w:pPr>
        <w:spacing w:after="240"/>
        <w:ind w:left="1440" w:hanging="720"/>
        <w:rPr>
          <w:szCs w:val="20"/>
        </w:rPr>
      </w:pPr>
      <w:r w:rsidRPr="003161DC">
        <w:rPr>
          <w:szCs w:val="20"/>
        </w:rPr>
        <w:t>(c)</w:t>
      </w:r>
      <w:r w:rsidRPr="003161DC">
        <w:rPr>
          <w:szCs w:val="20"/>
        </w:rPr>
        <w:tab/>
        <w:t>Gross Reactive Power (in Megavolt-Amperes reactive (MVAr));</w:t>
      </w:r>
    </w:p>
    <w:p w14:paraId="56D868E5" w14:textId="77777777" w:rsidR="003161DC" w:rsidRPr="003161DC" w:rsidRDefault="003161DC" w:rsidP="003161DC">
      <w:pPr>
        <w:spacing w:after="240"/>
        <w:ind w:left="1440" w:hanging="720"/>
        <w:rPr>
          <w:szCs w:val="20"/>
        </w:rPr>
      </w:pPr>
      <w:r w:rsidRPr="003161DC">
        <w:rPr>
          <w:szCs w:val="20"/>
        </w:rPr>
        <w:t>(d)</w:t>
      </w:r>
      <w:r w:rsidRPr="003161DC">
        <w:rPr>
          <w:szCs w:val="20"/>
        </w:rPr>
        <w:tab/>
        <w:t>Net Reactive Power (in MVAr);</w:t>
      </w:r>
    </w:p>
    <w:p w14:paraId="56D868E6" w14:textId="77777777" w:rsidR="003161DC" w:rsidRPr="003161DC" w:rsidRDefault="003161DC" w:rsidP="003161DC">
      <w:pPr>
        <w:spacing w:after="240"/>
        <w:ind w:left="1440" w:hanging="720"/>
        <w:rPr>
          <w:szCs w:val="20"/>
        </w:rPr>
      </w:pPr>
      <w:r w:rsidRPr="003161DC">
        <w:rPr>
          <w:szCs w:val="20"/>
        </w:rPr>
        <w:t>(e)</w:t>
      </w:r>
      <w:r w:rsidRPr="003161DC">
        <w:rPr>
          <w:szCs w:val="20"/>
        </w:rPr>
        <w:tab/>
        <w:t>Power to standby transformers serving plant auxiliary Load;</w:t>
      </w:r>
    </w:p>
    <w:p w14:paraId="56D868E7" w14:textId="77777777" w:rsidR="003161DC" w:rsidRPr="003161DC" w:rsidRDefault="003161DC" w:rsidP="003161DC">
      <w:pPr>
        <w:spacing w:after="240"/>
        <w:ind w:left="1440" w:hanging="720"/>
        <w:rPr>
          <w:szCs w:val="20"/>
        </w:rPr>
      </w:pPr>
      <w:r w:rsidRPr="003161DC">
        <w:rPr>
          <w:szCs w:val="20"/>
        </w:rPr>
        <w:t>(f)</w:t>
      </w:r>
      <w:r w:rsidRPr="003161DC">
        <w:rPr>
          <w:szCs w:val="20"/>
        </w:rPr>
        <w:tab/>
        <w:t>Status of switching devices in the plant switchyard not monitored by the TSP or DSP affecting flows on the ERCOT Transmission Grid;</w:t>
      </w:r>
    </w:p>
    <w:p w14:paraId="56D868E8" w14:textId="77777777" w:rsidR="003161DC" w:rsidRPr="003161DC" w:rsidRDefault="003161DC" w:rsidP="003161DC">
      <w:pPr>
        <w:spacing w:after="240"/>
        <w:ind w:left="1440" w:hanging="720"/>
        <w:rPr>
          <w:szCs w:val="20"/>
        </w:rPr>
      </w:pPr>
      <w:r w:rsidRPr="003161DC">
        <w:rPr>
          <w:szCs w:val="20"/>
        </w:rPr>
        <w:t>(g)</w:t>
      </w:r>
      <w:r w:rsidRPr="003161DC">
        <w:rPr>
          <w:szCs w:val="20"/>
        </w:rPr>
        <w:tab/>
        <w:t>Any data mutually agreed to by ERCOT and the QSE to adequately manage system reliability;</w:t>
      </w:r>
    </w:p>
    <w:p w14:paraId="56D868E9" w14:textId="77777777" w:rsidR="003161DC" w:rsidRPr="003161DC" w:rsidRDefault="003161DC" w:rsidP="003161DC">
      <w:pPr>
        <w:spacing w:after="240"/>
        <w:ind w:left="1440" w:hanging="720"/>
        <w:rPr>
          <w:szCs w:val="20"/>
        </w:rPr>
      </w:pPr>
      <w:r w:rsidRPr="003161DC">
        <w:rPr>
          <w:szCs w:val="20"/>
        </w:rPr>
        <w:t>(h)</w:t>
      </w:r>
      <w:r w:rsidRPr="003161DC">
        <w:rPr>
          <w:szCs w:val="20"/>
        </w:rPr>
        <w:tab/>
        <w:t>Generation Resource breaker and switch status;</w:t>
      </w:r>
    </w:p>
    <w:p w14:paraId="56D868EA" w14:textId="77777777" w:rsidR="003161DC" w:rsidRPr="003161DC" w:rsidRDefault="003161DC" w:rsidP="003161DC">
      <w:pPr>
        <w:spacing w:after="240"/>
        <w:ind w:left="1440" w:hanging="720"/>
        <w:rPr>
          <w:szCs w:val="20"/>
        </w:rPr>
      </w:pPr>
      <w:r w:rsidRPr="003161DC">
        <w:rPr>
          <w:szCs w:val="20"/>
        </w:rPr>
        <w:t>(i)</w:t>
      </w:r>
      <w:r w:rsidRPr="003161DC">
        <w:rPr>
          <w:szCs w:val="20"/>
        </w:rPr>
        <w:tab/>
        <w:t xml:space="preserve">HSL (Combined Cycle Generation Resources) shall:  </w:t>
      </w:r>
    </w:p>
    <w:p w14:paraId="56D868E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Submit the HSL of the current operating configuration; and </w:t>
      </w:r>
    </w:p>
    <w:p w14:paraId="56D868EC"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8EF" w14:textId="77777777" w:rsidTr="0029777D">
        <w:trPr>
          <w:trHeight w:val="206"/>
        </w:trPr>
        <w:tc>
          <w:tcPr>
            <w:tcW w:w="9576" w:type="dxa"/>
            <w:shd w:val="pct12" w:color="auto" w:fill="auto"/>
          </w:tcPr>
          <w:p w14:paraId="56D868ED" w14:textId="77777777" w:rsidR="003161DC" w:rsidRPr="003161DC" w:rsidRDefault="003161DC" w:rsidP="003161DC">
            <w:pPr>
              <w:spacing w:before="120" w:after="240"/>
              <w:rPr>
                <w:b/>
                <w:i/>
                <w:iCs/>
              </w:rPr>
            </w:pPr>
            <w:r w:rsidRPr="003161DC">
              <w:rPr>
                <w:b/>
                <w:i/>
                <w:iCs/>
              </w:rPr>
              <w:t>[NPRR863:  Replace item (ii) above with the following upon system implementation:]</w:t>
            </w:r>
          </w:p>
          <w:p w14:paraId="56D868EE" w14:textId="77777777" w:rsidR="003161DC" w:rsidRPr="003161DC" w:rsidRDefault="003161DC" w:rsidP="003161DC">
            <w:pPr>
              <w:spacing w:after="240"/>
              <w:ind w:left="2160" w:hanging="720"/>
              <w:rPr>
                <w:szCs w:val="20"/>
              </w:rPr>
            </w:pPr>
            <w:r w:rsidRPr="003161DC">
              <w:rPr>
                <w:szCs w:val="20"/>
              </w:rPr>
              <w:t>(ii)</w:t>
            </w:r>
            <w:r w:rsidRPr="003161DC">
              <w:rPr>
                <w:szCs w:val="20"/>
              </w:rPr>
              <w:tab/>
              <w:t>When providing ECRS, update the HSL as needed, to be consistent with Resource performance limitations of ECRS provision;</w:t>
            </w:r>
          </w:p>
        </w:tc>
      </w:tr>
    </w:tbl>
    <w:p w14:paraId="56D868F0" w14:textId="4DA74A54" w:rsidR="003161DC" w:rsidRPr="003161DC" w:rsidRDefault="003161DC" w:rsidP="003161DC">
      <w:pPr>
        <w:spacing w:before="240" w:after="240"/>
        <w:ind w:left="1440" w:hanging="720"/>
        <w:rPr>
          <w:szCs w:val="20"/>
        </w:rPr>
      </w:pPr>
      <w:r w:rsidRPr="003161DC">
        <w:rPr>
          <w:szCs w:val="20"/>
        </w:rPr>
        <w:t>(j)</w:t>
      </w:r>
      <w:r w:rsidRPr="003161DC">
        <w:rPr>
          <w:szCs w:val="20"/>
        </w:rPr>
        <w:tab/>
      </w:r>
      <w:ins w:id="1311" w:author="ERCOT" w:date="2019-12-19T14:05:00Z">
        <w:r w:rsidR="0060373E">
          <w:rPr>
            <w:szCs w:val="20"/>
          </w:rPr>
          <w:t xml:space="preserve">For Resources that have </w:t>
        </w:r>
      </w:ins>
      <w:ins w:id="1312" w:author="ERCOT" w:date="2020-03-12T11:11:00Z">
        <w:r w:rsidR="005560C6">
          <w:rPr>
            <w:szCs w:val="20"/>
          </w:rPr>
          <w:t>capacity that is not capable of providing Primary Frequency Response (PFR)</w:t>
        </w:r>
      </w:ins>
      <w:ins w:id="1313" w:author="ERCOT" w:date="2020-03-12T11:12:00Z">
        <w:r w:rsidR="005560C6">
          <w:rPr>
            <w:szCs w:val="20"/>
          </w:rPr>
          <w:t>, the</w:t>
        </w:r>
      </w:ins>
      <w:ins w:id="1314" w:author="ERCOT" w:date="2020-03-20T11:37:00Z">
        <w:r w:rsidR="0089123F">
          <w:rPr>
            <w:szCs w:val="20"/>
          </w:rPr>
          <w:t xml:space="preserve"> current Frequency Responsive Capacity (FRC) </w:t>
        </w:r>
      </w:ins>
      <w:ins w:id="1315" w:author="ERCOT" w:date="2020-03-12T11:12:00Z">
        <w:r w:rsidR="005560C6">
          <w:rPr>
            <w:szCs w:val="20"/>
          </w:rPr>
          <w:t>of the Resource</w:t>
        </w:r>
      </w:ins>
      <w:del w:id="1316" w:author="ERCOT" w:date="2020-03-03T15:04:00Z">
        <w:r w:rsidRPr="003161DC" w:rsidDel="001776C2">
          <w:rPr>
            <w:szCs w:val="20"/>
          </w:rPr>
          <w:delText>N</w:delText>
        </w:r>
      </w:del>
      <w:del w:id="1317" w:author="ERCOT" w:date="2020-03-12T11:11:00Z">
        <w:r w:rsidRPr="003161DC" w:rsidDel="005560C6">
          <w:rPr>
            <w:szCs w:val="20"/>
          </w:rPr>
          <w:delText>FRC</w:delText>
        </w:r>
      </w:del>
      <w:del w:id="1318" w:author="ERCOT" w:date="2019-12-19T14:06:00Z">
        <w:r w:rsidRPr="003161DC" w:rsidDel="0060373E">
          <w:rPr>
            <w:szCs w:val="20"/>
          </w:rPr>
          <w:delText xml:space="preserve"> currently available (unloaded) and included in the HSL of the Combined C</w:delText>
        </w:r>
      </w:del>
      <w:del w:id="1319" w:author="ERCOT" w:date="2019-12-19T14:07:00Z">
        <w:r w:rsidRPr="003161DC" w:rsidDel="0060373E">
          <w:rPr>
            <w:szCs w:val="20"/>
          </w:rPr>
          <w:delText>ycle Generation Resource’s current configuration</w:delText>
        </w:r>
      </w:del>
      <w:r w:rsidRPr="003161DC">
        <w:rPr>
          <w:szCs w:val="20"/>
        </w:rPr>
        <w:t xml:space="preserve">; </w:t>
      </w:r>
    </w:p>
    <w:p w14:paraId="56D868F1" w14:textId="77777777" w:rsidR="003161DC" w:rsidRPr="003161DC" w:rsidRDefault="003161DC" w:rsidP="003161DC">
      <w:pPr>
        <w:spacing w:after="240"/>
        <w:ind w:left="1440" w:hanging="720"/>
        <w:rPr>
          <w:szCs w:val="20"/>
        </w:rPr>
      </w:pPr>
      <w:r w:rsidRPr="003161DC">
        <w:rPr>
          <w:szCs w:val="20"/>
        </w:rPr>
        <w:t>(k)</w:t>
      </w:r>
      <w:r w:rsidRPr="003161DC">
        <w:rPr>
          <w:szCs w:val="20"/>
        </w:rPr>
        <w:tab/>
        <w:t>High Emergency Limit (HEL), under Section 6.5.9.2, Failure of the SCED Process;</w:t>
      </w:r>
    </w:p>
    <w:p w14:paraId="56D868F2" w14:textId="77777777" w:rsidR="003161DC" w:rsidRPr="003161DC" w:rsidRDefault="003161DC" w:rsidP="003161DC">
      <w:pPr>
        <w:spacing w:after="240"/>
        <w:ind w:left="1440" w:hanging="720"/>
        <w:rPr>
          <w:szCs w:val="20"/>
        </w:rPr>
      </w:pPr>
      <w:r w:rsidRPr="003161DC">
        <w:rPr>
          <w:szCs w:val="20"/>
        </w:rPr>
        <w:t>(l)</w:t>
      </w:r>
      <w:r w:rsidRPr="003161DC">
        <w:rPr>
          <w:szCs w:val="20"/>
        </w:rPr>
        <w:tab/>
        <w:t xml:space="preserve">Low Emergency Limit (LEL), under Section 6.5.9.2; </w:t>
      </w:r>
    </w:p>
    <w:p w14:paraId="56D868F3" w14:textId="77777777" w:rsidR="003161DC" w:rsidRPr="003161DC" w:rsidRDefault="003161DC" w:rsidP="003161DC">
      <w:pPr>
        <w:spacing w:after="240"/>
        <w:ind w:left="1440" w:hanging="720"/>
        <w:rPr>
          <w:szCs w:val="20"/>
        </w:rPr>
      </w:pPr>
      <w:r w:rsidRPr="003161DC">
        <w:rPr>
          <w:szCs w:val="20"/>
        </w:rPr>
        <w:t>(m)</w:t>
      </w:r>
      <w:r w:rsidRPr="003161DC">
        <w:rPr>
          <w:szCs w:val="20"/>
        </w:rPr>
        <w:tab/>
        <w:t>LSL;</w:t>
      </w:r>
    </w:p>
    <w:p w14:paraId="56D868F4" w14:textId="77777777" w:rsidR="003161DC" w:rsidRDefault="003161DC" w:rsidP="003161DC">
      <w:pPr>
        <w:spacing w:after="240"/>
        <w:ind w:left="1440" w:hanging="720"/>
        <w:rPr>
          <w:ins w:id="1320" w:author="ERCOT" w:date="2019-12-19T14:04:00Z"/>
          <w:szCs w:val="20"/>
        </w:rPr>
      </w:pPr>
      <w:r w:rsidRPr="003161DC">
        <w:rPr>
          <w:szCs w:val="20"/>
        </w:rPr>
        <w:t>(n)</w:t>
      </w:r>
      <w:r w:rsidRPr="003161DC">
        <w:rPr>
          <w:szCs w:val="20"/>
        </w:rPr>
        <w:tab/>
        <w:t>Configuration identification for Combined Cycle Generation Resources;</w:t>
      </w:r>
    </w:p>
    <w:p w14:paraId="7B788AEE" w14:textId="21B1E7D2" w:rsidR="0060373E" w:rsidRDefault="0060373E" w:rsidP="003161DC">
      <w:pPr>
        <w:spacing w:after="240"/>
        <w:ind w:left="1440" w:hanging="720"/>
        <w:rPr>
          <w:ins w:id="1321" w:author="ERCOT" w:date="2019-12-19T14:08:00Z"/>
          <w:szCs w:val="20"/>
        </w:rPr>
      </w:pPr>
      <w:ins w:id="1322" w:author="ERCOT" w:date="2019-12-19T14:04:00Z">
        <w:r>
          <w:rPr>
            <w:szCs w:val="20"/>
          </w:rPr>
          <w:lastRenderedPageBreak/>
          <w:t>(o)</w:t>
        </w:r>
      </w:ins>
      <w:ins w:id="1323" w:author="ERCOT" w:date="2019-12-19T14:07:00Z">
        <w:r>
          <w:rPr>
            <w:szCs w:val="20"/>
          </w:rPr>
          <w:tab/>
          <w:t xml:space="preserve">For Resources that have </w:t>
        </w:r>
      </w:ins>
      <w:ins w:id="1324" w:author="ERCOT" w:date="2020-03-12T11:13:00Z">
        <w:r w:rsidR="005560C6">
          <w:rPr>
            <w:szCs w:val="20"/>
          </w:rPr>
          <w:t>capacity that is not capable of providing PFR</w:t>
        </w:r>
      </w:ins>
      <w:ins w:id="1325" w:author="ERCOT" w:date="2019-12-19T14:07:00Z">
        <w:r>
          <w:rPr>
            <w:szCs w:val="20"/>
          </w:rPr>
          <w:t>, the high</w:t>
        </w:r>
      </w:ins>
      <w:ins w:id="1326" w:author="ERCOT" w:date="2019-12-19T14:18:00Z">
        <w:r w:rsidR="001C49C7">
          <w:rPr>
            <w:szCs w:val="20"/>
          </w:rPr>
          <w:t xml:space="preserve"> and low</w:t>
        </w:r>
      </w:ins>
      <w:ins w:id="1327" w:author="ERCOT" w:date="2019-12-19T14:07:00Z">
        <w:r>
          <w:rPr>
            <w:szCs w:val="20"/>
          </w:rPr>
          <w:t xml:space="preserve"> limit</w:t>
        </w:r>
      </w:ins>
      <w:ins w:id="1328" w:author="ERCOT" w:date="2019-12-19T14:18:00Z">
        <w:r w:rsidR="001C49C7">
          <w:rPr>
            <w:szCs w:val="20"/>
          </w:rPr>
          <w:t>s</w:t>
        </w:r>
      </w:ins>
      <w:ins w:id="1329" w:author="ERCOT" w:date="2019-12-19T14:07:00Z">
        <w:r>
          <w:rPr>
            <w:szCs w:val="20"/>
          </w:rPr>
          <w:t xml:space="preserve"> </w:t>
        </w:r>
      </w:ins>
      <w:ins w:id="1330" w:author="ERCOT" w:date="2020-03-03T15:10:00Z">
        <w:r w:rsidR="001776C2">
          <w:rPr>
            <w:szCs w:val="20"/>
          </w:rPr>
          <w:t xml:space="preserve">in MW </w:t>
        </w:r>
      </w:ins>
      <w:ins w:id="1331" w:author="ERCOT" w:date="2019-12-19T14:07:00Z">
        <w:r>
          <w:rPr>
            <w:szCs w:val="20"/>
          </w:rPr>
          <w:t>of the Resource</w:t>
        </w:r>
      </w:ins>
      <w:ins w:id="1332" w:author="ERCOT" w:date="2019-12-19T14:08:00Z">
        <w:r>
          <w:rPr>
            <w:szCs w:val="20"/>
          </w:rPr>
          <w:t xml:space="preserve">’s </w:t>
        </w:r>
      </w:ins>
      <w:ins w:id="1333" w:author="ERCOT" w:date="2020-03-03T15:11:00Z">
        <w:r w:rsidR="001776C2">
          <w:rPr>
            <w:szCs w:val="20"/>
          </w:rPr>
          <w:t>capacity</w:t>
        </w:r>
      </w:ins>
      <w:ins w:id="1334" w:author="ERCOT" w:date="2020-03-03T15:10:00Z">
        <w:r w:rsidR="001776C2">
          <w:rPr>
            <w:szCs w:val="20"/>
          </w:rPr>
          <w:t xml:space="preserve"> that is </w:t>
        </w:r>
      </w:ins>
      <w:ins w:id="1335" w:author="ERCOT" w:date="2019-12-19T14:08:00Z">
        <w:r>
          <w:rPr>
            <w:szCs w:val="20"/>
          </w:rPr>
          <w:t>frequency responsive;</w:t>
        </w:r>
      </w:ins>
    </w:p>
    <w:p w14:paraId="43FC58CE" w14:textId="6A4F2080" w:rsidR="0060373E" w:rsidRDefault="0060373E" w:rsidP="003161DC">
      <w:pPr>
        <w:spacing w:after="240"/>
        <w:ind w:left="1440" w:hanging="720"/>
        <w:rPr>
          <w:ins w:id="1336" w:author="ERCOT" w:date="2019-12-19T14:22:00Z"/>
          <w:szCs w:val="20"/>
        </w:rPr>
      </w:pPr>
      <w:ins w:id="1337" w:author="ERCOT" w:date="2019-12-19T14:08:00Z">
        <w:r>
          <w:rPr>
            <w:szCs w:val="20"/>
          </w:rPr>
          <w:t>(p)</w:t>
        </w:r>
        <w:r>
          <w:rPr>
            <w:szCs w:val="20"/>
          </w:rPr>
          <w:tab/>
        </w:r>
      </w:ins>
      <w:ins w:id="1338" w:author="ERCOT" w:date="2019-12-19T14:20:00Z">
        <w:r w:rsidR="001C49C7">
          <w:rPr>
            <w:szCs w:val="20"/>
          </w:rPr>
          <w:t>For RRS, including any sub-categor</w:t>
        </w:r>
      </w:ins>
      <w:ins w:id="1339" w:author="ERCOT" w:date="2020-02-14T12:46:00Z">
        <w:r w:rsidR="00116216">
          <w:rPr>
            <w:szCs w:val="20"/>
          </w:rPr>
          <w:t>ies</w:t>
        </w:r>
      </w:ins>
      <w:ins w:id="1340" w:author="ERCOT" w:date="2019-12-19T14:20:00Z">
        <w:r w:rsidR="001C49C7">
          <w:rPr>
            <w:szCs w:val="20"/>
          </w:rPr>
          <w:t xml:space="preserve"> of RRS, the </w:t>
        </w:r>
      </w:ins>
      <w:ins w:id="1341" w:author="ERCOT" w:date="2019-12-19T14:22:00Z">
        <w:r w:rsidR="001C49C7">
          <w:rPr>
            <w:szCs w:val="20"/>
          </w:rPr>
          <w:t xml:space="preserve">physical </w:t>
        </w:r>
      </w:ins>
      <w:ins w:id="1342" w:author="ERCOT" w:date="2019-12-19T14:20:00Z">
        <w:r w:rsidR="001C49C7">
          <w:rPr>
            <w:szCs w:val="20"/>
          </w:rPr>
          <w:t xml:space="preserve">capability (in MW) of </w:t>
        </w:r>
      </w:ins>
      <w:ins w:id="1343" w:author="ERCOT" w:date="2019-12-19T14:21:00Z">
        <w:r w:rsidR="001C49C7">
          <w:rPr>
            <w:szCs w:val="20"/>
          </w:rPr>
          <w:t>the</w:t>
        </w:r>
      </w:ins>
      <w:ins w:id="1344" w:author="ERCOT" w:date="2019-12-19T14:20:00Z">
        <w:r w:rsidR="001C49C7">
          <w:rPr>
            <w:szCs w:val="20"/>
          </w:rPr>
          <w:t xml:space="preserve"> </w:t>
        </w:r>
      </w:ins>
      <w:ins w:id="1345" w:author="ERCOT" w:date="2019-12-19T14:21:00Z">
        <w:r w:rsidR="001C49C7">
          <w:rPr>
            <w:szCs w:val="20"/>
          </w:rPr>
          <w:t>Resource to provide RRS</w:t>
        </w:r>
      </w:ins>
      <w:ins w:id="1346" w:author="ERCOT" w:date="2020-02-11T10:45:00Z">
        <w:r w:rsidR="00591CB8">
          <w:rPr>
            <w:szCs w:val="20"/>
          </w:rPr>
          <w:t>;</w:t>
        </w:r>
      </w:ins>
    </w:p>
    <w:p w14:paraId="7922C549" w14:textId="2BAD9F7A" w:rsidR="001C49C7" w:rsidRDefault="001C49C7" w:rsidP="003161DC">
      <w:pPr>
        <w:spacing w:after="240"/>
        <w:ind w:left="1440" w:hanging="720"/>
        <w:rPr>
          <w:ins w:id="1347" w:author="ERCOT" w:date="2019-12-19T14:24:00Z"/>
          <w:szCs w:val="20"/>
        </w:rPr>
      </w:pPr>
      <w:ins w:id="1348" w:author="ERCOT" w:date="2019-12-19T14:22:00Z">
        <w:r>
          <w:rPr>
            <w:szCs w:val="20"/>
          </w:rPr>
          <w:t>(q)</w:t>
        </w:r>
        <w:r>
          <w:rPr>
            <w:szCs w:val="20"/>
          </w:rPr>
          <w:tab/>
          <w:t xml:space="preserve">For Ancillary Services other than RRS, a blended </w:t>
        </w:r>
      </w:ins>
      <w:ins w:id="1349" w:author="ERCOT" w:date="2020-02-25T12:55:00Z">
        <w:r w:rsidR="000B1A85">
          <w:rPr>
            <w:szCs w:val="20"/>
          </w:rPr>
          <w:t>Normal R</w:t>
        </w:r>
      </w:ins>
      <w:ins w:id="1350" w:author="ERCOT" w:date="2019-12-19T14:22:00Z">
        <w:r>
          <w:rPr>
            <w:szCs w:val="20"/>
          </w:rPr>
          <w:t xml:space="preserve">amp </w:t>
        </w:r>
      </w:ins>
      <w:ins w:id="1351" w:author="ERCOT" w:date="2020-02-25T12:55:00Z">
        <w:r w:rsidR="000B1A85">
          <w:rPr>
            <w:szCs w:val="20"/>
          </w:rPr>
          <w:t>R</w:t>
        </w:r>
      </w:ins>
      <w:ins w:id="1352" w:author="ERCOT" w:date="2019-12-19T14:22:00Z">
        <w:r>
          <w:rPr>
            <w:szCs w:val="20"/>
          </w:rPr>
          <w:t xml:space="preserve">ate (in MW/min) that </w:t>
        </w:r>
      </w:ins>
      <w:ins w:id="1353" w:author="ERCOT" w:date="2019-12-19T14:23:00Z">
        <w:r>
          <w:rPr>
            <w:szCs w:val="20"/>
          </w:rPr>
          <w:t xml:space="preserve">reflects the </w:t>
        </w:r>
      </w:ins>
      <w:ins w:id="1354" w:author="ERCOT" w:date="2019-12-19T14:24:00Z">
        <w:r>
          <w:rPr>
            <w:szCs w:val="20"/>
          </w:rPr>
          <w:t xml:space="preserve">physical capability </w:t>
        </w:r>
      </w:ins>
      <w:ins w:id="1355" w:author="ERCOT" w:date="2020-02-03T12:27:00Z">
        <w:r w:rsidR="00B229E1">
          <w:rPr>
            <w:szCs w:val="20"/>
          </w:rPr>
          <w:t xml:space="preserve">of the Resource </w:t>
        </w:r>
      </w:ins>
      <w:ins w:id="1356" w:author="ERCOT" w:date="2019-12-19T14:24:00Z">
        <w:r>
          <w:rPr>
            <w:szCs w:val="20"/>
          </w:rPr>
          <w:t>to provide that specific type of Ancillary Service</w:t>
        </w:r>
      </w:ins>
      <w:ins w:id="1357" w:author="ERCOT" w:date="2020-02-11T10:45:00Z">
        <w:r w:rsidR="00591CB8">
          <w:rPr>
            <w:szCs w:val="20"/>
          </w:rPr>
          <w:t>;</w:t>
        </w:r>
      </w:ins>
    </w:p>
    <w:p w14:paraId="1216A730" w14:textId="3D324CDF" w:rsidR="001C49C7" w:rsidRDefault="001C49C7" w:rsidP="003161DC">
      <w:pPr>
        <w:spacing w:after="240"/>
        <w:ind w:left="1440" w:hanging="720"/>
        <w:rPr>
          <w:ins w:id="1358" w:author="ERCOT" w:date="2019-11-18T15:01:00Z"/>
          <w:szCs w:val="20"/>
        </w:rPr>
      </w:pPr>
      <w:ins w:id="1359" w:author="ERCOT" w:date="2019-12-19T14:25:00Z">
        <w:r>
          <w:rPr>
            <w:szCs w:val="20"/>
          </w:rPr>
          <w:t>(r)</w:t>
        </w:r>
        <w:r>
          <w:rPr>
            <w:szCs w:val="20"/>
          </w:rPr>
          <w:tab/>
        </w:r>
      </w:ins>
      <w:ins w:id="1360" w:author="ERCOT" w:date="2020-02-11T10:44:00Z">
        <w:r w:rsidR="00591CB8">
          <w:rPr>
            <w:szCs w:val="20"/>
          </w:rPr>
          <w:t>Five</w:t>
        </w:r>
      </w:ins>
      <w:ins w:id="1361" w:author="ERCOT" w:date="2019-12-19T14:25:00Z">
        <w:r>
          <w:rPr>
            <w:szCs w:val="20"/>
          </w:rPr>
          <w:t xml:space="preserve">-minute blended </w:t>
        </w:r>
      </w:ins>
      <w:ins w:id="1362" w:author="ERCOT" w:date="2020-02-11T10:46:00Z">
        <w:r w:rsidR="00591CB8">
          <w:rPr>
            <w:szCs w:val="20"/>
          </w:rPr>
          <w:t>Normal Ramp Rates (</w:t>
        </w:r>
      </w:ins>
      <w:ins w:id="1363" w:author="ERCOT" w:date="2019-12-19T14:25:00Z">
        <w:r w:rsidR="007D716B">
          <w:rPr>
            <w:szCs w:val="20"/>
          </w:rPr>
          <w:t>up and down</w:t>
        </w:r>
      </w:ins>
      <w:ins w:id="1364" w:author="ERCOT" w:date="2020-02-11T10:46:00Z">
        <w:r w:rsidR="00591CB8">
          <w:rPr>
            <w:szCs w:val="20"/>
          </w:rPr>
          <w:t>)</w:t>
        </w:r>
      </w:ins>
      <w:ins w:id="1365" w:author="ERCOT" w:date="2020-02-11T10:45:00Z">
        <w:r w:rsidR="00591CB8">
          <w:rPr>
            <w:szCs w:val="20"/>
          </w:rPr>
          <w:t>; and</w:t>
        </w:r>
      </w:ins>
    </w:p>
    <w:p w14:paraId="56D868F5" w14:textId="0058C0C2" w:rsidR="003161DC" w:rsidRPr="003161DC" w:rsidDel="00F63416" w:rsidRDefault="003161DC" w:rsidP="003161DC">
      <w:pPr>
        <w:spacing w:after="240"/>
        <w:ind w:left="1440" w:hanging="720"/>
        <w:rPr>
          <w:del w:id="1366" w:author="ERCOT" w:date="2019-11-18T15:01:00Z"/>
          <w:szCs w:val="20"/>
        </w:rPr>
      </w:pPr>
      <w:del w:id="1367" w:author="ERCOT" w:date="2019-11-18T15:01:00Z">
        <w:r w:rsidRPr="003161DC" w:rsidDel="00F63416">
          <w:rPr>
            <w:szCs w:val="20"/>
          </w:rPr>
          <w:delText>(o)</w:delText>
        </w:r>
        <w:r w:rsidRPr="003161DC" w:rsidDel="00F6341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8" w14:textId="0E95F4E4" w:rsidTr="0029777D">
        <w:trPr>
          <w:trHeight w:val="206"/>
          <w:del w:id="1368" w:author="ERCOT" w:date="2019-11-18T15:01:00Z"/>
        </w:trPr>
        <w:tc>
          <w:tcPr>
            <w:tcW w:w="9576" w:type="dxa"/>
            <w:shd w:val="pct12" w:color="auto" w:fill="auto"/>
          </w:tcPr>
          <w:p w14:paraId="56D868F6" w14:textId="72623C74" w:rsidR="003161DC" w:rsidRPr="003161DC" w:rsidDel="00F63416" w:rsidRDefault="003161DC" w:rsidP="003161DC">
            <w:pPr>
              <w:spacing w:before="120" w:after="240"/>
              <w:rPr>
                <w:del w:id="1369" w:author="ERCOT" w:date="2019-11-18T15:01:00Z"/>
                <w:b/>
                <w:i/>
                <w:iCs/>
              </w:rPr>
            </w:pPr>
            <w:del w:id="1370" w:author="ERCOT" w:date="2019-11-18T15:01:00Z">
              <w:r w:rsidRPr="003161DC" w:rsidDel="00F63416">
                <w:rPr>
                  <w:b/>
                  <w:i/>
                  <w:iCs/>
                </w:rPr>
                <w:delText>[NPRR863:  Replace item (o) above with the following upon system implementation:]</w:delText>
              </w:r>
            </w:del>
          </w:p>
          <w:p w14:paraId="56D868F7" w14:textId="3DB61D7C" w:rsidR="003161DC" w:rsidRPr="003161DC" w:rsidDel="00F63416" w:rsidRDefault="003161DC" w:rsidP="003161DC">
            <w:pPr>
              <w:spacing w:after="240"/>
              <w:ind w:left="1440" w:hanging="720"/>
              <w:rPr>
                <w:del w:id="1371" w:author="ERCOT" w:date="2019-11-18T15:01:00Z"/>
                <w:szCs w:val="20"/>
              </w:rPr>
            </w:pPr>
            <w:del w:id="1372" w:author="ERCOT" w:date="2019-11-18T15:01:00Z">
              <w:r w:rsidRPr="003161DC" w:rsidDel="00F63416">
                <w:rPr>
                  <w:szCs w:val="20"/>
                </w:rPr>
                <w:delText>(o)</w:delText>
              </w:r>
              <w:r w:rsidRPr="003161DC" w:rsidDel="00F63416">
                <w:rPr>
                  <w:szCs w:val="20"/>
                </w:rPr>
                <w:tab/>
                <w:delText>Ancillary Service Schedule for each quantity of ECRS and Non-Spin which is equal to the Ancillary Service Resource Responsibility minus the amount of Ancillary Service deployment;</w:delText>
              </w:r>
            </w:del>
          </w:p>
        </w:tc>
      </w:tr>
    </w:tbl>
    <w:p w14:paraId="56D868F9" w14:textId="27F3397B" w:rsidR="003161DC" w:rsidRPr="003161DC" w:rsidDel="00F63416" w:rsidRDefault="003161DC" w:rsidP="003161DC">
      <w:pPr>
        <w:spacing w:before="240" w:after="240"/>
        <w:ind w:left="2160" w:hanging="720"/>
        <w:rPr>
          <w:del w:id="1373" w:author="ERCOT" w:date="2019-11-18T15:01:00Z"/>
          <w:szCs w:val="20"/>
        </w:rPr>
      </w:pPr>
      <w:del w:id="1374" w:author="ERCOT" w:date="2019-11-18T15:01:00Z">
        <w:r w:rsidRPr="003161DC" w:rsidDel="00F63416">
          <w:rPr>
            <w:szCs w:val="20"/>
          </w:rPr>
          <w:delText>(i)</w:delText>
        </w:r>
        <w:r w:rsidRPr="003161DC" w:rsidDel="00F63416">
          <w:rPr>
            <w:szCs w:val="20"/>
          </w:rPr>
          <w:tab/>
          <w:delText xml:space="preserve">For On-line Non-Spin, Ancillary Service Schedule shall be set to zero;  </w:delText>
        </w:r>
      </w:del>
    </w:p>
    <w:p w14:paraId="56D868FA" w14:textId="6391A73C" w:rsidR="003161DC" w:rsidRPr="003161DC" w:rsidDel="00F63416" w:rsidRDefault="003161DC" w:rsidP="003161DC">
      <w:pPr>
        <w:spacing w:after="240"/>
        <w:ind w:left="2160" w:hanging="720"/>
        <w:rPr>
          <w:del w:id="1375" w:author="ERCOT" w:date="2019-11-18T15:01:00Z"/>
          <w:szCs w:val="20"/>
        </w:rPr>
      </w:pPr>
      <w:del w:id="1376" w:author="ERCOT" w:date="2019-11-18T15:01:00Z">
        <w:r w:rsidRPr="003161DC" w:rsidDel="00F63416">
          <w:rPr>
            <w:szCs w:val="20"/>
          </w:rPr>
          <w:delText>(ii)</w:delText>
        </w:r>
        <w:r w:rsidRPr="003161DC" w:rsidDel="00F63416">
          <w:rPr>
            <w:szCs w:val="20"/>
          </w:rPr>
          <w:tab/>
          <w:delText xml:space="preserve">For Off-Line Non-Spin and for On-Line Non-Spin using Off-Line power augmentation technology the Ancillary Service Schedule shall equal the Non-Spin obligation and then </w:delText>
        </w:r>
        <w:r w:rsidRPr="003161DC" w:rsidDel="00F63416">
          <w:rPr>
            <w:color w:val="000000"/>
            <w:szCs w:val="20"/>
          </w:rPr>
          <w:delText>shall</w:delText>
        </w:r>
        <w:r w:rsidRPr="003161DC" w:rsidDel="00F63416">
          <w:rPr>
            <w:color w:val="595959"/>
            <w:szCs w:val="20"/>
          </w:rPr>
          <w:delText xml:space="preserve"> </w:delText>
        </w:r>
        <w:r w:rsidRPr="003161DC" w:rsidDel="00F63416">
          <w:rPr>
            <w:szCs w:val="20"/>
          </w:rPr>
          <w:delText>be set to zero within 20 minutes following Non-Spin deployment;</w:delText>
        </w:r>
      </w:del>
    </w:p>
    <w:p w14:paraId="56D868FB" w14:textId="5A30337F" w:rsidR="003161DC" w:rsidRPr="003161DC" w:rsidDel="00F63416" w:rsidRDefault="003161DC" w:rsidP="003161DC">
      <w:pPr>
        <w:spacing w:after="240"/>
        <w:ind w:left="1440" w:hanging="720"/>
        <w:rPr>
          <w:del w:id="1377" w:author="ERCOT" w:date="2019-11-18T15:01:00Z"/>
          <w:szCs w:val="20"/>
        </w:rPr>
      </w:pPr>
      <w:del w:id="1378"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and Non-Spin.  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63416" w14:paraId="56D868FE" w14:textId="7415AC05" w:rsidTr="0029777D">
        <w:trPr>
          <w:trHeight w:val="206"/>
          <w:del w:id="1379" w:author="ERCOT" w:date="2019-11-18T15:01:00Z"/>
        </w:trPr>
        <w:tc>
          <w:tcPr>
            <w:tcW w:w="9576" w:type="dxa"/>
            <w:shd w:val="pct12" w:color="auto" w:fill="auto"/>
          </w:tcPr>
          <w:p w14:paraId="56D868FC" w14:textId="063487DA" w:rsidR="003161DC" w:rsidRPr="003161DC" w:rsidDel="00F63416" w:rsidRDefault="003161DC" w:rsidP="003161DC">
            <w:pPr>
              <w:spacing w:before="120" w:after="240"/>
              <w:rPr>
                <w:del w:id="1380" w:author="ERCOT" w:date="2019-11-18T15:01:00Z"/>
                <w:b/>
                <w:i/>
                <w:iCs/>
              </w:rPr>
            </w:pPr>
            <w:del w:id="1381" w:author="ERCOT" w:date="2019-11-18T15:01:00Z">
              <w:r w:rsidRPr="003161DC" w:rsidDel="00F63416">
                <w:rPr>
                  <w:b/>
                  <w:i/>
                  <w:iCs/>
                </w:rPr>
                <w:delText>[NPRR863:  Replace paragraph (p) above with the following upon system implementation:]</w:delText>
              </w:r>
            </w:del>
          </w:p>
          <w:p w14:paraId="56D868FD" w14:textId="1453F61E" w:rsidR="003161DC" w:rsidRPr="003161DC" w:rsidDel="00F63416" w:rsidRDefault="003161DC" w:rsidP="003161DC">
            <w:pPr>
              <w:spacing w:after="240"/>
              <w:ind w:left="1440" w:hanging="720"/>
              <w:rPr>
                <w:del w:id="1382" w:author="ERCOT" w:date="2019-11-18T15:01:00Z"/>
                <w:szCs w:val="20"/>
              </w:rPr>
            </w:pPr>
            <w:del w:id="1383" w:author="ERCOT" w:date="2019-11-18T15:01:00Z">
              <w:r w:rsidRPr="003161DC" w:rsidDel="00F63416">
                <w:rPr>
                  <w:szCs w:val="20"/>
                </w:rPr>
                <w:delText>(p)</w:delText>
              </w:r>
              <w:r w:rsidRPr="003161DC" w:rsidDel="00F6341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D868FF" w14:textId="3386883E" w:rsidR="003161DC" w:rsidRPr="003161DC" w:rsidRDefault="003161DC" w:rsidP="003161DC">
      <w:pPr>
        <w:spacing w:before="240" w:after="240"/>
        <w:ind w:left="1440" w:hanging="720"/>
        <w:rPr>
          <w:szCs w:val="20"/>
        </w:rPr>
      </w:pPr>
      <w:del w:id="1384" w:author="ERCOT" w:date="2019-11-18T15:01:00Z">
        <w:r w:rsidRPr="003161DC" w:rsidDel="00F63416">
          <w:rPr>
            <w:szCs w:val="20"/>
          </w:rPr>
          <w:delText>(q)</w:delText>
        </w:r>
        <w:r w:rsidRPr="003161DC" w:rsidDel="00F63416">
          <w:rPr>
            <w:szCs w:val="20"/>
          </w:rPr>
          <w:tab/>
          <w:delText xml:space="preserve">Reg-Up and Reg-Down participation factors represent how a QSE is planning to deploy the Ancillary Service energy on a percentage basis to specific qualified </w:delText>
        </w:r>
        <w:r w:rsidRPr="003161DC" w:rsidDel="00F63416">
          <w:rPr>
            <w:szCs w:val="20"/>
          </w:rPr>
          <w:lastRenderedPageBreak/>
          <w:delText>Resource(s).  The Reg-Up and Reg-Down participation factors for a Resource providing Fast Responding Regulation Up Service (FRRS-Up) or Fast Responding Regulation Down Service (FRRS-Down) shall be zero; and</w:delText>
        </w:r>
      </w:del>
    </w:p>
    <w:p w14:paraId="56D86900" w14:textId="2E24FFE4" w:rsidR="003161DC" w:rsidRPr="003161DC" w:rsidRDefault="003161DC" w:rsidP="003161DC">
      <w:pPr>
        <w:spacing w:after="240"/>
        <w:ind w:left="1440" w:hanging="720"/>
        <w:rPr>
          <w:szCs w:val="20"/>
        </w:rPr>
      </w:pPr>
      <w:r w:rsidRPr="003161DC">
        <w:rPr>
          <w:szCs w:val="20"/>
        </w:rPr>
        <w:t>(</w:t>
      </w:r>
      <w:ins w:id="1385" w:author="ERCOT" w:date="2020-02-11T12:58:00Z">
        <w:r w:rsidR="00036D11">
          <w:rPr>
            <w:szCs w:val="20"/>
          </w:rPr>
          <w:t>s</w:t>
        </w:r>
      </w:ins>
      <w:del w:id="1386" w:author="ERCOT" w:date="2020-02-11T12:58:00Z">
        <w:r w:rsidRPr="003161DC" w:rsidDel="00036D11">
          <w:rPr>
            <w:szCs w:val="20"/>
          </w:rPr>
          <w:delText>r</w:delText>
        </w:r>
      </w:del>
      <w:r w:rsidRPr="003161DC">
        <w:rPr>
          <w:szCs w:val="20"/>
        </w:rPr>
        <w:t>)</w:t>
      </w:r>
      <w:r w:rsidRPr="003161DC">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p>
    <w:p w14:paraId="56D86901"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For each </w:t>
      </w:r>
      <w:r w:rsidRPr="003161DC">
        <w:rPr>
          <w:iCs/>
          <w:szCs w:val="20"/>
        </w:rPr>
        <w:t>Intermittent Renewable Resource (IRR)</w:t>
      </w:r>
      <w:r w:rsidRPr="003161DC">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56D86902" w14:textId="77777777" w:rsidR="003161DC" w:rsidRPr="003161DC" w:rsidRDefault="003161DC" w:rsidP="003161DC">
      <w:pPr>
        <w:spacing w:after="240"/>
        <w:ind w:left="720" w:hanging="720"/>
        <w:rPr>
          <w:szCs w:val="20"/>
        </w:rPr>
      </w:pPr>
      <w:r w:rsidRPr="003161DC">
        <w:rPr>
          <w:iCs/>
          <w:szCs w:val="20"/>
        </w:rPr>
        <w:t>(4)</w:t>
      </w:r>
      <w:r w:rsidRPr="003161DC">
        <w:rPr>
          <w:iCs/>
          <w:szCs w:val="20"/>
        </w:rPr>
        <w:tab/>
        <w:t>For each Aggregate Generation Resource (AGR), the QSE shall telemeter the number of its generators online.</w:t>
      </w:r>
    </w:p>
    <w:p w14:paraId="56D86903" w14:textId="77777777" w:rsidR="003161DC" w:rsidRPr="003161DC" w:rsidRDefault="003161DC" w:rsidP="003161DC">
      <w:pPr>
        <w:spacing w:after="240"/>
        <w:ind w:left="720" w:hanging="720"/>
        <w:rPr>
          <w:szCs w:val="20"/>
        </w:rPr>
      </w:pPr>
      <w:r w:rsidRPr="003161DC">
        <w:rPr>
          <w:szCs w:val="20"/>
        </w:rPr>
        <w:t>(5)</w:t>
      </w:r>
      <w:r w:rsidRPr="003161DC">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3161DC">
        <w:rPr>
          <w:b/>
          <w:szCs w:val="20"/>
        </w:rPr>
        <w:t xml:space="preserve"> </w:t>
      </w:r>
    </w:p>
    <w:p w14:paraId="56D86904" w14:textId="77777777" w:rsidR="003161DC" w:rsidRPr="003161DC" w:rsidRDefault="003161DC" w:rsidP="003161DC">
      <w:pPr>
        <w:spacing w:after="240"/>
        <w:ind w:left="1440" w:hanging="720"/>
        <w:rPr>
          <w:szCs w:val="20"/>
        </w:rPr>
      </w:pPr>
      <w:r w:rsidRPr="003161DC">
        <w:rPr>
          <w:szCs w:val="20"/>
        </w:rPr>
        <w:t>(a)</w:t>
      </w:r>
      <w:r w:rsidRPr="003161DC">
        <w:rPr>
          <w:szCs w:val="20"/>
        </w:rPr>
        <w:tab/>
        <w:t>Load Resource net real power consumption (in MW);</w:t>
      </w:r>
    </w:p>
    <w:p w14:paraId="56D86905" w14:textId="77777777" w:rsidR="003161DC" w:rsidRPr="003161DC" w:rsidRDefault="003161DC" w:rsidP="003161DC">
      <w:pPr>
        <w:spacing w:after="240"/>
        <w:ind w:left="1440" w:hanging="720"/>
        <w:rPr>
          <w:szCs w:val="20"/>
        </w:rPr>
      </w:pPr>
      <w:r w:rsidRPr="003161DC">
        <w:rPr>
          <w:szCs w:val="20"/>
        </w:rPr>
        <w:t>(b)</w:t>
      </w:r>
      <w:r w:rsidRPr="003161DC">
        <w:rPr>
          <w:szCs w:val="20"/>
        </w:rPr>
        <w:tab/>
        <w:t>Any data mutually agreed to by ERCOT and the QSE to adequately manage system reliability;</w:t>
      </w:r>
    </w:p>
    <w:p w14:paraId="56D86906" w14:textId="77777777" w:rsidR="003161DC" w:rsidRPr="003161DC" w:rsidRDefault="003161DC" w:rsidP="003161DC">
      <w:pPr>
        <w:spacing w:after="240"/>
        <w:ind w:left="1440" w:hanging="720"/>
        <w:rPr>
          <w:szCs w:val="20"/>
        </w:rPr>
      </w:pPr>
      <w:r w:rsidRPr="003161DC">
        <w:rPr>
          <w:szCs w:val="20"/>
        </w:rPr>
        <w:t>(c)</w:t>
      </w:r>
      <w:r w:rsidRPr="003161DC">
        <w:rPr>
          <w:szCs w:val="20"/>
        </w:rPr>
        <w:tab/>
        <w:t>Load Resource breaker status;</w:t>
      </w:r>
    </w:p>
    <w:p w14:paraId="56D86907" w14:textId="77777777" w:rsidR="003161DC" w:rsidRPr="003161DC" w:rsidRDefault="003161DC" w:rsidP="003161DC">
      <w:pPr>
        <w:spacing w:after="240"/>
        <w:ind w:left="1440" w:hanging="720"/>
        <w:rPr>
          <w:szCs w:val="20"/>
          <w:lang w:val="it-IT"/>
        </w:rPr>
      </w:pPr>
      <w:r w:rsidRPr="003161DC">
        <w:rPr>
          <w:szCs w:val="20"/>
          <w:lang w:val="it-IT"/>
        </w:rPr>
        <w:t>(d)</w:t>
      </w:r>
      <w:r w:rsidRPr="003161DC">
        <w:rPr>
          <w:szCs w:val="20"/>
          <w:lang w:val="it-IT"/>
        </w:rPr>
        <w:tab/>
        <w:t>LPC (in MW);</w:t>
      </w:r>
    </w:p>
    <w:p w14:paraId="56D86908" w14:textId="77777777" w:rsidR="003161DC" w:rsidRDefault="003161DC" w:rsidP="003161DC">
      <w:pPr>
        <w:spacing w:after="240"/>
        <w:ind w:left="1440" w:hanging="720"/>
        <w:rPr>
          <w:ins w:id="1387" w:author="ERCOT" w:date="2019-12-05T16:05:00Z"/>
          <w:szCs w:val="20"/>
          <w:lang w:val="it-IT"/>
        </w:rPr>
      </w:pPr>
      <w:r w:rsidRPr="003161DC">
        <w:rPr>
          <w:szCs w:val="20"/>
          <w:lang w:val="it-IT"/>
        </w:rPr>
        <w:t>(e)</w:t>
      </w:r>
      <w:r w:rsidRPr="003161DC">
        <w:rPr>
          <w:szCs w:val="20"/>
          <w:lang w:val="it-IT"/>
        </w:rPr>
        <w:tab/>
        <w:t>MPC (in MW);</w:t>
      </w:r>
    </w:p>
    <w:p w14:paraId="7E6F79C8" w14:textId="6BFDE1D7" w:rsidR="00AD1DDE" w:rsidRPr="00591CB8" w:rsidRDefault="00AD1DDE" w:rsidP="003161DC">
      <w:pPr>
        <w:spacing w:after="240"/>
        <w:ind w:left="1440" w:hanging="720"/>
        <w:rPr>
          <w:ins w:id="1388" w:author="ERCOT" w:date="2019-12-05T16:09:00Z"/>
          <w:szCs w:val="20"/>
        </w:rPr>
      </w:pPr>
      <w:ins w:id="1389" w:author="ERCOT" w:date="2019-12-05T16:06:00Z">
        <w:r w:rsidRPr="00591CB8">
          <w:rPr>
            <w:szCs w:val="20"/>
          </w:rPr>
          <w:t>(</w:t>
        </w:r>
      </w:ins>
      <w:ins w:id="1390" w:author="ERCOT" w:date="2019-12-19T14:28:00Z">
        <w:r w:rsidR="0039660C" w:rsidRPr="00591CB8">
          <w:rPr>
            <w:szCs w:val="20"/>
          </w:rPr>
          <w:t>f</w:t>
        </w:r>
      </w:ins>
      <w:ins w:id="1391" w:author="ERCOT" w:date="2019-12-05T16:06:00Z">
        <w:r w:rsidRPr="00591CB8">
          <w:rPr>
            <w:szCs w:val="20"/>
          </w:rPr>
          <w:t>)</w:t>
        </w:r>
        <w:r w:rsidRPr="00591CB8">
          <w:rPr>
            <w:szCs w:val="20"/>
          </w:rPr>
          <w:tab/>
        </w:r>
      </w:ins>
      <w:ins w:id="1392" w:author="ERCOT" w:date="2019-12-19T14:34:00Z">
        <w:r w:rsidR="00FD15E0" w:rsidRPr="00591CB8">
          <w:rPr>
            <w:szCs w:val="20"/>
          </w:rPr>
          <w:t xml:space="preserve">The Load Resource’s </w:t>
        </w:r>
      </w:ins>
      <w:ins w:id="1393" w:author="ERCOT" w:date="2019-12-05T16:06:00Z">
        <w:r w:rsidRPr="00591CB8">
          <w:rPr>
            <w:szCs w:val="20"/>
          </w:rPr>
          <w:t xml:space="preserve">Ancillary Service </w:t>
        </w:r>
      </w:ins>
      <w:ins w:id="1394" w:author="ERCOT" w:date="2020-02-27T11:38:00Z">
        <w:r w:rsidR="00E42D40">
          <w:rPr>
            <w:szCs w:val="20"/>
          </w:rPr>
          <w:t>s</w:t>
        </w:r>
      </w:ins>
      <w:ins w:id="1395" w:author="ERCOT" w:date="2019-12-05T16:06:00Z">
        <w:r w:rsidRPr="00591CB8">
          <w:rPr>
            <w:szCs w:val="20"/>
          </w:rPr>
          <w:t xml:space="preserve">elf </w:t>
        </w:r>
      </w:ins>
      <w:ins w:id="1396" w:author="ERCOT" w:date="2020-02-27T11:38:00Z">
        <w:r w:rsidR="00E42D40">
          <w:rPr>
            <w:szCs w:val="20"/>
          </w:rPr>
          <w:t>p</w:t>
        </w:r>
      </w:ins>
      <w:ins w:id="1397" w:author="ERCOT" w:date="2019-12-05T16:06:00Z">
        <w:r w:rsidRPr="00591CB8">
          <w:rPr>
            <w:szCs w:val="20"/>
          </w:rPr>
          <w:t>rovision (in MW) for RRS and</w:t>
        </w:r>
      </w:ins>
      <w:ins w:id="1398" w:author="ERCOT" w:date="2020-02-27T11:39:00Z">
        <w:r w:rsidR="00E42D40">
          <w:rPr>
            <w:szCs w:val="20"/>
          </w:rPr>
          <w:t>/or</w:t>
        </w:r>
      </w:ins>
      <w:ins w:id="1399" w:author="ERCOT" w:date="2019-12-05T16:06:00Z">
        <w:r w:rsidRPr="00591CB8">
          <w:rPr>
            <w:szCs w:val="20"/>
          </w:rPr>
          <w:t xml:space="preserve"> ECRS</w:t>
        </w:r>
      </w:ins>
      <w:ins w:id="1400" w:author="ERCOT" w:date="2019-12-19T14:28:00Z">
        <w:r w:rsidR="0039660C" w:rsidRPr="00591CB8">
          <w:rPr>
            <w:szCs w:val="20"/>
          </w:rPr>
          <w:t xml:space="preserve"> provide</w:t>
        </w:r>
      </w:ins>
      <w:ins w:id="1401" w:author="ERCOT" w:date="2020-02-17T13:28:00Z">
        <w:r w:rsidR="00627BA0">
          <w:rPr>
            <w:szCs w:val="20"/>
          </w:rPr>
          <w:t>d</w:t>
        </w:r>
      </w:ins>
      <w:ins w:id="1402" w:author="ERCOT" w:date="2019-12-19T14:28:00Z">
        <w:r w:rsidR="0039660C" w:rsidRPr="00591CB8">
          <w:rPr>
            <w:szCs w:val="20"/>
          </w:rPr>
          <w:t xml:space="preserve"> via under-frequency relay</w:t>
        </w:r>
      </w:ins>
      <w:ins w:id="1403" w:author="ERCOT" w:date="2019-12-05T16:06:00Z">
        <w:r w:rsidRPr="00591CB8">
          <w:rPr>
            <w:szCs w:val="20"/>
          </w:rPr>
          <w:t>;</w:t>
        </w:r>
      </w:ins>
    </w:p>
    <w:p w14:paraId="56D86909" w14:textId="70DD32CC" w:rsidR="003161DC" w:rsidRPr="003161DC" w:rsidDel="004A2485" w:rsidRDefault="003161DC" w:rsidP="004A2485">
      <w:pPr>
        <w:spacing w:after="240"/>
        <w:ind w:left="1440" w:hanging="720"/>
        <w:rPr>
          <w:del w:id="1404" w:author="ERCOT" w:date="2019-12-05T16:04:00Z"/>
          <w:szCs w:val="20"/>
        </w:rPr>
      </w:pPr>
      <w:del w:id="1405" w:author="ERCOT" w:date="2019-12-23T14:07:00Z">
        <w:r w:rsidRPr="003161DC" w:rsidDel="005266A5">
          <w:rPr>
            <w:szCs w:val="20"/>
          </w:rPr>
          <w:delText>(</w:delText>
        </w:r>
      </w:del>
      <w:del w:id="1406" w:author="ERCOT" w:date="2019-12-05T16:04:00Z">
        <w:r w:rsidRPr="003161DC" w:rsidDel="004A2485">
          <w:rPr>
            <w:szCs w:val="20"/>
          </w:rPr>
          <w:delText>f)</w:delText>
        </w:r>
        <w:r w:rsidRPr="003161DC" w:rsidDel="004A2485">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0C" w14:textId="32FEA8C0" w:rsidTr="0029777D">
        <w:trPr>
          <w:trHeight w:val="206"/>
          <w:del w:id="1407" w:author="ERCOT" w:date="2019-12-05T16:04:00Z"/>
        </w:trPr>
        <w:tc>
          <w:tcPr>
            <w:tcW w:w="9576" w:type="dxa"/>
            <w:shd w:val="pct12" w:color="auto" w:fill="auto"/>
          </w:tcPr>
          <w:p w14:paraId="56D8690A" w14:textId="35D07E21" w:rsidR="003161DC" w:rsidRPr="003161DC" w:rsidDel="004A2485" w:rsidRDefault="003161DC" w:rsidP="00591CB8">
            <w:pPr>
              <w:spacing w:before="120" w:after="240"/>
              <w:rPr>
                <w:del w:id="1408" w:author="ERCOT" w:date="2019-12-05T16:04:00Z"/>
                <w:b/>
                <w:i/>
                <w:iCs/>
              </w:rPr>
            </w:pPr>
            <w:del w:id="1409" w:author="ERCOT" w:date="2019-12-05T16:04:00Z">
              <w:r w:rsidRPr="003161DC" w:rsidDel="004A2485">
                <w:rPr>
                  <w:b/>
                  <w:i/>
                  <w:iCs/>
                </w:rPr>
                <w:lastRenderedPageBreak/>
                <w:delText>[NPRR863:  Replace item (f) above with the following upon system implementation:]</w:delText>
              </w:r>
            </w:del>
          </w:p>
          <w:p w14:paraId="56D8690B" w14:textId="4510DD18" w:rsidR="003161DC" w:rsidRPr="003161DC" w:rsidDel="004A2485" w:rsidRDefault="003161DC" w:rsidP="004A2485">
            <w:pPr>
              <w:spacing w:after="240"/>
              <w:ind w:left="1440" w:hanging="720"/>
              <w:rPr>
                <w:del w:id="1410" w:author="ERCOT" w:date="2019-12-05T16:04:00Z"/>
                <w:szCs w:val="20"/>
              </w:rPr>
            </w:pPr>
            <w:del w:id="1411" w:author="ERCOT" w:date="2019-12-05T16:04:00Z">
              <w:r w:rsidRPr="003161DC" w:rsidDel="004A2485">
                <w:rPr>
                  <w:szCs w:val="20"/>
                </w:rPr>
                <w:delText>(f)</w:delText>
              </w:r>
              <w:r w:rsidRPr="003161DC" w:rsidDel="004A2485">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56D8690D" w14:textId="0BF59099" w:rsidR="003161DC" w:rsidRPr="003161DC" w:rsidDel="004A2485" w:rsidRDefault="003161DC" w:rsidP="00591CB8">
      <w:pPr>
        <w:spacing w:before="240" w:after="240"/>
        <w:ind w:left="1440" w:hanging="720"/>
        <w:rPr>
          <w:del w:id="1412" w:author="ERCOT" w:date="2019-12-05T16:04:00Z"/>
          <w:szCs w:val="20"/>
        </w:rPr>
      </w:pPr>
      <w:del w:id="1413"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4A2485" w14:paraId="56D86910" w14:textId="5DA2C2D9" w:rsidTr="0029777D">
        <w:trPr>
          <w:trHeight w:val="206"/>
          <w:del w:id="1414" w:author="ERCOT" w:date="2019-12-05T16:04:00Z"/>
        </w:trPr>
        <w:tc>
          <w:tcPr>
            <w:tcW w:w="9576" w:type="dxa"/>
            <w:shd w:val="pct12" w:color="auto" w:fill="auto"/>
          </w:tcPr>
          <w:p w14:paraId="56D8690E" w14:textId="66B8FAA6" w:rsidR="003161DC" w:rsidRPr="003161DC" w:rsidDel="004A2485" w:rsidRDefault="003161DC" w:rsidP="00591CB8">
            <w:pPr>
              <w:spacing w:before="120" w:after="240"/>
              <w:rPr>
                <w:del w:id="1415" w:author="ERCOT" w:date="2019-12-05T16:04:00Z"/>
                <w:b/>
                <w:i/>
                <w:iCs/>
              </w:rPr>
            </w:pPr>
            <w:del w:id="1416" w:author="ERCOT" w:date="2019-12-05T16:04:00Z">
              <w:r w:rsidRPr="003161DC" w:rsidDel="004A2485">
                <w:rPr>
                  <w:b/>
                  <w:i/>
                  <w:iCs/>
                </w:rPr>
                <w:delText>[NPRR863:  Replace item (g) above with the following upon system implementation:]</w:delText>
              </w:r>
            </w:del>
          </w:p>
          <w:p w14:paraId="56D8690F" w14:textId="4F67D6A8" w:rsidR="003161DC" w:rsidRPr="003161DC" w:rsidDel="004A2485" w:rsidRDefault="003161DC" w:rsidP="00591CB8">
            <w:pPr>
              <w:spacing w:before="240" w:after="240"/>
              <w:ind w:left="1440" w:hanging="720"/>
              <w:rPr>
                <w:del w:id="1417" w:author="ERCOT" w:date="2019-12-05T16:04:00Z"/>
                <w:szCs w:val="20"/>
              </w:rPr>
            </w:pPr>
            <w:del w:id="1418" w:author="ERCOT" w:date="2019-12-05T16:04:00Z">
              <w:r w:rsidRPr="003161DC" w:rsidDel="004A2485">
                <w:rPr>
                  <w:szCs w:val="20"/>
                </w:rPr>
                <w:delText>(g)</w:delText>
              </w:r>
              <w:r w:rsidRPr="003161DC" w:rsidDel="004A2485">
                <w:rPr>
                  <w:szCs w:val="20"/>
                </w:rPr>
                <w:tab/>
                <w:delText>Ancillary Service Resource Responsibility (in MW) for each quantity of Reg-Up and Reg-Down for Controllable Load Resources, and RRS, ECRS, and Non-Spin for all Load Resources;</w:delText>
              </w:r>
            </w:del>
          </w:p>
        </w:tc>
      </w:tr>
    </w:tbl>
    <w:p w14:paraId="56D86911" w14:textId="5601BCA3" w:rsidR="003161DC" w:rsidRPr="003161DC" w:rsidRDefault="003161DC" w:rsidP="00591CB8">
      <w:pPr>
        <w:spacing w:before="240" w:after="240"/>
        <w:ind w:left="1440" w:hanging="720"/>
        <w:rPr>
          <w:szCs w:val="20"/>
        </w:rPr>
      </w:pPr>
      <w:r w:rsidRPr="003161DC">
        <w:rPr>
          <w:szCs w:val="20"/>
        </w:rPr>
        <w:t>(</w:t>
      </w:r>
      <w:ins w:id="1419" w:author="ERCOT" w:date="2019-12-19T14:33:00Z">
        <w:r w:rsidR="0039660C">
          <w:rPr>
            <w:szCs w:val="20"/>
          </w:rPr>
          <w:t>g</w:t>
        </w:r>
      </w:ins>
      <w:del w:id="1420" w:author="ERCOT" w:date="2019-12-19T14:33:00Z">
        <w:r w:rsidRPr="003161DC" w:rsidDel="0039660C">
          <w:rPr>
            <w:szCs w:val="20"/>
          </w:rPr>
          <w:delText>h</w:delText>
        </w:r>
      </w:del>
      <w:r w:rsidRPr="003161DC">
        <w:rPr>
          <w:szCs w:val="20"/>
        </w:rPr>
        <w:t>)</w:t>
      </w:r>
      <w:r w:rsidRPr="003161DC">
        <w:rPr>
          <w:szCs w:val="20"/>
        </w:rPr>
        <w:tab/>
        <w:t xml:space="preserve">The status of the high-set under-frequency relay, if required for qualification; </w:t>
      </w:r>
    </w:p>
    <w:p w14:paraId="56D86912" w14:textId="1BAEACAF" w:rsidR="003161DC" w:rsidRPr="003161DC" w:rsidRDefault="003161DC" w:rsidP="003161DC">
      <w:pPr>
        <w:spacing w:after="240"/>
        <w:ind w:left="1440" w:hanging="720"/>
        <w:rPr>
          <w:szCs w:val="20"/>
        </w:rPr>
      </w:pPr>
      <w:r w:rsidRPr="003161DC">
        <w:rPr>
          <w:szCs w:val="20"/>
        </w:rPr>
        <w:t>(</w:t>
      </w:r>
      <w:ins w:id="1421" w:author="ERCOT" w:date="2019-12-19T14:33:00Z">
        <w:r w:rsidR="0039660C">
          <w:rPr>
            <w:szCs w:val="20"/>
          </w:rPr>
          <w:t>h</w:t>
        </w:r>
      </w:ins>
      <w:del w:id="1422" w:author="ERCOT" w:date="2019-12-19T14:33:00Z">
        <w:r w:rsidRPr="003161DC" w:rsidDel="0039660C">
          <w:rPr>
            <w:szCs w:val="20"/>
          </w:rPr>
          <w:delText>i</w:delText>
        </w:r>
      </w:del>
      <w:r w:rsidRPr="003161DC">
        <w:rPr>
          <w:szCs w:val="20"/>
        </w:rPr>
        <w:t>)</w:t>
      </w:r>
      <w:r w:rsidRPr="003161DC">
        <w:rPr>
          <w:szCs w:val="20"/>
        </w:rPr>
        <w:tab/>
        <w:t xml:space="preserve">For a Controllable Load Resource providing Non-Spin, the Scheduled Power Consumption that represents zero Ancillary Service deployments; </w:t>
      </w:r>
    </w:p>
    <w:p w14:paraId="56D86913" w14:textId="17236588" w:rsidR="003161DC" w:rsidRPr="003161DC" w:rsidRDefault="003161DC" w:rsidP="003161DC">
      <w:pPr>
        <w:spacing w:after="240"/>
        <w:ind w:left="1440" w:hanging="720"/>
        <w:rPr>
          <w:szCs w:val="20"/>
        </w:rPr>
      </w:pPr>
      <w:r w:rsidRPr="003161DC">
        <w:rPr>
          <w:szCs w:val="20"/>
        </w:rPr>
        <w:t>(</w:t>
      </w:r>
      <w:ins w:id="1423" w:author="ERCOT" w:date="2019-12-19T14:33:00Z">
        <w:r w:rsidR="0039660C">
          <w:rPr>
            <w:szCs w:val="20"/>
          </w:rPr>
          <w:t>i</w:t>
        </w:r>
      </w:ins>
      <w:del w:id="1424" w:author="ERCOT" w:date="2019-12-19T14:33:00Z">
        <w:r w:rsidRPr="003161DC" w:rsidDel="0039660C">
          <w:rPr>
            <w:szCs w:val="20"/>
          </w:rPr>
          <w:delText>j</w:delText>
        </w:r>
      </w:del>
      <w:r w:rsidRPr="003161DC">
        <w:rPr>
          <w:szCs w:val="20"/>
        </w:rPr>
        <w:t>)</w:t>
      </w:r>
      <w:r w:rsidRPr="003161DC">
        <w:rPr>
          <w:szCs w:val="20"/>
        </w:rPr>
        <w:tab/>
        <w:t>For a single-site Controllable Load Resource with registered maximum Demand response capacity of ten MW or greater, net Reactive Power (in MVAr);</w:t>
      </w:r>
    </w:p>
    <w:p w14:paraId="56D86914" w14:textId="4DACCE67" w:rsidR="003161DC" w:rsidRPr="003161DC" w:rsidRDefault="003161DC" w:rsidP="003161DC">
      <w:pPr>
        <w:spacing w:after="240"/>
        <w:ind w:left="1440" w:hanging="720"/>
        <w:rPr>
          <w:szCs w:val="20"/>
        </w:rPr>
      </w:pPr>
      <w:r w:rsidRPr="003161DC">
        <w:rPr>
          <w:szCs w:val="20"/>
        </w:rPr>
        <w:t>(</w:t>
      </w:r>
      <w:ins w:id="1425" w:author="ERCOT" w:date="2019-12-19T14:33:00Z">
        <w:r w:rsidR="0039660C">
          <w:rPr>
            <w:szCs w:val="20"/>
          </w:rPr>
          <w:t>j</w:t>
        </w:r>
      </w:ins>
      <w:del w:id="1426" w:author="ERCOT" w:date="2019-12-19T14:33:00Z">
        <w:r w:rsidRPr="003161DC" w:rsidDel="0039660C">
          <w:rPr>
            <w:szCs w:val="20"/>
          </w:rPr>
          <w:delText>k</w:delText>
        </w:r>
      </w:del>
      <w:r w:rsidRPr="003161DC">
        <w:rPr>
          <w:szCs w:val="20"/>
        </w:rPr>
        <w:t>)</w:t>
      </w:r>
      <w:r w:rsidRPr="003161DC">
        <w:rPr>
          <w:szCs w:val="20"/>
        </w:rPr>
        <w:tab/>
        <w:t>Resource Status</w:t>
      </w:r>
      <w:del w:id="1427" w:author="ERCOT" w:date="2019-12-19T14:33:00Z">
        <w:r w:rsidRPr="003161DC" w:rsidDel="0039660C">
          <w:rPr>
            <w:szCs w:val="20"/>
          </w:rPr>
          <w:delText xml:space="preserve"> (Resource Status shall be ONRL if high-set under-frequency relay is active)</w:delText>
        </w:r>
      </w:del>
      <w:r w:rsidRPr="003161DC">
        <w:rPr>
          <w:szCs w:val="20"/>
        </w:rPr>
        <w:t xml:space="preserve">; </w:t>
      </w:r>
    </w:p>
    <w:p w14:paraId="56D86915" w14:textId="79771271" w:rsidR="003161DC" w:rsidRPr="003161DC" w:rsidDel="005266A5" w:rsidRDefault="003161DC" w:rsidP="003161DC">
      <w:pPr>
        <w:spacing w:after="240"/>
        <w:ind w:left="1440" w:hanging="720"/>
        <w:rPr>
          <w:del w:id="1428" w:author="ERCOT" w:date="2019-12-23T14:07:00Z"/>
          <w:szCs w:val="20"/>
        </w:rPr>
      </w:pPr>
      <w:del w:id="1429" w:author="ERCOT" w:date="2019-12-23T14:07:00Z">
        <w:r w:rsidRPr="003161DC" w:rsidDel="005266A5">
          <w:rPr>
            <w:szCs w:val="20"/>
          </w:rPr>
          <w:delText>(</w:delText>
        </w:r>
      </w:del>
      <w:del w:id="1430" w:author="ERCOT" w:date="2019-12-19T14:33:00Z">
        <w:r w:rsidRPr="003161DC" w:rsidDel="0039660C">
          <w:rPr>
            <w:szCs w:val="20"/>
          </w:rPr>
          <w:delText>l</w:delText>
        </w:r>
      </w:del>
      <w:del w:id="1431" w:author="ERCOT" w:date="2019-12-23T14:07:00Z">
        <w:r w:rsidRPr="003161DC" w:rsidDel="005266A5">
          <w:rPr>
            <w:szCs w:val="20"/>
          </w:rPr>
          <w:delText>)</w:delText>
        </w:r>
        <w:r w:rsidRPr="003161DC" w:rsidDel="005266A5">
          <w:rPr>
            <w:szCs w:val="20"/>
          </w:rPr>
          <w:tab/>
        </w:r>
      </w:del>
      <w:del w:id="1432" w:author="ERCOT" w:date="2019-12-02T15:44:00Z">
        <w:r w:rsidRPr="003161DC" w:rsidDel="00A62BEF">
          <w:rPr>
            <w:szCs w:val="20"/>
          </w:rPr>
          <w:delText>Reg-Up and Reg-Down participation factor, which represents how a QSE is planning to deploy the Ancillary Service energy on a percentage basis to specific qualified Resource(s).  The Reg-Up and Reg-Down participation factors for a Resource providing FRRS-Up or FRRS-Down shall be zero; and</w:delText>
        </w:r>
      </w:del>
    </w:p>
    <w:p w14:paraId="56D86916" w14:textId="02A250DE" w:rsidR="003161DC" w:rsidRDefault="003161DC" w:rsidP="003161DC">
      <w:pPr>
        <w:spacing w:after="240"/>
        <w:ind w:left="1440" w:hanging="720"/>
        <w:rPr>
          <w:ins w:id="1433" w:author="ERCOT" w:date="2019-12-19T14:32:00Z"/>
          <w:szCs w:val="20"/>
        </w:rPr>
      </w:pPr>
      <w:r w:rsidRPr="003161DC">
        <w:rPr>
          <w:szCs w:val="20"/>
        </w:rPr>
        <w:t>(</w:t>
      </w:r>
      <w:ins w:id="1434" w:author="ERCOT" w:date="2020-02-11T10:47:00Z">
        <w:r w:rsidR="00591CB8">
          <w:rPr>
            <w:szCs w:val="20"/>
          </w:rPr>
          <w:t>k</w:t>
        </w:r>
      </w:ins>
      <w:del w:id="1435" w:author="ERCOT" w:date="2019-12-19T14:33:00Z">
        <w:r w:rsidRPr="003161DC" w:rsidDel="0039660C">
          <w:rPr>
            <w:szCs w:val="20"/>
          </w:rPr>
          <w:delText>m</w:delText>
        </w:r>
      </w:del>
      <w:r w:rsidRPr="003161DC">
        <w:rPr>
          <w:szCs w:val="20"/>
        </w:rPr>
        <w:t>)</w:t>
      </w:r>
      <w:r w:rsidRPr="003161DC">
        <w:rPr>
          <w:szCs w:val="20"/>
        </w:rPr>
        <w:tab/>
        <w:t>For a Controllable Load Resource providing Non-Spin, the “Scheduled Power Consumption Plus Two Hours,” representing the QSE’s forecast of the Controllable Load Resource’s instantaneous power consumption for a point two hours in the future</w:t>
      </w:r>
      <w:ins w:id="1436" w:author="ERCOT" w:date="2020-02-11T10:48:00Z">
        <w:r w:rsidR="00591CB8">
          <w:rPr>
            <w:szCs w:val="20"/>
          </w:rPr>
          <w:t>;</w:t>
        </w:r>
      </w:ins>
      <w:del w:id="1437" w:author="ERCOT" w:date="2020-02-11T10:48:00Z">
        <w:r w:rsidRPr="003161DC" w:rsidDel="00591CB8">
          <w:rPr>
            <w:szCs w:val="20"/>
          </w:rPr>
          <w:delText>.</w:delText>
        </w:r>
      </w:del>
      <w:r w:rsidRPr="003161DC">
        <w:rPr>
          <w:szCs w:val="20"/>
        </w:rPr>
        <w:t xml:space="preserve"> </w:t>
      </w:r>
    </w:p>
    <w:p w14:paraId="6C3B8195" w14:textId="184DAB48" w:rsidR="0039660C" w:rsidRDefault="0039660C" w:rsidP="0039660C">
      <w:pPr>
        <w:spacing w:after="240"/>
        <w:ind w:left="1440" w:hanging="720"/>
        <w:rPr>
          <w:ins w:id="1438" w:author="ERCOT" w:date="2019-12-19T14:32:00Z"/>
          <w:szCs w:val="20"/>
        </w:rPr>
      </w:pPr>
      <w:ins w:id="1439" w:author="ERCOT" w:date="2019-12-19T14:32:00Z">
        <w:r>
          <w:rPr>
            <w:szCs w:val="20"/>
          </w:rPr>
          <w:t>(</w:t>
        </w:r>
      </w:ins>
      <w:ins w:id="1440" w:author="ERCOT" w:date="2020-02-11T10:47:00Z">
        <w:r w:rsidR="00591CB8">
          <w:rPr>
            <w:szCs w:val="20"/>
          </w:rPr>
          <w:t>l</w:t>
        </w:r>
      </w:ins>
      <w:ins w:id="1441" w:author="ERCOT" w:date="2019-12-19T14:32:00Z">
        <w:r>
          <w:rPr>
            <w:szCs w:val="20"/>
          </w:rPr>
          <w:t>)</w:t>
        </w:r>
        <w:r>
          <w:rPr>
            <w:szCs w:val="20"/>
          </w:rPr>
          <w:tab/>
          <w:t>For RRS, including any sub-categor</w:t>
        </w:r>
      </w:ins>
      <w:ins w:id="1442" w:author="ERCOT" w:date="2020-02-19T12:40:00Z">
        <w:r w:rsidR="00931A0C">
          <w:rPr>
            <w:szCs w:val="20"/>
          </w:rPr>
          <w:t>ies</w:t>
        </w:r>
      </w:ins>
      <w:ins w:id="1443" w:author="ERCOT" w:date="2019-12-19T14:32:00Z">
        <w:r>
          <w:rPr>
            <w:szCs w:val="20"/>
          </w:rPr>
          <w:t xml:space="preserve"> of RRS, the current physical capability (in MW) of the Resource to provide RRS</w:t>
        </w:r>
      </w:ins>
      <w:ins w:id="1444" w:author="ERCOT" w:date="2020-02-11T10:48:00Z">
        <w:r w:rsidR="00591CB8">
          <w:rPr>
            <w:szCs w:val="20"/>
          </w:rPr>
          <w:t>;</w:t>
        </w:r>
      </w:ins>
    </w:p>
    <w:p w14:paraId="41E71A1B" w14:textId="37F0F3EF" w:rsidR="0039660C" w:rsidRDefault="0039660C" w:rsidP="0039660C">
      <w:pPr>
        <w:spacing w:after="240"/>
        <w:ind w:left="1440" w:hanging="720"/>
        <w:rPr>
          <w:ins w:id="1445" w:author="ERCOT" w:date="2019-12-19T14:32:00Z"/>
          <w:szCs w:val="20"/>
        </w:rPr>
      </w:pPr>
      <w:ins w:id="1446" w:author="ERCOT" w:date="2019-12-19T14:32:00Z">
        <w:r>
          <w:rPr>
            <w:szCs w:val="20"/>
          </w:rPr>
          <w:t>(</w:t>
        </w:r>
      </w:ins>
      <w:ins w:id="1447" w:author="ERCOT" w:date="2020-02-11T10:47:00Z">
        <w:r w:rsidR="00591CB8">
          <w:rPr>
            <w:szCs w:val="20"/>
          </w:rPr>
          <w:t>m</w:t>
        </w:r>
      </w:ins>
      <w:ins w:id="1448" w:author="ERCOT" w:date="2019-12-19T14:32:00Z">
        <w:r>
          <w:rPr>
            <w:szCs w:val="20"/>
          </w:rPr>
          <w:t>)</w:t>
        </w:r>
        <w:r>
          <w:rPr>
            <w:szCs w:val="20"/>
          </w:rPr>
          <w:tab/>
          <w:t>For Ancillary Service</w:t>
        </w:r>
      </w:ins>
      <w:ins w:id="1449" w:author="ERCOT" w:date="2020-02-27T11:41:00Z">
        <w:r w:rsidR="00EF7FAA">
          <w:rPr>
            <w:szCs w:val="20"/>
          </w:rPr>
          <w:t xml:space="preserve"> products</w:t>
        </w:r>
      </w:ins>
      <w:ins w:id="1450" w:author="ERCOT" w:date="2019-12-19T14:32:00Z">
        <w:r>
          <w:rPr>
            <w:szCs w:val="20"/>
          </w:rPr>
          <w:t xml:space="preserve"> other than RRS, a blended </w:t>
        </w:r>
      </w:ins>
      <w:ins w:id="1451" w:author="ERCOT" w:date="2020-02-25T12:56:00Z">
        <w:r w:rsidR="000B1A85">
          <w:rPr>
            <w:szCs w:val="20"/>
          </w:rPr>
          <w:t>Normal R</w:t>
        </w:r>
      </w:ins>
      <w:ins w:id="1452" w:author="ERCOT" w:date="2019-12-19T14:32:00Z">
        <w:r>
          <w:rPr>
            <w:szCs w:val="20"/>
          </w:rPr>
          <w:t xml:space="preserve">amp </w:t>
        </w:r>
      </w:ins>
      <w:ins w:id="1453" w:author="ERCOT" w:date="2020-02-25T12:56:00Z">
        <w:r w:rsidR="000B1A85">
          <w:rPr>
            <w:szCs w:val="20"/>
          </w:rPr>
          <w:t>R</w:t>
        </w:r>
      </w:ins>
      <w:ins w:id="1454" w:author="ERCOT" w:date="2019-12-19T14:32:00Z">
        <w:r>
          <w:rPr>
            <w:szCs w:val="20"/>
          </w:rPr>
          <w:t>ate (in MW/min) that reflects the current physical capability</w:t>
        </w:r>
      </w:ins>
      <w:ins w:id="1455" w:author="ERCOT" w:date="2020-02-27T11:40:00Z">
        <w:r w:rsidR="00EF7FAA">
          <w:rPr>
            <w:szCs w:val="20"/>
          </w:rPr>
          <w:t xml:space="preserve"> of </w:t>
        </w:r>
      </w:ins>
      <w:ins w:id="1456" w:author="ERCOT" w:date="2020-02-27T11:41:00Z">
        <w:r w:rsidR="00EF7FAA">
          <w:rPr>
            <w:szCs w:val="20"/>
          </w:rPr>
          <w:t>the</w:t>
        </w:r>
      </w:ins>
      <w:ins w:id="1457" w:author="ERCOT" w:date="2020-02-27T11:40:00Z">
        <w:r w:rsidR="00EF7FAA">
          <w:rPr>
            <w:szCs w:val="20"/>
          </w:rPr>
          <w:t xml:space="preserve"> Resource’s</w:t>
        </w:r>
      </w:ins>
      <w:ins w:id="1458" w:author="ERCOT" w:date="2019-12-19T14:32:00Z">
        <w:r>
          <w:rPr>
            <w:szCs w:val="20"/>
          </w:rPr>
          <w:t xml:space="preserve"> </w:t>
        </w:r>
      </w:ins>
      <w:ins w:id="1459" w:author="ERCOT" w:date="2020-02-27T11:41:00Z">
        <w:r w:rsidR="00EF7FAA">
          <w:rPr>
            <w:szCs w:val="20"/>
          </w:rPr>
          <w:t xml:space="preserve">ability </w:t>
        </w:r>
      </w:ins>
      <w:ins w:id="1460" w:author="ERCOT" w:date="2019-12-19T14:32:00Z">
        <w:r>
          <w:rPr>
            <w:szCs w:val="20"/>
          </w:rPr>
          <w:t xml:space="preserve">to provide </w:t>
        </w:r>
      </w:ins>
      <w:ins w:id="1461" w:author="ERCOT" w:date="2020-02-27T11:41:00Z">
        <w:r w:rsidR="00EF7FAA">
          <w:rPr>
            <w:szCs w:val="20"/>
          </w:rPr>
          <w:t>a</w:t>
        </w:r>
      </w:ins>
      <w:ins w:id="1462" w:author="ERCOT" w:date="2020-02-27T11:42:00Z">
        <w:r w:rsidR="00EF7FAA">
          <w:rPr>
            <w:szCs w:val="20"/>
          </w:rPr>
          <w:t xml:space="preserve"> particular</w:t>
        </w:r>
      </w:ins>
      <w:ins w:id="1463" w:author="ERCOT" w:date="2019-12-19T14:32:00Z">
        <w:r>
          <w:rPr>
            <w:szCs w:val="20"/>
          </w:rPr>
          <w:t xml:space="preserve"> Ancillary Service</w:t>
        </w:r>
      </w:ins>
      <w:ins w:id="1464" w:author="ERCOT" w:date="2020-02-27T11:42:00Z">
        <w:r w:rsidR="00EF7FAA">
          <w:rPr>
            <w:szCs w:val="20"/>
          </w:rPr>
          <w:t xml:space="preserve"> product</w:t>
        </w:r>
      </w:ins>
      <w:ins w:id="1465" w:author="ERCOT" w:date="2020-02-11T10:48:00Z">
        <w:r w:rsidR="00591CB8">
          <w:rPr>
            <w:szCs w:val="20"/>
          </w:rPr>
          <w:t>; and</w:t>
        </w:r>
      </w:ins>
    </w:p>
    <w:p w14:paraId="1B661B95" w14:textId="3A191CE8" w:rsidR="00591CB8" w:rsidRDefault="0039660C" w:rsidP="00591CB8">
      <w:pPr>
        <w:spacing w:after="240"/>
        <w:ind w:left="1440" w:hanging="720"/>
        <w:rPr>
          <w:szCs w:val="20"/>
        </w:rPr>
      </w:pPr>
      <w:ins w:id="1466" w:author="ERCOT" w:date="2019-12-19T14:32:00Z">
        <w:r>
          <w:rPr>
            <w:szCs w:val="20"/>
          </w:rPr>
          <w:lastRenderedPageBreak/>
          <w:t>(</w:t>
        </w:r>
      </w:ins>
      <w:ins w:id="1467" w:author="ERCOT" w:date="2020-02-11T10:47:00Z">
        <w:r w:rsidR="00591CB8">
          <w:rPr>
            <w:szCs w:val="20"/>
          </w:rPr>
          <w:t>n</w:t>
        </w:r>
      </w:ins>
      <w:ins w:id="1468" w:author="ERCOT" w:date="2019-12-19T14:32:00Z">
        <w:r>
          <w:rPr>
            <w:szCs w:val="20"/>
          </w:rPr>
          <w:t>)</w:t>
        </w:r>
        <w:r>
          <w:rPr>
            <w:szCs w:val="20"/>
          </w:rPr>
          <w:tab/>
        </w:r>
      </w:ins>
      <w:ins w:id="1469" w:author="ERCOT" w:date="2019-12-19T14:33:00Z">
        <w:r>
          <w:rPr>
            <w:szCs w:val="20"/>
          </w:rPr>
          <w:t xml:space="preserve">For a Controllable Load Resource, </w:t>
        </w:r>
      </w:ins>
      <w:ins w:id="1470" w:author="ERCOT" w:date="2019-12-19T14:32:00Z">
        <w:r>
          <w:rPr>
            <w:szCs w:val="20"/>
          </w:rPr>
          <w:t xml:space="preserve">5-minute blended </w:t>
        </w:r>
      </w:ins>
      <w:ins w:id="1471" w:author="ERCOT" w:date="2020-02-24T15:54:00Z">
        <w:r w:rsidR="006F1993">
          <w:rPr>
            <w:szCs w:val="20"/>
          </w:rPr>
          <w:t>N</w:t>
        </w:r>
      </w:ins>
      <w:ins w:id="1472" w:author="ERCOT" w:date="2019-12-19T14:32:00Z">
        <w:r>
          <w:rPr>
            <w:szCs w:val="20"/>
          </w:rPr>
          <w:t xml:space="preserve">ormal </w:t>
        </w:r>
      </w:ins>
      <w:ins w:id="1473" w:author="ERCOT" w:date="2020-02-24T15:55:00Z">
        <w:r w:rsidR="006F1993">
          <w:rPr>
            <w:szCs w:val="20"/>
          </w:rPr>
          <w:t>R</w:t>
        </w:r>
      </w:ins>
      <w:ins w:id="1474" w:author="ERCOT" w:date="2019-12-19T14:32:00Z">
        <w:r>
          <w:rPr>
            <w:szCs w:val="20"/>
          </w:rPr>
          <w:t xml:space="preserve">amp </w:t>
        </w:r>
      </w:ins>
      <w:ins w:id="1475" w:author="ERCOT" w:date="2020-02-24T15:55:00Z">
        <w:r w:rsidR="006F1993">
          <w:rPr>
            <w:szCs w:val="20"/>
          </w:rPr>
          <w:t>R</w:t>
        </w:r>
      </w:ins>
      <w:ins w:id="1476" w:author="ERCOT" w:date="2019-12-19T14:32:00Z">
        <w:r>
          <w:rPr>
            <w:szCs w:val="20"/>
          </w:rPr>
          <w:t>ates</w:t>
        </w:r>
      </w:ins>
      <w:ins w:id="1477" w:author="ERCOT" w:date="2020-02-24T15:55:00Z">
        <w:r w:rsidR="006F1993">
          <w:rPr>
            <w:szCs w:val="20"/>
          </w:rPr>
          <w:t xml:space="preserve"> (up and down)</w:t>
        </w:r>
      </w:ins>
      <w:ins w:id="1478" w:author="ERCOT" w:date="2019-12-23T14:09:00Z">
        <w:r w:rsidR="005266A5">
          <w:rPr>
            <w:szCs w:val="20"/>
          </w:rPr>
          <w:t>.</w:t>
        </w:r>
      </w:ins>
    </w:p>
    <w:p w14:paraId="56D86917" w14:textId="373CEF42" w:rsidR="003161DC" w:rsidRPr="003161DC" w:rsidRDefault="003161DC" w:rsidP="003161DC">
      <w:pPr>
        <w:spacing w:after="240"/>
        <w:ind w:left="720" w:hanging="720"/>
        <w:rPr>
          <w:szCs w:val="20"/>
        </w:rPr>
      </w:pPr>
      <w:r w:rsidRPr="003161DC">
        <w:rPr>
          <w:szCs w:val="20"/>
        </w:rPr>
        <w:t>(6)</w:t>
      </w:r>
      <w:r w:rsidRPr="003161DC">
        <w:rPr>
          <w:szCs w:val="20"/>
        </w:rPr>
        <w:tab/>
        <w:t>A QSE with Resources used in SCED shall provide communications equipment to receive ERCOT-telemetered control deployments.</w:t>
      </w:r>
    </w:p>
    <w:p w14:paraId="56D86918" w14:textId="77777777" w:rsidR="003161DC" w:rsidRPr="003161DC" w:rsidRDefault="003161DC" w:rsidP="003161DC">
      <w:pPr>
        <w:spacing w:after="240"/>
        <w:ind w:left="720" w:hanging="720"/>
        <w:rPr>
          <w:szCs w:val="20"/>
        </w:rPr>
      </w:pPr>
      <w:r w:rsidRPr="003161DC">
        <w:rPr>
          <w:szCs w:val="20"/>
        </w:rPr>
        <w:t>(7)</w:t>
      </w:r>
      <w:r w:rsidRPr="003161DC">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6D86919" w14:textId="77777777" w:rsidR="003161DC" w:rsidRPr="003161DC" w:rsidRDefault="003161DC" w:rsidP="003161DC">
      <w:pPr>
        <w:spacing w:after="240"/>
        <w:ind w:left="1440" w:hanging="720"/>
        <w:rPr>
          <w:szCs w:val="20"/>
        </w:rPr>
      </w:pPr>
      <w:r w:rsidRPr="003161DC">
        <w:rPr>
          <w:szCs w:val="20"/>
        </w:rPr>
        <w:t>(a)</w:t>
      </w:r>
      <w:r w:rsidRPr="003161DC">
        <w:rPr>
          <w:szCs w:val="20"/>
        </w:rPr>
        <w:tab/>
      </w:r>
      <w:r w:rsidRPr="003161DC">
        <w:rPr>
          <w:iCs/>
          <w:szCs w:val="20"/>
        </w:rPr>
        <w:t xml:space="preserve">Raise Block Status and Lower Block Status are telemetry points used in </w:t>
      </w:r>
      <w:r w:rsidRPr="003161DC">
        <w:rPr>
          <w:szCs w:val="20"/>
        </w:rPr>
        <w:t>transient unit conditions to communicate to ERCOT that a Resource’s ability to adjust its output has been unexpectedly impaired.</w:t>
      </w:r>
    </w:p>
    <w:p w14:paraId="56D8691A" w14:textId="77777777" w:rsidR="003161DC" w:rsidRPr="003161DC" w:rsidRDefault="003161DC" w:rsidP="003161DC">
      <w:pPr>
        <w:spacing w:after="240"/>
        <w:ind w:left="1440" w:hanging="720"/>
        <w:rPr>
          <w:szCs w:val="20"/>
        </w:rPr>
      </w:pPr>
      <w:r w:rsidRPr="003161DC">
        <w:rPr>
          <w:szCs w:val="20"/>
        </w:rPr>
        <w:t>(b)</w:t>
      </w:r>
      <w:r w:rsidRPr="003161DC">
        <w:rPr>
          <w:szCs w:val="20"/>
        </w:rPr>
        <w:tab/>
        <w:t>When one or both of the telemetry points are enabled for a Resource, ERCOT will cease using the regulation capacity assigned to that Resource for Ancillary Service deployment.</w:t>
      </w:r>
    </w:p>
    <w:p w14:paraId="56D8691B" w14:textId="6122875B" w:rsidR="003161DC" w:rsidRPr="003161DC" w:rsidRDefault="003161DC" w:rsidP="003161DC">
      <w:pPr>
        <w:spacing w:after="240"/>
        <w:ind w:left="1440" w:hanging="720"/>
        <w:rPr>
          <w:szCs w:val="20"/>
        </w:rPr>
      </w:pPr>
      <w:r w:rsidRPr="003161DC">
        <w:rPr>
          <w:szCs w:val="20"/>
        </w:rPr>
        <w:t>(c)</w:t>
      </w:r>
      <w:r w:rsidRPr="003161DC">
        <w:rPr>
          <w:szCs w:val="20"/>
        </w:rPr>
        <w:tab/>
        <w:t xml:space="preserve">This hiatus of deployment will not excuse the Resource’s obligation to provide the Ancillary Services for which it has been </w:t>
      </w:r>
      <w:del w:id="1479" w:author="ERCOT" w:date="2019-12-19T14:35:00Z">
        <w:r w:rsidRPr="003161DC" w:rsidDel="007D42BE">
          <w:rPr>
            <w:szCs w:val="20"/>
          </w:rPr>
          <w:delText>committed</w:delText>
        </w:r>
      </w:del>
      <w:ins w:id="1480" w:author="ERCOT" w:date="2019-12-19T14:35:00Z">
        <w:r w:rsidR="007D42BE">
          <w:rPr>
            <w:szCs w:val="20"/>
          </w:rPr>
          <w:t>awarded</w:t>
        </w:r>
      </w:ins>
      <w:r w:rsidRPr="003161DC">
        <w:rPr>
          <w:szCs w:val="20"/>
        </w:rPr>
        <w:t>.</w:t>
      </w:r>
    </w:p>
    <w:p w14:paraId="56D8691C" w14:textId="77777777" w:rsidR="003161DC" w:rsidRPr="003161DC" w:rsidRDefault="003161DC" w:rsidP="003161DC">
      <w:pPr>
        <w:spacing w:after="240"/>
        <w:ind w:left="1440" w:hanging="720"/>
        <w:rPr>
          <w:szCs w:val="20"/>
        </w:rPr>
      </w:pPr>
      <w:r w:rsidRPr="003161DC">
        <w:rPr>
          <w:szCs w:val="20"/>
        </w:rPr>
        <w:t>(d)</w:t>
      </w:r>
      <w:r w:rsidRPr="003161DC">
        <w:rPr>
          <w:szCs w:val="20"/>
        </w:rPr>
        <w:tab/>
        <w:t>These telemetry points shall only be utilized during unforeseen transient unit conditions such as plant equipment failures.  Raise Block Status and Lower Block Status shall only be enabled until the Resource operator has time to update the Resource limits and Ancillary Service telemetry to reflect the problem.</w:t>
      </w:r>
    </w:p>
    <w:p w14:paraId="56D8691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The Resource limits and Ancillary Service telemetry shall be updated as soon as practicable.  </w:t>
      </w:r>
      <w:r w:rsidRPr="003161DC">
        <w:rPr>
          <w:iCs/>
          <w:szCs w:val="20"/>
        </w:rPr>
        <w:t>Raise Block Status and Lower Block Status will then be disabled.</w:t>
      </w:r>
      <w:r w:rsidRPr="003161DC">
        <w:rPr>
          <w:szCs w:val="20"/>
        </w:rPr>
        <w:t xml:space="preserve"> </w:t>
      </w:r>
    </w:p>
    <w:p w14:paraId="56D8691E" w14:textId="77777777" w:rsidR="003161DC" w:rsidRPr="003161DC" w:rsidRDefault="003161DC" w:rsidP="003161DC">
      <w:pPr>
        <w:spacing w:after="240"/>
        <w:ind w:left="720" w:hanging="720"/>
        <w:rPr>
          <w:szCs w:val="20"/>
        </w:rPr>
      </w:pPr>
      <w:r w:rsidRPr="003161DC">
        <w:rPr>
          <w:szCs w:val="20"/>
        </w:rPr>
        <w:t>(8)</w:t>
      </w:r>
      <w:r w:rsidRPr="003161DC">
        <w:rPr>
          <w:szCs w:val="20"/>
        </w:rPr>
        <w:tab/>
        <w:t>Real-Time data for reliability purposes must be accurate to within three percent.  This telemetry may be provided from relaying accuracy instrumentation transformers.</w:t>
      </w:r>
    </w:p>
    <w:p w14:paraId="56D8691F" w14:textId="30651494" w:rsidR="003161DC" w:rsidRPr="003161DC" w:rsidRDefault="003161DC" w:rsidP="003161DC">
      <w:pPr>
        <w:spacing w:after="240"/>
        <w:ind w:left="720" w:hanging="720"/>
        <w:rPr>
          <w:szCs w:val="20"/>
        </w:rPr>
      </w:pPr>
      <w:r w:rsidRPr="007342BB">
        <w:rPr>
          <w:szCs w:val="20"/>
        </w:rPr>
        <w:t>(9)</w:t>
      </w:r>
      <w:r w:rsidRPr="007342BB">
        <w:rPr>
          <w:szCs w:val="20"/>
        </w:rPr>
        <w:tab/>
        <w:t xml:space="preserve">Each QSE shall report the current configuration of combined-cycle Resources that it represents to ERCOT.  </w:t>
      </w:r>
      <w:r w:rsidRPr="007342BB">
        <w:rPr>
          <w:iCs/>
          <w:szCs w:val="20"/>
        </w:rPr>
        <w:t>The telemetered Resource Status for a Combined Cycle Generation Resource may only be assigned a Resource Status of OFF</w:t>
      </w:r>
      <w:del w:id="1481" w:author="ERCOT" w:date="2020-03-03T15:13:00Z">
        <w:r w:rsidRPr="007342BB" w:rsidDel="001776C2">
          <w:rPr>
            <w:iCs/>
            <w:szCs w:val="20"/>
          </w:rPr>
          <w:delText>NS</w:delText>
        </w:r>
      </w:del>
      <w:r w:rsidRPr="007342BB">
        <w:rPr>
          <w:iCs/>
          <w:szCs w:val="20"/>
        </w:rPr>
        <w:t xml:space="preserve"> if no generation units within that Combined Cycle Generation Resource are On-Line.</w:t>
      </w:r>
    </w:p>
    <w:p w14:paraId="56D86920" w14:textId="77777777" w:rsidR="003161DC" w:rsidRPr="003161DC" w:rsidRDefault="003161DC" w:rsidP="003161DC">
      <w:pPr>
        <w:spacing w:after="240"/>
        <w:ind w:left="720" w:hanging="720"/>
        <w:rPr>
          <w:szCs w:val="20"/>
        </w:rPr>
      </w:pPr>
      <w:r w:rsidRPr="003161DC">
        <w:rPr>
          <w:szCs w:val="20"/>
        </w:rPr>
        <w:t>(10)</w:t>
      </w:r>
      <w:r w:rsidRPr="003161DC">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56D86921" w14:textId="77777777" w:rsidR="003161DC" w:rsidRPr="003161DC" w:rsidRDefault="003161DC" w:rsidP="003161DC">
      <w:pPr>
        <w:spacing w:after="240"/>
        <w:ind w:left="1440" w:hanging="720"/>
        <w:rPr>
          <w:szCs w:val="20"/>
        </w:rPr>
      </w:pPr>
      <w:r w:rsidRPr="003161DC">
        <w:rPr>
          <w:szCs w:val="20"/>
        </w:rPr>
        <w:t>(a)</w:t>
      </w:r>
      <w:r w:rsidRPr="003161DC">
        <w:rPr>
          <w:szCs w:val="20"/>
        </w:rPr>
        <w:tab/>
        <w:t>Combustion turbine inlet air cooling methods;</w:t>
      </w:r>
    </w:p>
    <w:p w14:paraId="56D86922"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Duct firing; </w:t>
      </w:r>
    </w:p>
    <w:p w14:paraId="56D86923" w14:textId="77777777" w:rsidR="003161DC" w:rsidRPr="003161DC" w:rsidRDefault="003161DC" w:rsidP="003161DC">
      <w:pPr>
        <w:spacing w:after="240"/>
        <w:ind w:left="1440" w:hanging="720"/>
        <w:rPr>
          <w:szCs w:val="20"/>
        </w:rPr>
      </w:pPr>
      <w:r w:rsidRPr="003161DC">
        <w:rPr>
          <w:szCs w:val="20"/>
        </w:rPr>
        <w:lastRenderedPageBreak/>
        <w:t>(c)</w:t>
      </w:r>
      <w:r w:rsidRPr="003161DC">
        <w:rPr>
          <w:szCs w:val="20"/>
        </w:rPr>
        <w:tab/>
        <w:t>Other ways of temporarily increasing the output of Combined Cycle Generation Resources; and</w:t>
      </w:r>
    </w:p>
    <w:p w14:paraId="56D86924"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1482" w:name="_Toc73216011"/>
    </w:p>
    <w:p w14:paraId="56D86925" w14:textId="077069CC" w:rsidR="003161DC" w:rsidRDefault="003161DC" w:rsidP="003161DC">
      <w:pPr>
        <w:spacing w:after="240"/>
        <w:ind w:left="720" w:hanging="720"/>
        <w:rPr>
          <w:szCs w:val="20"/>
        </w:rPr>
      </w:pPr>
      <w:r w:rsidRPr="003161DC">
        <w:rPr>
          <w:szCs w:val="20"/>
        </w:rPr>
        <w:t>(11)</w:t>
      </w:r>
      <w:r w:rsidRPr="003161DC">
        <w:rPr>
          <w:szCs w:val="20"/>
        </w:rPr>
        <w:tab/>
        <w:t xml:space="preserve">A QSE representing </w:t>
      </w:r>
      <w:ins w:id="1483" w:author="ERCOT" w:date="2020-02-17T13:31:00Z">
        <w:r w:rsidR="00627BA0">
          <w:rPr>
            <w:szCs w:val="20"/>
          </w:rPr>
          <w:t xml:space="preserve">a </w:t>
        </w:r>
      </w:ins>
      <w:r w:rsidRPr="003161DC">
        <w:rPr>
          <w:szCs w:val="20"/>
        </w:rPr>
        <w:t>Generation Resource</w:t>
      </w:r>
      <w:del w:id="1484" w:author="ERCOT" w:date="2020-02-17T13:31:00Z">
        <w:r w:rsidRPr="003161DC" w:rsidDel="00627BA0">
          <w:rPr>
            <w:szCs w:val="20"/>
          </w:rPr>
          <w:delText>s</w:delText>
        </w:r>
      </w:del>
      <w:r w:rsidRPr="003161DC">
        <w:rPr>
          <w:szCs w:val="20"/>
        </w:rPr>
        <w:t xml:space="preserve"> other than </w:t>
      </w:r>
      <w:ins w:id="1485" w:author="ERCOT" w:date="2020-02-17T13:31:00Z">
        <w:r w:rsidR="00627BA0">
          <w:rPr>
            <w:szCs w:val="20"/>
          </w:rPr>
          <w:t xml:space="preserve">a </w:t>
        </w:r>
      </w:ins>
      <w:r w:rsidRPr="003161DC">
        <w:rPr>
          <w:szCs w:val="20"/>
        </w:rPr>
        <w:t>Combined Cycle Generation Resource</w:t>
      </w:r>
      <w:del w:id="1486" w:author="ERCOT" w:date="2020-02-17T13:31:00Z">
        <w:r w:rsidRPr="003161DC" w:rsidDel="00627BA0">
          <w:rPr>
            <w:szCs w:val="20"/>
          </w:rPr>
          <w:delText>s</w:delText>
        </w:r>
      </w:del>
      <w:r w:rsidRPr="003161DC">
        <w:rPr>
          <w:szCs w:val="20"/>
        </w:rPr>
        <w:t xml:space="preserve"> may </w:t>
      </w:r>
      <w:ins w:id="1487" w:author="ERCOT" w:date="2020-01-31T14:54:00Z">
        <w:r w:rsidR="00636077">
          <w:rPr>
            <w:szCs w:val="20"/>
          </w:rPr>
          <w:t xml:space="preserve">provide </w:t>
        </w:r>
      </w:ins>
      <w:ins w:id="1488" w:author="ERCOT" w:date="2020-03-03T15:14:00Z">
        <w:r w:rsidR="004769C5">
          <w:rPr>
            <w:szCs w:val="20"/>
          </w:rPr>
          <w:t>FRC</w:t>
        </w:r>
      </w:ins>
      <w:ins w:id="1489" w:author="ERCOT" w:date="2020-01-31T14:54:00Z">
        <w:r w:rsidR="00636077">
          <w:rPr>
            <w:szCs w:val="20"/>
          </w:rPr>
          <w:t xml:space="preserve"> </w:t>
        </w:r>
      </w:ins>
      <w:r w:rsidRPr="003161DC">
        <w:rPr>
          <w:szCs w:val="20"/>
        </w:rPr>
        <w:t>telemet</w:t>
      </w:r>
      <w:del w:id="1490" w:author="ERCOT" w:date="2020-02-17T13:31:00Z">
        <w:r w:rsidRPr="003161DC" w:rsidDel="00627BA0">
          <w:rPr>
            <w:szCs w:val="20"/>
          </w:rPr>
          <w:delText>e</w:delText>
        </w:r>
      </w:del>
      <w:r w:rsidRPr="003161DC">
        <w:rPr>
          <w:szCs w:val="20"/>
        </w:rPr>
        <w:t>r</w:t>
      </w:r>
      <w:ins w:id="1491" w:author="ERCOT" w:date="2020-01-31T14:54:00Z">
        <w:r w:rsidR="00636077">
          <w:rPr>
            <w:szCs w:val="20"/>
          </w:rPr>
          <w:t>y</w:t>
        </w:r>
      </w:ins>
      <w:del w:id="1492" w:author="ERCOT" w:date="2020-01-31T14:54:00Z">
        <w:r w:rsidRPr="003161DC" w:rsidDel="00636077">
          <w:rPr>
            <w:szCs w:val="20"/>
          </w:rPr>
          <w:delText xml:space="preserve"> </w:delText>
        </w:r>
      </w:del>
      <w:del w:id="1493" w:author="ERCOT" w:date="2020-01-31T14:53:00Z">
        <w:r w:rsidRPr="003161DC" w:rsidDel="00636077">
          <w:rPr>
            <w:szCs w:val="20"/>
          </w:rPr>
          <w:delText>an NFRC value</w:delText>
        </w:r>
      </w:del>
      <w:r w:rsidRPr="003161DC">
        <w:rPr>
          <w:szCs w:val="20"/>
        </w:rPr>
        <w:t xml:space="preserve"> for the</w:t>
      </w:r>
      <w:del w:id="1494" w:author="ERCOT" w:date="2020-02-17T13:31:00Z">
        <w:r w:rsidRPr="003161DC" w:rsidDel="00627BA0">
          <w:rPr>
            <w:szCs w:val="20"/>
          </w:rPr>
          <w:delText>ir</w:delText>
        </w:r>
      </w:del>
      <w:r w:rsidRPr="003161DC">
        <w:rPr>
          <w:szCs w:val="20"/>
        </w:rPr>
        <w:t xml:space="preserve"> Generation Resource only if the QSE or Resource Entity associated with that Generation Resource has first requested and obtained ERCOT’s approval</w:t>
      </w:r>
      <w:del w:id="1495" w:author="ERCOT" w:date="2020-01-31T14:55:00Z">
        <w:r w:rsidRPr="003161DC" w:rsidDel="00636077">
          <w:rPr>
            <w:szCs w:val="20"/>
          </w:rPr>
          <w:delText xml:space="preserve"> of the Generation Resource’s NFRC quantity</w:delText>
        </w:r>
      </w:del>
      <w:r w:rsidRPr="003161DC">
        <w:rPr>
          <w:szCs w:val="20"/>
        </w:rPr>
        <w:t>.</w:t>
      </w:r>
    </w:p>
    <w:p w14:paraId="2F6D2AE5" w14:textId="77777777" w:rsidR="00827BC5" w:rsidRPr="000F6D2E" w:rsidRDefault="00827BC5" w:rsidP="00827BC5">
      <w:pPr>
        <w:spacing w:before="240" w:after="240"/>
        <w:ind w:left="720" w:hanging="720"/>
      </w:pPr>
      <w:r w:rsidRPr="000F6D2E">
        <w:t>(12)</w:t>
      </w:r>
      <w:r w:rsidRPr="000F6D2E">
        <w:tab/>
        <w:t>A QSE representing an Energy Storage Resource (ESR) shall provide the following Real-Time telemetry data to ERCOT for each ESR:</w:t>
      </w:r>
    </w:p>
    <w:p w14:paraId="0A1355BB" w14:textId="77777777" w:rsidR="00827BC5" w:rsidRPr="000F6D2E" w:rsidRDefault="00827BC5" w:rsidP="00827BC5">
      <w:pPr>
        <w:spacing w:after="240"/>
        <w:ind w:left="1440" w:hanging="720"/>
      </w:pPr>
      <w:r w:rsidRPr="000F6D2E">
        <w:t>(</w:t>
      </w:r>
      <w:r>
        <w:t>a</w:t>
      </w:r>
      <w:r w:rsidRPr="000F6D2E">
        <w:t>)</w:t>
      </w:r>
      <w:r w:rsidRPr="000F6D2E">
        <w:tab/>
        <w:t>Maximum Operating State of Charge, in MWh;</w:t>
      </w:r>
    </w:p>
    <w:p w14:paraId="22CCA5CD" w14:textId="77777777" w:rsidR="00827BC5" w:rsidRPr="000F6D2E" w:rsidRDefault="00827BC5" w:rsidP="00827BC5">
      <w:pPr>
        <w:spacing w:after="240"/>
        <w:ind w:left="1440" w:hanging="720"/>
      </w:pPr>
      <w:r w:rsidRPr="000F6D2E">
        <w:t>(</w:t>
      </w:r>
      <w:r>
        <w:t>b</w:t>
      </w:r>
      <w:r w:rsidRPr="000F6D2E">
        <w:t>)</w:t>
      </w:r>
      <w:r w:rsidRPr="000F6D2E">
        <w:tab/>
        <w:t>Minimum Operating State of Charge, in MWh;</w:t>
      </w:r>
    </w:p>
    <w:p w14:paraId="20016C29" w14:textId="77777777" w:rsidR="00827BC5" w:rsidRPr="000F6D2E" w:rsidRDefault="00827BC5" w:rsidP="00827BC5">
      <w:pPr>
        <w:spacing w:after="240"/>
        <w:ind w:left="1440" w:hanging="720"/>
      </w:pPr>
      <w:r>
        <w:t>(c</w:t>
      </w:r>
      <w:r w:rsidRPr="000F6D2E">
        <w:t>)</w:t>
      </w:r>
      <w:r w:rsidRPr="000F6D2E">
        <w:tab/>
        <w:t>State of Charge, in MWh;</w:t>
      </w:r>
    </w:p>
    <w:p w14:paraId="719F2DB1" w14:textId="77777777" w:rsidR="00827BC5" w:rsidRPr="000F6D2E" w:rsidRDefault="00827BC5" w:rsidP="00827BC5">
      <w:pPr>
        <w:spacing w:after="240"/>
        <w:ind w:left="1440" w:hanging="720"/>
      </w:pPr>
      <w:r>
        <w:t>(d</w:t>
      </w:r>
      <w:r w:rsidRPr="000F6D2E">
        <w:t>)</w:t>
      </w:r>
      <w:r w:rsidRPr="000F6D2E">
        <w:tab/>
        <w:t>Maximum Operating Discharge Power Limit, in MW;</w:t>
      </w:r>
      <w:r>
        <w:t xml:space="preserve"> and</w:t>
      </w:r>
    </w:p>
    <w:p w14:paraId="02A8E67A" w14:textId="77777777" w:rsidR="00827BC5" w:rsidRDefault="00827BC5" w:rsidP="00827BC5">
      <w:pPr>
        <w:spacing w:after="240"/>
        <w:ind w:left="1440" w:hanging="720"/>
      </w:pPr>
      <w:r w:rsidRPr="000F6D2E">
        <w:t>(</w:t>
      </w:r>
      <w:r>
        <w:t>e</w:t>
      </w:r>
      <w:r w:rsidRPr="000F6D2E">
        <w:t>)</w:t>
      </w:r>
      <w:r w:rsidRPr="000F6D2E">
        <w:tab/>
        <w:t>Maximum Operating Charge Power Limit, in MW.</w:t>
      </w:r>
    </w:p>
    <w:p w14:paraId="249E7D83" w14:textId="77777777" w:rsidR="00827BC5" w:rsidRDefault="00827BC5" w:rsidP="00827BC5">
      <w:pPr>
        <w:spacing w:after="240"/>
        <w:ind w:left="720" w:hanging="720"/>
      </w:pPr>
      <w:r>
        <w:t>(13)</w:t>
      </w:r>
      <w:r>
        <w:tab/>
        <w:t>I</w:t>
      </w:r>
      <w:r w:rsidRPr="000F6D2E">
        <w:t xml:space="preserve">n accordance with ERCOT Protocols, NERC Reliability Standards, and Governmental Authority requirements, </w:t>
      </w:r>
      <w:r>
        <w:t>ERCOT shall make the</w:t>
      </w:r>
      <w:r w:rsidRPr="000F6D2E">
        <w:t xml:space="preserve"> data </w:t>
      </w:r>
      <w:r>
        <w:t xml:space="preserve">specified in paragraph (12) available </w:t>
      </w:r>
      <w:r w:rsidRPr="000F6D2E">
        <w:t xml:space="preserve">to </w:t>
      </w:r>
      <w:r>
        <w:t xml:space="preserve">any </w:t>
      </w:r>
      <w:r w:rsidRPr="000F6D2E">
        <w:t xml:space="preserve">requesting TSP </w:t>
      </w:r>
      <w:r>
        <w:t>or</w:t>
      </w:r>
      <w:r w:rsidRPr="000F6D2E">
        <w:t xml:space="preserve"> DSP</w:t>
      </w:r>
      <w:r>
        <w:t xml:space="preserve"> </w:t>
      </w:r>
      <w:r w:rsidRPr="000F6D2E">
        <w:t>at the requesting TSP’s or DSP’s expense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8" w14:textId="77777777" w:rsidTr="004E70D6">
        <w:trPr>
          <w:trHeight w:val="566"/>
        </w:trPr>
        <w:tc>
          <w:tcPr>
            <w:tcW w:w="9350" w:type="dxa"/>
            <w:shd w:val="pct12" w:color="auto" w:fill="auto"/>
          </w:tcPr>
          <w:p w14:paraId="56D86926" w14:textId="5E98E3CA" w:rsidR="003161DC" w:rsidRPr="003161DC" w:rsidRDefault="004E70D6" w:rsidP="003161DC">
            <w:pPr>
              <w:spacing w:before="60" w:after="240"/>
              <w:rPr>
                <w:b/>
                <w:i/>
                <w:iCs/>
              </w:rPr>
            </w:pPr>
            <w:bookmarkStart w:id="1496" w:name="_Toc397504953"/>
            <w:bookmarkStart w:id="1497" w:name="_Toc402357081"/>
            <w:bookmarkStart w:id="1498" w:name="_Toc422486461"/>
            <w:bookmarkStart w:id="1499" w:name="_Toc433093313"/>
            <w:bookmarkStart w:id="1500" w:name="_Toc433093471"/>
            <w:bookmarkStart w:id="1501" w:name="_Toc440874700"/>
            <w:bookmarkStart w:id="1502" w:name="_Toc448142255"/>
            <w:bookmarkStart w:id="1503" w:name="_Toc448142412"/>
            <w:bookmarkStart w:id="1504" w:name="_Toc458770248"/>
            <w:bookmarkStart w:id="1505" w:name="_Toc459294216"/>
            <w:bookmarkStart w:id="1506" w:name="_Toc463262709"/>
            <w:bookmarkStart w:id="1507" w:name="_Toc468286783"/>
            <w:bookmarkStart w:id="1508" w:name="_Toc481502829"/>
            <w:r>
              <w:rPr>
                <w:b/>
                <w:i/>
                <w:iCs/>
              </w:rPr>
              <w:t>[NPRR829:  Insert paragraph (14</w:t>
            </w:r>
            <w:r w:rsidR="003161DC" w:rsidRPr="003161DC">
              <w:rPr>
                <w:b/>
                <w:i/>
                <w:iCs/>
              </w:rPr>
              <w:t>) below upon system implementation:]</w:t>
            </w:r>
          </w:p>
          <w:p w14:paraId="56D86927" w14:textId="346FA3B0" w:rsidR="003161DC" w:rsidRPr="003161DC" w:rsidRDefault="003161DC" w:rsidP="00827BC5">
            <w:pPr>
              <w:spacing w:after="240"/>
              <w:ind w:left="720" w:hanging="720"/>
              <w:rPr>
                <w:szCs w:val="20"/>
              </w:rPr>
            </w:pPr>
            <w:r w:rsidRPr="003161DC">
              <w:rPr>
                <w:szCs w:val="20"/>
              </w:rPr>
              <w:t>(1</w:t>
            </w:r>
            <w:r w:rsidR="004E70D6">
              <w:rPr>
                <w:szCs w:val="20"/>
              </w:rPr>
              <w:t>4</w:t>
            </w:r>
            <w:r w:rsidRPr="003161DC">
              <w:rPr>
                <w:szCs w:val="20"/>
              </w:rPr>
              <w:t>)</w:t>
            </w:r>
            <w:r w:rsidRPr="003161DC">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56D86929" w14:textId="77777777" w:rsidR="003161DC" w:rsidRPr="003161DC" w:rsidRDefault="003161DC" w:rsidP="003161DC">
      <w:pPr>
        <w:keepNext/>
        <w:tabs>
          <w:tab w:val="left" w:pos="1080"/>
        </w:tabs>
        <w:ind w:left="1080" w:hanging="1080"/>
        <w:outlineLvl w:val="2"/>
        <w:rPr>
          <w:b/>
          <w:bCs/>
          <w:i/>
          <w:szCs w:val="20"/>
        </w:rPr>
      </w:pPr>
      <w:bookmarkStart w:id="1509"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2C" w14:textId="77777777" w:rsidTr="0029777D">
        <w:trPr>
          <w:trHeight w:val="206"/>
        </w:trPr>
        <w:tc>
          <w:tcPr>
            <w:tcW w:w="9576" w:type="dxa"/>
            <w:shd w:val="pct12" w:color="auto" w:fill="auto"/>
          </w:tcPr>
          <w:p w14:paraId="56D8692A" w14:textId="03A22032" w:rsidR="003161DC" w:rsidRPr="003161DC" w:rsidRDefault="003161DC" w:rsidP="003161DC">
            <w:pPr>
              <w:spacing w:before="120" w:after="240"/>
              <w:rPr>
                <w:b/>
                <w:i/>
                <w:iCs/>
              </w:rPr>
            </w:pPr>
            <w:r w:rsidRPr="003161DC">
              <w:rPr>
                <w:b/>
                <w:i/>
                <w:iCs/>
              </w:rPr>
              <w:t xml:space="preserve">[NPRR885:  Insert </w:t>
            </w:r>
            <w:r w:rsidR="004E70D6">
              <w:rPr>
                <w:b/>
                <w:i/>
                <w:iCs/>
              </w:rPr>
              <w:t>paragraph (15</w:t>
            </w:r>
            <w:r w:rsidRPr="003161DC">
              <w:rPr>
                <w:b/>
                <w:i/>
                <w:iCs/>
              </w:rPr>
              <w:t>) below upon system implementation:]</w:t>
            </w:r>
          </w:p>
          <w:p w14:paraId="56D8692B" w14:textId="4E5DDA4C" w:rsidR="003161DC" w:rsidRPr="003161DC" w:rsidRDefault="003161DC" w:rsidP="00827BC5">
            <w:pPr>
              <w:spacing w:before="240" w:after="240"/>
              <w:ind w:left="720" w:hanging="720"/>
              <w:rPr>
                <w:szCs w:val="20"/>
              </w:rPr>
            </w:pPr>
            <w:r w:rsidRPr="003161DC">
              <w:rPr>
                <w:szCs w:val="20"/>
              </w:rPr>
              <w:t>(1</w:t>
            </w:r>
            <w:r w:rsidR="004E70D6">
              <w:rPr>
                <w:szCs w:val="20"/>
              </w:rPr>
              <w:t>5</w:t>
            </w:r>
            <w:r w:rsidRPr="003161DC">
              <w:rPr>
                <w:szCs w:val="20"/>
              </w:rPr>
              <w:t>)</w:t>
            </w:r>
            <w:r w:rsidRPr="003161DC">
              <w:rPr>
                <w:szCs w:val="20"/>
              </w:rPr>
              <w:tab/>
              <w:t>A QSE representing a Must-Run Alternative (MRA) shall telemeter the MRA MW currently available (unloaded) and not included in the HSL.</w:t>
            </w:r>
          </w:p>
        </w:tc>
      </w:tr>
    </w:tbl>
    <w:p w14:paraId="56D86931" w14:textId="572B9D5D" w:rsidR="003161DC" w:rsidRPr="003161DC" w:rsidRDefault="003161DC" w:rsidP="003161DC">
      <w:pPr>
        <w:keepNext/>
        <w:tabs>
          <w:tab w:val="left" w:pos="1080"/>
        </w:tabs>
        <w:spacing w:before="480" w:after="240"/>
        <w:ind w:left="1080" w:hanging="1080"/>
        <w:outlineLvl w:val="2"/>
        <w:rPr>
          <w:b/>
          <w:bCs/>
          <w:i/>
          <w:szCs w:val="20"/>
        </w:rPr>
      </w:pPr>
      <w:bookmarkStart w:id="1510" w:name="_Toc397504954"/>
      <w:bookmarkStart w:id="1511" w:name="_Toc402357082"/>
      <w:bookmarkStart w:id="1512" w:name="_Toc422486462"/>
      <w:bookmarkStart w:id="1513" w:name="_Toc433093314"/>
      <w:bookmarkStart w:id="1514" w:name="_Toc433093472"/>
      <w:bookmarkStart w:id="1515" w:name="_Toc440874701"/>
      <w:bookmarkStart w:id="1516" w:name="_Toc448142256"/>
      <w:bookmarkStart w:id="1517" w:name="_Toc448142413"/>
      <w:bookmarkStart w:id="1518" w:name="_Toc458770249"/>
      <w:bookmarkStart w:id="1519" w:name="_Toc459294217"/>
      <w:bookmarkStart w:id="1520" w:name="_Toc463262710"/>
      <w:bookmarkStart w:id="1521" w:name="_Toc468286784"/>
      <w:bookmarkStart w:id="1522" w:name="_Toc481502830"/>
      <w:bookmarkStart w:id="1523" w:name="_Toc496079998"/>
      <w:bookmarkStart w:id="1524" w:name="_Toc17798669"/>
      <w:bookmarkEnd w:id="1482"/>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r w:rsidRPr="003161DC">
        <w:rPr>
          <w:b/>
          <w:bCs/>
          <w:i/>
          <w:szCs w:val="20"/>
        </w:rPr>
        <w:lastRenderedPageBreak/>
        <w:t>6.5.7</w:t>
      </w:r>
      <w:r w:rsidRPr="003161DC">
        <w:rPr>
          <w:b/>
          <w:bCs/>
          <w:i/>
          <w:szCs w:val="20"/>
        </w:rPr>
        <w:tab/>
      </w:r>
      <w:commentRangeStart w:id="1525"/>
      <w:del w:id="1526" w:author="ERCOT" w:date="2020-02-25T13:06:00Z">
        <w:r w:rsidRPr="003161DC" w:rsidDel="00250FE6">
          <w:rPr>
            <w:b/>
            <w:bCs/>
            <w:i/>
            <w:szCs w:val="20"/>
          </w:rPr>
          <w:delText>Energy Dispatch</w:delText>
        </w:r>
      </w:del>
      <w:ins w:id="1527" w:author="ERCOT" w:date="2020-02-25T13:06:00Z">
        <w:r w:rsidR="00250FE6">
          <w:rPr>
            <w:b/>
            <w:bCs/>
            <w:i/>
            <w:szCs w:val="20"/>
          </w:rPr>
          <w:t>Real-Time Sequence</w:t>
        </w:r>
      </w:ins>
      <w:r w:rsidRPr="003161DC">
        <w:rPr>
          <w:b/>
          <w:bCs/>
          <w:i/>
          <w:szCs w:val="20"/>
        </w:rPr>
        <w:t xml:space="preserve"> Methodology</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commentRangeEnd w:id="1525"/>
      <w:r w:rsidR="00305A82">
        <w:rPr>
          <w:rStyle w:val="CommentReference"/>
        </w:rPr>
        <w:commentReference w:id="1525"/>
      </w:r>
    </w:p>
    <w:p w14:paraId="56D86932" w14:textId="7140C4EC" w:rsidR="003161DC" w:rsidRPr="003161DC" w:rsidRDefault="003161DC" w:rsidP="003161DC">
      <w:pPr>
        <w:spacing w:after="240"/>
        <w:ind w:left="720" w:hanging="720"/>
        <w:rPr>
          <w:iCs/>
          <w:szCs w:val="20"/>
        </w:rPr>
      </w:pPr>
      <w:r w:rsidRPr="003161DC">
        <w:rPr>
          <w:iCs/>
          <w:szCs w:val="20"/>
        </w:rPr>
        <w:t>(1)</w:t>
      </w:r>
      <w:r w:rsidRPr="003161DC">
        <w:rPr>
          <w:iCs/>
          <w:szCs w:val="20"/>
        </w:rPr>
        <w:tab/>
        <w:t>This Section outlines the programmatic and manual processes employed by ERCOT to simultaneously achieve power balance (minimizing the use of Regulation Service)</w:t>
      </w:r>
      <w:ins w:id="1528" w:author="ERCOT" w:date="2019-12-06T10:01:00Z">
        <w:r w:rsidR="00305A82">
          <w:rPr>
            <w:iCs/>
            <w:szCs w:val="20"/>
          </w:rPr>
          <w:t xml:space="preserve">, </w:t>
        </w:r>
      </w:ins>
      <w:ins w:id="1529" w:author="ERCOT" w:date="2020-02-17T13:33:00Z">
        <w:r w:rsidR="00627BA0">
          <w:rPr>
            <w:iCs/>
            <w:szCs w:val="20"/>
          </w:rPr>
          <w:t>execute</w:t>
        </w:r>
      </w:ins>
      <w:ins w:id="1530" w:author="ERCOT" w:date="2019-12-06T10:01:00Z">
        <w:r w:rsidR="00305A82">
          <w:rPr>
            <w:iCs/>
            <w:szCs w:val="20"/>
          </w:rPr>
          <w:t xml:space="preserve"> Ancillary Service</w:t>
        </w:r>
      </w:ins>
      <w:ins w:id="1531" w:author="ERCOT" w:date="2020-02-17T13:33:00Z">
        <w:r w:rsidR="00627BA0">
          <w:rPr>
            <w:iCs/>
            <w:szCs w:val="20"/>
          </w:rPr>
          <w:t xml:space="preserve"> award</w:t>
        </w:r>
      </w:ins>
      <w:ins w:id="1532" w:author="ERCOT" w:date="2019-12-06T10:01:00Z">
        <w:r w:rsidR="00305A82">
          <w:rPr>
            <w:iCs/>
            <w:szCs w:val="20"/>
          </w:rPr>
          <w:t>s,</w:t>
        </w:r>
      </w:ins>
      <w:r w:rsidRPr="003161DC">
        <w:rPr>
          <w:iCs/>
          <w:szCs w:val="20"/>
        </w:rPr>
        <w:t xml:space="preserve"> and manage congestion while operating within the constraints of the system at economically optimized cost.  The Real-Time Sequence describes the key system components and inputs that are required to support the SCED process, which produces the Locational Marginal Prices (LMPs)</w:t>
      </w:r>
      <w:ins w:id="1533" w:author="ERCOT" w:date="2019-12-06T10:02:00Z">
        <w:r w:rsidR="00305A82">
          <w:rPr>
            <w:iCs/>
            <w:szCs w:val="20"/>
          </w:rPr>
          <w:t>,</w:t>
        </w:r>
      </w:ins>
      <w:del w:id="1534" w:author="ERCOT" w:date="2019-12-06T10:02:00Z">
        <w:r w:rsidRPr="003161DC" w:rsidDel="00305A82">
          <w:rPr>
            <w:iCs/>
            <w:szCs w:val="20"/>
          </w:rPr>
          <w:delText xml:space="preserve"> and</w:delText>
        </w:r>
      </w:del>
      <w:r w:rsidRPr="003161DC">
        <w:rPr>
          <w:iCs/>
          <w:szCs w:val="20"/>
        </w:rPr>
        <w:t xml:space="preserve"> Base Points</w:t>
      </w:r>
      <w:ins w:id="1535" w:author="ERCOT" w:date="2019-12-06T10:02:00Z">
        <w:r w:rsidR="00305A82">
          <w:rPr>
            <w:iCs/>
            <w:szCs w:val="20"/>
          </w:rPr>
          <w:t>, Ancillary Service MCPCs, and Ancillary Service awards</w:t>
        </w:r>
      </w:ins>
      <w:r w:rsidRPr="003161DC">
        <w:rPr>
          <w:iCs/>
          <w:szCs w:val="20"/>
        </w:rPr>
        <w:t xml:space="preserve"> while meeting transmission system constraints.  Section 6.5.7.3, Security Constrained Economic Dispatch, provides further details regarding additional components and inputs and ex-ante mitigation.</w:t>
      </w:r>
    </w:p>
    <w:p w14:paraId="56D86972" w14:textId="77777777" w:rsidR="003161DC" w:rsidRPr="003161DC" w:rsidRDefault="003161DC" w:rsidP="003161DC">
      <w:pPr>
        <w:keepNext/>
        <w:tabs>
          <w:tab w:val="left" w:pos="1620"/>
        </w:tabs>
        <w:spacing w:before="480" w:after="240"/>
        <w:ind w:left="1627" w:hanging="1627"/>
        <w:outlineLvl w:val="4"/>
        <w:rPr>
          <w:b/>
          <w:bCs/>
          <w:i/>
          <w:iCs/>
          <w:szCs w:val="26"/>
        </w:rPr>
      </w:pPr>
      <w:bookmarkStart w:id="1536" w:name="_Toc397504967"/>
      <w:bookmarkStart w:id="1537" w:name="_Toc402357095"/>
      <w:bookmarkStart w:id="1538" w:name="_Toc422486475"/>
      <w:bookmarkStart w:id="1539" w:name="_Toc433093327"/>
      <w:bookmarkStart w:id="1540" w:name="_Toc433093485"/>
      <w:bookmarkStart w:id="1541" w:name="_Toc440874714"/>
      <w:bookmarkStart w:id="1542" w:name="_Toc448142269"/>
      <w:bookmarkStart w:id="1543" w:name="_Toc448142426"/>
      <w:bookmarkStart w:id="1544" w:name="_Toc458770262"/>
      <w:bookmarkStart w:id="1545" w:name="_Toc459294230"/>
      <w:bookmarkStart w:id="1546" w:name="_Toc463262723"/>
      <w:bookmarkStart w:id="1547" w:name="_Toc468286797"/>
      <w:bookmarkStart w:id="1548" w:name="_Toc481502843"/>
      <w:bookmarkStart w:id="1549" w:name="_Toc496080011"/>
      <w:bookmarkStart w:id="1550" w:name="_Toc17798682"/>
      <w:r w:rsidRPr="003161DC">
        <w:rPr>
          <w:b/>
          <w:bCs/>
          <w:i/>
          <w:iCs/>
          <w:szCs w:val="26"/>
        </w:rPr>
        <w:t>6.5.7.1.12</w:t>
      </w:r>
      <w:r w:rsidRPr="003161DC">
        <w:rPr>
          <w:b/>
          <w:bCs/>
          <w:i/>
          <w:iCs/>
          <w:szCs w:val="26"/>
        </w:rPr>
        <w:tab/>
      </w:r>
      <w:commentRangeStart w:id="1551"/>
      <w:r w:rsidRPr="003161DC">
        <w:rPr>
          <w:b/>
          <w:bCs/>
          <w:i/>
          <w:iCs/>
          <w:szCs w:val="26"/>
        </w:rPr>
        <w:t>Resource Limits</w:t>
      </w:r>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commentRangeEnd w:id="1551"/>
      <w:r w:rsidR="00341598">
        <w:rPr>
          <w:rStyle w:val="CommentReference"/>
        </w:rPr>
        <w:commentReference w:id="1551"/>
      </w:r>
    </w:p>
    <w:p w14:paraId="56D86973" w14:textId="77777777" w:rsidR="003161DC" w:rsidRPr="003161DC" w:rsidRDefault="003161DC" w:rsidP="003161DC">
      <w:pPr>
        <w:spacing w:after="240"/>
        <w:ind w:left="720" w:hanging="720"/>
        <w:rPr>
          <w:szCs w:val="20"/>
        </w:rPr>
      </w:pPr>
      <w:r w:rsidRPr="003161DC">
        <w:rPr>
          <w:szCs w:val="20"/>
        </w:rPr>
        <w:t>(1)</w:t>
      </w:r>
      <w:r w:rsidRPr="003161DC">
        <w:rPr>
          <w:szCs w:val="20"/>
        </w:rPr>
        <w:tab/>
        <w:t>The following Generation Resource limits are calculated by ERCOT and used as inputs by the SCED process:</w:t>
      </w:r>
    </w:p>
    <w:p w14:paraId="56D86974" w14:textId="53BBE0A4" w:rsidR="003161DC" w:rsidRPr="003161DC" w:rsidDel="00341598" w:rsidRDefault="003161DC" w:rsidP="003161DC">
      <w:pPr>
        <w:spacing w:after="240"/>
        <w:ind w:left="1440" w:hanging="720"/>
        <w:rPr>
          <w:del w:id="1552" w:author="ERCOT" w:date="2019-11-18T16:17:00Z"/>
          <w:szCs w:val="20"/>
        </w:rPr>
      </w:pPr>
      <w:del w:id="1553" w:author="ERCOT" w:date="2019-11-18T16:17:00Z">
        <w:r w:rsidRPr="003161DC" w:rsidDel="00341598">
          <w:rPr>
            <w:szCs w:val="20"/>
          </w:rPr>
          <w:delText>(a)</w:delText>
        </w:r>
        <w:r w:rsidRPr="003161DC" w:rsidDel="00341598">
          <w:rPr>
            <w:szCs w:val="20"/>
          </w:rPr>
          <w:tab/>
          <w:delText>HASL;</w:delText>
        </w:r>
      </w:del>
    </w:p>
    <w:p w14:paraId="56D86975" w14:textId="70F691E6" w:rsidR="003161DC" w:rsidRPr="003161DC" w:rsidDel="00341598" w:rsidRDefault="003161DC" w:rsidP="003161DC">
      <w:pPr>
        <w:spacing w:after="240"/>
        <w:ind w:left="1440" w:hanging="720"/>
        <w:rPr>
          <w:del w:id="1554" w:author="ERCOT" w:date="2019-11-18T16:17:00Z"/>
          <w:szCs w:val="20"/>
        </w:rPr>
      </w:pPr>
      <w:del w:id="1555" w:author="ERCOT" w:date="2019-11-18T16:17:00Z">
        <w:r w:rsidRPr="003161DC" w:rsidDel="00341598">
          <w:rPr>
            <w:szCs w:val="20"/>
          </w:rPr>
          <w:delText>(b)</w:delText>
        </w:r>
        <w:r w:rsidRPr="003161DC" w:rsidDel="00341598">
          <w:rPr>
            <w:szCs w:val="20"/>
          </w:rPr>
          <w:tab/>
          <w:delText>LASL;</w:delText>
        </w:r>
      </w:del>
    </w:p>
    <w:p w14:paraId="56D86976" w14:textId="3DECBD68" w:rsidR="003161DC" w:rsidRPr="003161DC" w:rsidRDefault="003161DC" w:rsidP="003161DC">
      <w:pPr>
        <w:spacing w:after="240"/>
        <w:ind w:left="1440" w:hanging="720"/>
        <w:rPr>
          <w:szCs w:val="20"/>
        </w:rPr>
      </w:pPr>
      <w:r w:rsidRPr="003161DC">
        <w:rPr>
          <w:szCs w:val="20"/>
        </w:rPr>
        <w:t>(</w:t>
      </w:r>
      <w:ins w:id="1556" w:author="ERCOT" w:date="2019-12-19T14:59:00Z">
        <w:r w:rsidR="00A3025B">
          <w:rPr>
            <w:szCs w:val="20"/>
          </w:rPr>
          <w:t>a</w:t>
        </w:r>
      </w:ins>
      <w:del w:id="1557" w:author="ERCOT" w:date="2019-12-19T14:59:00Z">
        <w:r w:rsidRPr="003161DC" w:rsidDel="00A3025B">
          <w:rPr>
            <w:szCs w:val="20"/>
          </w:rPr>
          <w:delText>c</w:delText>
        </w:r>
      </w:del>
      <w:r w:rsidRPr="003161DC">
        <w:rPr>
          <w:szCs w:val="20"/>
        </w:rPr>
        <w:t>)</w:t>
      </w:r>
      <w:r w:rsidRPr="003161DC">
        <w:rPr>
          <w:szCs w:val="20"/>
        </w:rPr>
        <w:tab/>
        <w:t>Normal Ramp Rate based on the values telemetered by the QSE to ERCOT</w:t>
      </w:r>
      <w:ins w:id="1558" w:author="ERCOT" w:date="2019-12-19T14:47:00Z">
        <w:r w:rsidR="00860067">
          <w:rPr>
            <w:szCs w:val="20"/>
          </w:rPr>
          <w:t xml:space="preserve">, </w:t>
        </w:r>
      </w:ins>
      <w:ins w:id="1559" w:author="ERCOT" w:date="2019-12-19T14:50:00Z">
        <w:r w:rsidR="00860067">
          <w:rPr>
            <w:szCs w:val="20"/>
          </w:rPr>
          <w:t>which</w:t>
        </w:r>
      </w:ins>
      <w:ins w:id="1560" w:author="ERCOT" w:date="2019-12-19T14:47:00Z">
        <w:r w:rsidR="00860067">
          <w:rPr>
            <w:szCs w:val="20"/>
          </w:rPr>
          <w:t xml:space="preserve"> represents the current ability of the Resource </w:t>
        </w:r>
      </w:ins>
      <w:ins w:id="1561" w:author="ERCOT" w:date="2019-12-19T14:50:00Z">
        <w:r w:rsidR="00860067">
          <w:rPr>
            <w:szCs w:val="20"/>
          </w:rPr>
          <w:t xml:space="preserve">to </w:t>
        </w:r>
      </w:ins>
      <w:ins w:id="1562" w:author="ERCOT" w:date="2019-12-19T14:47:00Z">
        <w:r w:rsidR="00860067">
          <w:rPr>
            <w:szCs w:val="20"/>
          </w:rPr>
          <w:t>follow a Base Point instruction</w:t>
        </w:r>
      </w:ins>
      <w:r w:rsidRPr="003161DC">
        <w:rPr>
          <w:szCs w:val="20"/>
        </w:rPr>
        <w:t>;</w:t>
      </w:r>
    </w:p>
    <w:p w14:paraId="56D86977" w14:textId="42DED5E1" w:rsidR="003161DC" w:rsidRPr="003161DC" w:rsidRDefault="003161DC" w:rsidP="003161DC">
      <w:pPr>
        <w:spacing w:after="240"/>
        <w:ind w:left="1440" w:hanging="720"/>
        <w:rPr>
          <w:szCs w:val="20"/>
        </w:rPr>
      </w:pPr>
      <w:r w:rsidRPr="003161DC">
        <w:rPr>
          <w:szCs w:val="20"/>
        </w:rPr>
        <w:t>(</w:t>
      </w:r>
      <w:ins w:id="1563" w:author="ERCOT" w:date="2019-12-19T14:59:00Z">
        <w:r w:rsidR="00A3025B">
          <w:rPr>
            <w:szCs w:val="20"/>
          </w:rPr>
          <w:t>b</w:t>
        </w:r>
      </w:ins>
      <w:del w:id="1564" w:author="ERCOT" w:date="2019-12-19T14:59:00Z">
        <w:r w:rsidRPr="003161DC" w:rsidDel="00A3025B">
          <w:rPr>
            <w:szCs w:val="20"/>
          </w:rPr>
          <w:delText>d</w:delText>
        </w:r>
      </w:del>
      <w:r w:rsidRPr="003161DC">
        <w:rPr>
          <w:szCs w:val="20"/>
        </w:rPr>
        <w:t>)</w:t>
      </w:r>
      <w:r w:rsidRPr="003161DC">
        <w:rPr>
          <w:szCs w:val="20"/>
        </w:rPr>
        <w:tab/>
        <w:t>Emergency Ramp Rate based on the</w:t>
      </w:r>
      <w:r w:rsidR="001505F9">
        <w:rPr>
          <w:szCs w:val="20"/>
        </w:rPr>
        <w:fldChar w:fldCharType="begin"/>
      </w:r>
      <w:r w:rsidR="001505F9">
        <w:rPr>
          <w:szCs w:val="20"/>
        </w:rPr>
        <w:fldChar w:fldCharType="end"/>
      </w:r>
      <w:r w:rsidRPr="003161DC">
        <w:rPr>
          <w:szCs w:val="20"/>
        </w:rPr>
        <w:t xml:space="preserve"> values telemetered by the QSE to ERCOT;</w:t>
      </w:r>
    </w:p>
    <w:p w14:paraId="56D86978" w14:textId="50713930" w:rsidR="003161DC" w:rsidRPr="003161DC" w:rsidDel="00341598" w:rsidRDefault="003161DC" w:rsidP="003161DC">
      <w:pPr>
        <w:spacing w:after="240"/>
        <w:ind w:left="1440" w:hanging="720"/>
        <w:rPr>
          <w:del w:id="1565" w:author="ERCOT" w:date="2019-11-18T16:18:00Z"/>
          <w:szCs w:val="20"/>
        </w:rPr>
      </w:pPr>
      <w:del w:id="1566" w:author="ERCOT" w:date="2019-11-18T16:18:00Z">
        <w:r w:rsidRPr="003161DC" w:rsidDel="00341598">
          <w:rPr>
            <w:szCs w:val="20"/>
          </w:rPr>
          <w:delText>(e)</w:delText>
        </w:r>
        <w:r w:rsidRPr="003161DC" w:rsidDel="00341598">
          <w:rPr>
            <w:szCs w:val="20"/>
          </w:rPr>
          <w:tab/>
          <w:delText>SCED Up Ramp Rate (SURAMP), which represents the ability of a Generation Resource to increase generation output in SCED;</w:delText>
        </w:r>
      </w:del>
    </w:p>
    <w:p w14:paraId="56D86979" w14:textId="0D31F42E" w:rsidR="003161DC" w:rsidDel="003352F3" w:rsidRDefault="003161DC" w:rsidP="003161DC">
      <w:pPr>
        <w:spacing w:after="240"/>
        <w:ind w:left="1440" w:hanging="720"/>
        <w:rPr>
          <w:del w:id="1567" w:author="ERCOT" w:date="2019-11-18T16:18:00Z"/>
          <w:szCs w:val="20"/>
        </w:rPr>
      </w:pPr>
      <w:del w:id="1568" w:author="ERCOT" w:date="2019-11-18T16:18:00Z">
        <w:r w:rsidRPr="003161DC" w:rsidDel="00341598">
          <w:rPr>
            <w:szCs w:val="20"/>
          </w:rPr>
          <w:delText>(f)</w:delText>
        </w:r>
        <w:r w:rsidRPr="003161DC" w:rsidDel="00341598">
          <w:rPr>
            <w:szCs w:val="20"/>
          </w:rPr>
          <w:tab/>
          <w:delText>SCED Down Ramp Rate (SDRAMP), which represents the ability of a Generation Resource to decrease generation output in SCED;</w:delText>
        </w:r>
      </w:del>
    </w:p>
    <w:p w14:paraId="56D8697A" w14:textId="1821D071" w:rsidR="003161DC" w:rsidRPr="003161DC" w:rsidRDefault="003161DC" w:rsidP="003161DC">
      <w:pPr>
        <w:spacing w:after="240"/>
        <w:ind w:left="1440" w:hanging="720"/>
        <w:rPr>
          <w:szCs w:val="20"/>
        </w:rPr>
      </w:pPr>
      <w:r w:rsidRPr="003161DC">
        <w:rPr>
          <w:szCs w:val="20"/>
        </w:rPr>
        <w:t>(</w:t>
      </w:r>
      <w:ins w:id="1569" w:author="ERCOT" w:date="2019-12-19T15:10:00Z">
        <w:r w:rsidR="00107B70">
          <w:rPr>
            <w:szCs w:val="20"/>
          </w:rPr>
          <w:t>c</w:t>
        </w:r>
      </w:ins>
      <w:del w:id="1570" w:author="ERCOT" w:date="2019-12-19T15:10:00Z">
        <w:r w:rsidRPr="003161DC" w:rsidDel="00107B70">
          <w:rPr>
            <w:szCs w:val="20"/>
          </w:rPr>
          <w:delText>g</w:delText>
        </w:r>
      </w:del>
      <w:r w:rsidRPr="003161DC">
        <w:rPr>
          <w:szCs w:val="20"/>
        </w:rPr>
        <w:t>)</w:t>
      </w:r>
      <w:r w:rsidRPr="003161DC">
        <w:rPr>
          <w:szCs w:val="20"/>
        </w:rPr>
        <w:tab/>
        <w:t>HDL, which represents a dynamically calculated MW upper limit on a Resource that describes the maximum capability of the Resource</w:t>
      </w:r>
      <w:ins w:id="1571" w:author="ERCOT" w:date="2020-02-17T13:35:00Z">
        <w:r w:rsidR="00627BA0">
          <w:rPr>
            <w:szCs w:val="20"/>
          </w:rPr>
          <w:t>’s</w:t>
        </w:r>
      </w:ins>
      <w:r w:rsidRPr="003161DC">
        <w:rPr>
          <w:szCs w:val="20"/>
        </w:rPr>
        <w:t xml:space="preserve"> SCED dispatch </w:t>
      </w:r>
      <w:ins w:id="1572" w:author="ERCOT" w:date="2019-12-19T15:04:00Z">
        <w:r w:rsidR="00A3025B">
          <w:rPr>
            <w:szCs w:val="20"/>
          </w:rPr>
          <w:t>and limits the amount of Reg-</w:t>
        </w:r>
      </w:ins>
      <w:ins w:id="1573" w:author="ERCOT" w:date="2019-12-19T15:05:00Z">
        <w:r w:rsidR="00A3025B">
          <w:rPr>
            <w:szCs w:val="20"/>
          </w:rPr>
          <w:t xml:space="preserve">Up that can be awarded to the Resource </w:t>
        </w:r>
      </w:ins>
      <w:r w:rsidRPr="003161DC">
        <w:rPr>
          <w:szCs w:val="20"/>
        </w:rPr>
        <w:t>for the next five minutes (the Resource’s Real-Time generation plus the product of the Normal Ramp Rate, as telemetered by the QSE, multiplied by five), restricted by H</w:t>
      </w:r>
      <w:del w:id="1574" w:author="ERCOT" w:date="2020-03-03T15:16:00Z">
        <w:r w:rsidRPr="003161DC" w:rsidDel="0049680E">
          <w:rPr>
            <w:szCs w:val="20"/>
          </w:rPr>
          <w:delText>A</w:delText>
        </w:r>
      </w:del>
      <w:r w:rsidRPr="003161DC">
        <w:rPr>
          <w:szCs w:val="20"/>
        </w:rPr>
        <w:t>SL; and</w:t>
      </w:r>
    </w:p>
    <w:p w14:paraId="56D8697B" w14:textId="6E1E4D78" w:rsidR="003161DC" w:rsidRPr="003161DC" w:rsidRDefault="003161DC" w:rsidP="003161DC">
      <w:pPr>
        <w:spacing w:after="240"/>
        <w:ind w:left="1440" w:hanging="720"/>
        <w:rPr>
          <w:szCs w:val="20"/>
        </w:rPr>
      </w:pPr>
      <w:r w:rsidRPr="003161DC">
        <w:rPr>
          <w:szCs w:val="20"/>
        </w:rPr>
        <w:t>(</w:t>
      </w:r>
      <w:ins w:id="1575" w:author="ERCOT" w:date="2019-12-19T15:11:00Z">
        <w:r w:rsidR="00107B70">
          <w:rPr>
            <w:szCs w:val="20"/>
          </w:rPr>
          <w:t>d</w:t>
        </w:r>
      </w:ins>
      <w:del w:id="1576" w:author="ERCOT" w:date="2019-12-19T15:11:00Z">
        <w:r w:rsidRPr="003161DC" w:rsidDel="00107B70">
          <w:rPr>
            <w:szCs w:val="20"/>
          </w:rPr>
          <w:delText>h</w:delText>
        </w:r>
      </w:del>
      <w:r w:rsidRPr="003161DC">
        <w:rPr>
          <w:szCs w:val="20"/>
        </w:rPr>
        <w:t>)</w:t>
      </w:r>
      <w:r w:rsidRPr="003161DC">
        <w:rPr>
          <w:szCs w:val="20"/>
        </w:rPr>
        <w:tab/>
        <w:t>LDL, which represents a dynamically calculated MW lower limit on a Resource that describes the minimum capability of the Resource</w:t>
      </w:r>
      <w:ins w:id="1577" w:author="ERCOT" w:date="2020-02-17T13:36:00Z">
        <w:r w:rsidR="00627BA0">
          <w:rPr>
            <w:szCs w:val="20"/>
          </w:rPr>
          <w:t>’s</w:t>
        </w:r>
      </w:ins>
      <w:r w:rsidRPr="003161DC">
        <w:rPr>
          <w:szCs w:val="20"/>
        </w:rPr>
        <w:t xml:space="preserve"> SCED dispatch </w:t>
      </w:r>
      <w:ins w:id="1578" w:author="ERCOT" w:date="2019-12-19T15:05:00Z">
        <w:r w:rsidR="00A3025B">
          <w:rPr>
            <w:szCs w:val="20"/>
          </w:rPr>
          <w:t xml:space="preserve">and limits the amount of Reg-Down that can be awarded to the Resource </w:t>
        </w:r>
      </w:ins>
      <w:r w:rsidRPr="003161DC">
        <w:rPr>
          <w:szCs w:val="20"/>
        </w:rPr>
        <w:t>for the next five minutes (the Resource’s Real-Time generation minus the product of the Normal Ramp Rate, as telemetered by the QSE, multiplied by five), restricted by L</w:t>
      </w:r>
      <w:del w:id="1579" w:author="ERCOT" w:date="2020-03-03T15:16:00Z">
        <w:r w:rsidRPr="003161DC" w:rsidDel="0049680E">
          <w:rPr>
            <w:szCs w:val="20"/>
          </w:rPr>
          <w:delText>A</w:delText>
        </w:r>
      </w:del>
      <w:r w:rsidRPr="003161DC">
        <w:rPr>
          <w:szCs w:val="20"/>
        </w:rPr>
        <w:t>SL.</w:t>
      </w:r>
    </w:p>
    <w:p w14:paraId="56D8697C" w14:textId="0FB32742" w:rsidR="003161DC" w:rsidRPr="003161DC" w:rsidRDefault="003161DC" w:rsidP="003161DC">
      <w:pPr>
        <w:spacing w:after="240"/>
        <w:ind w:left="720" w:hanging="720"/>
        <w:rPr>
          <w:szCs w:val="20"/>
        </w:rPr>
      </w:pPr>
      <w:r w:rsidRPr="003161DC">
        <w:rPr>
          <w:szCs w:val="20"/>
        </w:rPr>
        <w:lastRenderedPageBreak/>
        <w:t>(2)</w:t>
      </w:r>
      <w:r w:rsidRPr="003161DC">
        <w:rPr>
          <w:szCs w:val="20"/>
        </w:rPr>
        <w:tab/>
        <w:t xml:space="preserve">The following Load Resource limits are calculated by ERCOT </w:t>
      </w:r>
      <w:ins w:id="1580" w:author="ERCOT" w:date="2019-12-19T15:19:00Z">
        <w:r w:rsidR="00107B70">
          <w:rPr>
            <w:szCs w:val="20"/>
          </w:rPr>
          <w:t>for Controllable Load Re</w:t>
        </w:r>
      </w:ins>
      <w:ins w:id="1581" w:author="ERCOT" w:date="2020-02-27T11:32:00Z">
        <w:r w:rsidR="007332A9">
          <w:rPr>
            <w:szCs w:val="20"/>
          </w:rPr>
          <w:t>s</w:t>
        </w:r>
      </w:ins>
      <w:ins w:id="1582" w:author="ERCOT" w:date="2019-12-19T15:19:00Z">
        <w:r w:rsidR="00107B70">
          <w:rPr>
            <w:szCs w:val="20"/>
          </w:rPr>
          <w:t xml:space="preserve">ources qualified to be </w:t>
        </w:r>
      </w:ins>
      <w:ins w:id="1583" w:author="ERCOT" w:date="2020-02-25T13:10:00Z">
        <w:r w:rsidR="008675AD">
          <w:rPr>
            <w:szCs w:val="20"/>
          </w:rPr>
          <w:t>d</w:t>
        </w:r>
      </w:ins>
      <w:ins w:id="1584" w:author="ERCOT" w:date="2019-12-19T15:19:00Z">
        <w:r w:rsidR="00107B70">
          <w:rPr>
            <w:szCs w:val="20"/>
          </w:rPr>
          <w:t xml:space="preserve">ispatched by SCED </w:t>
        </w:r>
      </w:ins>
      <w:r w:rsidRPr="003161DC">
        <w:rPr>
          <w:szCs w:val="20"/>
        </w:rPr>
        <w:t>and used in other calculations and as information for ERCOT Operators:</w:t>
      </w:r>
    </w:p>
    <w:p w14:paraId="56D8697D" w14:textId="545B0D05" w:rsidR="003161DC" w:rsidRPr="003161DC" w:rsidDel="00107B70" w:rsidRDefault="003161DC" w:rsidP="00107B70">
      <w:pPr>
        <w:spacing w:after="240"/>
        <w:ind w:left="1440" w:hanging="720"/>
        <w:rPr>
          <w:del w:id="1585" w:author="ERCOT" w:date="2019-12-19T15:19:00Z"/>
          <w:szCs w:val="20"/>
        </w:rPr>
      </w:pPr>
      <w:del w:id="1586" w:author="ERCOT" w:date="2019-12-19T15:19:00Z">
        <w:r w:rsidRPr="003161DC" w:rsidDel="00107B70">
          <w:rPr>
            <w:szCs w:val="20"/>
          </w:rPr>
          <w:delText>(a)</w:delText>
        </w:r>
        <w:r w:rsidRPr="003161DC" w:rsidDel="00107B70">
          <w:rPr>
            <w:szCs w:val="20"/>
          </w:rPr>
          <w:tab/>
          <w:delText>For all Load Resources:</w:delText>
        </w:r>
      </w:del>
    </w:p>
    <w:p w14:paraId="56D8697E" w14:textId="440F568D" w:rsidR="003161DC" w:rsidRPr="003161DC" w:rsidDel="00107B70" w:rsidRDefault="003161DC" w:rsidP="00AF7946">
      <w:pPr>
        <w:spacing w:after="240"/>
        <w:ind w:left="2160" w:hanging="720"/>
        <w:rPr>
          <w:del w:id="1587" w:author="ERCOT" w:date="2019-12-19T15:19:00Z"/>
          <w:szCs w:val="20"/>
        </w:rPr>
      </w:pPr>
      <w:del w:id="1588" w:author="ERCOT" w:date="2019-12-19T15:19:00Z">
        <w:r w:rsidRPr="003161DC" w:rsidDel="00107B70">
          <w:rPr>
            <w:szCs w:val="20"/>
          </w:rPr>
          <w:delText>(i)</w:delText>
        </w:r>
        <w:r w:rsidRPr="003161DC" w:rsidDel="00107B70">
          <w:rPr>
            <w:szCs w:val="20"/>
          </w:rPr>
          <w:tab/>
          <w:delText>HASL; and</w:delText>
        </w:r>
      </w:del>
    </w:p>
    <w:p w14:paraId="56D8697F" w14:textId="6F87FD18" w:rsidR="003161DC" w:rsidRPr="003161DC" w:rsidDel="00107B70" w:rsidRDefault="003161DC" w:rsidP="00AF7946">
      <w:pPr>
        <w:spacing w:after="240"/>
        <w:ind w:left="2160" w:hanging="720"/>
        <w:rPr>
          <w:del w:id="1589" w:author="ERCOT" w:date="2019-12-19T15:19:00Z"/>
          <w:szCs w:val="20"/>
        </w:rPr>
      </w:pPr>
      <w:del w:id="1590" w:author="ERCOT" w:date="2019-12-19T15:19:00Z">
        <w:r w:rsidRPr="003161DC" w:rsidDel="00107B70">
          <w:rPr>
            <w:szCs w:val="20"/>
          </w:rPr>
          <w:delText>(ii)</w:delText>
        </w:r>
        <w:r w:rsidRPr="003161DC" w:rsidDel="00107B70">
          <w:rPr>
            <w:szCs w:val="20"/>
          </w:rPr>
          <w:tab/>
          <w:delText>LASL; and</w:delText>
        </w:r>
      </w:del>
    </w:p>
    <w:p w14:paraId="56D86980" w14:textId="22ABD449" w:rsidR="003161DC" w:rsidRPr="003161DC" w:rsidDel="00107B70" w:rsidRDefault="003161DC" w:rsidP="00107B70">
      <w:pPr>
        <w:spacing w:after="240"/>
        <w:ind w:left="1440" w:hanging="720"/>
        <w:rPr>
          <w:del w:id="1591" w:author="ERCOT" w:date="2019-12-19T15:20:00Z"/>
          <w:szCs w:val="20"/>
        </w:rPr>
      </w:pPr>
      <w:del w:id="1592" w:author="ERCOT" w:date="2019-12-19T15:19:00Z">
        <w:r w:rsidRPr="003161DC" w:rsidDel="00107B70">
          <w:rPr>
            <w:szCs w:val="20"/>
          </w:rPr>
          <w:delText>(b)</w:delText>
        </w:r>
        <w:r w:rsidRPr="003161DC" w:rsidDel="00107B70">
          <w:rPr>
            <w:szCs w:val="20"/>
          </w:rPr>
          <w:tab/>
        </w:r>
      </w:del>
      <w:del w:id="1593" w:author="ERCOT" w:date="2019-12-19T15:20:00Z">
        <w:r w:rsidRPr="003161DC" w:rsidDel="00107B70">
          <w:rPr>
            <w:szCs w:val="20"/>
          </w:rPr>
          <w:delText>For Controllable Load Resources qualified to be Dispatched by SCED:</w:delText>
        </w:r>
      </w:del>
    </w:p>
    <w:p w14:paraId="56D86981" w14:textId="1B8EF89F" w:rsidR="003161DC" w:rsidRPr="003161DC" w:rsidRDefault="003161DC" w:rsidP="00107B70">
      <w:pPr>
        <w:spacing w:after="240"/>
        <w:ind w:left="1440" w:hanging="720"/>
        <w:rPr>
          <w:szCs w:val="20"/>
        </w:rPr>
      </w:pPr>
      <w:r w:rsidRPr="006A4B03">
        <w:rPr>
          <w:szCs w:val="20"/>
        </w:rPr>
        <w:t>(</w:t>
      </w:r>
      <w:ins w:id="1594" w:author="ERCOT" w:date="2019-12-19T15:19:00Z">
        <w:r w:rsidR="00107B70" w:rsidRPr="006A4B03">
          <w:rPr>
            <w:szCs w:val="20"/>
          </w:rPr>
          <w:t>a</w:t>
        </w:r>
      </w:ins>
      <w:del w:id="1595" w:author="ERCOT" w:date="2019-12-19T15:19:00Z">
        <w:r w:rsidRPr="006A4B03" w:rsidDel="00107B70">
          <w:rPr>
            <w:szCs w:val="20"/>
          </w:rPr>
          <w:delText>i</w:delText>
        </w:r>
      </w:del>
      <w:r w:rsidRPr="006A4B03">
        <w:rPr>
          <w:szCs w:val="20"/>
        </w:rPr>
        <w:t>)</w:t>
      </w:r>
      <w:r w:rsidRPr="006A4B03">
        <w:rPr>
          <w:szCs w:val="20"/>
        </w:rPr>
        <w:tab/>
        <w:t>Normal Ramp Rate based on the values telemetered by the QSE to ERCOT</w:t>
      </w:r>
      <w:ins w:id="1596" w:author="ERCOT" w:date="2019-12-19T15:13:00Z">
        <w:r w:rsidR="00107B70" w:rsidRPr="006A4B03">
          <w:rPr>
            <w:szCs w:val="20"/>
          </w:rPr>
          <w:t>,</w:t>
        </w:r>
      </w:ins>
      <w:ins w:id="1597" w:author="ERCOT" w:date="2019-12-19T15:14:00Z">
        <w:r w:rsidR="00107B70" w:rsidRPr="006A4B03">
          <w:rPr>
            <w:szCs w:val="20"/>
          </w:rPr>
          <w:t xml:space="preserve"> which represents the current ability of the Resource to follow a </w:t>
        </w:r>
      </w:ins>
      <w:ins w:id="1598" w:author="ERCOT" w:date="2020-02-17T13:36:00Z">
        <w:r w:rsidR="00627BA0" w:rsidRPr="006A4B03">
          <w:rPr>
            <w:szCs w:val="20"/>
          </w:rPr>
          <w:t xml:space="preserve">SCED </w:t>
        </w:r>
      </w:ins>
      <w:ins w:id="1599" w:author="ERCOT" w:date="2019-12-19T15:14:00Z">
        <w:r w:rsidR="00107B70" w:rsidRPr="006A4B03">
          <w:rPr>
            <w:szCs w:val="20"/>
          </w:rPr>
          <w:t>Base Point instruction</w:t>
        </w:r>
      </w:ins>
      <w:r w:rsidRPr="006A4B03">
        <w:rPr>
          <w:szCs w:val="20"/>
        </w:rPr>
        <w:t>;</w:t>
      </w:r>
    </w:p>
    <w:p w14:paraId="56D86982" w14:textId="34FBB2F0" w:rsidR="003161DC" w:rsidRPr="003161DC" w:rsidRDefault="003161DC" w:rsidP="00107B70">
      <w:pPr>
        <w:spacing w:after="240"/>
        <w:ind w:left="1440" w:hanging="720"/>
        <w:rPr>
          <w:szCs w:val="20"/>
        </w:rPr>
      </w:pPr>
      <w:r w:rsidRPr="003161DC">
        <w:rPr>
          <w:szCs w:val="20"/>
        </w:rPr>
        <w:t>(</w:t>
      </w:r>
      <w:ins w:id="1600" w:author="ERCOT" w:date="2019-12-19T15:20:00Z">
        <w:r w:rsidR="00107B70">
          <w:rPr>
            <w:szCs w:val="20"/>
          </w:rPr>
          <w:t>b</w:t>
        </w:r>
      </w:ins>
      <w:del w:id="1601" w:author="ERCOT" w:date="2019-12-19T15:20:00Z">
        <w:r w:rsidRPr="003161DC" w:rsidDel="00107B70">
          <w:rPr>
            <w:szCs w:val="20"/>
          </w:rPr>
          <w:delText>ii</w:delText>
        </w:r>
      </w:del>
      <w:r w:rsidRPr="003161DC">
        <w:rPr>
          <w:szCs w:val="20"/>
        </w:rPr>
        <w:t>)</w:t>
      </w:r>
      <w:r w:rsidRPr="003161DC">
        <w:rPr>
          <w:szCs w:val="20"/>
        </w:rPr>
        <w:tab/>
        <w:t>Emergency Ramp Rate based on the values telemetered by the QSE to ERCOT;</w:t>
      </w:r>
    </w:p>
    <w:p w14:paraId="56D86983" w14:textId="370C606E" w:rsidR="003161DC" w:rsidRPr="003161DC" w:rsidDel="00341598" w:rsidRDefault="003161DC" w:rsidP="00107B70">
      <w:pPr>
        <w:spacing w:after="240"/>
        <w:ind w:left="1440" w:hanging="720"/>
        <w:rPr>
          <w:del w:id="1602" w:author="ERCOT" w:date="2019-11-18T16:19:00Z"/>
          <w:szCs w:val="20"/>
        </w:rPr>
      </w:pPr>
      <w:del w:id="1603" w:author="ERCOT" w:date="2019-11-18T16:19:00Z">
        <w:r w:rsidRPr="003161DC" w:rsidDel="00341598">
          <w:rPr>
            <w:szCs w:val="20"/>
          </w:rPr>
          <w:delText>(iii)</w:delText>
        </w:r>
        <w:r w:rsidRPr="003161DC" w:rsidDel="00341598">
          <w:rPr>
            <w:szCs w:val="20"/>
          </w:rPr>
          <w:tab/>
          <w:delText>SURAMP, which represents the ability of a Load Resource to decrease consumption in SCED;</w:delText>
        </w:r>
      </w:del>
    </w:p>
    <w:p w14:paraId="56D86984" w14:textId="6E89780D" w:rsidR="003161DC" w:rsidRPr="003161DC" w:rsidDel="00341598" w:rsidRDefault="003161DC" w:rsidP="00107B70">
      <w:pPr>
        <w:spacing w:after="240"/>
        <w:ind w:left="1440" w:hanging="720"/>
        <w:rPr>
          <w:del w:id="1604" w:author="ERCOT" w:date="2019-11-18T16:19:00Z"/>
          <w:szCs w:val="20"/>
        </w:rPr>
      </w:pPr>
      <w:del w:id="1605" w:author="ERCOT" w:date="2019-11-18T16:19:00Z">
        <w:r w:rsidRPr="003161DC" w:rsidDel="00341598">
          <w:rPr>
            <w:szCs w:val="20"/>
          </w:rPr>
          <w:delText>(iv)</w:delText>
        </w:r>
        <w:r w:rsidRPr="003161DC" w:rsidDel="00341598">
          <w:rPr>
            <w:szCs w:val="20"/>
          </w:rPr>
          <w:tab/>
          <w:delText>SDRAMP, which represents the ability of a Load Resource to increase consumption in SCED;</w:delText>
        </w:r>
      </w:del>
    </w:p>
    <w:p w14:paraId="56D86985" w14:textId="005D8D99" w:rsidR="003161DC" w:rsidRPr="003161DC" w:rsidRDefault="003161DC" w:rsidP="00107B70">
      <w:pPr>
        <w:spacing w:after="240"/>
        <w:ind w:left="1440" w:hanging="720"/>
        <w:rPr>
          <w:szCs w:val="20"/>
        </w:rPr>
      </w:pPr>
      <w:r w:rsidRPr="003161DC">
        <w:rPr>
          <w:szCs w:val="20"/>
        </w:rPr>
        <w:t>(</w:t>
      </w:r>
      <w:ins w:id="1606" w:author="ERCOT" w:date="2019-12-19T15:20:00Z">
        <w:r w:rsidR="00107B70">
          <w:rPr>
            <w:szCs w:val="20"/>
          </w:rPr>
          <w:t>c</w:t>
        </w:r>
      </w:ins>
      <w:del w:id="1607" w:author="ERCOT" w:date="2019-12-19T15:20:00Z">
        <w:r w:rsidRPr="003161DC" w:rsidDel="00107B70">
          <w:rPr>
            <w:szCs w:val="20"/>
          </w:rPr>
          <w:delText>v</w:delText>
        </w:r>
      </w:del>
      <w:r w:rsidRPr="003161DC">
        <w:rPr>
          <w:szCs w:val="20"/>
        </w:rPr>
        <w:t>)</w:t>
      </w:r>
      <w:r w:rsidRPr="003161DC">
        <w:rPr>
          <w:szCs w:val="20"/>
        </w:rPr>
        <w:tab/>
        <w:t xml:space="preserve">HDL, which represents a dynamically calculated MW upper limit on a Resource that describes the maximum capability of the Resource SCED dispatch </w:t>
      </w:r>
      <w:ins w:id="1608" w:author="ERCOT" w:date="2019-12-19T15:15:00Z">
        <w:r w:rsidR="00107B70">
          <w:rPr>
            <w:szCs w:val="20"/>
          </w:rPr>
          <w:t xml:space="preserve">and limits the amount of Reg-Down that can be awarded to the Resource </w:t>
        </w:r>
      </w:ins>
      <w:r w:rsidRPr="003161DC">
        <w:rPr>
          <w:szCs w:val="20"/>
        </w:rPr>
        <w:t>for the next five minutes (the Resource’s Real-Time consumption plus the product of the Normal Ramp Rate, as telemetered by the QSE, multiplied by five), restricted by H</w:t>
      </w:r>
      <w:del w:id="1609" w:author="ERCOT" w:date="2020-03-03T15:16:00Z">
        <w:r w:rsidRPr="003161DC" w:rsidDel="0049680E">
          <w:rPr>
            <w:szCs w:val="20"/>
          </w:rPr>
          <w:delText>A</w:delText>
        </w:r>
      </w:del>
      <w:r w:rsidRPr="003161DC">
        <w:rPr>
          <w:szCs w:val="20"/>
        </w:rPr>
        <w:t>SL; and</w:t>
      </w:r>
    </w:p>
    <w:p w14:paraId="56D86986" w14:textId="2F5D424D" w:rsidR="003161DC" w:rsidRPr="003161DC" w:rsidRDefault="003161DC" w:rsidP="00107B70">
      <w:pPr>
        <w:spacing w:after="240"/>
        <w:ind w:left="1440" w:hanging="720"/>
        <w:rPr>
          <w:szCs w:val="20"/>
        </w:rPr>
      </w:pPr>
      <w:r w:rsidRPr="003161DC">
        <w:rPr>
          <w:szCs w:val="20"/>
        </w:rPr>
        <w:t>(</w:t>
      </w:r>
      <w:ins w:id="1610" w:author="ERCOT" w:date="2019-12-19T15:20:00Z">
        <w:r w:rsidR="008D61E7">
          <w:rPr>
            <w:szCs w:val="20"/>
          </w:rPr>
          <w:t>d</w:t>
        </w:r>
      </w:ins>
      <w:del w:id="1611" w:author="ERCOT" w:date="2019-12-19T15:20:00Z">
        <w:r w:rsidRPr="003161DC" w:rsidDel="008D61E7">
          <w:rPr>
            <w:szCs w:val="20"/>
          </w:rPr>
          <w:delText>vi</w:delText>
        </w:r>
      </w:del>
      <w:r w:rsidRPr="003161DC">
        <w:rPr>
          <w:szCs w:val="20"/>
        </w:rPr>
        <w:t>)</w:t>
      </w:r>
      <w:r w:rsidRPr="003161DC">
        <w:rPr>
          <w:szCs w:val="20"/>
        </w:rPr>
        <w:tab/>
        <w:t xml:space="preserve">LDL, which represents a dynamically calculated MW lower limit on a Resource that describes the minimum capability of the Resource SCED dispatch </w:t>
      </w:r>
      <w:ins w:id="1612" w:author="ERCOT" w:date="2019-12-19T15:15:00Z">
        <w:r w:rsidR="00107B70">
          <w:rPr>
            <w:szCs w:val="20"/>
          </w:rPr>
          <w:t xml:space="preserve">and limits the amount of Reg-Up that can be awarded to the Resource </w:t>
        </w:r>
      </w:ins>
      <w:r w:rsidRPr="003161DC">
        <w:rPr>
          <w:szCs w:val="20"/>
        </w:rPr>
        <w:t>for the next five minutes (the Resource’s Real-Time consumption minus the product of the Normal Ramp Rate, as telemetered by the QSE, multiplied by five), restricted by L</w:t>
      </w:r>
      <w:del w:id="1613" w:author="ERCOT" w:date="2020-03-03T15:16:00Z">
        <w:r w:rsidRPr="003161DC" w:rsidDel="0049680E">
          <w:rPr>
            <w:szCs w:val="20"/>
          </w:rPr>
          <w:delText>A</w:delText>
        </w:r>
      </w:del>
      <w:r w:rsidRPr="003161DC">
        <w:rPr>
          <w:szCs w:val="20"/>
        </w:rPr>
        <w:t>SL.</w:t>
      </w:r>
    </w:p>
    <w:p w14:paraId="56D86987" w14:textId="77777777" w:rsidR="003161DC" w:rsidRPr="003161DC" w:rsidRDefault="003161DC" w:rsidP="003161DC">
      <w:pPr>
        <w:spacing w:after="240"/>
        <w:ind w:left="720" w:hanging="720"/>
        <w:rPr>
          <w:szCs w:val="20"/>
        </w:rPr>
      </w:pPr>
      <w:r w:rsidRPr="003161DC">
        <w:rPr>
          <w:szCs w:val="20"/>
        </w:rPr>
        <w:t>(3)</w:t>
      </w:r>
      <w:r w:rsidRPr="003161DC">
        <w:rPr>
          <w:szCs w:val="20"/>
        </w:rPr>
        <w:tab/>
        <w:t>For a more detailed explanation of all the Resource limits calculated by ERCOT, please reference Section 6.5.7.2, Resource Limit Calculator.</w:t>
      </w:r>
    </w:p>
    <w:p w14:paraId="56D86988" w14:textId="77777777" w:rsidR="003161DC" w:rsidRPr="003161DC" w:rsidRDefault="003161DC" w:rsidP="003161DC">
      <w:pPr>
        <w:keepNext/>
        <w:tabs>
          <w:tab w:val="left" w:pos="1620"/>
        </w:tabs>
        <w:spacing w:before="480" w:after="240"/>
        <w:ind w:left="1627" w:hanging="1627"/>
        <w:outlineLvl w:val="4"/>
        <w:rPr>
          <w:b/>
          <w:bCs/>
          <w:i/>
          <w:iCs/>
          <w:szCs w:val="26"/>
        </w:rPr>
      </w:pPr>
      <w:bookmarkStart w:id="1614" w:name="_Toc397504968"/>
      <w:bookmarkStart w:id="1615" w:name="_Toc402357096"/>
      <w:bookmarkStart w:id="1616" w:name="_Toc422486476"/>
      <w:bookmarkStart w:id="1617" w:name="_Toc433093328"/>
      <w:bookmarkStart w:id="1618" w:name="_Toc433093486"/>
      <w:bookmarkStart w:id="1619" w:name="_Toc440874715"/>
      <w:bookmarkStart w:id="1620" w:name="_Toc448142270"/>
      <w:bookmarkStart w:id="1621" w:name="_Toc448142427"/>
      <w:bookmarkStart w:id="1622" w:name="_Toc458770263"/>
      <w:bookmarkStart w:id="1623" w:name="_Toc459294231"/>
      <w:bookmarkStart w:id="1624" w:name="_Toc463262724"/>
      <w:bookmarkStart w:id="1625" w:name="_Toc468286798"/>
      <w:bookmarkStart w:id="1626" w:name="_Toc481502844"/>
      <w:bookmarkStart w:id="1627" w:name="_Toc496080012"/>
      <w:bookmarkStart w:id="1628" w:name="_Toc17798683"/>
      <w:commentRangeStart w:id="1629"/>
      <w:r w:rsidRPr="003161DC">
        <w:rPr>
          <w:b/>
          <w:bCs/>
          <w:i/>
          <w:iCs/>
          <w:szCs w:val="26"/>
        </w:rPr>
        <w:t>6.5.7.1.13</w:t>
      </w:r>
      <w:r w:rsidRPr="003161DC">
        <w:rPr>
          <w:b/>
          <w:bCs/>
          <w:i/>
          <w:iCs/>
          <w:szCs w:val="26"/>
        </w:rPr>
        <w:tab/>
        <w:t>Data Inputs and Outputs for the Real-Time Sequence and SCED</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commentRangeEnd w:id="1629"/>
      <w:r w:rsidR="00754417">
        <w:rPr>
          <w:rStyle w:val="CommentReference"/>
        </w:rPr>
        <w:commentReference w:id="1629"/>
      </w:r>
    </w:p>
    <w:p w14:paraId="56D86989" w14:textId="77777777" w:rsidR="003161DC" w:rsidRPr="003161DC" w:rsidRDefault="003161DC" w:rsidP="003161DC">
      <w:pPr>
        <w:spacing w:after="240"/>
        <w:ind w:left="720" w:hanging="720"/>
        <w:rPr>
          <w:szCs w:val="20"/>
        </w:rPr>
      </w:pPr>
      <w:r w:rsidRPr="003161DC">
        <w:rPr>
          <w:szCs w:val="20"/>
        </w:rPr>
        <w:t>(1)</w:t>
      </w:r>
      <w:r w:rsidRPr="003161DC">
        <w:rPr>
          <w:szCs w:val="20"/>
        </w:rPr>
        <w:tab/>
        <w:t>Inputs:  The following information must be provided as inputs to the Real-Time Sequence and SCED.  ERCOT may require additional information as required, including:</w:t>
      </w:r>
    </w:p>
    <w:p w14:paraId="56D8698A"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including status indication for each point if that data element is stale for more than 20 seconds;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8D" w14:textId="77777777" w:rsidTr="0029777D">
        <w:trPr>
          <w:trHeight w:val="1547"/>
        </w:trPr>
        <w:tc>
          <w:tcPr>
            <w:tcW w:w="9576" w:type="dxa"/>
            <w:shd w:val="pct12" w:color="auto" w:fill="auto"/>
          </w:tcPr>
          <w:p w14:paraId="56D8698B" w14:textId="77777777" w:rsidR="003161DC" w:rsidRPr="003161DC" w:rsidRDefault="003161DC" w:rsidP="003161DC">
            <w:pPr>
              <w:spacing w:before="120" w:after="240"/>
              <w:rPr>
                <w:b/>
                <w:i/>
                <w:iCs/>
              </w:rPr>
            </w:pPr>
            <w:r w:rsidRPr="003161DC">
              <w:rPr>
                <w:b/>
                <w:i/>
                <w:iCs/>
              </w:rPr>
              <w:lastRenderedPageBreak/>
              <w:t>[NPRR857:  Replace paragraph (a) above with the following upon system implementation:]</w:t>
            </w:r>
          </w:p>
          <w:p w14:paraId="56D8698C" w14:textId="77777777" w:rsidR="003161DC" w:rsidRPr="003161DC" w:rsidRDefault="003161DC" w:rsidP="003161DC">
            <w:pPr>
              <w:spacing w:after="240"/>
              <w:ind w:left="1440" w:hanging="720"/>
              <w:rPr>
                <w:szCs w:val="20"/>
              </w:rPr>
            </w:pPr>
            <w:r w:rsidRPr="003161DC">
              <w:rPr>
                <w:szCs w:val="20"/>
              </w:rPr>
              <w:t>(a)</w:t>
            </w:r>
            <w:r w:rsidRPr="003161DC">
              <w:rPr>
                <w:szCs w:val="20"/>
              </w:rPr>
              <w:tab/>
              <w:t>Real-Time data from TSPs and DCTOs including status indication for each point if that data element is stale for more than 20 seconds;</w:t>
            </w:r>
          </w:p>
        </w:tc>
      </w:tr>
    </w:tbl>
    <w:p w14:paraId="56D8698E"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Transmission Electrical Bus voltages;</w:t>
      </w:r>
    </w:p>
    <w:p w14:paraId="56D8698F" w14:textId="77777777" w:rsidR="003161DC" w:rsidRPr="003161DC" w:rsidRDefault="003161DC" w:rsidP="003161DC">
      <w:pPr>
        <w:spacing w:after="240"/>
        <w:ind w:left="2160" w:hanging="720"/>
        <w:rPr>
          <w:szCs w:val="20"/>
        </w:rPr>
      </w:pPr>
      <w:r w:rsidRPr="003161DC">
        <w:rPr>
          <w:szCs w:val="20"/>
        </w:rPr>
        <w:t>(ii)</w:t>
      </w:r>
      <w:r w:rsidRPr="003161DC">
        <w:rPr>
          <w:szCs w:val="20"/>
        </w:rPr>
        <w:tab/>
        <w:t>MW and MVAr pairs for all transmission lines, transformers, and reactors;</w:t>
      </w:r>
    </w:p>
    <w:p w14:paraId="56D86990" w14:textId="77777777" w:rsidR="003161DC" w:rsidRPr="003161DC" w:rsidRDefault="003161DC" w:rsidP="003161DC">
      <w:pPr>
        <w:spacing w:after="240"/>
        <w:ind w:left="2160" w:hanging="720"/>
        <w:rPr>
          <w:szCs w:val="20"/>
        </w:rPr>
      </w:pPr>
      <w:r w:rsidRPr="003161DC">
        <w:rPr>
          <w:szCs w:val="20"/>
        </w:rPr>
        <w:t>(iii)</w:t>
      </w:r>
      <w:r w:rsidRPr="003161DC">
        <w:rPr>
          <w:szCs w:val="20"/>
        </w:rPr>
        <w:tab/>
        <w:t>Actual breaker and switch status for all modeled devices; and</w:t>
      </w:r>
    </w:p>
    <w:p w14:paraId="56D86991" w14:textId="77777777" w:rsidR="003161DC" w:rsidRPr="003161DC" w:rsidRDefault="003161DC" w:rsidP="003161DC">
      <w:pPr>
        <w:spacing w:after="240"/>
        <w:ind w:left="2160" w:hanging="720"/>
        <w:rPr>
          <w:szCs w:val="20"/>
        </w:rPr>
      </w:pPr>
      <w:r w:rsidRPr="003161DC">
        <w:rPr>
          <w:szCs w:val="20"/>
        </w:rPr>
        <w:t>(iv)</w:t>
      </w:r>
      <w:r w:rsidRPr="003161DC">
        <w:rPr>
          <w:szCs w:val="20"/>
        </w:rPr>
        <w:tab/>
        <w:t>Tap position for auto-transformers;</w:t>
      </w:r>
    </w:p>
    <w:p w14:paraId="56D86992" w14:textId="77777777" w:rsidR="003161DC" w:rsidRPr="003161DC" w:rsidRDefault="003161DC" w:rsidP="003161DC">
      <w:pPr>
        <w:spacing w:after="240"/>
        <w:ind w:left="1440" w:hanging="720"/>
        <w:rPr>
          <w:szCs w:val="20"/>
        </w:rPr>
      </w:pPr>
      <w:r w:rsidRPr="003161DC">
        <w:rPr>
          <w:szCs w:val="20"/>
        </w:rPr>
        <w:t>(b)</w:t>
      </w:r>
      <w:r w:rsidRPr="003161DC">
        <w:rPr>
          <w:szCs w:val="20"/>
        </w:rPr>
        <w:tab/>
        <w:t>State Estimator results (MW and MVAr pairs and calculated MVA) for all modeled Transmission Elements;</w:t>
      </w:r>
    </w:p>
    <w:p w14:paraId="56D86993"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96" w14:textId="77777777" w:rsidTr="0029777D">
        <w:trPr>
          <w:trHeight w:val="926"/>
        </w:trPr>
        <w:tc>
          <w:tcPr>
            <w:tcW w:w="9576" w:type="dxa"/>
            <w:shd w:val="pct12" w:color="auto" w:fill="auto"/>
          </w:tcPr>
          <w:p w14:paraId="56D86994" w14:textId="77777777" w:rsidR="003161DC" w:rsidRPr="003161DC" w:rsidRDefault="003161DC" w:rsidP="003161DC">
            <w:pPr>
              <w:spacing w:before="120" w:after="240"/>
              <w:rPr>
                <w:b/>
                <w:i/>
                <w:iCs/>
              </w:rPr>
            </w:pPr>
            <w:r w:rsidRPr="003161DC">
              <w:rPr>
                <w:b/>
                <w:i/>
                <w:iCs/>
              </w:rPr>
              <w:t>[NPRR857:  Replace paragraph (c) above with the following upon system implementation:]</w:t>
            </w:r>
          </w:p>
          <w:p w14:paraId="56D86995" w14:textId="77777777" w:rsidR="003161DC" w:rsidRPr="003161DC" w:rsidRDefault="003161DC" w:rsidP="003161DC">
            <w:pPr>
              <w:spacing w:after="240"/>
              <w:ind w:left="1440" w:hanging="720"/>
              <w:rPr>
                <w:szCs w:val="20"/>
              </w:rPr>
            </w:pPr>
            <w:r w:rsidRPr="003161DC">
              <w:rPr>
                <w:szCs w:val="20"/>
              </w:rPr>
              <w:t>(c)</w:t>
            </w:r>
            <w:r w:rsidRPr="003161DC">
              <w:rPr>
                <w:szCs w:val="20"/>
              </w:rPr>
              <w:tab/>
              <w:t>Transmission Element ratings from TSPs and DCTOs;</w:t>
            </w:r>
          </w:p>
        </w:tc>
      </w:tr>
    </w:tbl>
    <w:p w14:paraId="56D86997" w14:textId="77777777" w:rsidR="003161DC" w:rsidRPr="003161DC" w:rsidRDefault="003161DC" w:rsidP="003161DC">
      <w:pPr>
        <w:spacing w:before="240" w:after="240"/>
        <w:ind w:left="2160" w:hanging="720"/>
        <w:rPr>
          <w:szCs w:val="20"/>
        </w:rPr>
      </w:pPr>
      <w:r w:rsidRPr="003161DC">
        <w:rPr>
          <w:szCs w:val="20"/>
        </w:rPr>
        <w:t>(i)</w:t>
      </w:r>
      <w:r w:rsidRPr="003161DC">
        <w:rPr>
          <w:szCs w:val="20"/>
        </w:rPr>
        <w:tab/>
        <w:t>Data from the Network Operations Model:</w:t>
      </w:r>
    </w:p>
    <w:p w14:paraId="56D86998" w14:textId="77777777" w:rsidR="003161DC" w:rsidRPr="003161DC" w:rsidRDefault="003161DC" w:rsidP="003161DC">
      <w:pPr>
        <w:spacing w:after="240"/>
        <w:ind w:left="2880" w:hanging="720"/>
        <w:rPr>
          <w:szCs w:val="20"/>
        </w:rPr>
      </w:pPr>
      <w:r w:rsidRPr="003161DC">
        <w:rPr>
          <w:szCs w:val="20"/>
        </w:rPr>
        <w:t>(A)</w:t>
      </w:r>
      <w:r w:rsidRPr="003161DC">
        <w:rPr>
          <w:szCs w:val="20"/>
        </w:rPr>
        <w:tab/>
        <w:t>Transmission lines – Normal, Emergency, and 15-Minute Ratings (MVA); and</w:t>
      </w:r>
    </w:p>
    <w:p w14:paraId="56D86999" w14:textId="77777777" w:rsidR="003161DC" w:rsidRPr="003161DC" w:rsidRDefault="003161DC" w:rsidP="003161DC">
      <w:pPr>
        <w:spacing w:after="240"/>
        <w:ind w:left="2880" w:hanging="720"/>
        <w:rPr>
          <w:szCs w:val="20"/>
        </w:rPr>
      </w:pPr>
      <w:r w:rsidRPr="003161DC">
        <w:rPr>
          <w:szCs w:val="20"/>
        </w:rPr>
        <w:t>(B)</w:t>
      </w:r>
      <w:r w:rsidRPr="003161DC">
        <w:rPr>
          <w:szCs w:val="20"/>
        </w:rPr>
        <w:tab/>
        <w:t>Transformers and Auto-transformers – Normal, Emergency, and 15-Minute Ratings (MVA) and tap position limits;</w:t>
      </w:r>
    </w:p>
    <w:p w14:paraId="56D8699A" w14:textId="77777777" w:rsidR="003161DC" w:rsidRPr="003161DC" w:rsidRDefault="003161DC" w:rsidP="003161DC">
      <w:pPr>
        <w:spacing w:after="240"/>
        <w:ind w:left="2160" w:hanging="720"/>
        <w:rPr>
          <w:szCs w:val="20"/>
        </w:rPr>
      </w:pPr>
      <w:r w:rsidRPr="003161DC">
        <w:rPr>
          <w:szCs w:val="20"/>
        </w:rPr>
        <w:t>(ii)</w:t>
      </w:r>
      <w:r w:rsidRPr="003161DC">
        <w:rPr>
          <w:szCs w:val="20"/>
        </w:rPr>
        <w:tab/>
        <w:t>Data from QSEs:</w:t>
      </w:r>
    </w:p>
    <w:p w14:paraId="56D8699B" w14:textId="77777777" w:rsidR="003161DC" w:rsidRPr="003161DC" w:rsidRDefault="003161DC" w:rsidP="003161DC">
      <w:pPr>
        <w:spacing w:after="240"/>
        <w:ind w:left="2880" w:hanging="720"/>
        <w:rPr>
          <w:szCs w:val="20"/>
        </w:rPr>
      </w:pPr>
      <w:r w:rsidRPr="003161DC">
        <w:rPr>
          <w:szCs w:val="20"/>
        </w:rPr>
        <w:t>(A)</w:t>
      </w:r>
      <w:r w:rsidRPr="003161DC">
        <w:rPr>
          <w:szCs w:val="20"/>
        </w:rPr>
        <w:tab/>
        <w:t>Generator Step-Up (GSU) transformers tap position;</w:t>
      </w:r>
    </w:p>
    <w:p w14:paraId="56D8699C" w14:textId="77777777" w:rsidR="003161DC" w:rsidRPr="003161DC" w:rsidRDefault="003161DC" w:rsidP="003161DC">
      <w:pPr>
        <w:spacing w:after="240"/>
        <w:ind w:left="2880" w:hanging="720"/>
        <w:rPr>
          <w:szCs w:val="20"/>
        </w:rPr>
      </w:pPr>
      <w:r w:rsidRPr="003161DC">
        <w:rPr>
          <w:szCs w:val="20"/>
        </w:rPr>
        <w:t>(B)</w:t>
      </w:r>
      <w:r w:rsidRPr="003161DC">
        <w:rPr>
          <w:szCs w:val="20"/>
        </w:rPr>
        <w:tab/>
        <w:t>Resource HSL (from telemetry); and</w:t>
      </w:r>
    </w:p>
    <w:p w14:paraId="56D8699D" w14:textId="77777777" w:rsidR="003161DC" w:rsidRPr="003161DC" w:rsidRDefault="003161DC" w:rsidP="003161DC">
      <w:pPr>
        <w:spacing w:after="240"/>
        <w:ind w:left="2880" w:hanging="720"/>
        <w:rPr>
          <w:szCs w:val="20"/>
        </w:rPr>
      </w:pPr>
      <w:r w:rsidRPr="003161DC">
        <w:rPr>
          <w:szCs w:val="20"/>
        </w:rPr>
        <w:t>(C)</w:t>
      </w:r>
      <w:r w:rsidRPr="003161DC">
        <w:rPr>
          <w:szCs w:val="20"/>
        </w:rPr>
        <w:tab/>
        <w:t>Resource LSL (from telemetry); and</w:t>
      </w:r>
    </w:p>
    <w:p w14:paraId="56D8699E"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or other sources.  ERCOT may elect to obtain other sources of weather data and may utilize such information to calculate the dynamic limit of any Transmission Element.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9A1" w14:textId="77777777" w:rsidTr="0029777D">
        <w:trPr>
          <w:trHeight w:val="926"/>
        </w:trPr>
        <w:tc>
          <w:tcPr>
            <w:tcW w:w="9576" w:type="dxa"/>
            <w:shd w:val="pct12" w:color="auto" w:fill="auto"/>
          </w:tcPr>
          <w:p w14:paraId="56D8699F" w14:textId="77777777" w:rsidR="003161DC" w:rsidRPr="003161DC" w:rsidRDefault="003161DC" w:rsidP="003161DC">
            <w:pPr>
              <w:spacing w:before="120" w:after="240"/>
              <w:rPr>
                <w:b/>
                <w:i/>
                <w:iCs/>
              </w:rPr>
            </w:pPr>
            <w:r w:rsidRPr="003161DC">
              <w:rPr>
                <w:b/>
                <w:i/>
                <w:iCs/>
              </w:rPr>
              <w:lastRenderedPageBreak/>
              <w:t>[NPRR857:  Replace paragraph (d) above with the following upon system implementation:]</w:t>
            </w:r>
          </w:p>
          <w:p w14:paraId="56D869A0" w14:textId="77777777" w:rsidR="003161DC" w:rsidRPr="003161DC" w:rsidRDefault="003161DC" w:rsidP="003161DC">
            <w:pPr>
              <w:spacing w:after="240"/>
              <w:ind w:left="1440" w:hanging="720"/>
              <w:rPr>
                <w:szCs w:val="20"/>
              </w:rPr>
            </w:pPr>
            <w:r w:rsidRPr="003161DC">
              <w:rPr>
                <w:szCs w:val="20"/>
              </w:rPr>
              <w:t>(d)</w:t>
            </w:r>
            <w:r w:rsidRPr="003161DC">
              <w:rPr>
                <w:szCs w:val="20"/>
              </w:rPr>
              <w:tab/>
              <w:t>Real-Time weather, from Wind-powered Generation Resources (WGRs), and where available from TSPs, DCTOs, or other sources.  ERCOT may elect to obtain other sources of weather data and may utilize such information to calculate the dynamic limit of any Transmission Element.</w:t>
            </w:r>
          </w:p>
        </w:tc>
      </w:tr>
    </w:tbl>
    <w:p w14:paraId="56D869A2" w14:textId="70DC1B1F" w:rsidR="003161DC" w:rsidRPr="003161DC" w:rsidDel="00754417" w:rsidRDefault="003161DC" w:rsidP="00754417">
      <w:pPr>
        <w:spacing w:before="240" w:after="240"/>
        <w:ind w:left="720" w:hanging="720"/>
        <w:rPr>
          <w:del w:id="1630" w:author="ERCOT" w:date="2019-12-19T15:24:00Z"/>
          <w:szCs w:val="20"/>
        </w:rPr>
      </w:pPr>
      <w:del w:id="1631" w:author="ERCOT" w:date="2020-02-03T12:29:00Z">
        <w:r w:rsidRPr="003161DC" w:rsidDel="004E6CFA">
          <w:rPr>
            <w:szCs w:val="20"/>
          </w:rPr>
          <w:delText>(2)</w:delText>
        </w:r>
        <w:r w:rsidRPr="003161DC" w:rsidDel="004E6CFA">
          <w:rPr>
            <w:szCs w:val="20"/>
          </w:rPr>
          <w:tab/>
          <w:delText xml:space="preserve">ERCOT shall validate the inputs of the Resource Limit Calculator as </w:delText>
        </w:r>
      </w:del>
      <w:del w:id="1632" w:author="ERCOT" w:date="2019-12-19T15:24:00Z">
        <w:r w:rsidRPr="003161DC" w:rsidDel="00754417">
          <w:rPr>
            <w:szCs w:val="20"/>
          </w:rPr>
          <w:delText>follows:</w:delText>
        </w:r>
      </w:del>
    </w:p>
    <w:p w14:paraId="56D869A3" w14:textId="33258AEB" w:rsidR="003161DC" w:rsidRPr="003161DC" w:rsidDel="00754417" w:rsidRDefault="003161DC" w:rsidP="00AF7946">
      <w:pPr>
        <w:spacing w:after="240"/>
        <w:ind w:left="1440" w:hanging="720"/>
        <w:rPr>
          <w:del w:id="1633" w:author="ERCOT" w:date="2019-12-19T15:24:00Z"/>
          <w:szCs w:val="20"/>
        </w:rPr>
      </w:pPr>
      <w:del w:id="1634" w:author="ERCOT" w:date="2019-12-19T15:24:00Z">
        <w:r w:rsidRPr="003161DC" w:rsidDel="00754417">
          <w:rPr>
            <w:szCs w:val="20"/>
          </w:rPr>
          <w:delText>(a)</w:delText>
        </w:r>
        <w:r w:rsidRPr="003161DC" w:rsidDel="00754417">
          <w:rPr>
            <w:szCs w:val="20"/>
          </w:rPr>
          <w:tab/>
          <w:delText>The calculated SURAMP and SDRAMP are each greater than or equal to zero; and</w:delText>
        </w:r>
      </w:del>
    </w:p>
    <w:p w14:paraId="56D869A4" w14:textId="62C741CE" w:rsidR="003161DC" w:rsidRPr="003161DC" w:rsidDel="004E6CFA" w:rsidRDefault="003161DC" w:rsidP="00AF7946">
      <w:pPr>
        <w:spacing w:after="240"/>
        <w:ind w:left="1440" w:hanging="720"/>
        <w:rPr>
          <w:del w:id="1635" w:author="ERCOT" w:date="2020-02-03T12:29:00Z"/>
          <w:szCs w:val="20"/>
        </w:rPr>
      </w:pPr>
      <w:del w:id="1636" w:author="ERCOT" w:date="2019-12-19T15:24:00Z">
        <w:r w:rsidRPr="003161DC" w:rsidDel="00754417">
          <w:rPr>
            <w:szCs w:val="20"/>
          </w:rPr>
          <w:delText>(b)</w:delText>
        </w:r>
        <w:r w:rsidRPr="003161DC" w:rsidDel="00754417">
          <w:rPr>
            <w:szCs w:val="20"/>
          </w:rPr>
          <w:tab/>
          <w:delText xml:space="preserve">Other provision </w:delText>
        </w:r>
      </w:del>
      <w:del w:id="1637" w:author="ERCOT" w:date="2020-02-03T12:29:00Z">
        <w:r w:rsidRPr="003161DC" w:rsidDel="004E6CFA">
          <w:rPr>
            <w:szCs w:val="20"/>
          </w:rPr>
          <w:delText>specified under Section 3.18, Resource Limits in Providing Ancillary Service.</w:delText>
        </w:r>
      </w:del>
    </w:p>
    <w:p w14:paraId="56D869A5" w14:textId="5AC30A7B" w:rsidR="003161DC" w:rsidRPr="003161DC" w:rsidRDefault="003161DC" w:rsidP="003161DC">
      <w:pPr>
        <w:spacing w:after="240"/>
        <w:ind w:left="720" w:hanging="720"/>
        <w:rPr>
          <w:szCs w:val="20"/>
        </w:rPr>
      </w:pPr>
      <w:r w:rsidRPr="003161DC">
        <w:rPr>
          <w:szCs w:val="20"/>
        </w:rPr>
        <w:t>(</w:t>
      </w:r>
      <w:ins w:id="1638" w:author="ERCOT" w:date="2020-02-11T10:51:00Z">
        <w:r w:rsidR="00AF7946">
          <w:rPr>
            <w:szCs w:val="20"/>
          </w:rPr>
          <w:t>2</w:t>
        </w:r>
      </w:ins>
      <w:del w:id="1639" w:author="ERCOT" w:date="2020-02-11T10:51:00Z">
        <w:r w:rsidRPr="003161DC" w:rsidDel="00AF7946">
          <w:rPr>
            <w:szCs w:val="20"/>
          </w:rPr>
          <w:delText>3</w:delText>
        </w:r>
      </w:del>
      <w:r w:rsidRPr="003161DC">
        <w:rPr>
          <w:szCs w:val="20"/>
        </w:rPr>
        <w:t>)</w:t>
      </w:r>
      <w:r w:rsidRPr="003161DC">
        <w:rPr>
          <w:szCs w:val="20"/>
        </w:rPr>
        <w:tab/>
        <w:t>Outputs for ERCOT Operator information and possible action include:</w:t>
      </w:r>
    </w:p>
    <w:p w14:paraId="56D869A6" w14:textId="77777777" w:rsidR="003161DC" w:rsidRPr="003161DC" w:rsidRDefault="003161DC" w:rsidP="003161DC">
      <w:pPr>
        <w:spacing w:after="240"/>
        <w:ind w:left="1440" w:hanging="720"/>
        <w:rPr>
          <w:szCs w:val="20"/>
        </w:rPr>
      </w:pPr>
      <w:r w:rsidRPr="003161DC">
        <w:rPr>
          <w:szCs w:val="20"/>
        </w:rPr>
        <w:t>(a)</w:t>
      </w:r>
      <w:r w:rsidRPr="003161DC">
        <w:rPr>
          <w:szCs w:val="20"/>
        </w:rPr>
        <w:tab/>
        <w:t>Operator notification of any change in status of any breaker or switch;</w:t>
      </w:r>
    </w:p>
    <w:p w14:paraId="56D869A7" w14:textId="77777777" w:rsidR="003161DC" w:rsidRPr="003161DC" w:rsidRDefault="003161DC" w:rsidP="003161DC">
      <w:pPr>
        <w:spacing w:after="240"/>
        <w:ind w:left="1440" w:hanging="720"/>
        <w:rPr>
          <w:szCs w:val="20"/>
        </w:rPr>
      </w:pPr>
      <w:r w:rsidRPr="003161DC">
        <w:rPr>
          <w:szCs w:val="20"/>
        </w:rPr>
        <w:t>(b)</w:t>
      </w:r>
      <w:r w:rsidRPr="003161DC">
        <w:rPr>
          <w:szCs w:val="20"/>
        </w:rPr>
        <w:tab/>
        <w:t>Lists of all breakers and switches not in their normal position;</w:t>
      </w:r>
    </w:p>
    <w:p w14:paraId="56D869A8" w14:textId="77777777" w:rsidR="003161DC" w:rsidRPr="003161DC" w:rsidRDefault="003161DC" w:rsidP="003161DC">
      <w:pPr>
        <w:spacing w:after="240"/>
        <w:ind w:left="1440" w:hanging="720"/>
        <w:rPr>
          <w:szCs w:val="20"/>
        </w:rPr>
      </w:pPr>
      <w:r w:rsidRPr="003161DC">
        <w:rPr>
          <w:szCs w:val="20"/>
        </w:rPr>
        <w:t>(c)</w:t>
      </w:r>
      <w:r w:rsidRPr="003161DC">
        <w:rPr>
          <w:szCs w:val="20"/>
        </w:rPr>
        <w:tab/>
        <w:t>Operator notification of all Transmission Element overloads detected from telemetered or State-Estimated data;</w:t>
      </w:r>
    </w:p>
    <w:p w14:paraId="56D869A9" w14:textId="77777777" w:rsidR="003161DC" w:rsidRPr="003161DC" w:rsidRDefault="003161DC" w:rsidP="003161DC">
      <w:pPr>
        <w:spacing w:after="240"/>
        <w:ind w:left="1440" w:hanging="720"/>
        <w:rPr>
          <w:szCs w:val="20"/>
        </w:rPr>
      </w:pPr>
      <w:r w:rsidRPr="003161DC">
        <w:rPr>
          <w:szCs w:val="20"/>
        </w:rPr>
        <w:t>(d)</w:t>
      </w:r>
      <w:r w:rsidRPr="003161DC">
        <w:rPr>
          <w:szCs w:val="20"/>
        </w:rPr>
        <w:tab/>
        <w:t>Operator notification of all Transmission Element security violations; and</w:t>
      </w:r>
    </w:p>
    <w:p w14:paraId="56D869AA" w14:textId="77777777" w:rsidR="003161DC" w:rsidRPr="003161DC" w:rsidRDefault="003161DC" w:rsidP="003161DC">
      <w:pPr>
        <w:spacing w:after="240"/>
        <w:ind w:left="1440" w:hanging="720"/>
        <w:rPr>
          <w:szCs w:val="20"/>
        </w:rPr>
      </w:pPr>
      <w:r w:rsidRPr="003161DC">
        <w:rPr>
          <w:szCs w:val="20"/>
        </w:rPr>
        <w:t>(e)</w:t>
      </w:r>
      <w:r w:rsidRPr="003161DC">
        <w:rPr>
          <w:szCs w:val="20"/>
        </w:rPr>
        <w:tab/>
        <w:t>Operator summary displays:</w:t>
      </w:r>
    </w:p>
    <w:p w14:paraId="56D869AB" w14:textId="77777777" w:rsidR="003161DC" w:rsidRPr="003161DC" w:rsidRDefault="003161DC" w:rsidP="003161DC">
      <w:pPr>
        <w:spacing w:after="240"/>
        <w:ind w:left="2160" w:hanging="720"/>
        <w:rPr>
          <w:szCs w:val="20"/>
        </w:rPr>
      </w:pPr>
      <w:r w:rsidRPr="003161DC">
        <w:rPr>
          <w:szCs w:val="20"/>
        </w:rPr>
        <w:t>(i)</w:t>
      </w:r>
      <w:r w:rsidRPr="003161DC">
        <w:rPr>
          <w:szCs w:val="20"/>
        </w:rPr>
        <w:tab/>
        <w:t>Transmission system status changes;</w:t>
      </w:r>
    </w:p>
    <w:p w14:paraId="56D869AC" w14:textId="77777777" w:rsidR="003161DC" w:rsidRPr="003161DC" w:rsidRDefault="003161DC" w:rsidP="003161DC">
      <w:pPr>
        <w:spacing w:after="240"/>
        <w:ind w:left="2160" w:hanging="720"/>
        <w:rPr>
          <w:szCs w:val="20"/>
        </w:rPr>
      </w:pPr>
      <w:r w:rsidRPr="003161DC">
        <w:rPr>
          <w:szCs w:val="20"/>
        </w:rPr>
        <w:t>(ii)</w:t>
      </w:r>
      <w:r w:rsidRPr="003161DC">
        <w:rPr>
          <w:szCs w:val="20"/>
        </w:rPr>
        <w:tab/>
        <w:t>Overloads;</w:t>
      </w:r>
    </w:p>
    <w:p w14:paraId="56D869AD" w14:textId="77777777" w:rsidR="003161DC" w:rsidRPr="003161DC" w:rsidRDefault="003161DC" w:rsidP="003161DC">
      <w:pPr>
        <w:spacing w:after="240"/>
        <w:ind w:left="2160" w:hanging="720"/>
        <w:rPr>
          <w:szCs w:val="20"/>
        </w:rPr>
      </w:pPr>
      <w:r w:rsidRPr="003161DC">
        <w:rPr>
          <w:szCs w:val="20"/>
        </w:rPr>
        <w:t>(iii)</w:t>
      </w:r>
      <w:r w:rsidRPr="003161DC">
        <w:rPr>
          <w:szCs w:val="20"/>
        </w:rPr>
        <w:tab/>
        <w:t>System security violations; and</w:t>
      </w:r>
    </w:p>
    <w:p w14:paraId="56D869AE" w14:textId="77777777" w:rsidR="003161DC" w:rsidRPr="003161DC" w:rsidRDefault="003161DC" w:rsidP="003161DC">
      <w:pPr>
        <w:spacing w:after="240"/>
        <w:ind w:left="2160" w:hanging="720"/>
        <w:rPr>
          <w:szCs w:val="20"/>
        </w:rPr>
      </w:pPr>
      <w:r w:rsidRPr="003161DC">
        <w:rPr>
          <w:szCs w:val="20"/>
        </w:rPr>
        <w:t>(iv)</w:t>
      </w:r>
      <w:r w:rsidRPr="003161DC">
        <w:rPr>
          <w:szCs w:val="20"/>
        </w:rPr>
        <w:tab/>
        <w:t>Base Points.</w:t>
      </w:r>
    </w:p>
    <w:p w14:paraId="56D869AF" w14:textId="50F530E3" w:rsidR="003161DC" w:rsidRPr="003161DC" w:rsidRDefault="003161DC" w:rsidP="003161DC">
      <w:pPr>
        <w:spacing w:after="240"/>
        <w:ind w:left="720" w:hanging="720"/>
        <w:rPr>
          <w:szCs w:val="20"/>
        </w:rPr>
      </w:pPr>
      <w:r w:rsidRPr="003161DC">
        <w:rPr>
          <w:szCs w:val="20"/>
        </w:rPr>
        <w:t>(</w:t>
      </w:r>
      <w:ins w:id="1640" w:author="ERCOT" w:date="2020-02-11T10:51:00Z">
        <w:r w:rsidR="00AF7946">
          <w:rPr>
            <w:szCs w:val="20"/>
          </w:rPr>
          <w:t>3</w:t>
        </w:r>
      </w:ins>
      <w:del w:id="1641" w:author="ERCOT" w:date="2020-02-11T10:51:00Z">
        <w:r w:rsidRPr="003161DC" w:rsidDel="00AF7946">
          <w:rPr>
            <w:szCs w:val="20"/>
          </w:rPr>
          <w:delText>4</w:delText>
        </w:r>
      </w:del>
      <w:r w:rsidRPr="003161DC">
        <w:rPr>
          <w:szCs w:val="20"/>
        </w:rPr>
        <w:t>)</w:t>
      </w:r>
      <w:r w:rsidRPr="003161DC">
        <w:rPr>
          <w:szCs w:val="20"/>
        </w:rPr>
        <w:tab/>
        <w:t>Every hour, ERCOT shall post on the MIS Secure Area the following information:</w:t>
      </w:r>
    </w:p>
    <w:p w14:paraId="56D869B0" w14:textId="77777777" w:rsidR="003161DC" w:rsidRPr="003161DC" w:rsidRDefault="003161DC" w:rsidP="003161DC">
      <w:pPr>
        <w:spacing w:after="240"/>
        <w:ind w:left="1440" w:hanging="720"/>
        <w:rPr>
          <w:szCs w:val="20"/>
        </w:rPr>
      </w:pPr>
      <w:r w:rsidRPr="003161DC">
        <w:rPr>
          <w:szCs w:val="20"/>
        </w:rPr>
        <w:t>(a)</w:t>
      </w:r>
      <w:r w:rsidRPr="003161DC">
        <w:rPr>
          <w:szCs w:val="20"/>
        </w:rPr>
        <w:tab/>
        <w:t>Status of all breakers and switches used in the NSA except breakers and switches connecting Resources to the ERCOT Transmission Grid;</w:t>
      </w:r>
    </w:p>
    <w:p w14:paraId="56D869B1" w14:textId="77777777" w:rsidR="003161DC" w:rsidRPr="003161DC" w:rsidRDefault="003161DC" w:rsidP="003161DC">
      <w:pPr>
        <w:spacing w:after="240"/>
        <w:ind w:left="1440" w:hanging="720"/>
        <w:rPr>
          <w:szCs w:val="20"/>
        </w:rPr>
      </w:pPr>
      <w:r w:rsidRPr="003161DC">
        <w:rPr>
          <w:szCs w:val="20"/>
        </w:rPr>
        <w:t>(b)</w:t>
      </w:r>
      <w:r w:rsidRPr="003161DC">
        <w:rPr>
          <w:szCs w:val="20"/>
        </w:rPr>
        <w:tab/>
        <w:t>All binding transmission constraints and the contingency or overloaded element pairs that caused such constraint; and</w:t>
      </w:r>
    </w:p>
    <w:p w14:paraId="56D869B2" w14:textId="77777777" w:rsidR="003161DC" w:rsidRPr="003161DC" w:rsidRDefault="003161DC" w:rsidP="003161DC">
      <w:pPr>
        <w:spacing w:after="240"/>
        <w:ind w:left="1440" w:hanging="720"/>
        <w:rPr>
          <w:szCs w:val="20"/>
        </w:rPr>
      </w:pPr>
      <w:r w:rsidRPr="003161DC">
        <w:rPr>
          <w:szCs w:val="20"/>
        </w:rPr>
        <w:t>(c)</w:t>
      </w:r>
      <w:r w:rsidRPr="003161DC">
        <w:rPr>
          <w:szCs w:val="20"/>
        </w:rPr>
        <w:tab/>
        <w:t>Shift Factors, including Private Use Network Settlement Points, by Resource Node, Hub, Load Zone, and DC Tie.</w:t>
      </w:r>
    </w:p>
    <w:p w14:paraId="56D869B3" w14:textId="5578D2D5" w:rsidR="003161DC" w:rsidRPr="003161DC" w:rsidRDefault="003161DC" w:rsidP="003161DC">
      <w:pPr>
        <w:spacing w:after="240"/>
        <w:ind w:left="720" w:hanging="720"/>
        <w:rPr>
          <w:szCs w:val="20"/>
        </w:rPr>
      </w:pPr>
      <w:r w:rsidRPr="003161DC">
        <w:rPr>
          <w:szCs w:val="20"/>
        </w:rPr>
        <w:lastRenderedPageBreak/>
        <w:t>(</w:t>
      </w:r>
      <w:ins w:id="1642" w:author="ERCOT" w:date="2020-02-11T10:51:00Z">
        <w:r w:rsidR="00AF7946">
          <w:rPr>
            <w:szCs w:val="20"/>
          </w:rPr>
          <w:t>4</w:t>
        </w:r>
      </w:ins>
      <w:del w:id="1643" w:author="ERCOT" w:date="2020-02-11T10:51:00Z">
        <w:r w:rsidRPr="003161DC" w:rsidDel="00AF7946">
          <w:rPr>
            <w:szCs w:val="20"/>
          </w:rPr>
          <w:delText>5</w:delText>
        </w:r>
      </w:del>
      <w:r w:rsidRPr="003161DC">
        <w:rPr>
          <w:szCs w:val="20"/>
        </w:rPr>
        <w:t>)</w:t>
      </w:r>
      <w:r w:rsidRPr="003161DC">
        <w:rPr>
          <w:szCs w:val="20"/>
        </w:rPr>
        <w:tab/>
        <w:t>Sixty days after the applicable Operating Day, ERCOT shall post on the MIS Secure Area, the following information:</w:t>
      </w:r>
    </w:p>
    <w:p w14:paraId="56D869B4" w14:textId="77777777" w:rsidR="003161DC" w:rsidRPr="003161DC" w:rsidRDefault="003161DC" w:rsidP="003161DC">
      <w:pPr>
        <w:spacing w:after="240"/>
        <w:ind w:left="1440" w:hanging="720"/>
        <w:rPr>
          <w:szCs w:val="20"/>
        </w:rPr>
      </w:pPr>
      <w:r w:rsidRPr="003161DC">
        <w:rPr>
          <w:szCs w:val="20"/>
        </w:rPr>
        <w:t>(a)</w:t>
      </w:r>
      <w:r w:rsidRPr="003161DC">
        <w:rPr>
          <w:szCs w:val="20"/>
        </w:rPr>
        <w:tab/>
        <w:t>Hourly transmission line flows and voltages from the State Estimator, excluding transmission line flows and voltages for Private Use Networks; and</w:t>
      </w:r>
    </w:p>
    <w:p w14:paraId="56D869B5" w14:textId="77777777" w:rsidR="003161DC" w:rsidRPr="003161DC" w:rsidRDefault="003161DC" w:rsidP="003161DC">
      <w:pPr>
        <w:spacing w:after="240"/>
        <w:ind w:left="1440" w:hanging="720"/>
        <w:rPr>
          <w:szCs w:val="20"/>
        </w:rPr>
      </w:pPr>
      <w:r w:rsidRPr="003161DC">
        <w:rPr>
          <w:szCs w:val="20"/>
        </w:rPr>
        <w:t>(b)</w:t>
      </w:r>
      <w:r w:rsidRPr="003161DC">
        <w:rPr>
          <w:szCs w:val="20"/>
        </w:rPr>
        <w:tab/>
        <w:t>Hourly transformer flows, voltages and tap positions from the State Estimator, excluding transformer flows, voltages, and tap positions for Private Use Networks.</w:t>
      </w:r>
    </w:p>
    <w:p w14:paraId="56D869B6" w14:textId="38F12F79" w:rsidR="003161DC" w:rsidRPr="003161DC" w:rsidRDefault="003161DC" w:rsidP="003161DC">
      <w:pPr>
        <w:spacing w:after="240"/>
        <w:ind w:left="720" w:hanging="720"/>
        <w:rPr>
          <w:iCs/>
          <w:szCs w:val="20"/>
        </w:rPr>
      </w:pPr>
      <w:r w:rsidRPr="003161DC">
        <w:rPr>
          <w:iCs/>
          <w:szCs w:val="20"/>
        </w:rPr>
        <w:t>(</w:t>
      </w:r>
      <w:ins w:id="1644" w:author="ERCOT" w:date="2020-02-11T10:51:00Z">
        <w:r w:rsidR="00AF7946">
          <w:rPr>
            <w:iCs/>
            <w:szCs w:val="20"/>
          </w:rPr>
          <w:t>5</w:t>
        </w:r>
      </w:ins>
      <w:del w:id="1645" w:author="ERCOT" w:date="2020-02-11T10:51:00Z">
        <w:r w:rsidRPr="003161DC" w:rsidDel="00AF7946">
          <w:rPr>
            <w:iCs/>
            <w:szCs w:val="20"/>
          </w:rPr>
          <w:delText>6</w:delText>
        </w:r>
      </w:del>
      <w:r w:rsidRPr="003161DC">
        <w:rPr>
          <w:iCs/>
          <w:szCs w:val="20"/>
        </w:rPr>
        <w:t>)</w:t>
      </w:r>
      <w:r w:rsidRPr="003161DC">
        <w:rPr>
          <w:iCs/>
          <w:szCs w:val="20"/>
        </w:rPr>
        <w:tab/>
        <w:t>Notwithstanding paragraph (</w:t>
      </w:r>
      <w:ins w:id="1646" w:author="ERCOT" w:date="2020-02-11T10:51:00Z">
        <w:r w:rsidR="00AF7946">
          <w:rPr>
            <w:iCs/>
            <w:szCs w:val="20"/>
          </w:rPr>
          <w:t>4</w:t>
        </w:r>
      </w:ins>
      <w:del w:id="1647" w:author="ERCOT" w:date="2020-02-11T10:51:00Z">
        <w:r w:rsidRPr="003161DC" w:rsidDel="00AF7946">
          <w:rPr>
            <w:iCs/>
            <w:szCs w:val="20"/>
          </w:rPr>
          <w:delText>5</w:delText>
        </w:r>
      </w:del>
      <w:r w:rsidRPr="003161DC">
        <w:rPr>
          <w:iCs/>
          <w:szCs w:val="20"/>
        </w:rPr>
        <w:t>) above, ERCOT, in its sole discretion, shall release relevant State Estimator data less than 60 days after the Operating Day if it determines the release is necessary to provide complete and timely explanation and analysis of unexpected market operations and results or system events including, but not limited to, pricing anomalies, recurring transmission congestion, and system disturbances.  ERCOT’s release of data under this paragraph shall be limited to intervals associated with the unexpected market or system event as determined by ERCOT.  The data release shall be made available simultaneously to all Market Participants.</w:t>
      </w:r>
    </w:p>
    <w:p w14:paraId="56D869B7" w14:textId="6588B0BA" w:rsidR="003161DC" w:rsidRPr="003161DC" w:rsidRDefault="003161DC" w:rsidP="003161DC">
      <w:pPr>
        <w:spacing w:after="240"/>
        <w:ind w:left="720" w:hanging="720"/>
        <w:rPr>
          <w:iCs/>
          <w:szCs w:val="20"/>
        </w:rPr>
      </w:pPr>
      <w:r w:rsidRPr="003161DC">
        <w:rPr>
          <w:iCs/>
          <w:szCs w:val="20"/>
        </w:rPr>
        <w:t>(</w:t>
      </w:r>
      <w:ins w:id="1648" w:author="ERCOT" w:date="2020-02-11T10:51:00Z">
        <w:r w:rsidR="00AF7946">
          <w:rPr>
            <w:iCs/>
            <w:szCs w:val="20"/>
          </w:rPr>
          <w:t>6</w:t>
        </w:r>
      </w:ins>
      <w:del w:id="1649" w:author="ERCOT" w:date="2020-02-11T10:51:00Z">
        <w:r w:rsidRPr="003161DC" w:rsidDel="00AF7946">
          <w:rPr>
            <w:iCs/>
            <w:szCs w:val="20"/>
          </w:rPr>
          <w:delText>7</w:delText>
        </w:r>
      </w:del>
      <w:r w:rsidRPr="003161DC">
        <w:rPr>
          <w:iCs/>
          <w:szCs w:val="20"/>
        </w:rPr>
        <w:t>)</w:t>
      </w:r>
      <w:r w:rsidRPr="003161DC">
        <w:rPr>
          <w:iCs/>
          <w:szCs w:val="20"/>
        </w:rPr>
        <w:tab/>
        <w:t>Every hour, ERCOT shall post on the MIS Public Area, the sum of ERCOT generation, and flow on the DC Ties, all from the State Estimator.</w:t>
      </w:r>
    </w:p>
    <w:p w14:paraId="56D869B8" w14:textId="7951D3C6" w:rsidR="003161DC" w:rsidRPr="003161DC" w:rsidRDefault="003161DC" w:rsidP="003161DC">
      <w:pPr>
        <w:spacing w:after="240"/>
        <w:ind w:left="720" w:hanging="720"/>
        <w:rPr>
          <w:iCs/>
          <w:szCs w:val="20"/>
        </w:rPr>
      </w:pPr>
      <w:r w:rsidRPr="003161DC">
        <w:rPr>
          <w:iCs/>
          <w:szCs w:val="20"/>
        </w:rPr>
        <w:t>(</w:t>
      </w:r>
      <w:ins w:id="1650" w:author="ERCOT" w:date="2020-02-11T10:51:00Z">
        <w:r w:rsidR="00AF7946">
          <w:rPr>
            <w:iCs/>
            <w:szCs w:val="20"/>
          </w:rPr>
          <w:t>7</w:t>
        </w:r>
      </w:ins>
      <w:del w:id="1651" w:author="ERCOT" w:date="2020-02-11T10:51:00Z">
        <w:r w:rsidRPr="003161DC" w:rsidDel="00AF7946">
          <w:rPr>
            <w:iCs/>
            <w:szCs w:val="20"/>
          </w:rPr>
          <w:delText>8</w:delText>
        </w:r>
      </w:del>
      <w:r w:rsidRPr="003161DC">
        <w:rPr>
          <w:iCs/>
          <w:szCs w:val="20"/>
        </w:rPr>
        <w:t>)</w:t>
      </w:r>
      <w:r w:rsidRPr="003161DC">
        <w:rPr>
          <w:iCs/>
          <w:szCs w:val="20"/>
        </w:rPr>
        <w:tab/>
        <w:t xml:space="preserve">After every SCED run, ERCOT shall post to the MIS Public Area the sum of the HDL and the sum of the LDL for all Generation Resources On-Line and Dispatched by SCED.   </w:t>
      </w:r>
    </w:p>
    <w:p w14:paraId="56D869B9" w14:textId="775499D7" w:rsidR="003161DC" w:rsidRPr="003161DC" w:rsidRDefault="003161DC" w:rsidP="003161DC">
      <w:pPr>
        <w:spacing w:after="240"/>
        <w:ind w:left="720" w:hanging="720"/>
        <w:rPr>
          <w:iCs/>
          <w:szCs w:val="20"/>
        </w:rPr>
      </w:pPr>
      <w:r w:rsidRPr="003161DC">
        <w:rPr>
          <w:iCs/>
          <w:szCs w:val="20"/>
        </w:rPr>
        <w:t>(</w:t>
      </w:r>
      <w:ins w:id="1652" w:author="ERCOT" w:date="2020-02-11T10:51:00Z">
        <w:r w:rsidR="00AF7946">
          <w:rPr>
            <w:iCs/>
            <w:szCs w:val="20"/>
          </w:rPr>
          <w:t>8</w:t>
        </w:r>
      </w:ins>
      <w:del w:id="1653" w:author="ERCOT" w:date="2020-02-11T10:51:00Z">
        <w:r w:rsidRPr="003161DC" w:rsidDel="00AF7946">
          <w:rPr>
            <w:iCs/>
            <w:szCs w:val="20"/>
          </w:rPr>
          <w:delText>9</w:delText>
        </w:r>
      </w:del>
      <w:r w:rsidRPr="003161DC">
        <w:rPr>
          <w:iCs/>
          <w:szCs w:val="20"/>
        </w:rPr>
        <w:t>)</w:t>
      </w:r>
      <w:r w:rsidRPr="003161DC">
        <w:rPr>
          <w:iCs/>
          <w:szCs w:val="20"/>
        </w:rPr>
        <w:tab/>
        <w:t>Sixty days after the applicable Operating Day, ERCOT shall post to the MIS Public Area the summary LDL and HDL report from paragraph (</w:t>
      </w:r>
      <w:ins w:id="1654" w:author="ERCOT" w:date="2020-02-11T10:52:00Z">
        <w:r w:rsidR="00AF7946">
          <w:rPr>
            <w:iCs/>
            <w:szCs w:val="20"/>
          </w:rPr>
          <w:t>7</w:t>
        </w:r>
      </w:ins>
      <w:del w:id="1655" w:author="ERCOT" w:date="2020-02-11T10:52:00Z">
        <w:r w:rsidRPr="003161DC" w:rsidDel="00AF7946">
          <w:rPr>
            <w:iCs/>
            <w:szCs w:val="20"/>
          </w:rPr>
          <w:delText>8</w:delText>
        </w:r>
      </w:del>
      <w:r w:rsidRPr="003161DC">
        <w:rPr>
          <w:iCs/>
          <w:szCs w:val="20"/>
        </w:rPr>
        <w:t>) above and include instances of manual overrides of HDL or LDL, including the name of the Generation Resource and the type of override.</w:t>
      </w:r>
    </w:p>
    <w:p w14:paraId="56D869BA" w14:textId="524658C5" w:rsidR="003161DC" w:rsidRPr="003161DC" w:rsidRDefault="003161DC" w:rsidP="003161DC">
      <w:pPr>
        <w:spacing w:after="240"/>
        <w:ind w:left="720" w:hanging="720"/>
        <w:rPr>
          <w:iCs/>
          <w:szCs w:val="20"/>
        </w:rPr>
      </w:pPr>
      <w:r w:rsidRPr="003161DC">
        <w:rPr>
          <w:iCs/>
          <w:szCs w:val="20"/>
        </w:rPr>
        <w:t>(</w:t>
      </w:r>
      <w:ins w:id="1656" w:author="ERCOT" w:date="2020-02-11T10:52:00Z">
        <w:r w:rsidR="00AF7946">
          <w:rPr>
            <w:iCs/>
            <w:szCs w:val="20"/>
          </w:rPr>
          <w:t>9</w:t>
        </w:r>
      </w:ins>
      <w:del w:id="1657" w:author="ERCOT" w:date="2020-02-11T10:52:00Z">
        <w:r w:rsidRPr="003161DC" w:rsidDel="00AF7946">
          <w:rPr>
            <w:iCs/>
            <w:szCs w:val="20"/>
          </w:rPr>
          <w:delText>10</w:delText>
        </w:r>
      </w:del>
      <w:r w:rsidRPr="003161DC">
        <w:rPr>
          <w:iCs/>
          <w:szCs w:val="20"/>
        </w:rPr>
        <w:t>)</w:t>
      </w:r>
      <w:r w:rsidRPr="003161DC">
        <w:rPr>
          <w:iCs/>
          <w:szCs w:val="20"/>
        </w:rPr>
        <w:tab/>
        <w:t>No sooner than sixty days after the applicable Operating Day, ERCOT shall provide to the appropriate TAC subcommittee instances of manual overrides of HDL or LDL, including the name of the Generation Resource, the reason for the override, and, as applicable, the cost as calculated in Section 6.6.3.7, Real-Time High Dispatch Limit Override Energy Payment.</w:t>
      </w:r>
    </w:p>
    <w:p w14:paraId="56D869BB" w14:textId="6FC86EEE" w:rsidR="003161DC" w:rsidRPr="003161DC" w:rsidRDefault="003161DC" w:rsidP="003161DC">
      <w:pPr>
        <w:spacing w:after="240"/>
        <w:ind w:left="720" w:hanging="720"/>
        <w:rPr>
          <w:iCs/>
          <w:szCs w:val="20"/>
        </w:rPr>
      </w:pPr>
      <w:r w:rsidRPr="003161DC">
        <w:rPr>
          <w:szCs w:val="20"/>
        </w:rPr>
        <w:t>(1</w:t>
      </w:r>
      <w:ins w:id="1658" w:author="ERCOT" w:date="2020-02-11T10:52:00Z">
        <w:r w:rsidR="00AF7946">
          <w:rPr>
            <w:szCs w:val="20"/>
          </w:rPr>
          <w:t>0</w:t>
        </w:r>
      </w:ins>
      <w:del w:id="1659" w:author="ERCOT" w:date="2020-02-11T10:52:00Z">
        <w:r w:rsidRPr="003161DC" w:rsidDel="00AF7946">
          <w:rPr>
            <w:szCs w:val="20"/>
          </w:rPr>
          <w:delText>1</w:delText>
        </w:r>
      </w:del>
      <w:r w:rsidRPr="003161DC">
        <w:rPr>
          <w:szCs w:val="20"/>
        </w:rPr>
        <w:t>)</w:t>
      </w:r>
      <w:r w:rsidRPr="003161DC">
        <w:rPr>
          <w:szCs w:val="20"/>
        </w:rPr>
        <w:tab/>
        <w:t>After every SCED run, ERCOT shall post to the MIS Certified Area, for any QSE, instances of a manual override of the HDL or LDL for a Generation Resource, including the original and overridden HDL or LDL.</w:t>
      </w:r>
    </w:p>
    <w:p w14:paraId="56D869BC"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1660" w:name="_Toc397504969"/>
      <w:bookmarkStart w:id="1661" w:name="_Toc402357097"/>
      <w:bookmarkStart w:id="1662" w:name="_Toc422486477"/>
      <w:bookmarkStart w:id="1663" w:name="_Toc433093329"/>
      <w:bookmarkStart w:id="1664" w:name="_Toc433093487"/>
      <w:bookmarkStart w:id="1665" w:name="_Toc440874716"/>
      <w:bookmarkStart w:id="1666" w:name="_Toc448142271"/>
      <w:bookmarkStart w:id="1667" w:name="_Toc448142428"/>
      <w:bookmarkStart w:id="1668" w:name="_Toc458770264"/>
      <w:bookmarkStart w:id="1669" w:name="_Toc459294232"/>
      <w:bookmarkStart w:id="1670" w:name="_Toc463262725"/>
      <w:bookmarkStart w:id="1671" w:name="_Toc468286799"/>
      <w:bookmarkStart w:id="1672" w:name="_Toc481502845"/>
      <w:bookmarkStart w:id="1673" w:name="_Toc496080013"/>
      <w:bookmarkStart w:id="1674" w:name="_Toc17798684"/>
      <w:bookmarkStart w:id="1675" w:name="_Toc74137345"/>
      <w:bookmarkStart w:id="1676" w:name="_Toc73216017"/>
      <w:r w:rsidRPr="003161DC">
        <w:rPr>
          <w:b/>
          <w:bCs/>
          <w:snapToGrid w:val="0"/>
          <w:szCs w:val="20"/>
        </w:rPr>
        <w:t>6.5.7.2</w:t>
      </w:r>
      <w:r w:rsidRPr="003161DC">
        <w:rPr>
          <w:b/>
          <w:bCs/>
          <w:snapToGrid w:val="0"/>
          <w:szCs w:val="20"/>
        </w:rPr>
        <w:tab/>
      </w:r>
      <w:commentRangeStart w:id="1677"/>
      <w:r w:rsidRPr="003161DC">
        <w:rPr>
          <w:b/>
          <w:bCs/>
          <w:snapToGrid w:val="0"/>
          <w:szCs w:val="20"/>
        </w:rPr>
        <w:t>Resource Limit Calculator</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commentRangeEnd w:id="1677"/>
      <w:r w:rsidR="00A1205A">
        <w:rPr>
          <w:rStyle w:val="CommentReference"/>
        </w:rPr>
        <w:commentReference w:id="1677"/>
      </w:r>
    </w:p>
    <w:p w14:paraId="56D869BD" w14:textId="5C79995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calculate the </w:t>
      </w:r>
      <w:del w:id="1678" w:author="ERCOT" w:date="2019-11-18T15:36:00Z">
        <w:r w:rsidRPr="003161DC" w:rsidDel="00A1205A">
          <w:rPr>
            <w:szCs w:val="20"/>
          </w:rPr>
          <w:delText xml:space="preserve">HASL, LASL, </w:delText>
        </w:r>
      </w:del>
      <w:del w:id="1679" w:author="ERCOT" w:date="2019-12-19T15:28:00Z">
        <w:r w:rsidRPr="003161DC" w:rsidDel="007005CE">
          <w:rPr>
            <w:szCs w:val="20"/>
          </w:rPr>
          <w:delText>SU</w:delText>
        </w:r>
      </w:del>
      <w:del w:id="1680" w:author="ERCOT" w:date="2019-12-19T15:26:00Z">
        <w:r w:rsidRPr="003161DC" w:rsidDel="00E13B2D">
          <w:rPr>
            <w:szCs w:val="20"/>
          </w:rPr>
          <w:delText>RAMP, SDRAMP,</w:delText>
        </w:r>
      </w:del>
      <w:del w:id="1681" w:author="ERCOT" w:date="2020-02-11T12:59:00Z">
        <w:r w:rsidRPr="003161DC" w:rsidDel="00036D11">
          <w:rPr>
            <w:szCs w:val="20"/>
          </w:rPr>
          <w:delText xml:space="preserve"> </w:delText>
        </w:r>
      </w:del>
      <w:r w:rsidRPr="003161DC">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w:t>
      </w:r>
      <w:r w:rsidRPr="003161DC">
        <w:rPr>
          <w:szCs w:val="20"/>
        </w:rPr>
        <w:lastRenderedPageBreak/>
        <w:t xml:space="preserve">process and the Ancillary Service Capacity Monitor as described in Section 6.5.7.6, Load Frequency Control.  These Resource limits help ensure that the deployments produced by the SCED and Load Frequency Control (LFC) processes will respect </w:t>
      </w:r>
      <w:del w:id="1682" w:author="ERCOT" w:date="2019-11-18T15:37:00Z">
        <w:r w:rsidRPr="003161DC" w:rsidDel="00A1205A">
          <w:rPr>
            <w:szCs w:val="20"/>
          </w:rPr>
          <w:delText xml:space="preserve">the commitment of a Resource to provide Ancillary Services as well as </w:delText>
        </w:r>
      </w:del>
      <w:r w:rsidRPr="003161DC">
        <w:rPr>
          <w:szCs w:val="20"/>
        </w:rPr>
        <w:t>individual Resource physical limitations.</w:t>
      </w:r>
    </w:p>
    <w:p w14:paraId="56D869BE" w14:textId="5A0CB904" w:rsidR="003161DC" w:rsidRPr="003161DC" w:rsidDel="00642348" w:rsidRDefault="003161DC" w:rsidP="003161DC">
      <w:pPr>
        <w:spacing w:after="240"/>
        <w:ind w:left="720" w:hanging="720"/>
        <w:rPr>
          <w:del w:id="1683" w:author="ERCOT" w:date="2020-01-31T14:57:00Z"/>
          <w:szCs w:val="20"/>
        </w:rPr>
      </w:pPr>
      <w:del w:id="1684"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BF" w14:textId="67E8443C" w:rsidR="003161DC" w:rsidRPr="003161DC" w:rsidDel="00642348" w:rsidRDefault="003161DC" w:rsidP="003161DC">
      <w:pPr>
        <w:spacing w:after="240"/>
        <w:rPr>
          <w:del w:id="1685" w:author="ERCOT" w:date="2020-01-31T14:57:00Z"/>
          <w:szCs w:val="20"/>
        </w:rPr>
      </w:pPr>
      <w:del w:id="1686" w:author="ERCOT" w:date="2020-01-31T14:57:00Z">
        <w:r w:rsidRPr="003161DC" w:rsidDel="00642348">
          <w:rPr>
            <w:noProof/>
            <w:szCs w:val="20"/>
          </w:rPr>
          <mc:AlternateContent>
            <mc:Choice Requires="wpg">
              <w:drawing>
                <wp:anchor distT="0" distB="0" distL="114300" distR="114300" simplePos="0" relativeHeight="251662336" behindDoc="0" locked="0" layoutInCell="1" allowOverlap="1" wp14:anchorId="56D88E43" wp14:editId="533EDDB3">
                  <wp:simplePos x="0" y="0"/>
                  <wp:positionH relativeFrom="column">
                    <wp:posOffset>211540</wp:posOffset>
                  </wp:positionH>
                  <wp:positionV relativeFrom="paragraph">
                    <wp:posOffset>142278</wp:posOffset>
                  </wp:positionV>
                  <wp:extent cx="5340350" cy="3087370"/>
                  <wp:effectExtent l="0" t="0" r="12700" b="17780"/>
                  <wp:wrapNone/>
                  <wp:docPr id="246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465"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467"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8"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C" w14:textId="77777777" w:rsidR="00010ACD" w:rsidRDefault="00010ACD" w:rsidP="003161DC">
                                <w:r>
                                  <w:rPr>
                                    <w:color w:val="000000"/>
                                    <w:sz w:val="12"/>
                                    <w:szCs w:val="12"/>
                                  </w:rPr>
                                  <w:t>LSL</w:t>
                                </w:r>
                              </w:p>
                            </w:txbxContent>
                          </wps:txbx>
                          <wps:bodyPr rot="0" vert="horz" wrap="none" lIns="0" tIns="0" rIns="0" bIns="0" anchor="t" anchorCtr="0" upright="1">
                            <a:spAutoFit/>
                          </wps:bodyPr>
                        </wps:wsp>
                        <wps:wsp>
                          <wps:cNvPr id="2469"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0"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D" w14:textId="77777777" w:rsidR="00010ACD" w:rsidRDefault="00010ACD" w:rsidP="003161DC">
                                <w:r>
                                  <w:rPr>
                                    <w:color w:val="000000"/>
                                    <w:sz w:val="12"/>
                                    <w:szCs w:val="12"/>
                                  </w:rPr>
                                  <w:t>HSL</w:t>
                                </w:r>
                              </w:p>
                            </w:txbxContent>
                          </wps:txbx>
                          <wps:bodyPr rot="0" vert="horz" wrap="none" lIns="0" tIns="0" rIns="0" bIns="0" anchor="t" anchorCtr="0" upright="1">
                            <a:spAutoFit/>
                          </wps:bodyPr>
                        </wps:wsp>
                        <wpg:grpSp>
                          <wpg:cNvPr id="2471" name="Group 219"/>
                          <wpg:cNvGrpSpPr>
                            <a:grpSpLocks/>
                          </wpg:cNvGrpSpPr>
                          <wpg:grpSpPr bwMode="auto">
                            <a:xfrm>
                              <a:off x="2419" y="3529"/>
                              <a:ext cx="1343" cy="3634"/>
                              <a:chOff x="2419" y="2729"/>
                              <a:chExt cx="1343" cy="3634"/>
                            </a:xfrm>
                          </wpg:grpSpPr>
                          <wps:wsp>
                            <wps:cNvPr id="2472"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4"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75"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76"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E" w14:textId="77777777" w:rsidR="00010ACD" w:rsidRDefault="00010ACD" w:rsidP="003161DC">
                                <w:r>
                                  <w:rPr>
                                    <w:color w:val="000000"/>
                                  </w:rPr>
                                  <w:t>Time</w:t>
                                </w:r>
                              </w:p>
                            </w:txbxContent>
                          </wps:txbx>
                          <wps:bodyPr rot="0" vert="horz" wrap="none" lIns="0" tIns="0" rIns="0" bIns="0" anchor="t" anchorCtr="0" upright="1">
                            <a:spAutoFit/>
                          </wps:bodyPr>
                        </wps:wsp>
                        <wpg:grpSp>
                          <wpg:cNvPr id="2477" name="Group 224"/>
                          <wpg:cNvGrpSpPr>
                            <a:grpSpLocks/>
                          </wpg:cNvGrpSpPr>
                          <wpg:grpSpPr bwMode="auto">
                            <a:xfrm>
                              <a:off x="2419" y="6647"/>
                              <a:ext cx="1343" cy="569"/>
                              <a:chOff x="2419" y="6363"/>
                              <a:chExt cx="1343" cy="569"/>
                            </a:xfrm>
                          </wpg:grpSpPr>
                          <wps:wsp>
                            <wps:cNvPr id="2478"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9"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0"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7F" w14:textId="77777777" w:rsidR="00010ACD" w:rsidRDefault="00010ACD" w:rsidP="003161DC">
                                <w:r>
                                  <w:rPr>
                                    <w:color w:val="000000"/>
                                    <w:sz w:val="18"/>
                                    <w:szCs w:val="18"/>
                                  </w:rPr>
                                  <w:t>LSL</w:t>
                                </w:r>
                              </w:p>
                            </w:txbxContent>
                          </wps:txbx>
                          <wps:bodyPr rot="0" vert="horz" wrap="none" lIns="0" tIns="0" rIns="0" bIns="0" anchor="t" anchorCtr="0" upright="1">
                            <a:spAutoFit/>
                          </wps:bodyPr>
                        </wps:wsp>
                        <wps:wsp>
                          <wps:cNvPr id="2481"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0" w14:textId="77777777" w:rsidR="00010ACD" w:rsidRDefault="00010ACD" w:rsidP="003161DC">
                                <w:r>
                                  <w:rPr>
                                    <w:color w:val="000000"/>
                                    <w:sz w:val="18"/>
                                    <w:szCs w:val="18"/>
                                  </w:rPr>
                                  <w:t>-</w:t>
                                </w:r>
                              </w:p>
                            </w:txbxContent>
                          </wps:txbx>
                          <wps:bodyPr rot="0" vert="horz" wrap="none" lIns="0" tIns="0" rIns="0" bIns="0" anchor="t" anchorCtr="0" upright="1">
                            <a:spAutoFit/>
                          </wps:bodyPr>
                        </wps:wsp>
                        <wps:wsp>
                          <wps:cNvPr id="2482"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1" w14:textId="77777777" w:rsidR="00010ACD" w:rsidRDefault="00010ACD" w:rsidP="003161DC"/>
                            </w:txbxContent>
                          </wps:txbx>
                          <wps:bodyPr rot="0" vert="horz" wrap="square" lIns="0" tIns="0" rIns="0" bIns="0" anchor="t" anchorCtr="0" upright="1">
                            <a:noAutofit/>
                          </wps:bodyPr>
                        </wps:wsp>
                        <wpg:grpSp>
                          <wpg:cNvPr id="2483" name="Group 230"/>
                          <wpg:cNvGrpSpPr>
                            <a:grpSpLocks/>
                          </wpg:cNvGrpSpPr>
                          <wpg:grpSpPr bwMode="auto">
                            <a:xfrm>
                              <a:off x="2419" y="4330"/>
                              <a:ext cx="1343" cy="1855"/>
                              <a:chOff x="2419" y="3530"/>
                              <a:chExt cx="1343" cy="1855"/>
                            </a:xfrm>
                          </wpg:grpSpPr>
                          <wps:wsp>
                            <wps:cNvPr id="248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6"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87"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2" w14:textId="77777777" w:rsidR="00010ACD" w:rsidRDefault="00010ACD" w:rsidP="003161DC">
                                <w:r>
                                  <w:rPr>
                                    <w:color w:val="000000"/>
                                    <w:sz w:val="18"/>
                                    <w:szCs w:val="18"/>
                                  </w:rPr>
                                  <w:t>LASL</w:t>
                                </w:r>
                              </w:p>
                            </w:txbxContent>
                          </wps:txbx>
                          <wps:bodyPr rot="0" vert="horz" wrap="none" lIns="0" tIns="0" rIns="0" bIns="0" anchor="t" anchorCtr="0" upright="1">
                            <a:spAutoFit/>
                          </wps:bodyPr>
                        </wps:wsp>
                        <wps:wsp>
                          <wps:cNvPr id="2488"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3" w14:textId="77777777" w:rsidR="00010ACD" w:rsidRDefault="00010ACD" w:rsidP="003161DC">
                                <w:r>
                                  <w:rPr>
                                    <w:color w:val="000000"/>
                                    <w:sz w:val="18"/>
                                    <w:szCs w:val="18"/>
                                  </w:rPr>
                                  <w:t>-</w:t>
                                </w:r>
                              </w:p>
                            </w:txbxContent>
                          </wps:txbx>
                          <wps:bodyPr rot="0" vert="horz" wrap="none" lIns="0" tIns="0" rIns="0" bIns="0" anchor="t" anchorCtr="0" upright="1">
                            <a:spAutoFit/>
                          </wps:bodyPr>
                        </wps:wsp>
                        <wps:wsp>
                          <wps:cNvPr id="2489"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4" w14:textId="77777777" w:rsidR="00010ACD" w:rsidRDefault="00010ACD" w:rsidP="003161DC">
                                <w:r>
                                  <w:rPr>
                                    <w:color w:val="000000"/>
                                    <w:sz w:val="18"/>
                                    <w:szCs w:val="18"/>
                                  </w:rPr>
                                  <w:t>HASL</w:t>
                                </w:r>
                              </w:p>
                            </w:txbxContent>
                          </wps:txbx>
                          <wps:bodyPr rot="0" vert="horz" wrap="none" lIns="0" tIns="0" rIns="0" bIns="0" anchor="t" anchorCtr="0" upright="1">
                            <a:spAutoFit/>
                          </wps:bodyPr>
                        </wps:wsp>
                        <wps:wsp>
                          <wps:cNvPr id="2490"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5" w14:textId="77777777" w:rsidR="00010ACD" w:rsidRDefault="00010ACD" w:rsidP="003161DC">
                                <w:r>
                                  <w:rPr>
                                    <w:color w:val="000000"/>
                                    <w:sz w:val="18"/>
                                    <w:szCs w:val="18"/>
                                  </w:rPr>
                                  <w:t>-</w:t>
                                </w:r>
                              </w:p>
                            </w:txbxContent>
                          </wps:txbx>
                          <wps:bodyPr rot="0" vert="horz" wrap="none" lIns="0" tIns="0" rIns="0" bIns="0" anchor="t" anchorCtr="0" upright="1">
                            <a:spAutoFit/>
                          </wps:bodyPr>
                        </wps:wsp>
                        <wpg:grpSp>
                          <wpg:cNvPr id="2491" name="Group 237"/>
                          <wpg:cNvGrpSpPr>
                            <a:grpSpLocks/>
                          </wpg:cNvGrpSpPr>
                          <wpg:grpSpPr bwMode="auto">
                            <a:xfrm>
                              <a:off x="2472" y="3584"/>
                              <a:ext cx="1169" cy="652"/>
                              <a:chOff x="2472" y="2784"/>
                              <a:chExt cx="1169" cy="652"/>
                            </a:xfrm>
                          </wpg:grpSpPr>
                          <wps:wsp>
                            <wps:cNvPr id="2492"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3"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94"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6" w14:textId="77777777" w:rsidR="00010ACD" w:rsidRDefault="00010ACD" w:rsidP="003161DC">
                                <w:r>
                                  <w:rPr>
                                    <w:color w:val="000000"/>
                                    <w:sz w:val="16"/>
                                    <w:szCs w:val="16"/>
                                  </w:rPr>
                                  <w:t xml:space="preserve">Generation </w:t>
                                </w:r>
                              </w:p>
                            </w:txbxContent>
                          </wps:txbx>
                          <wps:bodyPr rot="0" vert="horz" wrap="none" lIns="0" tIns="0" rIns="0" bIns="0" anchor="t" anchorCtr="0" upright="1">
                            <a:spAutoFit/>
                          </wps:bodyPr>
                        </wps:wsp>
                        <wps:wsp>
                          <wps:cNvPr id="2495"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7" w14:textId="77777777" w:rsidR="00010ACD" w:rsidRDefault="00010ACD" w:rsidP="003161DC">
                                <w:r>
                                  <w:rPr>
                                    <w:color w:val="000000"/>
                                    <w:sz w:val="16"/>
                                    <w:szCs w:val="16"/>
                                  </w:rPr>
                                  <w:t>Increase</w:t>
                                </w:r>
                              </w:p>
                            </w:txbxContent>
                          </wps:txbx>
                          <wps:bodyPr rot="0" vert="horz" wrap="none" lIns="0" tIns="0" rIns="0" bIns="0" anchor="t" anchorCtr="0" upright="1">
                            <a:spAutoFit/>
                          </wps:bodyPr>
                        </wps:wsp>
                        <wpg:grpSp>
                          <wpg:cNvPr id="2496" name="Group 242"/>
                          <wpg:cNvGrpSpPr>
                            <a:grpSpLocks/>
                          </wpg:cNvGrpSpPr>
                          <wpg:grpSpPr bwMode="auto">
                            <a:xfrm>
                              <a:off x="2499" y="5744"/>
                              <a:ext cx="1169" cy="712"/>
                              <a:chOff x="2499" y="5460"/>
                              <a:chExt cx="1169" cy="712"/>
                            </a:xfrm>
                          </wpg:grpSpPr>
                          <wps:wsp>
                            <wps:cNvPr id="2498"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9"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00"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8" w14:textId="77777777" w:rsidR="00010ACD" w:rsidRDefault="00010ACD" w:rsidP="003161DC">
                                <w:r>
                                  <w:rPr>
                                    <w:color w:val="000000"/>
                                    <w:sz w:val="16"/>
                                    <w:szCs w:val="16"/>
                                  </w:rPr>
                                  <w:t xml:space="preserve"> </w:t>
                                </w:r>
                              </w:p>
                            </w:txbxContent>
                          </wps:txbx>
                          <wps:bodyPr rot="0" vert="horz" wrap="none" lIns="0" tIns="0" rIns="0" bIns="0" anchor="t" anchorCtr="0" upright="1">
                            <a:spAutoFit/>
                          </wps:bodyPr>
                        </wps:wsp>
                        <wps:wsp>
                          <wps:cNvPr id="2501"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9" w14:textId="77777777" w:rsidR="00010ACD" w:rsidRDefault="00010ACD" w:rsidP="003161DC"/>
                            </w:txbxContent>
                          </wps:txbx>
                          <wps:bodyPr rot="0" vert="horz" wrap="none" lIns="0" tIns="0" rIns="0" bIns="0" anchor="t" anchorCtr="0" upright="1">
                            <a:spAutoFit/>
                          </wps:bodyPr>
                        </wps:wsp>
                        <wps:wsp>
                          <wps:cNvPr id="2502"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A" w14:textId="77777777" w:rsidR="00010ACD" w:rsidRDefault="00010ACD" w:rsidP="003161DC">
                                <w:r>
                                  <w:rPr>
                                    <w:color w:val="000000"/>
                                    <w:sz w:val="16"/>
                                    <w:szCs w:val="16"/>
                                  </w:rPr>
                                  <w:t xml:space="preserve">Services </w:t>
                                </w:r>
                              </w:p>
                            </w:txbxContent>
                          </wps:txbx>
                          <wps:bodyPr rot="0" vert="horz" wrap="none" lIns="0" tIns="0" rIns="0" bIns="0" anchor="t" anchorCtr="0" upright="1">
                            <a:spAutoFit/>
                          </wps:bodyPr>
                        </wps:wsp>
                        <wps:wsp>
                          <wps:cNvPr id="2503"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B" w14:textId="77777777" w:rsidR="00010ACD" w:rsidRDefault="00010ACD" w:rsidP="003161DC">
                                <w:r>
                                  <w:rPr>
                                    <w:color w:val="000000"/>
                                    <w:sz w:val="16"/>
                                    <w:szCs w:val="16"/>
                                  </w:rPr>
                                  <w:t xml:space="preserve">Provided: Reg </w:t>
                                </w:r>
                              </w:p>
                            </w:txbxContent>
                          </wps:txbx>
                          <wps:bodyPr rot="0" vert="horz" wrap="none" lIns="0" tIns="0" rIns="0" bIns="0" anchor="t" anchorCtr="0" upright="1">
                            <a:spAutoFit/>
                          </wps:bodyPr>
                        </wps:wsp>
                        <wps:wsp>
                          <wps:cNvPr id="2504"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C" w14:textId="77777777" w:rsidR="00010ACD" w:rsidRDefault="00010ACD" w:rsidP="003161DC">
                                <w:r>
                                  <w:rPr>
                                    <w:color w:val="000000"/>
                                    <w:sz w:val="16"/>
                                    <w:szCs w:val="16"/>
                                  </w:rPr>
                                  <w:t>Down</w:t>
                                </w:r>
                              </w:p>
                            </w:txbxContent>
                          </wps:txbx>
                          <wps:bodyPr rot="0" vert="horz" wrap="none" lIns="0" tIns="0" rIns="0" bIns="0" anchor="t" anchorCtr="0" upright="1">
                            <a:spAutoFit/>
                          </wps:bodyPr>
                        </wps:wsp>
                        <wps:wsp>
                          <wps:cNvPr id="2505"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D" w14:textId="77777777" w:rsidR="00010ACD" w:rsidRDefault="00010ACD" w:rsidP="003161DC">
                                <w:r>
                                  <w:rPr>
                                    <w:color w:val="000000"/>
                                    <w:sz w:val="16"/>
                                    <w:szCs w:val="16"/>
                                  </w:rPr>
                                  <w:t xml:space="preserve">Provided: Reg Up, </w:t>
                                </w:r>
                              </w:p>
                            </w:txbxContent>
                          </wps:txbx>
                          <wps:bodyPr rot="0" vert="horz" wrap="none" lIns="0" tIns="0" rIns="0" bIns="0" anchor="t" anchorCtr="0" upright="1">
                            <a:spAutoFit/>
                          </wps:bodyPr>
                        </wps:wsp>
                        <wps:wsp>
                          <wps:cNvPr id="2506" name="Rectangle 251"/>
                          <wps:cNvSpPr>
                            <a:spLocks noChangeArrowheads="1"/>
                          </wps:cNvSpPr>
                          <wps:spPr bwMode="auto">
                            <a:xfrm>
                              <a:off x="3839" y="3757"/>
                              <a:ext cx="144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E" w14:textId="77777777" w:rsidR="00010ACD" w:rsidRDefault="00010ACD" w:rsidP="003161DC">
                                <w:r>
                                  <w:rPr>
                                    <w:color w:val="000000"/>
                                    <w:sz w:val="16"/>
                                    <w:szCs w:val="16"/>
                                  </w:rPr>
                                  <w:t xml:space="preserve">Responsive, Non-Spin </w:t>
                                </w:r>
                              </w:p>
                            </w:txbxContent>
                          </wps:txbx>
                          <wps:bodyPr rot="0" vert="horz" wrap="none" lIns="0" tIns="0" rIns="0" bIns="0" anchor="t" anchorCtr="0" upright="1">
                            <a:spAutoFit/>
                          </wps:bodyPr>
                        </wps:wsp>
                        <wps:wsp>
                          <wps:cNvPr id="2507"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8F" w14:textId="77777777" w:rsidR="00010ACD" w:rsidRDefault="00010ACD" w:rsidP="003161DC">
                                <w:r>
                                  <w:rPr>
                                    <w:color w:val="000000"/>
                                    <w:sz w:val="16"/>
                                    <w:szCs w:val="16"/>
                                  </w:rPr>
                                  <w:t xml:space="preserve"> </w:t>
                                </w:r>
                              </w:p>
                            </w:txbxContent>
                          </wps:txbx>
                          <wps:bodyPr rot="0" vert="horz" wrap="none" lIns="0" tIns="0" rIns="0" bIns="0" anchor="t" anchorCtr="0" upright="1">
                            <a:spAutoFit/>
                          </wps:bodyPr>
                        </wps:wsp>
                        <wps:wsp>
                          <wps:cNvPr id="2508"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0" w14:textId="77777777" w:rsidR="00010ACD" w:rsidRDefault="00010ACD" w:rsidP="003161DC"/>
                            </w:txbxContent>
                          </wps:txbx>
                          <wps:bodyPr rot="0" vert="horz" wrap="none" lIns="0" tIns="0" rIns="0" bIns="0" anchor="t" anchorCtr="0" upright="1">
                            <a:spAutoFit/>
                          </wps:bodyPr>
                        </wps:wsp>
                        <wps:wsp>
                          <wps:cNvPr id="2509"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510" name="Rectangle 255"/>
                          <wps:cNvSpPr>
                            <a:spLocks noChangeArrowheads="1"/>
                          </wps:cNvSpPr>
                          <wps:spPr bwMode="auto">
                            <a:xfrm>
                              <a:off x="1728" y="4970"/>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1" w14:textId="77777777" w:rsidR="00010ACD" w:rsidRDefault="00010ACD" w:rsidP="003161DC">
                                <w:r>
                                  <w:rPr>
                                    <w:color w:val="000000"/>
                                    <w:sz w:val="16"/>
                                    <w:szCs w:val="16"/>
                                  </w:rPr>
                                  <w:t>Current</w:t>
                                </w:r>
                              </w:p>
                            </w:txbxContent>
                          </wps:txbx>
                          <wps:bodyPr rot="0" vert="horz" wrap="square" lIns="0" tIns="0" rIns="0" bIns="0" anchor="t" anchorCtr="0" upright="1">
                            <a:spAutoFit/>
                          </wps:bodyPr>
                        </wps:wsp>
                        <wps:wsp>
                          <wps:cNvPr id="2511"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2" w14:textId="77777777" w:rsidR="00010ACD" w:rsidRDefault="00010ACD" w:rsidP="003161DC">
                                <w:r>
                                  <w:rPr>
                                    <w:color w:val="000000"/>
                                    <w:sz w:val="16"/>
                                    <w:szCs w:val="16"/>
                                  </w:rPr>
                                  <w:t>Telemetry</w:t>
                                </w:r>
                              </w:p>
                            </w:txbxContent>
                          </wps:txbx>
                          <wps:bodyPr rot="0" vert="horz" wrap="none" lIns="0" tIns="0" rIns="0" bIns="0" anchor="t" anchorCtr="0" upright="1">
                            <a:spAutoFit/>
                          </wps:bodyPr>
                        </wps:wsp>
                        <wps:wsp>
                          <wps:cNvPr id="2512"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3"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3" w14:textId="77777777" w:rsidR="00010ACD" w:rsidRDefault="00010ACD" w:rsidP="003161DC">
                                <w:r>
                                  <w:rPr>
                                    <w:color w:val="000000"/>
                                    <w:sz w:val="18"/>
                                    <w:szCs w:val="18"/>
                                  </w:rPr>
                                  <w:t>HDL</w:t>
                                </w:r>
                              </w:p>
                            </w:txbxContent>
                          </wps:txbx>
                          <wps:bodyPr rot="0" vert="horz" wrap="none" lIns="0" tIns="0" rIns="0" bIns="0" anchor="t" anchorCtr="0" upright="1">
                            <a:spAutoFit/>
                          </wps:bodyPr>
                        </wps:wsp>
                        <wps:wsp>
                          <wps:cNvPr id="2514"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5"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4" w14:textId="77777777" w:rsidR="00010ACD" w:rsidRDefault="00010ACD" w:rsidP="003161DC">
                                <w:r>
                                  <w:rPr>
                                    <w:color w:val="000000"/>
                                    <w:sz w:val="18"/>
                                    <w:szCs w:val="18"/>
                                  </w:rPr>
                                  <w:t>LDL</w:t>
                                </w:r>
                              </w:p>
                            </w:txbxContent>
                          </wps:txbx>
                          <wps:bodyPr rot="0" vert="horz" wrap="square" lIns="0" tIns="0" rIns="0" bIns="0" anchor="t" anchorCtr="0" upright="1">
                            <a:noAutofit/>
                          </wps:bodyPr>
                        </wps:wsp>
                        <wps:wsp>
                          <wps:cNvPr id="2516"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17"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5" w14:textId="77777777" w:rsidR="00010ACD" w:rsidRDefault="00010ACD" w:rsidP="003161DC">
                                <w:r>
                                  <w:rPr>
                                    <w:color w:val="000000"/>
                                    <w:sz w:val="18"/>
                                    <w:szCs w:val="18"/>
                                  </w:rPr>
                                  <w:t>Ramp</w:t>
                                </w:r>
                              </w:p>
                            </w:txbxContent>
                          </wps:txbx>
                          <wps:bodyPr rot="0" vert="horz" wrap="none" lIns="0" tIns="0" rIns="0" bIns="0" anchor="t" anchorCtr="0" upright="1">
                            <a:spAutoFit/>
                          </wps:bodyPr>
                        </wps:wsp>
                        <wps:wsp>
                          <wps:cNvPr id="2518"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6" w14:textId="77777777" w:rsidR="00010ACD" w:rsidRDefault="00010ACD" w:rsidP="003161DC">
                                <w:r>
                                  <w:rPr>
                                    <w:color w:val="000000"/>
                                    <w:sz w:val="18"/>
                                    <w:szCs w:val="18"/>
                                  </w:rPr>
                                  <w:t>Rate</w:t>
                                </w:r>
                              </w:p>
                            </w:txbxContent>
                          </wps:txbx>
                          <wps:bodyPr rot="0" vert="horz" wrap="none" lIns="0" tIns="0" rIns="0" bIns="0" anchor="t" anchorCtr="0" upright="1">
                            <a:spAutoFit/>
                          </wps:bodyPr>
                        </wps:wsp>
                        <wps:wsp>
                          <wps:cNvPr id="2519"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7" w14:textId="77777777" w:rsidR="00010ACD" w:rsidRDefault="00010ACD" w:rsidP="003161DC">
                                <w:r>
                                  <w:rPr>
                                    <w:color w:val="000000"/>
                                    <w:sz w:val="18"/>
                                    <w:szCs w:val="18"/>
                                  </w:rPr>
                                  <w:t>5 Minutes</w:t>
                                </w:r>
                              </w:p>
                            </w:txbxContent>
                          </wps:txbx>
                          <wps:bodyPr rot="0" vert="horz" wrap="none" lIns="0" tIns="0" rIns="0" bIns="0" anchor="t" anchorCtr="0" upright="1">
                            <a:spAutoFit/>
                          </wps:bodyPr>
                        </wps:wsp>
                        <wps:wsp>
                          <wps:cNvPr id="2520"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8" w14:textId="77777777" w:rsidR="00010ACD" w:rsidRDefault="00010ACD" w:rsidP="003161DC"/>
                            </w:txbxContent>
                          </wps:txbx>
                          <wps:bodyPr rot="0" vert="horz" wrap="none" lIns="0" tIns="0" rIns="0" bIns="0" anchor="t" anchorCtr="0" upright="1">
                            <a:spAutoFit/>
                          </wps:bodyPr>
                        </wps:wsp>
                        <wps:wsp>
                          <wps:cNvPr id="2521"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9" w14:textId="77777777" w:rsidR="00010ACD" w:rsidRDefault="00010ACD" w:rsidP="003161DC"/>
                            </w:txbxContent>
                          </wps:txbx>
                          <wps:bodyPr rot="0" vert="horz" wrap="none" lIns="0" tIns="0" rIns="0" bIns="0" anchor="t" anchorCtr="0" upright="1">
                            <a:spAutoFit/>
                          </wps:bodyPr>
                        </wps:wsp>
                        <wps:wsp>
                          <wps:cNvPr id="2522"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A" w14:textId="77777777" w:rsidR="00010ACD" w:rsidRDefault="00010ACD" w:rsidP="003161DC"/>
                            </w:txbxContent>
                          </wps:txbx>
                          <wps:bodyPr rot="0" vert="horz" wrap="none" lIns="0" tIns="0" rIns="0" bIns="0" anchor="t" anchorCtr="0" upright="1">
                            <a:spAutoFit/>
                          </wps:bodyPr>
                        </wps:wsp>
                        <wps:wsp>
                          <wps:cNvPr id="2523"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B" w14:textId="77777777" w:rsidR="00010ACD" w:rsidRDefault="00010ACD" w:rsidP="003161DC">
                                <w:pPr>
                                  <w:rPr>
                                    <w:u w:val="single"/>
                                  </w:rPr>
                                </w:pPr>
                                <w:r>
                                  <w:rPr>
                                    <w:b/>
                                    <w:bCs/>
                                    <w:color w:val="000000"/>
                                    <w:u w:val="single"/>
                                  </w:rPr>
                                  <w:t>Generation</w:t>
                                </w:r>
                              </w:p>
                            </w:txbxContent>
                          </wps:txbx>
                          <wps:bodyPr rot="0" vert="horz" wrap="none" lIns="0" tIns="0" rIns="0" bIns="0" anchor="t" anchorCtr="0" upright="1">
                            <a:spAutoFit/>
                          </wps:bodyPr>
                        </wps:wsp>
                        <wps:wsp>
                          <wps:cNvPr id="2524"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5"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C" w14:textId="77777777" w:rsidR="00010ACD" w:rsidRDefault="00010ACD" w:rsidP="003161DC"/>
                            </w:txbxContent>
                          </wps:txbx>
                          <wps:bodyPr rot="0" vert="horz" wrap="none" lIns="0" tIns="0" rIns="0" bIns="0" anchor="t" anchorCtr="0" upright="1">
                            <a:spAutoFit/>
                          </wps:bodyPr>
                        </wps:wsp>
                        <wps:wsp>
                          <wps:cNvPr id="2526"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527"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04"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D" w14:textId="77777777" w:rsidR="00010ACD" w:rsidRDefault="00010ACD" w:rsidP="003161DC">
                                <w:r>
                                  <w:rPr>
                                    <w:color w:val="000000"/>
                                    <w:sz w:val="16"/>
                                    <w:szCs w:val="16"/>
                                  </w:rPr>
                                  <w:t>Quantity</w:t>
                                </w:r>
                              </w:p>
                            </w:txbxContent>
                          </wps:txbx>
                          <wps:bodyPr rot="0" vert="horz" wrap="none" lIns="0" tIns="0" rIns="0" bIns="0" anchor="t" anchorCtr="0" upright="1">
                            <a:spAutoFit/>
                          </wps:bodyPr>
                        </wps:wsp>
                        <wps:wsp>
                          <wps:cNvPr id="3105"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6"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E" w14:textId="77777777" w:rsidR="00010ACD" w:rsidRDefault="00010ACD" w:rsidP="003161DC">
                                <w:r>
                                  <w:rPr>
                                    <w:color w:val="000000"/>
                                    <w:sz w:val="16"/>
                                    <w:szCs w:val="16"/>
                                  </w:rPr>
                                  <w:t>Offer Curve Generation</w:t>
                                </w:r>
                              </w:p>
                            </w:txbxContent>
                          </wps:txbx>
                          <wps:bodyPr rot="0" vert="horz" wrap="none" lIns="0" tIns="0" rIns="0" bIns="0" anchor="t" anchorCtr="0" upright="1">
                            <a:spAutoFit/>
                          </wps:bodyPr>
                        </wps:wsp>
                        <wps:wsp>
                          <wps:cNvPr id="3107"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8"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109"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0"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9F" w14:textId="77777777" w:rsidR="00010ACD" w:rsidRDefault="00010ACD" w:rsidP="003161DC">
                                <w:r>
                                  <w:rPr>
                                    <w:color w:val="000000"/>
                                    <w:sz w:val="12"/>
                                    <w:szCs w:val="12"/>
                                  </w:rPr>
                                  <w:t>LSL</w:t>
                                </w:r>
                              </w:p>
                            </w:txbxContent>
                          </wps:txbx>
                          <wps:bodyPr rot="0" vert="horz" wrap="none" lIns="0" tIns="0" rIns="0" bIns="0" anchor="t" anchorCtr="0" upright="1">
                            <a:spAutoFit/>
                          </wps:bodyPr>
                        </wps:wsp>
                        <wps:wsp>
                          <wps:cNvPr id="3111"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2"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0" w14:textId="77777777" w:rsidR="00010ACD" w:rsidRDefault="00010ACD" w:rsidP="003161DC">
                                <w:r>
                                  <w:rPr>
                                    <w:color w:val="000000"/>
                                    <w:sz w:val="12"/>
                                    <w:szCs w:val="12"/>
                                  </w:rPr>
                                  <w:t>HSL</w:t>
                                </w:r>
                              </w:p>
                            </w:txbxContent>
                          </wps:txbx>
                          <wps:bodyPr rot="0" vert="horz" wrap="none" lIns="0" tIns="0" rIns="0" bIns="0" anchor="t" anchorCtr="0" upright="1">
                            <a:spAutoFit/>
                          </wps:bodyPr>
                        </wps:wsp>
                        <wpg:grpSp>
                          <wpg:cNvPr id="3113" name="Group 282"/>
                          <wpg:cNvGrpSpPr>
                            <a:grpSpLocks/>
                          </wpg:cNvGrpSpPr>
                          <wpg:grpSpPr bwMode="auto">
                            <a:xfrm>
                              <a:off x="2419" y="3529"/>
                              <a:ext cx="1343" cy="3634"/>
                              <a:chOff x="2419" y="2729"/>
                              <a:chExt cx="1343" cy="3634"/>
                            </a:xfrm>
                          </wpg:grpSpPr>
                          <wps:wsp>
                            <wps:cNvPr id="3114"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5"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16"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17" name="Group 286"/>
                          <wpg:cNvGrpSpPr>
                            <a:grpSpLocks/>
                          </wpg:cNvGrpSpPr>
                          <wpg:grpSpPr bwMode="auto">
                            <a:xfrm>
                              <a:off x="2419" y="6647"/>
                              <a:ext cx="1343" cy="569"/>
                              <a:chOff x="2419" y="6363"/>
                              <a:chExt cx="1343" cy="569"/>
                            </a:xfrm>
                          </wpg:grpSpPr>
                          <wps:wsp>
                            <wps:cNvPr id="3118"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0"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1" w14:textId="77777777" w:rsidR="00010ACD" w:rsidRDefault="00010ACD" w:rsidP="003161DC">
                                <w:r>
                                  <w:rPr>
                                    <w:color w:val="000000"/>
                                    <w:sz w:val="18"/>
                                    <w:szCs w:val="18"/>
                                  </w:rPr>
                                  <w:t>-</w:t>
                                </w:r>
                              </w:p>
                            </w:txbxContent>
                          </wps:txbx>
                          <wps:bodyPr rot="0" vert="horz" wrap="none" lIns="0" tIns="0" rIns="0" bIns="0" anchor="t" anchorCtr="0" upright="1">
                            <a:spAutoFit/>
                          </wps:bodyPr>
                        </wps:wsp>
                        <wpg:grpSp>
                          <wpg:cNvPr id="3121" name="Group 290"/>
                          <wpg:cNvGrpSpPr>
                            <a:grpSpLocks/>
                          </wpg:cNvGrpSpPr>
                          <wpg:grpSpPr bwMode="auto">
                            <a:xfrm>
                              <a:off x="2419" y="4330"/>
                              <a:ext cx="1343" cy="1855"/>
                              <a:chOff x="2419" y="3530"/>
                              <a:chExt cx="1343" cy="1855"/>
                            </a:xfrm>
                          </wpg:grpSpPr>
                          <wps:wsp>
                            <wps:cNvPr id="3122"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3"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4"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2" w14:textId="77777777" w:rsidR="00010ACD" w:rsidRDefault="00010ACD" w:rsidP="003161DC">
                                <w:r>
                                  <w:rPr>
                                    <w:color w:val="000000"/>
                                    <w:sz w:val="18"/>
                                    <w:szCs w:val="18"/>
                                  </w:rPr>
                                  <w:t>-</w:t>
                                </w:r>
                              </w:p>
                            </w:txbxContent>
                          </wps:txbx>
                          <wps:bodyPr rot="0" vert="horz" wrap="none" lIns="0" tIns="0" rIns="0" bIns="0" anchor="t" anchorCtr="0" upright="1">
                            <a:spAutoFit/>
                          </wps:bodyPr>
                        </wps:wsp>
                        <wps:wsp>
                          <wps:cNvPr id="3125"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3" w14:textId="77777777" w:rsidR="00010ACD" w:rsidRDefault="00010ACD" w:rsidP="003161DC">
                                <w:r>
                                  <w:rPr>
                                    <w:color w:val="000000"/>
                                    <w:sz w:val="18"/>
                                    <w:szCs w:val="18"/>
                                  </w:rPr>
                                  <w:t>-</w:t>
                                </w:r>
                              </w:p>
                            </w:txbxContent>
                          </wps:txbx>
                          <wps:bodyPr rot="0" vert="horz" wrap="none" lIns="0" tIns="0" rIns="0" bIns="0" anchor="t" anchorCtr="0" upright="1">
                            <a:spAutoFit/>
                          </wps:bodyPr>
                        </wps:wsp>
                        <wpg:grpSp>
                          <wpg:cNvPr id="3126" name="Group 295"/>
                          <wpg:cNvGrpSpPr>
                            <a:grpSpLocks/>
                          </wpg:cNvGrpSpPr>
                          <wpg:grpSpPr bwMode="auto">
                            <a:xfrm>
                              <a:off x="2472" y="3584"/>
                              <a:ext cx="1169" cy="652"/>
                              <a:chOff x="2472" y="2784"/>
                              <a:chExt cx="1169" cy="652"/>
                            </a:xfrm>
                          </wpg:grpSpPr>
                          <wps:wsp>
                            <wps:cNvPr id="3127"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8"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29"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4" w14:textId="77777777" w:rsidR="00010ACD" w:rsidRDefault="00010ACD" w:rsidP="003161DC">
                                <w:r>
                                  <w:rPr>
                                    <w:color w:val="000000"/>
                                    <w:sz w:val="16"/>
                                    <w:szCs w:val="16"/>
                                  </w:rPr>
                                  <w:t xml:space="preserve">Generation </w:t>
                                </w:r>
                              </w:p>
                            </w:txbxContent>
                          </wps:txbx>
                          <wps:bodyPr rot="0" vert="horz" wrap="none" lIns="0" tIns="0" rIns="0" bIns="0" anchor="t" anchorCtr="0" upright="1">
                            <a:spAutoFit/>
                          </wps:bodyPr>
                        </wps:wsp>
                        <wps:wsp>
                          <wps:cNvPr id="3130"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5" w14:textId="77777777" w:rsidR="00010ACD" w:rsidRDefault="00010ACD" w:rsidP="003161DC">
                                <w:r>
                                  <w:rPr>
                                    <w:color w:val="000000"/>
                                    <w:sz w:val="16"/>
                                    <w:szCs w:val="16"/>
                                  </w:rPr>
                                  <w:t>Increase</w:t>
                                </w:r>
                              </w:p>
                            </w:txbxContent>
                          </wps:txbx>
                          <wps:bodyPr rot="0" vert="horz" wrap="none" lIns="0" tIns="0" rIns="0" bIns="0" anchor="t" anchorCtr="0" upright="1">
                            <a:spAutoFit/>
                          </wps:bodyPr>
                        </wps:wsp>
                        <wpg:grpSp>
                          <wpg:cNvPr id="3131" name="Group 300"/>
                          <wpg:cNvGrpSpPr>
                            <a:grpSpLocks/>
                          </wpg:cNvGrpSpPr>
                          <wpg:grpSpPr bwMode="auto">
                            <a:xfrm>
                              <a:off x="2499" y="5744"/>
                              <a:ext cx="1169" cy="712"/>
                              <a:chOff x="2499" y="5460"/>
                              <a:chExt cx="1169" cy="712"/>
                            </a:xfrm>
                          </wpg:grpSpPr>
                          <wps:wsp>
                            <wps:cNvPr id="3132"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3"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4"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6" w14:textId="77777777" w:rsidR="00010ACD" w:rsidRDefault="00010ACD" w:rsidP="003161DC"/>
                            </w:txbxContent>
                          </wps:txbx>
                          <wps:bodyPr rot="0" vert="horz" wrap="none" lIns="0" tIns="0" rIns="0" bIns="0" anchor="t" anchorCtr="0" upright="1">
                            <a:spAutoFit/>
                          </wps:bodyPr>
                        </wps:wsp>
                        <wps:wsp>
                          <wps:cNvPr id="3135"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7" w14:textId="77777777" w:rsidR="00010ACD" w:rsidRDefault="00010ACD" w:rsidP="003161DC"/>
                            </w:txbxContent>
                          </wps:txbx>
                          <wps:bodyPr rot="0" vert="horz" wrap="none" lIns="0" tIns="0" rIns="0" bIns="0" anchor="t" anchorCtr="0" upright="1">
                            <a:spAutoFit/>
                          </wps:bodyPr>
                        </wps:wsp>
                        <wps:wsp>
                          <wps:cNvPr id="3136"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8" w14:textId="77777777" w:rsidR="00010ACD" w:rsidRDefault="00010ACD" w:rsidP="003161DC">
                                <w:r>
                                  <w:rPr>
                                    <w:color w:val="000000"/>
                                    <w:sz w:val="16"/>
                                    <w:szCs w:val="16"/>
                                  </w:rPr>
                                  <w:t xml:space="preserve"> </w:t>
                                </w:r>
                              </w:p>
                            </w:txbxContent>
                          </wps:txbx>
                          <wps:bodyPr rot="0" vert="horz" wrap="none" lIns="0" tIns="0" rIns="0" bIns="0" anchor="t" anchorCtr="0" upright="1">
                            <a:spAutoFit/>
                          </wps:bodyPr>
                        </wps:wsp>
                        <wps:wsp>
                          <wps:cNvPr id="3137"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38"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39"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0"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41"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9" w14:textId="77777777" w:rsidR="00010ACD" w:rsidRDefault="00010ACD" w:rsidP="003161DC">
                                <w:r>
                                  <w:rPr>
                                    <w:color w:val="000000"/>
                                    <w:sz w:val="18"/>
                                    <w:szCs w:val="18"/>
                                  </w:rPr>
                                  <w:t>Ramp</w:t>
                                </w:r>
                              </w:p>
                            </w:txbxContent>
                          </wps:txbx>
                          <wps:bodyPr rot="0" vert="horz" wrap="none" lIns="0" tIns="0" rIns="0" bIns="0" anchor="t" anchorCtr="0" upright="1">
                            <a:spAutoFit/>
                          </wps:bodyPr>
                        </wps:wsp>
                        <wps:wsp>
                          <wps:cNvPr id="3142"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A" w14:textId="77777777" w:rsidR="00010ACD" w:rsidRDefault="00010ACD" w:rsidP="003161DC">
                                <w:r>
                                  <w:rPr>
                                    <w:color w:val="000000"/>
                                    <w:sz w:val="18"/>
                                    <w:szCs w:val="18"/>
                                  </w:rPr>
                                  <w:t>Rate</w:t>
                                </w:r>
                              </w:p>
                            </w:txbxContent>
                          </wps:txbx>
                          <wps:bodyPr rot="0" vert="horz" wrap="none" lIns="0" tIns="0" rIns="0" bIns="0" anchor="t" anchorCtr="0" upright="1">
                            <a:spAutoFit/>
                          </wps:bodyPr>
                        </wps:wsp>
                        <wps:wsp>
                          <wps:cNvPr id="3143"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B" w14:textId="77777777" w:rsidR="00010ACD" w:rsidRDefault="00010ACD" w:rsidP="003161DC">
                                <w:r>
                                  <w:rPr>
                                    <w:color w:val="000000"/>
                                    <w:sz w:val="18"/>
                                    <w:szCs w:val="18"/>
                                  </w:rPr>
                                  <w:t>5 Minutes</w:t>
                                </w:r>
                              </w:p>
                            </w:txbxContent>
                          </wps:txbx>
                          <wps:bodyPr rot="0" vert="horz" wrap="none" lIns="0" tIns="0" rIns="0" bIns="0" anchor="t" anchorCtr="0" upright="1">
                            <a:spAutoFit/>
                          </wps:bodyPr>
                        </wps:wsp>
                        <wps:wsp>
                          <wps:cNvPr id="3144"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C" w14:textId="77777777" w:rsidR="00010ACD" w:rsidRDefault="00010ACD" w:rsidP="003161DC"/>
                            </w:txbxContent>
                          </wps:txbx>
                          <wps:bodyPr rot="0" vert="horz" wrap="none" lIns="0" tIns="0" rIns="0" bIns="0" anchor="t" anchorCtr="0" upright="1">
                            <a:spAutoFit/>
                          </wps:bodyPr>
                        </wps:wsp>
                        <wps:wsp>
                          <wps:cNvPr id="3145"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D" w14:textId="77777777" w:rsidR="00010ACD" w:rsidRDefault="00010ACD" w:rsidP="003161DC"/>
                            </w:txbxContent>
                          </wps:txbx>
                          <wps:bodyPr rot="0" vert="horz" wrap="none" lIns="0" tIns="0" rIns="0" bIns="0" anchor="t" anchorCtr="0" upright="1">
                            <a:spAutoFit/>
                          </wps:bodyPr>
                        </wps:wsp>
                        <wps:wsp>
                          <wps:cNvPr id="3146"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E" w14:textId="77777777" w:rsidR="00010ACD" w:rsidRDefault="00010ACD" w:rsidP="003161DC"/>
                            </w:txbxContent>
                          </wps:txbx>
                          <wps:bodyPr rot="0" vert="horz" wrap="none" lIns="0" tIns="0" rIns="0" bIns="0" anchor="t" anchorCtr="0" upright="1">
                            <a:spAutoFit/>
                          </wps:bodyPr>
                        </wps:wsp>
                        <wps:wsp>
                          <wps:cNvPr id="3147"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148" name="Group 317"/>
                          <wpg:cNvGrpSpPr>
                            <a:grpSpLocks/>
                          </wpg:cNvGrpSpPr>
                          <wpg:grpSpPr bwMode="auto">
                            <a:xfrm>
                              <a:off x="2419" y="3529"/>
                              <a:ext cx="1343" cy="3634"/>
                              <a:chOff x="2419" y="2729"/>
                              <a:chExt cx="1343" cy="3634"/>
                            </a:xfrm>
                          </wpg:grpSpPr>
                          <wps:wsp>
                            <wps:cNvPr id="314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1" name="Group 320"/>
                          <wpg:cNvGrpSpPr>
                            <a:grpSpLocks/>
                          </wpg:cNvGrpSpPr>
                          <wpg:grpSpPr bwMode="auto">
                            <a:xfrm>
                              <a:off x="2419" y="6705"/>
                              <a:ext cx="1343" cy="511"/>
                              <a:chOff x="2419" y="6363"/>
                              <a:chExt cx="1343" cy="569"/>
                            </a:xfrm>
                          </wpg:grpSpPr>
                          <wps:wsp>
                            <wps:cNvPr id="315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AF" w14:textId="77777777" w:rsidR="00010ACD" w:rsidRDefault="00010ACD" w:rsidP="003161DC">
                                <w:r>
                                  <w:rPr>
                                    <w:color w:val="000000"/>
                                    <w:sz w:val="18"/>
                                    <w:szCs w:val="18"/>
                                  </w:rPr>
                                  <w:t>-</w:t>
                                </w:r>
                              </w:p>
                            </w:txbxContent>
                          </wps:txbx>
                          <wps:bodyPr rot="0" vert="horz" wrap="none" lIns="0" tIns="0" rIns="0" bIns="0" anchor="t" anchorCtr="0" upright="1">
                            <a:spAutoFit/>
                          </wps:bodyPr>
                        </wps:wsp>
                        <wps:wsp>
                          <wps:cNvPr id="315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0" w14:textId="77777777" w:rsidR="00010ACD" w:rsidRDefault="00010ACD" w:rsidP="003161DC">
                                <w:r>
                                  <w:rPr>
                                    <w:color w:val="000000"/>
                                    <w:sz w:val="18"/>
                                    <w:szCs w:val="18"/>
                                  </w:rPr>
                                  <w:t>0</w:t>
                                </w:r>
                              </w:p>
                            </w:txbxContent>
                          </wps:txbx>
                          <wps:bodyPr rot="0" vert="horz" wrap="square" lIns="0" tIns="0" rIns="0" bIns="0" anchor="t" anchorCtr="0" upright="1">
                            <a:noAutofit/>
                          </wps:bodyPr>
                        </wps:wsp>
                        <wpg:grpSp>
                          <wpg:cNvPr id="3156" name="Group 325"/>
                          <wpg:cNvGrpSpPr>
                            <a:grpSpLocks/>
                          </wpg:cNvGrpSpPr>
                          <wpg:grpSpPr bwMode="auto">
                            <a:xfrm>
                              <a:off x="2419" y="4330"/>
                              <a:ext cx="1343" cy="1655"/>
                              <a:chOff x="2419" y="3530"/>
                              <a:chExt cx="1343" cy="1855"/>
                            </a:xfrm>
                          </wpg:grpSpPr>
                          <wps:wsp>
                            <wps:cNvPr id="3157"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8"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59"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1" w14:textId="77777777" w:rsidR="00010ACD" w:rsidRDefault="00010ACD" w:rsidP="003161DC">
                                <w:r>
                                  <w:rPr>
                                    <w:color w:val="000000"/>
                                    <w:sz w:val="18"/>
                                    <w:szCs w:val="18"/>
                                  </w:rPr>
                                  <w:t>-</w:t>
                                </w:r>
                              </w:p>
                            </w:txbxContent>
                          </wps:txbx>
                          <wps:bodyPr rot="0" vert="horz" wrap="none" lIns="0" tIns="0" rIns="0" bIns="0" anchor="t" anchorCtr="0" upright="1">
                            <a:spAutoFit/>
                          </wps:bodyPr>
                        </wps:wsp>
                        <wps:wsp>
                          <wps:cNvPr id="3160"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2" w14:textId="77777777" w:rsidR="00010ACD" w:rsidRDefault="00010ACD" w:rsidP="003161DC">
                                <w:r>
                                  <w:rPr>
                                    <w:color w:val="000000"/>
                                    <w:sz w:val="18"/>
                                    <w:szCs w:val="18"/>
                                  </w:rPr>
                                  <w:t>-</w:t>
                                </w:r>
                              </w:p>
                            </w:txbxContent>
                          </wps:txbx>
                          <wps:bodyPr rot="0" vert="horz" wrap="none" lIns="0" tIns="0" rIns="0" bIns="0" anchor="t" anchorCtr="0" upright="1">
                            <a:spAutoFit/>
                          </wps:bodyPr>
                        </wps:wsp>
                        <wpg:grpSp>
                          <wpg:cNvPr id="3161" name="Group 330"/>
                          <wpg:cNvGrpSpPr>
                            <a:grpSpLocks/>
                          </wpg:cNvGrpSpPr>
                          <wpg:grpSpPr bwMode="auto">
                            <a:xfrm>
                              <a:off x="2472" y="3584"/>
                              <a:ext cx="1169" cy="652"/>
                              <a:chOff x="2472" y="2784"/>
                              <a:chExt cx="1169" cy="652"/>
                            </a:xfrm>
                          </wpg:grpSpPr>
                          <wps:wsp>
                            <wps:cNvPr id="3162"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3"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4"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3" w14:textId="77777777" w:rsidR="00010ACD" w:rsidRDefault="00010ACD" w:rsidP="003161DC">
                                <w:r>
                                  <w:rPr>
                                    <w:color w:val="000000"/>
                                    <w:sz w:val="16"/>
                                    <w:szCs w:val="16"/>
                                  </w:rPr>
                                  <w:t xml:space="preserve"> </w:t>
                                </w:r>
                              </w:p>
                            </w:txbxContent>
                          </wps:txbx>
                          <wps:bodyPr rot="0" vert="horz" wrap="none" lIns="0" tIns="0" rIns="0" bIns="0" anchor="t" anchorCtr="0" upright="1">
                            <a:spAutoFit/>
                          </wps:bodyPr>
                        </wps:wsp>
                        <wps:wsp>
                          <wps:cNvPr id="3165"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4" w14:textId="77777777" w:rsidR="00010ACD" w:rsidRDefault="00010ACD" w:rsidP="003161DC">
                                <w:r>
                                  <w:rPr>
                                    <w:color w:val="000000"/>
                                    <w:sz w:val="16"/>
                                    <w:szCs w:val="16"/>
                                  </w:rPr>
                                  <w:t>Increase</w:t>
                                </w:r>
                              </w:p>
                            </w:txbxContent>
                          </wps:txbx>
                          <wps:bodyPr rot="0" vert="horz" wrap="none" lIns="0" tIns="0" rIns="0" bIns="0" anchor="t" anchorCtr="0" upright="1">
                            <a:spAutoFit/>
                          </wps:bodyPr>
                        </wps:wsp>
                        <wpg:grpSp>
                          <wpg:cNvPr id="3166" name="Group 335"/>
                          <wpg:cNvGrpSpPr>
                            <a:grpSpLocks/>
                          </wpg:cNvGrpSpPr>
                          <wpg:grpSpPr bwMode="auto">
                            <a:xfrm>
                              <a:off x="2499" y="6165"/>
                              <a:ext cx="1169" cy="540"/>
                              <a:chOff x="2499" y="5460"/>
                              <a:chExt cx="1169" cy="712"/>
                            </a:xfrm>
                          </wpg:grpSpPr>
                          <wps:wsp>
                            <wps:cNvPr id="3167"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69"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5" w14:textId="77777777" w:rsidR="00010ACD" w:rsidRDefault="00010ACD" w:rsidP="003161DC">
                                <w:r>
                                  <w:rPr>
                                    <w:color w:val="000000"/>
                                    <w:sz w:val="16"/>
                                    <w:szCs w:val="16"/>
                                  </w:rPr>
                                  <w:t xml:space="preserve">Generation </w:t>
                                </w:r>
                              </w:p>
                            </w:txbxContent>
                          </wps:txbx>
                          <wps:bodyPr rot="0" vert="horz" wrap="none" lIns="0" tIns="0" rIns="0" bIns="0" anchor="t" anchorCtr="0" upright="1">
                            <a:spAutoFit/>
                          </wps:bodyPr>
                        </wps:wsp>
                        <wps:wsp>
                          <wps:cNvPr id="3170"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6" w14:textId="77777777" w:rsidR="00010ACD" w:rsidRDefault="00010ACD" w:rsidP="003161DC">
                                <w:r>
                                  <w:rPr>
                                    <w:color w:val="000000"/>
                                    <w:sz w:val="16"/>
                                    <w:szCs w:val="16"/>
                                  </w:rPr>
                                  <w:t>Decrease</w:t>
                                </w:r>
                              </w:p>
                            </w:txbxContent>
                          </wps:txbx>
                          <wps:bodyPr rot="0" vert="horz" wrap="none" lIns="0" tIns="0" rIns="0" bIns="0" anchor="t" anchorCtr="0" upright="1">
                            <a:spAutoFit/>
                          </wps:bodyPr>
                        </wps:wsp>
                        <wps:wsp>
                          <wps:cNvPr id="3171"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172"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3"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4"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75"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7" w14:textId="77777777" w:rsidR="00010ACD" w:rsidRDefault="00010ACD" w:rsidP="003161DC">
                                <w:r>
                                  <w:rPr>
                                    <w:color w:val="000000"/>
                                    <w:sz w:val="18"/>
                                    <w:szCs w:val="18"/>
                                  </w:rPr>
                                  <w:t>Ramp</w:t>
                                </w:r>
                              </w:p>
                            </w:txbxContent>
                          </wps:txbx>
                          <wps:bodyPr rot="0" vert="horz" wrap="none" lIns="0" tIns="0" rIns="0" bIns="0" anchor="t" anchorCtr="0" upright="1">
                            <a:spAutoFit/>
                          </wps:bodyPr>
                        </wps:wsp>
                        <wps:wsp>
                          <wps:cNvPr id="3176"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8" w14:textId="77777777" w:rsidR="00010ACD" w:rsidRDefault="00010ACD" w:rsidP="003161DC">
                                <w:r>
                                  <w:rPr>
                                    <w:color w:val="000000"/>
                                    <w:sz w:val="18"/>
                                    <w:szCs w:val="18"/>
                                  </w:rPr>
                                  <w:t>Rate</w:t>
                                </w:r>
                              </w:p>
                            </w:txbxContent>
                          </wps:txbx>
                          <wps:bodyPr rot="0" vert="horz" wrap="none" lIns="0" tIns="0" rIns="0" bIns="0" anchor="t" anchorCtr="0" upright="1">
                            <a:spAutoFit/>
                          </wps:bodyPr>
                        </wps:wsp>
                        <wps:wsp>
                          <wps:cNvPr id="3177"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9" w14:textId="77777777" w:rsidR="00010ACD" w:rsidRDefault="00010ACD" w:rsidP="003161DC">
                                <w:r>
                                  <w:rPr>
                                    <w:color w:val="000000"/>
                                    <w:sz w:val="18"/>
                                    <w:szCs w:val="18"/>
                                  </w:rPr>
                                  <w:t>5 Minutes</w:t>
                                </w:r>
                              </w:p>
                            </w:txbxContent>
                          </wps:txbx>
                          <wps:bodyPr rot="0" vert="horz" wrap="none" lIns="0" tIns="0" rIns="0" bIns="0" anchor="t" anchorCtr="0" upright="1">
                            <a:spAutoFit/>
                          </wps:bodyPr>
                        </wps:wsp>
                        <wps:wsp>
                          <wps:cNvPr id="3178"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A" w14:textId="77777777" w:rsidR="00010ACD" w:rsidRDefault="00010ACD" w:rsidP="003161DC"/>
                            </w:txbxContent>
                          </wps:txbx>
                          <wps:bodyPr rot="0" vert="horz" wrap="none" lIns="0" tIns="0" rIns="0" bIns="0" anchor="t" anchorCtr="0" upright="1">
                            <a:spAutoFit/>
                          </wps:bodyPr>
                        </wps:wsp>
                        <wps:wsp>
                          <wps:cNvPr id="3179"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B" w14:textId="77777777" w:rsidR="00010ACD" w:rsidRDefault="00010ACD" w:rsidP="003161DC"/>
                            </w:txbxContent>
                          </wps:txbx>
                          <wps:bodyPr rot="0" vert="horz" wrap="none" lIns="0" tIns="0" rIns="0" bIns="0" anchor="t" anchorCtr="0" upright="1">
                            <a:spAutoFit/>
                          </wps:bodyPr>
                        </wps:wsp>
                        <wps:wsp>
                          <wps:cNvPr id="3180"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1"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182"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C" w14:textId="77777777" w:rsidR="00010ACD" w:rsidRDefault="00010ACD" w:rsidP="003161DC"/>
                            </w:txbxContent>
                          </wps:txbx>
                          <wps:bodyPr rot="0" vert="horz" wrap="none" lIns="0" tIns="0" rIns="0" bIns="0" anchor="t" anchorCtr="0" upright="1">
                            <a:spAutoFit/>
                          </wps:bodyPr>
                        </wps:wsp>
                        <wps:wsp>
                          <wps:cNvPr id="3183"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D" w14:textId="77777777" w:rsidR="00010ACD" w:rsidRDefault="00010ACD"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6D88E43" id="Group 212" o:spid="_x0000_s1122" style="position:absolute;margin-left:16.65pt;margin-top:11.2pt;width:420.5pt;height:243.1pt;z-index:251662336"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">
                  <v:line id="Line 213" o:spid="_x0000_s1123"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" strokeweight=".65pt">
                    <v:stroke endcap="round"/>
                  </v:line>
                  <v:line id="Line 214" o:spid="_x0000_s1124"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" strokeweight=".65pt">
                    <v:stroke endcap="round"/>
                  </v:line>
                  <v:rect id="Rectangle 215" o:spid="_x0000_s1125"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" stroked="f"/>
                  <v:rect id="Rectangle 216" o:spid="_x0000_s1126"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" filled="f" stroked="f">
                    <v:textbox style="mso-fit-shape-to-text:t" inset="0,0,0,0">
                      <w:txbxContent>
                        <w:p w14:paraId="56D8907C" w14:textId="77777777" w:rsidR="00010ACD" w:rsidRDefault="00010ACD" w:rsidP="003161DC">
                          <w:r>
                            <w:rPr>
                              <w:color w:val="000000"/>
                              <w:sz w:val="12"/>
                              <w:szCs w:val="12"/>
                            </w:rPr>
                            <w:t>LSL</w:t>
                          </w:r>
                        </w:p>
                      </w:txbxContent>
                    </v:textbox>
                  </v:rect>
                  <v:rect id="Rectangle 217" o:spid="_x0000_s1127"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" stroked="f"/>
                  <v:rect id="Rectangle 218" o:spid="_x0000_s1128" style="position:absolute;left:8510;top:5970;width:227;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" filled="f" stroked="f">
                    <v:textbox style="mso-fit-shape-to-text:t" inset="0,0,0,0">
                      <w:txbxContent>
                        <w:p w14:paraId="56D8907D" w14:textId="77777777" w:rsidR="00010ACD" w:rsidRDefault="00010ACD" w:rsidP="003161DC">
                          <w:r>
                            <w:rPr>
                              <w:color w:val="000000"/>
                              <w:sz w:val="12"/>
                              <w:szCs w:val="12"/>
                            </w:rPr>
                            <w:t>HSL</w:t>
                          </w:r>
                        </w:p>
                      </w:txbxContent>
                    </v:textbox>
                  </v:rect>
                  <v:group id="Group 219" o:spid="_x0000_s1129"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">
                    <v:rect id="Rectangle 220" o:spid="_x0000_s1130"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" fillcolor="#bbe0e3" stroked="f"/>
                    <v:rect id="Rectangle 221" o:spid="_x0000_s113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" filled="f" strokeweight=".65pt">
                      <v:stroke endcap="round"/>
                    </v:rect>
                  </v:group>
                  <v:shape id="Freeform 222" o:spid="_x0000_s1132"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133"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" filled="f" stroked="f">
                    <v:textbox style="mso-fit-shape-to-text:t" inset="0,0,0,0">
                      <w:txbxContent>
                        <w:p w14:paraId="56D8907E" w14:textId="77777777" w:rsidR="00010ACD" w:rsidRDefault="00010ACD" w:rsidP="003161DC">
                          <w:r>
                            <w:rPr>
                              <w:color w:val="000000"/>
                            </w:rPr>
                            <w:t>Time</w:t>
                          </w:r>
                        </w:p>
                      </w:txbxContent>
                    </v:textbox>
                  </v:rect>
                  <v:group id="Group 224" o:spid="_x0000_s1134"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">
                    <v:rect id="Rectangle 225" o:spid="_x0000_s113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" fillcolor="#099" stroked="f"/>
                    <v:rect id="Rectangle 226" o:spid="_x0000_s113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" filled="f" strokeweight=".65pt">
                      <v:stroke endcap="round"/>
                    </v:rect>
                  </v:group>
                  <v:rect id="Rectangle 227" o:spid="_x0000_s1137" style="position:absolute;left:1840;top:6519;width:32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" filled="f" stroked="f">
                    <v:textbox style="mso-fit-shape-to-text:t" inset="0,0,0,0">
                      <w:txbxContent>
                        <w:p w14:paraId="56D8907F" w14:textId="77777777" w:rsidR="00010ACD" w:rsidRDefault="00010ACD" w:rsidP="003161DC">
                          <w:r>
                            <w:rPr>
                              <w:color w:val="000000"/>
                              <w:sz w:val="18"/>
                              <w:szCs w:val="18"/>
                            </w:rPr>
                            <w:t>LSL</w:t>
                          </w:r>
                        </w:p>
                      </w:txbxContent>
                    </v:textbox>
                  </v:rect>
                  <v:rect id="Rectangle 228" o:spid="_x0000_s1138" style="position:absolute;left:2188;top:651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" filled="f" stroked="f">
                    <v:textbox style="mso-fit-shape-to-text:t" inset="0,0,0,0">
                      <w:txbxContent>
                        <w:p w14:paraId="56D89080" w14:textId="77777777" w:rsidR="00010ACD" w:rsidRDefault="00010ACD" w:rsidP="003161DC">
                          <w:r>
                            <w:rPr>
                              <w:color w:val="000000"/>
                              <w:sz w:val="18"/>
                              <w:szCs w:val="18"/>
                            </w:rPr>
                            <w:t>-</w:t>
                          </w:r>
                        </w:p>
                      </w:txbxContent>
                    </v:textbox>
                  </v:rect>
                  <v:rect id="Rectangle 229" o:spid="_x0000_s1139"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" filled="f" stroked="f">
                    <v:textbox inset="0,0,0,0">
                      <w:txbxContent>
                        <w:p w14:paraId="56D89081" w14:textId="77777777" w:rsidR="00010ACD" w:rsidRDefault="00010ACD" w:rsidP="003161DC"/>
                      </w:txbxContent>
                    </v:textbox>
                  </v:rect>
                  <v:group id="Group 230" o:spid="_x0000_s1140"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rect id="Rectangle 231" o:spid="_x0000_s114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" fillcolor="#ff9" stroked="f"/>
                    <v:rect id="Rectangle 232" o:spid="_x0000_s1142"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" filled="f" strokeweight=".65pt">
                      <v:stroke endcap="round"/>
                    </v:rect>
                  </v:group>
                  <v:rect id="Rectangle 233" o:spid="_x0000_s1143" style="position:absolute;left:1731;top:6053;width:4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" filled="f" stroked="f">
                    <v:textbox style="mso-fit-shape-to-text:t" inset="0,0,0,0">
                      <w:txbxContent>
                        <w:p w14:paraId="56D89082" w14:textId="77777777" w:rsidR="00010ACD" w:rsidRDefault="00010ACD" w:rsidP="003161DC">
                          <w:r>
                            <w:rPr>
                              <w:color w:val="000000"/>
                              <w:sz w:val="18"/>
                              <w:szCs w:val="18"/>
                            </w:rPr>
                            <w:t>LASL</w:t>
                          </w:r>
                        </w:p>
                      </w:txbxContent>
                    </v:textbox>
                  </v:rect>
                  <v:rect id="Rectangle 234" o:spid="_x0000_s1144" style="position:absolute;left:2221;top:6053;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" filled="f" stroked="f">
                    <v:textbox style="mso-fit-shape-to-text:t" inset="0,0,0,0">
                      <w:txbxContent>
                        <w:p w14:paraId="56D89083" w14:textId="77777777" w:rsidR="00010ACD" w:rsidRDefault="00010ACD" w:rsidP="003161DC">
                          <w:r>
                            <w:rPr>
                              <w:color w:val="000000"/>
                              <w:sz w:val="18"/>
                              <w:szCs w:val="18"/>
                            </w:rPr>
                            <w:t>-</w:t>
                          </w:r>
                        </w:p>
                      </w:txbxContent>
                    </v:textbox>
                  </v:rect>
                  <v:rect id="Rectangle 235" o:spid="_x0000_s1145" style="position:absolute;left:1698;top:4199;width:47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" filled="f" stroked="f">
                    <v:textbox style="mso-fit-shape-to-text:t" inset="0,0,0,0">
                      <w:txbxContent>
                        <w:p w14:paraId="56D89084" w14:textId="77777777" w:rsidR="00010ACD" w:rsidRDefault="00010ACD" w:rsidP="003161DC">
                          <w:r>
                            <w:rPr>
                              <w:color w:val="000000"/>
                              <w:sz w:val="18"/>
                              <w:szCs w:val="18"/>
                            </w:rPr>
                            <w:t>HASL</w:t>
                          </w:r>
                        </w:p>
                      </w:txbxContent>
                    </v:textbox>
                  </v:rect>
                  <v:rect id="Rectangle 236" o:spid="_x0000_s1146" style="position:absolute;left:2209;top:419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" filled="f" stroked="f">
                    <v:textbox style="mso-fit-shape-to-text:t" inset="0,0,0,0">
                      <w:txbxContent>
                        <w:p w14:paraId="56D89085" w14:textId="77777777" w:rsidR="00010ACD" w:rsidRDefault="00010ACD" w:rsidP="003161DC">
                          <w:r>
                            <w:rPr>
                              <w:color w:val="000000"/>
                              <w:sz w:val="18"/>
                              <w:szCs w:val="18"/>
                            </w:rPr>
                            <w:t>-</w:t>
                          </w:r>
                        </w:p>
                      </w:txbxContent>
                    </v:textbox>
                  </v:rect>
                  <v:group id="Group 237" o:spid="_x0000_s1147"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h3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x9j+H5JjwBuf4DAAD//wMAUEsBAi0AFAAGAAgAAAAhANvh9svuAAAAhQEAABMAAAAAAAAA&#10;AAAAAAAAAAAAAFtDb250ZW50X1R5cGVzXS54bWxQSwECLQAUAAYACAAAACEAWvQsW78AAAAVAQAA&#10;CwAAAAAAAAAAAAAAAAAfAQAAX3JlbHMvLnJlbHNQSwECLQAUAAYACAAAACEAijmId8YAAADdAAAA&#10;DwAAAAAAAAAAAAAAAAAHAgAAZHJzL2Rvd25yZXYueG1sUEsFBgAAAAADAAMAtwAAAPoCAAAAAA==&#10;">
                    <v:shape id="Freeform 238" o:spid="_x0000_s1148"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39" o:spid="_x0000_s1149"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" path="m,202r95,l95,652r979,l1074,202r95,l585,,,202xe" filled="f" strokeweight=".65pt">
                      <v:stroke endcap="round"/>
                      <v:path arrowok="t" o:connecttype="custom" o:connectlocs="0,202;95,202;95,652;1074,652;1074,202;1169,202;585,0;0,202" o:connectangles="0,0,0,0,0,0,0,0"/>
                    </v:shape>
                  </v:group>
                  <v:rect id="Rectangle 240" o:spid="_x0000_s1150"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" filled="f" stroked="f">
                    <v:textbox style="mso-fit-shape-to-text:t" inset="0,0,0,0">
                      <w:txbxContent>
                        <w:p w14:paraId="56D89086" w14:textId="77777777" w:rsidR="00010ACD" w:rsidRDefault="00010ACD" w:rsidP="003161DC">
                          <w:r>
                            <w:rPr>
                              <w:color w:val="000000"/>
                              <w:sz w:val="16"/>
                              <w:szCs w:val="16"/>
                            </w:rPr>
                            <w:t xml:space="preserve">Generation </w:t>
                          </w:r>
                        </w:p>
                      </w:txbxContent>
                    </v:textbox>
                  </v:rect>
                  <v:rect id="Rectangle 241" o:spid="_x0000_s1151"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" filled="f" stroked="f">
                    <v:textbox style="mso-fit-shape-to-text:t" inset="0,0,0,0">
                      <w:txbxContent>
                        <w:p w14:paraId="56D89087" w14:textId="77777777" w:rsidR="00010ACD" w:rsidRDefault="00010ACD" w:rsidP="003161DC">
                          <w:r>
                            <w:rPr>
                              <w:color w:val="000000"/>
                              <w:sz w:val="16"/>
                              <w:szCs w:val="16"/>
                            </w:rPr>
                            <w:t>Increase</w:t>
                          </w:r>
                        </w:p>
                      </w:txbxContent>
                    </v:textbox>
                  </v:rect>
                  <v:group id="Group 242" o:spid="_x0000_s1152"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243" o:spid="_x0000_s1153"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" path="m,444r110,l110,r949,l1059,444r110,l584,712,,444xe" fillcolor="#bbe0e3" stroked="f">
                      <v:path arrowok="t" o:connecttype="custom" o:connectlocs="0,444;110,444;110,0;1059,0;1059,444;1169,444;584,712;0,444" o:connectangles="0,0,0,0,0,0,0,0"/>
                    </v:shape>
                    <v:shape id="Freeform 244" o:spid="_x0000_s1154"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245" o:spid="_x0000_s1155" style="position:absolute;left:2718;top:5839;width:41;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" filled="f" stroked="f">
                    <v:textbox style="mso-fit-shape-to-text:t" inset="0,0,0,0">
                      <w:txbxContent>
                        <w:p w14:paraId="56D89088" w14:textId="77777777" w:rsidR="00010ACD" w:rsidRDefault="00010ACD" w:rsidP="003161DC">
                          <w:r>
                            <w:rPr>
                              <w:color w:val="000000"/>
                              <w:sz w:val="16"/>
                              <w:szCs w:val="16"/>
                            </w:rPr>
                            <w:t xml:space="preserve"> </w:t>
                          </w:r>
                        </w:p>
                      </w:txbxContent>
                    </v:textbox>
                  </v:rect>
                  <v:rect id="Rectangle 246" o:spid="_x0000_s1156"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" filled="f" stroked="f">
                    <v:textbox style="mso-fit-shape-to-text:t" inset="0,0,0,0">
                      <w:txbxContent>
                        <w:p w14:paraId="56D89089" w14:textId="77777777" w:rsidR="00010ACD" w:rsidRDefault="00010ACD" w:rsidP="003161DC"/>
                      </w:txbxContent>
                    </v:textbox>
                  </v:rect>
                  <v:rect id="Rectangle 247" o:spid="_x0000_s1157"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" filled="f" stroked="f">
                    <v:textbox style="mso-fit-shape-to-text:t" inset="0,0,0,0">
                      <w:txbxContent>
                        <w:p w14:paraId="56D8908A" w14:textId="77777777" w:rsidR="00010ACD" w:rsidRDefault="00010ACD" w:rsidP="003161DC">
                          <w:r>
                            <w:rPr>
                              <w:color w:val="000000"/>
                              <w:sz w:val="16"/>
                              <w:szCs w:val="16"/>
                            </w:rPr>
                            <w:t xml:space="preserve">Services </w:t>
                          </w:r>
                        </w:p>
                      </w:txbxContent>
                    </v:textbox>
                  </v:rect>
                  <v:rect id="Rectangle 248" o:spid="_x0000_s1158"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wjwwAAAN0AAAAPAAAAZHJzL2Rvd25yZXYueG1sRI/dagIx&#10;FITvC75DOELvauIW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Jhj8I8MAAADdAAAADwAA&#10;AAAAAAAAAAAAAAAHAgAAZHJzL2Rvd25yZXYueG1sUEsFBgAAAAADAAMAtwAAAPcCAAAAAA==&#10;" filled="f" stroked="f">
                    <v:textbox style="mso-fit-shape-to-text:t" inset="0,0,0,0">
                      <w:txbxContent>
                        <w:p w14:paraId="56D8908B" w14:textId="77777777" w:rsidR="00010ACD" w:rsidRDefault="00010ACD" w:rsidP="003161DC">
                          <w:r>
                            <w:rPr>
                              <w:color w:val="000000"/>
                              <w:sz w:val="16"/>
                              <w:szCs w:val="16"/>
                            </w:rPr>
                            <w:t xml:space="preserve">Provided: Reg </w:t>
                          </w:r>
                        </w:p>
                      </w:txbxContent>
                    </v:textbox>
                  </v:rect>
                  <v:rect id="Rectangle 249" o:spid="_x0000_s1159"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" filled="f" stroked="f">
                    <v:textbox style="mso-fit-shape-to-text:t" inset="0,0,0,0">
                      <w:txbxContent>
                        <w:p w14:paraId="56D8908C" w14:textId="77777777" w:rsidR="00010ACD" w:rsidRDefault="00010ACD" w:rsidP="003161DC">
                          <w:r>
                            <w:rPr>
                              <w:color w:val="000000"/>
                              <w:sz w:val="16"/>
                              <w:szCs w:val="16"/>
                            </w:rPr>
                            <w:t>Down</w:t>
                          </w:r>
                        </w:p>
                      </w:txbxContent>
                    </v:textbox>
                  </v:rect>
                  <v:rect id="Rectangle 250" o:spid="_x0000_s1160"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" filled="f" stroked="f">
                    <v:textbox style="mso-fit-shape-to-text:t" inset="0,0,0,0">
                      <w:txbxContent>
                        <w:p w14:paraId="56D8908D" w14:textId="77777777" w:rsidR="00010ACD" w:rsidRDefault="00010ACD" w:rsidP="003161DC">
                          <w:r>
                            <w:rPr>
                              <w:color w:val="000000"/>
                              <w:sz w:val="16"/>
                              <w:szCs w:val="16"/>
                            </w:rPr>
                            <w:t xml:space="preserve">Provided: Reg Up, </w:t>
                          </w:r>
                        </w:p>
                      </w:txbxContent>
                    </v:textbox>
                  </v:rect>
                  <v:rect id="Rectangle 251" o:spid="_x0000_s1161" style="position:absolute;left:3839;top:3757;width:1441;height: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" filled="f" stroked="f">
                    <v:textbox style="mso-fit-shape-to-text:t" inset="0,0,0,0">
                      <w:txbxContent>
                        <w:p w14:paraId="56D8908E" w14:textId="77777777" w:rsidR="00010ACD" w:rsidRDefault="00010ACD" w:rsidP="003161DC">
                          <w:r>
                            <w:rPr>
                              <w:color w:val="000000"/>
                              <w:sz w:val="16"/>
                              <w:szCs w:val="16"/>
                            </w:rPr>
                            <w:t xml:space="preserve">Responsive, Non-Spin </w:t>
                          </w:r>
                        </w:p>
                      </w:txbxContent>
                    </v:textbox>
                  </v:rect>
                  <v:rect id="Rectangle 252" o:spid="_x0000_s1162" style="position:absolute;left:5013;top:3757;width:4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" filled="f" stroked="f">
                    <v:textbox style="mso-fit-shape-to-text:t" inset="0,0,0,0">
                      <w:txbxContent>
                        <w:p w14:paraId="56D8908F" w14:textId="77777777" w:rsidR="00010ACD" w:rsidRDefault="00010ACD" w:rsidP="003161DC">
                          <w:r>
                            <w:rPr>
                              <w:color w:val="000000"/>
                              <w:sz w:val="16"/>
                              <w:szCs w:val="16"/>
                            </w:rPr>
                            <w:t xml:space="preserve"> </w:t>
                          </w:r>
                        </w:p>
                      </w:txbxContent>
                    </v:textbox>
                  </v:rect>
                  <v:rect id="Rectangle 253" o:spid="_x0000_s1163"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" filled="f" stroked="f">
                    <v:textbox style="mso-fit-shape-to-text:t" inset="0,0,0,0">
                      <w:txbxContent>
                        <w:p w14:paraId="56D89090" w14:textId="77777777" w:rsidR="00010ACD" w:rsidRDefault="00010ACD" w:rsidP="003161DC"/>
                      </w:txbxContent>
                    </v:textbox>
                  </v:rect>
                  <v:line id="Line 254" o:spid="_x0000_s116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" strokeweight="1.85pt"/>
                  <v:rect id="Rectangle 255" o:spid="_x0000_s1165" style="position:absolute;left:1728;top:4970;width:553;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" filled="f" stroked="f">
                    <v:textbox style="mso-fit-shape-to-text:t" inset="0,0,0,0">
                      <w:txbxContent>
                        <w:p w14:paraId="56D89091" w14:textId="77777777" w:rsidR="00010ACD" w:rsidRDefault="00010ACD" w:rsidP="003161DC">
                          <w:r>
                            <w:rPr>
                              <w:color w:val="000000"/>
                              <w:sz w:val="16"/>
                              <w:szCs w:val="16"/>
                            </w:rPr>
                            <w:t>Current</w:t>
                          </w:r>
                        </w:p>
                      </w:txbxContent>
                    </v:textbox>
                  </v:rect>
                  <v:rect id="Rectangle 256" o:spid="_x0000_s1166"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" filled="f" stroked="f">
                    <v:textbox style="mso-fit-shape-to-text:t" inset="0,0,0,0">
                      <w:txbxContent>
                        <w:p w14:paraId="56D89092" w14:textId="77777777" w:rsidR="00010ACD" w:rsidRDefault="00010ACD" w:rsidP="003161DC">
                          <w:r>
                            <w:rPr>
                              <w:color w:val="000000"/>
                              <w:sz w:val="16"/>
                              <w:szCs w:val="16"/>
                            </w:rPr>
                            <w:t>Telemetry</w:t>
                          </w:r>
                        </w:p>
                      </w:txbxContent>
                    </v:textbox>
                  </v:rect>
                  <v:shape id="Freeform 257" o:spid="_x0000_s1167"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168"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" filled="f" stroked="f">
                    <v:textbox style="mso-fit-shape-to-text:t" inset="0,0,0,0">
                      <w:txbxContent>
                        <w:p w14:paraId="56D89093" w14:textId="77777777" w:rsidR="00010ACD" w:rsidRDefault="00010ACD" w:rsidP="003161DC">
                          <w:r>
                            <w:rPr>
                              <w:color w:val="000000"/>
                              <w:sz w:val="18"/>
                              <w:szCs w:val="18"/>
                            </w:rPr>
                            <w:t>HDL</w:t>
                          </w:r>
                        </w:p>
                      </w:txbxContent>
                    </v:textbox>
                  </v:rect>
                  <v:shape id="Freeform 259" o:spid="_x0000_s1169"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170"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UFZ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CgBQVnHAAAA3QAA&#10;AA8AAAAAAAAAAAAAAAAABwIAAGRycy9kb3ducmV2LnhtbFBLBQYAAAAAAwADALcAAAD7AgAAAAA=&#10;" filled="f" stroked="f">
                    <v:textbox inset="0,0,0,0">
                      <w:txbxContent>
                        <w:p w14:paraId="56D89094" w14:textId="77777777" w:rsidR="00010ACD" w:rsidRDefault="00010ACD" w:rsidP="003161DC">
                          <w:r>
                            <w:rPr>
                              <w:color w:val="000000"/>
                              <w:sz w:val="18"/>
                              <w:szCs w:val="18"/>
                            </w:rPr>
                            <w:t>LDL</w:t>
                          </w:r>
                        </w:p>
                      </w:txbxContent>
                    </v:textbox>
                  </v:rect>
                  <v:shape id="Freeform 261" o:spid="_x0000_s1171"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172"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" filled="f" stroked="f">
                    <v:textbox style="mso-fit-shape-to-text:t" inset="0,0,0,0">
                      <w:txbxContent>
                        <w:p w14:paraId="56D89095" w14:textId="77777777" w:rsidR="00010ACD" w:rsidRDefault="00010ACD" w:rsidP="003161DC">
                          <w:r>
                            <w:rPr>
                              <w:color w:val="000000"/>
                              <w:sz w:val="18"/>
                              <w:szCs w:val="18"/>
                            </w:rPr>
                            <w:t>Ramp</w:t>
                          </w:r>
                        </w:p>
                      </w:txbxContent>
                    </v:textbox>
                  </v:rect>
                  <v:rect id="Rectangle 263" o:spid="_x0000_s1173" style="position:absolute;left:3334;top:4900;width:330;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" filled="f" stroked="f">
                    <v:textbox style="mso-fit-shape-to-text:t" inset="0,0,0,0">
                      <w:txbxContent>
                        <w:p w14:paraId="56D89096" w14:textId="77777777" w:rsidR="00010ACD" w:rsidRDefault="00010ACD" w:rsidP="003161DC">
                          <w:r>
                            <w:rPr>
                              <w:color w:val="000000"/>
                              <w:sz w:val="18"/>
                              <w:szCs w:val="18"/>
                            </w:rPr>
                            <w:t>Rate</w:t>
                          </w:r>
                        </w:p>
                      </w:txbxContent>
                    </v:textbox>
                  </v:rect>
                  <v:rect id="Rectangle 264" o:spid="_x0000_s1174"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" filled="f" stroked="f">
                    <v:textbox style="mso-fit-shape-to-text:t" inset="0,0,0,0">
                      <w:txbxContent>
                        <w:p w14:paraId="56D89097" w14:textId="77777777" w:rsidR="00010ACD" w:rsidRDefault="00010ACD" w:rsidP="003161DC">
                          <w:r>
                            <w:rPr>
                              <w:color w:val="000000"/>
                              <w:sz w:val="18"/>
                              <w:szCs w:val="18"/>
                            </w:rPr>
                            <w:t>5 Minutes</w:t>
                          </w:r>
                        </w:p>
                      </w:txbxContent>
                    </v:textbox>
                  </v:rect>
                  <v:rect id="Rectangle 265" o:spid="_x0000_s1175" style="position:absolute;left:5162;top:746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" filled="f" stroked="f">
                    <v:textbox style="mso-fit-shape-to-text:t" inset="0,0,0,0">
                      <w:txbxContent>
                        <w:p w14:paraId="56D89098" w14:textId="77777777" w:rsidR="00010ACD" w:rsidRDefault="00010ACD" w:rsidP="003161DC"/>
                      </w:txbxContent>
                    </v:textbox>
                  </v:rect>
                  <v:rect id="Rectangle 266" o:spid="_x0000_s1176" style="position:absolute;left:5642;top:746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" filled="f" stroked="f">
                    <v:textbox style="mso-fit-shape-to-text:t" inset="0,0,0,0">
                      <w:txbxContent>
                        <w:p w14:paraId="56D89099" w14:textId="77777777" w:rsidR="00010ACD" w:rsidRDefault="00010ACD" w:rsidP="003161DC"/>
                      </w:txbxContent>
                    </v:textbox>
                  </v:rect>
                  <v:rect id="Rectangle 267" o:spid="_x0000_s1177" style="position:absolute;left:5711;top:746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" filled="f" stroked="f">
                    <v:textbox style="mso-fit-shape-to-text:t" inset="0,0,0,0">
                      <w:txbxContent>
                        <w:p w14:paraId="56D8909A" w14:textId="77777777" w:rsidR="00010ACD" w:rsidRDefault="00010ACD" w:rsidP="003161DC"/>
                      </w:txbxContent>
                    </v:textbox>
                  </v:rect>
                  <v:rect id="Rectangle 268" o:spid="_x0000_s1178"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" filled="f" stroked="f">
                    <v:textbox style="mso-fit-shape-to-text:t" inset="0,0,0,0">
                      <w:txbxContent>
                        <w:p w14:paraId="56D8909B" w14:textId="77777777" w:rsidR="00010ACD" w:rsidRDefault="00010ACD" w:rsidP="003161DC">
                          <w:pPr>
                            <w:rPr>
                              <w:u w:val="single"/>
                            </w:rPr>
                          </w:pPr>
                          <w:r>
                            <w:rPr>
                              <w:b/>
                              <w:bCs/>
                              <w:color w:val="000000"/>
                              <w:u w:val="single"/>
                            </w:rPr>
                            <w:t>Generation</w:t>
                          </w:r>
                        </w:p>
                      </w:txbxContent>
                    </v:textbox>
                  </v:rect>
                  <v:shape id="Freeform 269" o:spid="_x0000_s1179"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180" style="position:absolute;left:5866;top:6825;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" filled="f" stroked="f">
                    <v:textbox style="mso-fit-shape-to-text:t" inset="0,0,0,0">
                      <w:txbxContent>
                        <w:p w14:paraId="56D8909C" w14:textId="77777777" w:rsidR="00010ACD" w:rsidRDefault="00010ACD" w:rsidP="003161DC"/>
                      </w:txbxContent>
                    </v:textbox>
                  </v:rect>
                  <v:shape id="Freeform 271" o:spid="_x0000_s1181"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182"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183"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" filled="f" stroked="f">
                    <v:textbox style="mso-fit-shape-to-text:t" inset="0,0,0,0">
                      <w:txbxContent>
                        <w:p w14:paraId="56D8909D" w14:textId="77777777" w:rsidR="00010ACD" w:rsidRDefault="00010ACD" w:rsidP="003161DC">
                          <w:r>
                            <w:rPr>
                              <w:color w:val="000000"/>
                              <w:sz w:val="16"/>
                              <w:szCs w:val="16"/>
                            </w:rPr>
                            <w:t>Quantity</w:t>
                          </w:r>
                        </w:p>
                      </w:txbxContent>
                    </v:textbox>
                  </v:rect>
                  <v:shape id="Freeform 274" o:spid="_x0000_s1184"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" path="m,1133c229,1079,1045,988,1368,798,1692,609,1823,167,1941,e" filled="f" strokecolor="#339" strokeweight="1.85pt">
                    <v:path arrowok="t" o:connecttype="custom" o:connectlocs="0,1133;1368,798;1941,0" o:connectangles="0,0,0"/>
                  </v:shape>
                  <v:rect id="Rectangle 275" o:spid="_x0000_s1185"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" filled="f" stroked="f">
                    <v:textbox style="mso-fit-shape-to-text:t" inset="0,0,0,0">
                      <w:txbxContent>
                        <w:p w14:paraId="56D8909E" w14:textId="77777777" w:rsidR="00010ACD" w:rsidRDefault="00010ACD" w:rsidP="003161DC">
                          <w:r>
                            <w:rPr>
                              <w:color w:val="000000"/>
                              <w:sz w:val="16"/>
                              <w:szCs w:val="16"/>
                            </w:rPr>
                            <w:t>Offer Curve Generation</w:t>
                          </w:r>
                        </w:p>
                      </w:txbxContent>
                    </v:textbox>
                  </v:rect>
                  <v:line id="Line 276" o:spid="_x0000_s1186"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" strokeweight=".65pt">
                    <v:stroke endcap="round"/>
                  </v:line>
                  <v:line id="Line 277" o:spid="_x0000_s1187"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" strokeweight=".65pt">
                    <v:stroke endcap="round"/>
                  </v:line>
                  <v:rect id="Rectangle 278" o:spid="_x0000_s1188"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" stroked="f"/>
                  <v:rect id="Rectangle 279" o:spid="_x0000_s1189"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" filled="f" stroked="f">
                    <v:textbox style="mso-fit-shape-to-text:t" inset="0,0,0,0">
                      <w:txbxContent>
                        <w:p w14:paraId="56D8909F" w14:textId="77777777" w:rsidR="00010ACD" w:rsidRDefault="00010ACD" w:rsidP="003161DC">
                          <w:r>
                            <w:rPr>
                              <w:color w:val="000000"/>
                              <w:sz w:val="12"/>
                              <w:szCs w:val="12"/>
                            </w:rPr>
                            <w:t>LSL</w:t>
                          </w:r>
                        </w:p>
                      </w:txbxContent>
                    </v:textbox>
                  </v:rect>
                  <v:rect id="Rectangle 280" o:spid="_x0000_s1190"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" stroked="f"/>
                  <v:rect id="Rectangle 281" o:spid="_x0000_s1191" style="position:absolute;left:8510;top:5970;width:227;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" filled="f" stroked="f">
                    <v:textbox style="mso-fit-shape-to-text:t" inset="0,0,0,0">
                      <w:txbxContent>
                        <w:p w14:paraId="56D890A0" w14:textId="77777777" w:rsidR="00010ACD" w:rsidRDefault="00010ACD" w:rsidP="003161DC">
                          <w:r>
                            <w:rPr>
                              <w:color w:val="000000"/>
                              <w:sz w:val="12"/>
                              <w:szCs w:val="12"/>
                            </w:rPr>
                            <w:t>HSL</w:t>
                          </w:r>
                        </w:p>
                      </w:txbxContent>
                    </v:textbox>
                  </v:rect>
                  <v:group id="Group 282" o:spid="_x0000_s1192"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">
                    <v:rect id="Rectangle 283" o:spid="_x0000_s1193"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" fillcolor="#bbe0e3" stroked="f"/>
                    <v:rect id="Rectangle 284" o:spid="_x0000_s1194"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" filled="f" strokeweight=".65pt">
                      <v:stroke endcap="round"/>
                    </v:rect>
                  </v:group>
                  <v:shape id="Freeform 285" o:spid="_x0000_s1195"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196"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">
                    <v:rect id="Rectangle 287" o:spid="_x0000_s1197"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" fillcolor="#099" stroked="f"/>
                    <v:rect id="Rectangle 288" o:spid="_x0000_s1198"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" filled="f" strokeweight=".65pt">
                      <v:stroke endcap="round"/>
                    </v:rect>
                  </v:group>
                  <v:rect id="Rectangle 289" o:spid="_x0000_s1199" style="position:absolute;left:2188;top:651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" filled="f" stroked="f">
                    <v:textbox style="mso-fit-shape-to-text:t" inset="0,0,0,0">
                      <w:txbxContent>
                        <w:p w14:paraId="56D890A1" w14:textId="77777777" w:rsidR="00010ACD" w:rsidRDefault="00010ACD" w:rsidP="003161DC">
                          <w:r>
                            <w:rPr>
                              <w:color w:val="000000"/>
                              <w:sz w:val="18"/>
                              <w:szCs w:val="18"/>
                            </w:rPr>
                            <w:t>-</w:t>
                          </w:r>
                        </w:p>
                      </w:txbxContent>
                    </v:textbox>
                  </v:rect>
                  <v:group id="Group 290" o:spid="_x0000_s1200"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mt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SSwX3N/EJyOwXAAD//wMAUEsBAi0AFAAGAAgAAAAhANvh9svuAAAAhQEAABMAAAAAAAAA&#10;AAAAAAAAAAAAAFtDb250ZW50X1R5cGVzXS54bWxQSwECLQAUAAYACAAAACEAWvQsW78AAAAVAQAA&#10;CwAAAAAAAAAAAAAAAAAfAQAAX3JlbHMvLnJlbHNQSwECLQAUAAYACAAAACEArDMZrcYAAADdAAAA&#10;DwAAAAAAAAAAAAAAAAAHAgAAZHJzL2Rvd25yZXYueG1sUEsFBgAAAAADAAMAtwAAAPoCAAAAAA==&#10;">
                    <v:rect id="Rectangle 291" o:spid="_x0000_s1201"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" fillcolor="#ff9" stroked="f"/>
                    <v:rect id="Rectangle 292" o:spid="_x0000_s1202"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" filled="f" strokeweight=".65pt">
                      <v:stroke endcap="round"/>
                    </v:rect>
                  </v:group>
                  <v:rect id="Rectangle 293" o:spid="_x0000_s1203" style="position:absolute;left:2221;top:6053;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XwwAAAN0AAAAPAAAAZHJzL2Rvd25yZXYueG1sRI/dagIx&#10;FITvC75DOIJ3Netaiq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ERBvl8MAAADdAAAADwAA&#10;AAAAAAAAAAAAAAAHAgAAZHJzL2Rvd25yZXYueG1sUEsFBgAAAAADAAMAtwAAAPcCAAAAAA==&#10;" filled="f" stroked="f">
                    <v:textbox style="mso-fit-shape-to-text:t" inset="0,0,0,0">
                      <w:txbxContent>
                        <w:p w14:paraId="56D890A2" w14:textId="77777777" w:rsidR="00010ACD" w:rsidRDefault="00010ACD" w:rsidP="003161DC">
                          <w:r>
                            <w:rPr>
                              <w:color w:val="000000"/>
                              <w:sz w:val="18"/>
                              <w:szCs w:val="18"/>
                            </w:rPr>
                            <w:t>-</w:t>
                          </w:r>
                        </w:p>
                      </w:txbxContent>
                    </v:textbox>
                  </v:rect>
                  <v:rect id="Rectangle 294" o:spid="_x0000_s1204" style="position:absolute;left:2209;top:419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" filled="f" stroked="f">
                    <v:textbox style="mso-fit-shape-to-text:t" inset="0,0,0,0">
                      <w:txbxContent>
                        <w:p w14:paraId="56D890A3" w14:textId="77777777" w:rsidR="00010ACD" w:rsidRDefault="00010ACD" w:rsidP="003161DC">
                          <w:r>
                            <w:rPr>
                              <w:color w:val="000000"/>
                              <w:sz w:val="18"/>
                              <w:szCs w:val="18"/>
                            </w:rPr>
                            <w:t>-</w:t>
                          </w:r>
                        </w:p>
                      </w:txbxContent>
                    </v:textbox>
                  </v:rect>
                  <v:group id="Group 295" o:spid="_x0000_s1205"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">
                    <v:shape id="Freeform 296" o:spid="_x0000_s120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207"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298" o:spid="_x0000_s1208"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" filled="f" stroked="f">
                    <v:textbox style="mso-fit-shape-to-text:t" inset="0,0,0,0">
                      <w:txbxContent>
                        <w:p w14:paraId="56D890A4" w14:textId="77777777" w:rsidR="00010ACD" w:rsidRDefault="00010ACD" w:rsidP="003161DC">
                          <w:r>
                            <w:rPr>
                              <w:color w:val="000000"/>
                              <w:sz w:val="16"/>
                              <w:szCs w:val="16"/>
                            </w:rPr>
                            <w:t xml:space="preserve">Generation </w:t>
                          </w:r>
                        </w:p>
                      </w:txbxContent>
                    </v:textbox>
                  </v:rect>
                  <v:rect id="Rectangle 299" o:spid="_x0000_s1209"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" filled="f" stroked="f">
                    <v:textbox style="mso-fit-shape-to-text:t" inset="0,0,0,0">
                      <w:txbxContent>
                        <w:p w14:paraId="56D890A5" w14:textId="77777777" w:rsidR="00010ACD" w:rsidRDefault="00010ACD" w:rsidP="003161DC">
                          <w:r>
                            <w:rPr>
                              <w:color w:val="000000"/>
                              <w:sz w:val="16"/>
                              <w:szCs w:val="16"/>
                            </w:rPr>
                            <w:t>Increase</w:t>
                          </w:r>
                        </w:p>
                      </w:txbxContent>
                    </v:textbox>
                  </v:rect>
                  <v:group id="Group 300" o:spid="_x0000_s1210"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">
                    <v:shape id="Freeform 301" o:spid="_x0000_s121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" path="m,444r110,l110,r949,l1059,444r110,l584,712,,444xe" fillcolor="#bbe0e3" stroked="f">
                      <v:path arrowok="t" o:connecttype="custom" o:connectlocs="0,444;110,444;110,0;1059,0;1059,444;1169,444;584,712;0,444" o:connectangles="0,0,0,0,0,0,0,0"/>
                    </v:shape>
                    <v:shape id="Freeform 302" o:spid="_x0000_s1212"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303" o:spid="_x0000_s1213"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lKwwAAAN0AAAAPAAAAZHJzL2Rvd25yZXYueG1sRI/NigIx&#10;EITvgu8QWvCmGXVZ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lMn5SsMAAADdAAAADwAA&#10;AAAAAAAAAAAAAAAHAgAAZHJzL2Rvd25yZXYueG1sUEsFBgAAAAADAAMAtwAAAPcCAAAAAA==&#10;" filled="f" stroked="f">
                    <v:textbox style="mso-fit-shape-to-text:t" inset="0,0,0,0">
                      <w:txbxContent>
                        <w:p w14:paraId="56D890A6" w14:textId="77777777" w:rsidR="00010ACD" w:rsidRDefault="00010ACD" w:rsidP="003161DC"/>
                      </w:txbxContent>
                    </v:textbox>
                  </v:rect>
                  <v:rect id="Rectangle 304" o:spid="_x0000_s1214"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" filled="f" stroked="f">
                    <v:textbox style="mso-fit-shape-to-text:t" inset="0,0,0,0">
                      <w:txbxContent>
                        <w:p w14:paraId="56D890A7" w14:textId="77777777" w:rsidR="00010ACD" w:rsidRDefault="00010ACD" w:rsidP="003161DC"/>
                      </w:txbxContent>
                    </v:textbox>
                  </v:rect>
                  <v:rect id="Rectangle 305" o:spid="_x0000_s1215" style="position:absolute;left:5013;top:3757;width:4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" filled="f" stroked="f">
                    <v:textbox style="mso-fit-shape-to-text:t" inset="0,0,0,0">
                      <w:txbxContent>
                        <w:p w14:paraId="56D890A8" w14:textId="77777777" w:rsidR="00010ACD" w:rsidRDefault="00010ACD" w:rsidP="003161DC">
                          <w:r>
                            <w:rPr>
                              <w:color w:val="000000"/>
                              <w:sz w:val="16"/>
                              <w:szCs w:val="16"/>
                            </w:rPr>
                            <w:t xml:space="preserve"> </w:t>
                          </w:r>
                        </w:p>
                      </w:txbxContent>
                    </v:textbox>
                  </v:rect>
                  <v:line id="Line 306" o:spid="_x0000_s1216"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" strokeweight="1.85pt"/>
                  <v:shape id="Freeform 307" o:spid="_x0000_s1217"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218"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219"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220"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" filled="f" stroked="f">
                    <v:textbox style="mso-fit-shape-to-text:t" inset="0,0,0,0">
                      <w:txbxContent>
                        <w:p w14:paraId="56D890A9" w14:textId="77777777" w:rsidR="00010ACD" w:rsidRDefault="00010ACD" w:rsidP="003161DC">
                          <w:r>
                            <w:rPr>
                              <w:color w:val="000000"/>
                              <w:sz w:val="18"/>
                              <w:szCs w:val="18"/>
                            </w:rPr>
                            <w:t>Ramp</w:t>
                          </w:r>
                        </w:p>
                      </w:txbxContent>
                    </v:textbox>
                  </v:rect>
                  <v:rect id="Rectangle 311" o:spid="_x0000_s1221" style="position:absolute;left:3334;top:4900;width:330;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" filled="f" stroked="f">
                    <v:textbox style="mso-fit-shape-to-text:t" inset="0,0,0,0">
                      <w:txbxContent>
                        <w:p w14:paraId="56D890AA" w14:textId="77777777" w:rsidR="00010ACD" w:rsidRDefault="00010ACD" w:rsidP="003161DC">
                          <w:r>
                            <w:rPr>
                              <w:color w:val="000000"/>
                              <w:sz w:val="18"/>
                              <w:szCs w:val="18"/>
                            </w:rPr>
                            <w:t>Rate</w:t>
                          </w:r>
                        </w:p>
                      </w:txbxContent>
                    </v:textbox>
                  </v:rect>
                  <v:rect id="Rectangle 312" o:spid="_x0000_s1222" style="position:absolute;left:2683;top:7413;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" filled="f" stroked="f">
                    <v:textbox style="mso-fit-shape-to-text:t" inset="0,0,0,0">
                      <w:txbxContent>
                        <w:p w14:paraId="56D890AB" w14:textId="77777777" w:rsidR="00010ACD" w:rsidRDefault="00010ACD" w:rsidP="003161DC">
                          <w:r>
                            <w:rPr>
                              <w:color w:val="000000"/>
                              <w:sz w:val="18"/>
                              <w:szCs w:val="18"/>
                            </w:rPr>
                            <w:t>5 Minutes</w:t>
                          </w:r>
                        </w:p>
                      </w:txbxContent>
                    </v:textbox>
                  </v:rect>
                  <v:rect id="Rectangle 313" o:spid="_x0000_s1223"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" filled="f" stroked="f">
                    <v:textbox style="mso-fit-shape-to-text:t" inset="0,0,0,0">
                      <w:txbxContent>
                        <w:p w14:paraId="56D890AC" w14:textId="77777777" w:rsidR="00010ACD" w:rsidRDefault="00010ACD" w:rsidP="003161DC"/>
                      </w:txbxContent>
                    </v:textbox>
                  </v:rect>
                  <v:rect id="Rectangle 314" o:spid="_x0000_s1224" style="position:absolute;left:6314;top:7151;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" filled="f" stroked="f">
                    <v:textbox style="mso-fit-shape-to-text:t" inset="0,0,0,0">
                      <w:txbxContent>
                        <w:p w14:paraId="56D890AD" w14:textId="77777777" w:rsidR="00010ACD" w:rsidRDefault="00010ACD" w:rsidP="003161DC"/>
                      </w:txbxContent>
                    </v:textbox>
                  </v:rect>
                  <v:rect id="Rectangle 315" o:spid="_x0000_s1225" style="position:absolute;left:6452;top:7333;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HbwwAAAN0AAAAPAAAAZHJzL2Rvd25yZXYueG1sRI/NigIx&#10;EITvC75DaMHbmlEXk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U1Gx28MAAADdAAAADwAA&#10;AAAAAAAAAAAAAAAHAgAAZHJzL2Rvd25yZXYueG1sUEsFBgAAAAADAAMAtwAAAPcCAAAAAA==&#10;" filled="f" stroked="f">
                    <v:textbox style="mso-fit-shape-to-text:t" inset="0,0,0,0">
                      <w:txbxContent>
                        <w:p w14:paraId="56D890AE" w14:textId="77777777" w:rsidR="00010ACD" w:rsidRDefault="00010ACD" w:rsidP="003161DC"/>
                      </w:txbxContent>
                    </v:textbox>
                  </v:rect>
                  <v:shape id="Freeform 316" o:spid="_x0000_s1226"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227"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">
                    <v:rect id="Rectangle 318" o:spid="_x0000_s122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" fillcolor="#bbe0e3" stroked="f"/>
                    <v:rect id="Rectangle 319" o:spid="_x0000_s1229"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" filled="f" strokeweight=".65pt">
                      <v:stroke endcap="round"/>
                    </v:rect>
                  </v:group>
                  <v:group id="Group 320" o:spid="_x0000_s1230"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">
                    <v:rect id="Rectangle 321" o:spid="_x0000_s123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" fillcolor="#099" stroked="f"/>
                    <v:rect id="Rectangle 322" o:spid="_x0000_s123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" filled="f" strokeweight=".65pt">
                      <v:stroke endcap="round"/>
                    </v:rect>
                  </v:group>
                  <v:rect id="Rectangle 323" o:spid="_x0000_s1233" style="position:absolute;left:2188;top:651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" filled="f" stroked="f">
                    <v:textbox style="mso-fit-shape-to-text:t" inset="0,0,0,0">
                      <w:txbxContent>
                        <w:p w14:paraId="56D890AF" w14:textId="77777777" w:rsidR="00010ACD" w:rsidRDefault="00010ACD" w:rsidP="003161DC">
                          <w:r>
                            <w:rPr>
                              <w:color w:val="000000"/>
                              <w:sz w:val="18"/>
                              <w:szCs w:val="18"/>
                            </w:rPr>
                            <w:t>-</w:t>
                          </w:r>
                        </w:p>
                      </w:txbxContent>
                    </v:textbox>
                  </v:rect>
                  <v:rect id="Rectangle 324" o:spid="_x0000_s1234"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" filled="f" stroked="f">
                    <v:textbox inset="0,0,0,0">
                      <w:txbxContent>
                        <w:p w14:paraId="56D890B0" w14:textId="77777777" w:rsidR="00010ACD" w:rsidRDefault="00010ACD" w:rsidP="003161DC">
                          <w:r>
                            <w:rPr>
                              <w:color w:val="000000"/>
                              <w:sz w:val="18"/>
                              <w:szCs w:val="18"/>
                            </w:rPr>
                            <w:t>0</w:t>
                          </w:r>
                        </w:p>
                      </w:txbxContent>
                    </v:textbox>
                  </v:rect>
                  <v:group id="Group 325" o:spid="_x0000_s1235"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">
                    <v:rect id="Rectangle 326" o:spid="_x0000_s123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" fillcolor="#ff9" stroked="f"/>
                    <v:rect id="Rectangle 327" o:spid="_x0000_s1237"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" filled="f" strokeweight=".65pt">
                      <v:stroke endcap="round"/>
                    </v:rect>
                  </v:group>
                  <v:rect id="Rectangle 328" o:spid="_x0000_s1238" style="position:absolute;left:2221;top:6053;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" filled="f" stroked="f">
                    <v:textbox style="mso-fit-shape-to-text:t" inset="0,0,0,0">
                      <w:txbxContent>
                        <w:p w14:paraId="56D890B1" w14:textId="77777777" w:rsidR="00010ACD" w:rsidRDefault="00010ACD" w:rsidP="003161DC">
                          <w:r>
                            <w:rPr>
                              <w:color w:val="000000"/>
                              <w:sz w:val="18"/>
                              <w:szCs w:val="18"/>
                            </w:rPr>
                            <w:t>-</w:t>
                          </w:r>
                        </w:p>
                      </w:txbxContent>
                    </v:textbox>
                  </v:rect>
                  <v:rect id="Rectangle 329" o:spid="_x0000_s1239" style="position:absolute;left:2209;top:419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" filled="f" stroked="f">
                    <v:textbox style="mso-fit-shape-to-text:t" inset="0,0,0,0">
                      <w:txbxContent>
                        <w:p w14:paraId="56D890B2" w14:textId="77777777" w:rsidR="00010ACD" w:rsidRDefault="00010ACD" w:rsidP="003161DC">
                          <w:r>
                            <w:rPr>
                              <w:color w:val="000000"/>
                              <w:sz w:val="18"/>
                              <w:szCs w:val="18"/>
                            </w:rPr>
                            <w:t>-</w:t>
                          </w:r>
                        </w:p>
                      </w:txbxContent>
                    </v:textbox>
                  </v:rect>
                  <v:group id="Group 330" o:spid="_x0000_s1240"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">
                    <v:shape id="Freeform 331" o:spid="_x0000_s1241"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332" o:spid="_x0000_s1242"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333" o:spid="_x0000_s1243"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ZXwwAAAN0AAAAPAAAAZHJzL2Rvd25yZXYueG1sRI/NigIx&#10;EITvC75DaMHbmlEX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h3rWV8MAAADdAAAADwAA&#10;AAAAAAAAAAAAAAAHAgAAZHJzL2Rvd25yZXYueG1sUEsFBgAAAAADAAMAtwAAAPcCAAAAAA==&#10;" filled="f" stroked="f">
                    <v:textbox style="mso-fit-shape-to-text:t" inset="0,0,0,0">
                      <w:txbxContent>
                        <w:p w14:paraId="56D890B3" w14:textId="77777777" w:rsidR="00010ACD" w:rsidRDefault="00010ACD" w:rsidP="003161DC">
                          <w:r>
                            <w:rPr>
                              <w:color w:val="000000"/>
                              <w:sz w:val="16"/>
                              <w:szCs w:val="16"/>
                            </w:rPr>
                            <w:t xml:space="preserve"> </w:t>
                          </w:r>
                        </w:p>
                      </w:txbxContent>
                    </v:textbox>
                  </v:rect>
                  <v:rect id="Rectangle 334" o:spid="_x0000_s1244"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" filled="f" stroked="f">
                    <v:textbox style="mso-fit-shape-to-text:t" inset="0,0,0,0">
                      <w:txbxContent>
                        <w:p w14:paraId="56D890B4" w14:textId="77777777" w:rsidR="00010ACD" w:rsidRDefault="00010ACD" w:rsidP="003161DC">
                          <w:r>
                            <w:rPr>
                              <w:color w:val="000000"/>
                              <w:sz w:val="16"/>
                              <w:szCs w:val="16"/>
                            </w:rPr>
                            <w:t>Increase</w:t>
                          </w:r>
                        </w:p>
                      </w:txbxContent>
                    </v:textbox>
                  </v:rect>
                  <v:group id="Group 335" o:spid="_x0000_s1245"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">
                    <v:shape id="Freeform 336" o:spid="_x0000_s1246"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337" o:spid="_x0000_s1247"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248"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" filled="f" stroked="f">
                    <v:textbox style="mso-fit-shape-to-text:t" inset="0,0,0,0">
                      <w:txbxContent>
                        <w:p w14:paraId="56D890B5" w14:textId="77777777" w:rsidR="00010ACD" w:rsidRDefault="00010ACD" w:rsidP="003161DC">
                          <w:r>
                            <w:rPr>
                              <w:color w:val="000000"/>
                              <w:sz w:val="16"/>
                              <w:szCs w:val="16"/>
                            </w:rPr>
                            <w:t xml:space="preserve">Generation </w:t>
                          </w:r>
                        </w:p>
                      </w:txbxContent>
                    </v:textbox>
                  </v:rect>
                  <v:rect id="Rectangle 339" o:spid="_x0000_s1249"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" filled="f" stroked="f">
                    <v:textbox style="mso-fit-shape-to-text:t" inset="0,0,0,0">
                      <w:txbxContent>
                        <w:p w14:paraId="56D890B6" w14:textId="77777777" w:rsidR="00010ACD" w:rsidRDefault="00010ACD" w:rsidP="003161DC">
                          <w:r>
                            <w:rPr>
                              <w:color w:val="000000"/>
                              <w:sz w:val="16"/>
                              <w:szCs w:val="16"/>
                            </w:rPr>
                            <w:t>Decrease</w:t>
                          </w:r>
                        </w:p>
                      </w:txbxContent>
                    </v:textbox>
                  </v:rect>
                  <v:line id="Line 340" o:spid="_x0000_s1250"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" strokeweight="1.85pt"/>
                  <v:shape id="Freeform 341" o:spid="_x0000_s1251"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252"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253"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254"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" filled="f" stroked="f">
                    <v:textbox style="mso-fit-shape-to-text:t" inset="0,0,0,0">
                      <w:txbxContent>
                        <w:p w14:paraId="56D890B7" w14:textId="77777777" w:rsidR="00010ACD" w:rsidRDefault="00010ACD" w:rsidP="003161DC">
                          <w:r>
                            <w:rPr>
                              <w:color w:val="000000"/>
                              <w:sz w:val="18"/>
                              <w:szCs w:val="18"/>
                            </w:rPr>
                            <w:t>Ramp</w:t>
                          </w:r>
                        </w:p>
                      </w:txbxContent>
                    </v:textbox>
                  </v:rect>
                  <v:rect id="Rectangle 345" o:spid="_x0000_s1255" style="position:absolute;left:3334;top:4900;width:330;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" filled="f" stroked="f">
                    <v:textbox style="mso-fit-shape-to-text:t" inset="0,0,0,0">
                      <w:txbxContent>
                        <w:p w14:paraId="56D890B8" w14:textId="77777777" w:rsidR="00010ACD" w:rsidRDefault="00010ACD" w:rsidP="003161DC">
                          <w:r>
                            <w:rPr>
                              <w:color w:val="000000"/>
                              <w:sz w:val="18"/>
                              <w:szCs w:val="18"/>
                            </w:rPr>
                            <w:t>Rate</w:t>
                          </w:r>
                        </w:p>
                      </w:txbxContent>
                    </v:textbox>
                  </v:rect>
                  <v:rect id="Rectangle 346" o:spid="_x0000_s1256" style="position:absolute;left:2683;top:7413;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" filled="f" stroked="f">
                    <v:textbox style="mso-fit-shape-to-text:t" inset="0,0,0,0">
                      <w:txbxContent>
                        <w:p w14:paraId="56D890B9" w14:textId="77777777" w:rsidR="00010ACD" w:rsidRDefault="00010ACD" w:rsidP="003161DC">
                          <w:r>
                            <w:rPr>
                              <w:color w:val="000000"/>
                              <w:sz w:val="18"/>
                              <w:szCs w:val="18"/>
                            </w:rPr>
                            <w:t>5 Minutes</w:t>
                          </w:r>
                        </w:p>
                      </w:txbxContent>
                    </v:textbox>
                  </v:rect>
                  <v:rect id="Rectangle 347" o:spid="_x0000_s1257" style="position:absolute;left:6314;top:7151;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" filled="f" stroked="f">
                    <v:textbox style="mso-fit-shape-to-text:t" inset="0,0,0,0">
                      <w:txbxContent>
                        <w:p w14:paraId="56D890BA" w14:textId="77777777" w:rsidR="00010ACD" w:rsidRDefault="00010ACD" w:rsidP="003161DC"/>
                      </w:txbxContent>
                    </v:textbox>
                  </v:rect>
                  <v:rect id="Rectangle 348" o:spid="_x0000_s1258" style="position:absolute;left:6452;top:7333;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" filled="f" stroked="f">
                    <v:textbox style="mso-fit-shape-to-text:t" inset="0,0,0,0">
                      <w:txbxContent>
                        <w:p w14:paraId="56D890BB" w14:textId="77777777" w:rsidR="00010ACD" w:rsidRDefault="00010ACD" w:rsidP="003161DC"/>
                      </w:txbxContent>
                    </v:textbox>
                  </v:rect>
                  <v:shape id="Freeform 349" o:spid="_x0000_s1259"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260"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261"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" filled="f" stroked="f">
                    <v:textbox style="mso-fit-shape-to-text:t" inset="0,0,0,0">
                      <w:txbxContent>
                        <w:p w14:paraId="56D890BC" w14:textId="77777777" w:rsidR="00010ACD" w:rsidRDefault="00010ACD" w:rsidP="003161DC"/>
                      </w:txbxContent>
                    </v:textbox>
                  </v:rect>
                  <v:rect id="Rectangle 352" o:spid="_x0000_s1262"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" filled="f" stroked="f">
                    <v:textbox style="mso-fit-shape-to-text:t" inset="0,0,0,0">
                      <w:txbxContent>
                        <w:p w14:paraId="56D890BD" w14:textId="77777777" w:rsidR="00010ACD" w:rsidRDefault="00010ACD" w:rsidP="003161DC">
                          <w:r>
                            <w:rPr>
                              <w:color w:val="000000"/>
                              <w:sz w:val="16"/>
                              <w:szCs w:val="16"/>
                            </w:rPr>
                            <w:t xml:space="preserve">Ancillary </w:t>
                          </w:r>
                        </w:p>
                      </w:txbxContent>
                    </v:textbox>
                  </v:rect>
                </v:group>
              </w:pict>
            </mc:Fallback>
          </mc:AlternateContent>
        </w:r>
        <w:r w:rsidRPr="003161DC" w:rsidDel="00642348">
          <w:rPr>
            <w:szCs w:val="20"/>
          </w:rPr>
          <w:delText>Generation Resources:</w:delText>
        </w:r>
      </w:del>
    </w:p>
    <w:p w14:paraId="56D869C0" w14:textId="548EA6D5" w:rsidR="003161DC" w:rsidRPr="003161DC" w:rsidDel="00642348" w:rsidRDefault="003161DC" w:rsidP="003161DC">
      <w:pPr>
        <w:spacing w:after="240"/>
        <w:ind w:left="720" w:hanging="720"/>
        <w:rPr>
          <w:del w:id="1687" w:author="ERCOT" w:date="2020-01-31T14:57:00Z"/>
          <w:szCs w:val="20"/>
        </w:rPr>
      </w:pPr>
    </w:p>
    <w:p w14:paraId="56D869C1" w14:textId="7FA32EF0" w:rsidR="003161DC" w:rsidRPr="003161DC" w:rsidDel="00642348" w:rsidRDefault="003161DC" w:rsidP="003161DC">
      <w:pPr>
        <w:spacing w:after="240"/>
        <w:ind w:left="720" w:hanging="720"/>
        <w:rPr>
          <w:del w:id="1688" w:author="ERCOT" w:date="2020-01-31T14:57:00Z"/>
          <w:szCs w:val="20"/>
        </w:rPr>
      </w:pPr>
    </w:p>
    <w:p w14:paraId="56D869C2" w14:textId="324CAD2B" w:rsidR="003161DC" w:rsidRPr="003161DC" w:rsidDel="00642348" w:rsidRDefault="003161DC" w:rsidP="003161DC">
      <w:pPr>
        <w:spacing w:after="240"/>
        <w:ind w:left="720" w:hanging="720"/>
        <w:rPr>
          <w:del w:id="1689" w:author="ERCOT" w:date="2020-01-31T14:57:00Z"/>
          <w:szCs w:val="20"/>
        </w:rPr>
      </w:pPr>
    </w:p>
    <w:p w14:paraId="56D869C3" w14:textId="429C0763" w:rsidR="003161DC" w:rsidRPr="003161DC" w:rsidDel="00642348" w:rsidRDefault="003161DC" w:rsidP="003161DC">
      <w:pPr>
        <w:spacing w:after="240"/>
        <w:ind w:left="720" w:hanging="720"/>
        <w:rPr>
          <w:del w:id="1690" w:author="ERCOT" w:date="2020-01-31T14:57:00Z"/>
          <w:szCs w:val="20"/>
        </w:rPr>
      </w:pPr>
    </w:p>
    <w:p w14:paraId="56D869C4" w14:textId="76D446B7" w:rsidR="003161DC" w:rsidRPr="003161DC" w:rsidDel="00642348" w:rsidRDefault="003161DC" w:rsidP="003161DC">
      <w:pPr>
        <w:spacing w:after="240"/>
        <w:ind w:left="720" w:hanging="720"/>
        <w:rPr>
          <w:del w:id="1691" w:author="ERCOT" w:date="2020-01-31T14:57:00Z"/>
          <w:szCs w:val="20"/>
        </w:rPr>
      </w:pPr>
    </w:p>
    <w:p w14:paraId="56D869C5" w14:textId="48A9CDF2" w:rsidR="003161DC" w:rsidRPr="003161DC" w:rsidDel="00642348" w:rsidRDefault="003161DC" w:rsidP="003161DC">
      <w:pPr>
        <w:spacing w:after="240"/>
        <w:ind w:left="720" w:hanging="720"/>
        <w:rPr>
          <w:del w:id="1692" w:author="ERCOT" w:date="2020-01-31T14:57:00Z"/>
          <w:szCs w:val="20"/>
        </w:rPr>
      </w:pPr>
    </w:p>
    <w:p w14:paraId="56D869C6" w14:textId="354E934F" w:rsidR="003161DC" w:rsidRPr="003161DC" w:rsidDel="00642348" w:rsidRDefault="003161DC" w:rsidP="003161DC">
      <w:pPr>
        <w:spacing w:after="240"/>
        <w:ind w:left="720" w:hanging="720"/>
        <w:rPr>
          <w:del w:id="1693" w:author="ERCOT" w:date="2020-01-31T14:57:00Z"/>
          <w:szCs w:val="20"/>
        </w:rPr>
      </w:pPr>
    </w:p>
    <w:p w14:paraId="56D869C7" w14:textId="227601BC" w:rsidR="003161DC" w:rsidRPr="003161DC" w:rsidDel="00642348" w:rsidRDefault="003161DC" w:rsidP="003161DC">
      <w:pPr>
        <w:spacing w:after="240"/>
        <w:ind w:left="720" w:hanging="720"/>
        <w:rPr>
          <w:del w:id="1694" w:author="ERCOT" w:date="2020-01-31T14:57:00Z"/>
          <w:szCs w:val="20"/>
        </w:rPr>
      </w:pPr>
    </w:p>
    <w:p w14:paraId="56D869C8" w14:textId="242D6071" w:rsidR="003161DC" w:rsidRPr="003161DC" w:rsidDel="00642348" w:rsidRDefault="003161DC" w:rsidP="003161DC">
      <w:pPr>
        <w:spacing w:after="240"/>
        <w:rPr>
          <w:del w:id="1695" w:author="ERCOT" w:date="2020-01-31T14:57:00Z"/>
          <w:szCs w:val="20"/>
        </w:rPr>
      </w:pPr>
    </w:p>
    <w:p w14:paraId="56D869C9" w14:textId="63DE564A" w:rsidR="003161DC" w:rsidRPr="003161DC" w:rsidDel="00642348" w:rsidRDefault="003161DC" w:rsidP="003161DC">
      <w:pPr>
        <w:spacing w:after="240"/>
        <w:rPr>
          <w:del w:id="1696" w:author="ERCOT" w:date="2020-01-31T14:57:00Z"/>
          <w:szCs w:val="20"/>
        </w:rPr>
      </w:pPr>
      <w:del w:id="1697" w:author="ERCOT" w:date="2020-01-31T14:57:00Z">
        <w:r w:rsidRPr="003161DC" w:rsidDel="00642348">
          <w:rPr>
            <w:noProof/>
            <w:szCs w:val="20"/>
          </w:rPr>
          <mc:AlternateContent>
            <mc:Choice Requires="wpg">
              <w:drawing>
                <wp:anchor distT="0" distB="0" distL="114300" distR="114300" simplePos="0" relativeHeight="251663360" behindDoc="0" locked="0" layoutInCell="1" allowOverlap="1" wp14:anchorId="56D88E45" wp14:editId="56D88E46">
                  <wp:simplePos x="0" y="0"/>
                  <wp:positionH relativeFrom="column">
                    <wp:posOffset>-70485</wp:posOffset>
                  </wp:positionH>
                  <wp:positionV relativeFrom="paragraph">
                    <wp:posOffset>197485</wp:posOffset>
                  </wp:positionV>
                  <wp:extent cx="5594985" cy="3010535"/>
                  <wp:effectExtent l="0" t="0" r="19050" b="1905"/>
                  <wp:wrapNone/>
                  <wp:docPr id="1978"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98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981"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E" w14:textId="77777777" w:rsidR="00010ACD" w:rsidRDefault="00010ACD" w:rsidP="003161DC">
                                <w:r>
                                  <w:rPr>
                                    <w:color w:val="000000"/>
                                  </w:rPr>
                                  <w:t>Time</w:t>
                                </w:r>
                              </w:p>
                            </w:txbxContent>
                          </wps:txbx>
                          <wps:bodyPr rot="0" vert="horz" wrap="none" lIns="0" tIns="0" rIns="0" bIns="0" anchor="t" anchorCtr="0" upright="1">
                            <a:spAutoFit/>
                          </wps:bodyPr>
                        </wps:wsp>
                        <wps:wsp>
                          <wps:cNvPr id="1982"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83"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BF" w14:textId="77777777" w:rsidR="00010ACD" w:rsidRDefault="00010ACD" w:rsidP="003161DC">
                                <w:r>
                                  <w:rPr>
                                    <w:color w:val="000000"/>
                                    <w:sz w:val="18"/>
                                    <w:szCs w:val="18"/>
                                  </w:rPr>
                                  <w:t>LSL = LPC -</w:t>
                                </w:r>
                              </w:p>
                            </w:txbxContent>
                          </wps:txbx>
                          <wps:bodyPr rot="0" vert="horz" wrap="square" lIns="0" tIns="0" rIns="0" bIns="0" anchor="t" anchorCtr="0" upright="1">
                            <a:noAutofit/>
                          </wps:bodyPr>
                        </wps:wsp>
                        <wps:wsp>
                          <wps:cNvPr id="1984"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0" w14:textId="77777777" w:rsidR="00010ACD" w:rsidRDefault="00010ACD" w:rsidP="003161DC">
                                <w:r>
                                  <w:rPr>
                                    <w:color w:val="000000"/>
                                    <w:sz w:val="18"/>
                                    <w:szCs w:val="18"/>
                                  </w:rPr>
                                  <w:t>LASL  -</w:t>
                                </w:r>
                              </w:p>
                            </w:txbxContent>
                          </wps:txbx>
                          <wps:bodyPr rot="0" vert="horz" wrap="square" lIns="0" tIns="0" rIns="0" bIns="0" anchor="t" anchorCtr="0" upright="1">
                            <a:spAutoFit/>
                          </wps:bodyPr>
                        </wps:wsp>
                        <wps:wsp>
                          <wps:cNvPr id="1985"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1" w14:textId="77777777" w:rsidR="00010ACD" w:rsidRDefault="00010ACD" w:rsidP="003161DC">
                                <w:r>
                                  <w:rPr>
                                    <w:color w:val="000000"/>
                                    <w:sz w:val="18"/>
                                    <w:szCs w:val="18"/>
                                  </w:rPr>
                                  <w:t>HASL  -</w:t>
                                </w:r>
                              </w:p>
                            </w:txbxContent>
                          </wps:txbx>
                          <wps:bodyPr rot="0" vert="horz" wrap="square" lIns="0" tIns="0" rIns="0" bIns="0" anchor="t" anchorCtr="0" upright="1">
                            <a:spAutoFit/>
                          </wps:bodyPr>
                        </wps:wsp>
                        <wps:wsp>
                          <wps:cNvPr id="1986"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2" w14:textId="77777777" w:rsidR="00010ACD" w:rsidRDefault="00010ACD" w:rsidP="003161DC">
                                <w:r>
                                  <w:rPr>
                                    <w:color w:val="000000"/>
                                    <w:sz w:val="16"/>
                                    <w:szCs w:val="16"/>
                                  </w:rPr>
                                  <w:t>Ancillary Services Provided: Reg-Down</w:t>
                                </w:r>
                              </w:p>
                            </w:txbxContent>
                          </wps:txbx>
                          <wps:bodyPr rot="0" vert="horz" wrap="square" lIns="0" tIns="0" rIns="0" bIns="0" anchor="t" anchorCtr="0" upright="1">
                            <a:noAutofit/>
                          </wps:bodyPr>
                        </wps:wsp>
                        <wps:wsp>
                          <wps:cNvPr id="1987"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88"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3" w14:textId="77777777" w:rsidR="00010ACD" w:rsidRDefault="00010ACD" w:rsidP="003161DC">
                                <w:r>
                                  <w:rPr>
                                    <w:color w:val="000000"/>
                                    <w:sz w:val="16"/>
                                    <w:szCs w:val="16"/>
                                  </w:rPr>
                                  <w:t>Current Load</w:t>
                                </w:r>
                              </w:p>
                            </w:txbxContent>
                          </wps:txbx>
                          <wps:bodyPr rot="0" vert="horz" wrap="square" lIns="0" tIns="0" rIns="0" bIns="0" anchor="t" anchorCtr="0" upright="1">
                            <a:spAutoFit/>
                          </wps:bodyPr>
                        </wps:wsp>
                        <wps:wsp>
                          <wps:cNvPr id="1989"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4" w14:textId="77777777" w:rsidR="00010ACD" w:rsidRDefault="00010ACD" w:rsidP="003161DC">
                                <w:r>
                                  <w:rPr>
                                    <w:color w:val="000000"/>
                                    <w:sz w:val="16"/>
                                    <w:szCs w:val="16"/>
                                  </w:rPr>
                                  <w:t>Telemetry</w:t>
                                </w:r>
                              </w:p>
                            </w:txbxContent>
                          </wps:txbx>
                          <wps:bodyPr rot="0" vert="horz" wrap="square" lIns="0" tIns="0" rIns="0" bIns="0" anchor="t" anchorCtr="0" upright="1">
                            <a:spAutoFit/>
                          </wps:bodyPr>
                        </wps:wsp>
                        <wps:wsp>
                          <wps:cNvPr id="1990"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5" w14:textId="77777777" w:rsidR="00010ACD" w:rsidRDefault="00010ACD" w:rsidP="003161DC">
                                <w:r>
                                  <w:rPr>
                                    <w:color w:val="000000"/>
                                    <w:sz w:val="18"/>
                                    <w:szCs w:val="18"/>
                                  </w:rPr>
                                  <w:t>HDL</w:t>
                                </w:r>
                              </w:p>
                            </w:txbxContent>
                          </wps:txbx>
                          <wps:bodyPr rot="0" vert="horz" wrap="square" lIns="0" tIns="0" rIns="0" bIns="0" anchor="t" anchorCtr="0" upright="1">
                            <a:spAutoFit/>
                          </wps:bodyPr>
                        </wps:wsp>
                        <wps:wsp>
                          <wps:cNvPr id="1991"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6" w14:textId="77777777" w:rsidR="00010ACD" w:rsidRDefault="00010ACD" w:rsidP="003161DC">
                                <w:r>
                                  <w:rPr>
                                    <w:color w:val="000000"/>
                                    <w:sz w:val="18"/>
                                    <w:szCs w:val="18"/>
                                  </w:rPr>
                                  <w:t>LDL</w:t>
                                </w:r>
                              </w:p>
                            </w:txbxContent>
                          </wps:txbx>
                          <wps:bodyPr rot="0" vert="horz" wrap="square" lIns="0" tIns="0" rIns="0" bIns="0" anchor="t" anchorCtr="0" upright="1">
                            <a:noAutofit/>
                          </wps:bodyPr>
                        </wps:wsp>
                        <wps:wsp>
                          <wps:cNvPr id="1992"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7" w14:textId="77777777" w:rsidR="00010ACD" w:rsidRDefault="00010ACD" w:rsidP="003161DC">
                                <w:r>
                                  <w:rPr>
                                    <w:color w:val="000000"/>
                                    <w:sz w:val="18"/>
                                    <w:szCs w:val="18"/>
                                  </w:rPr>
                                  <w:t>5-30 Minutes</w:t>
                                </w:r>
                              </w:p>
                            </w:txbxContent>
                          </wps:txbx>
                          <wps:bodyPr rot="0" vert="horz" wrap="square" lIns="0" tIns="0" rIns="0" bIns="0" anchor="t" anchorCtr="0" upright="1">
                            <a:noAutofit/>
                          </wps:bodyPr>
                        </wps:wsp>
                        <wps:wsp>
                          <wps:cNvPr id="1993"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8" w14:textId="77777777" w:rsidR="00010ACD" w:rsidRDefault="00010ACD" w:rsidP="003161DC">
                                <w:pPr>
                                  <w:rPr>
                                    <w:u w:val="single"/>
                                  </w:rPr>
                                </w:pPr>
                                <w:r>
                                  <w:rPr>
                                    <w:b/>
                                    <w:bCs/>
                                    <w:color w:val="000000"/>
                                    <w:u w:val="single"/>
                                  </w:rPr>
                                  <w:t>Load</w:t>
                                </w:r>
                              </w:p>
                            </w:txbxContent>
                          </wps:txbx>
                          <wps:bodyPr rot="0" vert="horz" wrap="none" lIns="0" tIns="0" rIns="0" bIns="0" anchor="t" anchorCtr="0" upright="1">
                            <a:spAutoFit/>
                          </wps:bodyPr>
                        </wps:wsp>
                        <wps:wsp>
                          <wps:cNvPr id="1994"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5"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6"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9" w14:textId="77777777" w:rsidR="00010ACD" w:rsidRDefault="00010ACD" w:rsidP="003161DC">
                                <w:r>
                                  <w:rPr>
                                    <w:color w:val="000000"/>
                                    <w:sz w:val="16"/>
                                    <w:szCs w:val="16"/>
                                  </w:rPr>
                                  <w:t>Quantity</w:t>
                                </w:r>
                              </w:p>
                            </w:txbxContent>
                          </wps:txbx>
                          <wps:bodyPr rot="0" vert="horz" wrap="square" lIns="0" tIns="0" rIns="0" bIns="0" anchor="t" anchorCtr="0" upright="1">
                            <a:spAutoFit/>
                          </wps:bodyPr>
                        </wps:wsp>
                        <wps:wsp>
                          <wps:cNvPr id="1997"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8"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A" w14:textId="77777777" w:rsidR="00010ACD" w:rsidRDefault="00010ACD" w:rsidP="003161DC">
                                <w:r>
                                  <w:rPr>
                                    <w:color w:val="000000"/>
                                    <w:sz w:val="16"/>
                                    <w:szCs w:val="16"/>
                                  </w:rPr>
                                  <w:t>Bid Curve Load</w:t>
                                </w:r>
                              </w:p>
                            </w:txbxContent>
                          </wps:txbx>
                          <wps:bodyPr rot="0" vert="horz" wrap="square" lIns="0" tIns="0" rIns="0" bIns="0" anchor="t" anchorCtr="0" upright="1">
                            <a:noAutofit/>
                          </wps:bodyPr>
                        </wps:wsp>
                        <wps:wsp>
                          <wps:cNvPr id="1999"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00"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B" w14:textId="77777777" w:rsidR="00010ACD" w:rsidRDefault="00010ACD" w:rsidP="003161DC">
                                <w:r>
                                  <w:rPr>
                                    <w:color w:val="000000"/>
                                    <w:sz w:val="12"/>
                                    <w:szCs w:val="12"/>
                                  </w:rPr>
                                  <w:t>LSL/LPC</w:t>
                                </w:r>
                              </w:p>
                            </w:txbxContent>
                          </wps:txbx>
                          <wps:bodyPr rot="0" vert="horz" wrap="square" lIns="0" tIns="0" rIns="0" bIns="0" anchor="t" anchorCtr="0" upright="1">
                            <a:spAutoFit/>
                          </wps:bodyPr>
                        </wps:wsp>
                        <wps:wsp>
                          <wps:cNvPr id="2001"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C" w14:textId="77777777" w:rsidR="00010ACD" w:rsidRDefault="00010ACD" w:rsidP="003161DC">
                                <w:r>
                                  <w:rPr>
                                    <w:color w:val="000000"/>
                                    <w:sz w:val="12"/>
                                    <w:szCs w:val="12"/>
                                  </w:rPr>
                                  <w:t>HSL/MPC</w:t>
                                </w:r>
                              </w:p>
                            </w:txbxContent>
                          </wps:txbx>
                          <wps:bodyPr rot="0" vert="horz" wrap="square" lIns="0" tIns="0" rIns="0" bIns="0" anchor="t" anchorCtr="0" upright="1">
                            <a:spAutoFit/>
                          </wps:bodyPr>
                        </wps:wsp>
                        <wpg:grpSp>
                          <wpg:cNvPr id="2002" name="Group 72"/>
                          <wpg:cNvGrpSpPr>
                            <a:grpSpLocks/>
                          </wpg:cNvGrpSpPr>
                          <wpg:grpSpPr bwMode="auto">
                            <a:xfrm>
                              <a:off x="6383" y="4054"/>
                              <a:ext cx="8529" cy="22707"/>
                              <a:chOff x="2419" y="2729"/>
                              <a:chExt cx="1343" cy="3634"/>
                            </a:xfrm>
                          </wpg:grpSpPr>
                          <wps:wsp>
                            <wps:cNvPr id="2003"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6"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2007" name="Group 76"/>
                          <wpg:cNvGrpSpPr>
                            <a:grpSpLocks/>
                          </wpg:cNvGrpSpPr>
                          <wpg:grpSpPr bwMode="auto">
                            <a:xfrm>
                              <a:off x="6383" y="23550"/>
                              <a:ext cx="8529" cy="3555"/>
                              <a:chOff x="2419" y="6363"/>
                              <a:chExt cx="1343" cy="569"/>
                            </a:xfrm>
                          </wpg:grpSpPr>
                          <wps:wsp>
                            <wps:cNvPr id="2008"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9"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80"/>
                          <wpg:cNvGrpSpPr>
                            <a:grpSpLocks/>
                          </wpg:cNvGrpSpPr>
                          <wpg:grpSpPr bwMode="auto">
                            <a:xfrm>
                              <a:off x="6383" y="9057"/>
                              <a:ext cx="8529" cy="11591"/>
                              <a:chOff x="2419" y="3530"/>
                              <a:chExt cx="1343" cy="1855"/>
                            </a:xfrm>
                          </wpg:grpSpPr>
                          <wps:wsp>
                            <wps:cNvPr id="2011"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13"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2014" name="Group 107"/>
                          <wpg:cNvGrpSpPr>
                            <a:grpSpLocks/>
                          </wpg:cNvGrpSpPr>
                          <wpg:grpSpPr bwMode="auto">
                            <a:xfrm>
                              <a:off x="6383" y="4054"/>
                              <a:ext cx="8529" cy="22707"/>
                              <a:chOff x="2419" y="2729"/>
                              <a:chExt cx="1343" cy="3634"/>
                            </a:xfrm>
                          </wpg:grpSpPr>
                          <wps:wsp>
                            <wps:cNvPr id="2015"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3" name="Group 110"/>
                          <wpg:cNvGrpSpPr>
                            <a:grpSpLocks/>
                          </wpg:cNvGrpSpPr>
                          <wpg:grpSpPr bwMode="auto">
                            <a:xfrm>
                              <a:off x="6383" y="23895"/>
                              <a:ext cx="8529" cy="3193"/>
                              <a:chOff x="2419" y="6363"/>
                              <a:chExt cx="1343" cy="569"/>
                            </a:xfrm>
                          </wpg:grpSpPr>
                          <wps:wsp>
                            <wps:cNvPr id="2434"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5"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6"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D" w14:textId="77777777" w:rsidR="00010ACD" w:rsidRDefault="00010ACD" w:rsidP="003161DC">
                                <w:r>
                                  <w:rPr>
                                    <w:color w:val="000000"/>
                                    <w:sz w:val="18"/>
                                    <w:szCs w:val="18"/>
                                  </w:rPr>
                                  <w:t>0</w:t>
                                </w:r>
                              </w:p>
                            </w:txbxContent>
                          </wps:txbx>
                          <wps:bodyPr rot="0" vert="horz" wrap="square" lIns="0" tIns="0" rIns="0" bIns="0" anchor="t" anchorCtr="0" upright="1">
                            <a:noAutofit/>
                          </wps:bodyPr>
                        </wps:wsp>
                        <wpg:grpSp>
                          <wpg:cNvPr id="2437" name="Group 115"/>
                          <wpg:cNvGrpSpPr>
                            <a:grpSpLocks/>
                          </wpg:cNvGrpSpPr>
                          <wpg:grpSpPr bwMode="auto">
                            <a:xfrm>
                              <a:off x="6383" y="9057"/>
                              <a:ext cx="8529" cy="10341"/>
                              <a:chOff x="2419" y="3530"/>
                              <a:chExt cx="1343" cy="1855"/>
                            </a:xfrm>
                          </wpg:grpSpPr>
                          <wps:wsp>
                            <wps:cNvPr id="2438"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9"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120"/>
                          <wpg:cNvGrpSpPr>
                            <a:grpSpLocks/>
                          </wpg:cNvGrpSpPr>
                          <wpg:grpSpPr bwMode="auto">
                            <a:xfrm>
                              <a:off x="6728" y="4399"/>
                              <a:ext cx="7423" cy="4074"/>
                              <a:chOff x="2472" y="2784"/>
                              <a:chExt cx="1169" cy="652"/>
                            </a:xfrm>
                          </wpg:grpSpPr>
                          <wps:wsp>
                            <wps:cNvPr id="244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E" w14:textId="77777777" w:rsidR="00010ACD" w:rsidRPr="00364165" w:rsidRDefault="00010ACD" w:rsidP="003161DC">
                                <w:pPr>
                                  <w:rPr>
                                    <w:sz w:val="16"/>
                                  </w:rPr>
                                </w:pPr>
                                <w:r w:rsidRPr="00364165">
                                  <w:rPr>
                                    <w:sz w:val="16"/>
                                  </w:rPr>
                                  <w:t>Increasing</w:t>
                                </w:r>
                              </w:p>
                            </w:txbxContent>
                          </wps:txbx>
                          <wps:bodyPr rot="0" vert="horz" wrap="none" lIns="0" tIns="0" rIns="0" bIns="0" anchor="t" anchorCtr="0" upright="1">
                            <a:spAutoFit/>
                          </wps:bodyPr>
                        </wps:wsp>
                        <wps:wsp>
                          <wps:cNvPr id="244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CF" w14:textId="77777777" w:rsidR="00010ACD" w:rsidRDefault="00010ACD" w:rsidP="003161DC">
                                <w:r>
                                  <w:rPr>
                                    <w:color w:val="000000"/>
                                    <w:sz w:val="16"/>
                                    <w:szCs w:val="16"/>
                                  </w:rPr>
                                  <w:t>Consumption</w:t>
                                </w:r>
                              </w:p>
                            </w:txbxContent>
                          </wps:txbx>
                          <wps:bodyPr rot="0" vert="horz" wrap="square" lIns="0" tIns="0" rIns="0" bIns="0" anchor="t" anchorCtr="0" upright="1">
                            <a:noAutofit/>
                          </wps:bodyPr>
                        </wps:wsp>
                        <wpg:grpSp>
                          <wpg:cNvPr id="2445" name="Group 125"/>
                          <wpg:cNvGrpSpPr>
                            <a:grpSpLocks/>
                          </wpg:cNvGrpSpPr>
                          <wpg:grpSpPr bwMode="auto">
                            <a:xfrm>
                              <a:off x="6901" y="20530"/>
                              <a:ext cx="7423" cy="3375"/>
                              <a:chOff x="2499" y="5460"/>
                              <a:chExt cx="1169" cy="712"/>
                            </a:xfrm>
                          </wpg:grpSpPr>
                          <wps:wsp>
                            <wps:cNvPr id="244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4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0" w14:textId="77777777" w:rsidR="00010ACD" w:rsidRDefault="00010ACD" w:rsidP="003161DC">
                                <w:r>
                                  <w:rPr>
                                    <w:color w:val="000000"/>
                                    <w:sz w:val="16"/>
                                    <w:szCs w:val="16"/>
                                  </w:rPr>
                                  <w:t>Decreasing</w:t>
                                </w:r>
                              </w:p>
                              <w:p w14:paraId="56D890D1" w14:textId="77777777" w:rsidR="00010ACD" w:rsidRDefault="00010ACD" w:rsidP="003161DC"/>
                            </w:txbxContent>
                          </wps:txbx>
                          <wps:bodyPr rot="0" vert="horz" wrap="none" lIns="0" tIns="0" rIns="0" bIns="0" anchor="t" anchorCtr="0" upright="1">
                            <a:spAutoFit/>
                          </wps:bodyPr>
                        </wps:wsp>
                        <wps:wsp>
                          <wps:cNvPr id="244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2" w14:textId="77777777" w:rsidR="00010ACD" w:rsidRPr="00364165" w:rsidRDefault="00010ACD" w:rsidP="003161DC">
                                <w:pPr>
                                  <w:rPr>
                                    <w:sz w:val="16"/>
                                  </w:rPr>
                                </w:pPr>
                                <w:r w:rsidRPr="00364165">
                                  <w:rPr>
                                    <w:sz w:val="16"/>
                                  </w:rPr>
                                  <w:t>Consumption</w:t>
                                </w:r>
                              </w:p>
                            </w:txbxContent>
                          </wps:txbx>
                          <wps:bodyPr rot="0" vert="horz" wrap="square" lIns="0" tIns="0" rIns="0" bIns="0" anchor="t" anchorCtr="0" upright="1">
                            <a:spAutoFit/>
                          </wps:bodyPr>
                        </wps:wsp>
                        <wps:wsp>
                          <wps:cNvPr id="245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245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3" w14:textId="77777777" w:rsidR="00010ACD" w:rsidRDefault="00010ACD" w:rsidP="003161DC">
                                <w:r>
                                  <w:rPr>
                                    <w:color w:val="000000"/>
                                    <w:sz w:val="18"/>
                                    <w:szCs w:val="18"/>
                                  </w:rPr>
                                  <w:t>Ramp</w:t>
                                </w:r>
                              </w:p>
                            </w:txbxContent>
                          </wps:txbx>
                          <wps:bodyPr rot="0" vert="horz" wrap="none" lIns="0" tIns="0" rIns="0" bIns="0" anchor="t" anchorCtr="0" upright="1">
                            <a:spAutoFit/>
                          </wps:bodyPr>
                        </wps:wsp>
                        <wps:wsp>
                          <wps:cNvPr id="245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4" w14:textId="77777777" w:rsidR="00010ACD" w:rsidRDefault="00010ACD" w:rsidP="003161DC">
                                <w:r>
                                  <w:rPr>
                                    <w:color w:val="000000"/>
                                    <w:sz w:val="18"/>
                                    <w:szCs w:val="18"/>
                                  </w:rPr>
                                  <w:t>Rate</w:t>
                                </w:r>
                              </w:p>
                            </w:txbxContent>
                          </wps:txbx>
                          <wps:bodyPr rot="0" vert="horz" wrap="square" lIns="0" tIns="0" rIns="0" bIns="0" anchor="t" anchorCtr="0" upright="1">
                            <a:spAutoFit/>
                          </wps:bodyPr>
                        </wps:wsp>
                        <wps:wsp>
                          <wps:cNvPr id="2456"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7"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58"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5" w14:textId="77777777" w:rsidR="00010ACD" w:rsidRDefault="00010ACD" w:rsidP="003161DC">
                                <w:r>
                                  <w:rPr>
                                    <w:color w:val="000000"/>
                                    <w:sz w:val="16"/>
                                    <w:szCs w:val="16"/>
                                  </w:rPr>
                                  <w:t>Ancillary Services Provided: Reg-Up, RRS, Non-Spin</w:t>
                                </w:r>
                              </w:p>
                            </w:txbxContent>
                          </wps:txbx>
                          <wps:bodyPr rot="0" vert="horz" wrap="square" lIns="0" tIns="0" rIns="0" bIns="0" anchor="t" anchorCtr="0" upright="1">
                            <a:noAutofit/>
                          </wps:bodyPr>
                        </wps:wsp>
                        <wps:wsp>
                          <wps:cNvPr id="2459"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6" w14:textId="77777777" w:rsidR="00010ACD" w:rsidRDefault="00010ACD" w:rsidP="003161DC">
                                <w:r>
                                  <w:rPr>
                                    <w:color w:val="000000"/>
                                    <w:sz w:val="18"/>
                                    <w:szCs w:val="18"/>
                                  </w:rPr>
                                  <w:t>HSL = MPC -</w:t>
                                </w:r>
                              </w:p>
                            </w:txbxContent>
                          </wps:txbx>
                          <wps:bodyPr rot="0" vert="horz" wrap="square" lIns="0" tIns="0" rIns="0" bIns="0" anchor="t" anchorCtr="0" upright="1">
                            <a:spAutoFit/>
                          </wps:bodyPr>
                        </wps:wsp>
                        <wps:wsp>
                          <wps:cNvPr id="2460"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462"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7" w14:textId="77777777" w:rsidR="00010ACD" w:rsidRDefault="00010ACD"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463"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6D88E45" id="Group 145" o:spid="_x0000_s1263" style="position:absolute;margin-left:-5.55pt;margin-top:15.55pt;width:440.55pt;height:237.05pt;z-index:251663360;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">
                  <v:line id="Line 4" o:spid="_x0000_s1264"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" strokeweight=".65pt">
                    <v:stroke endcap="round"/>
                  </v:line>
                  <v:rect id="Rectangle 13" o:spid="_x0000_s1265"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" filled="f" stroked="f">
                    <v:textbox style="mso-fit-shape-to-text:t" inset="0,0,0,0">
                      <w:txbxContent>
                        <w:p w14:paraId="56D890BE" w14:textId="77777777" w:rsidR="00010ACD" w:rsidRDefault="00010ACD" w:rsidP="003161DC">
                          <w:r>
                            <w:rPr>
                              <w:color w:val="000000"/>
                            </w:rPr>
                            <w:t>Time</w:t>
                          </w:r>
                        </w:p>
                      </w:txbxContent>
                    </v:textbox>
                  </v:rect>
                  <v:shape id="Freeform 12" o:spid="_x0000_s1266"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267"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56D890BF" w14:textId="77777777" w:rsidR="00010ACD" w:rsidRDefault="00010ACD" w:rsidP="003161DC">
                          <w:r>
                            <w:rPr>
                              <w:color w:val="000000"/>
                              <w:sz w:val="18"/>
                              <w:szCs w:val="18"/>
                            </w:rPr>
                            <w:t>LSL = LPC -</w:t>
                          </w:r>
                        </w:p>
                      </w:txbxContent>
                    </v:textbox>
                  </v:rect>
                  <v:rect id="Rectangle 23" o:spid="_x0000_s1268" style="position:absolute;left:1647;top:18750;width:3893;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T6xQAAAN0AAAAPAAAAZHJzL2Rvd25yZXYueG1sRE9Na8JA&#10;EL0X/A/LCL0U3VRK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CF45T6xQAAAN0AAAAP&#10;AAAAAAAAAAAAAAAAAAcCAABkcnMvZG93bnJldi54bWxQSwUGAAAAAAMAAwC3AAAA+QIAAAAA&#10;" filled="f" stroked="f">
                    <v:textbox style="mso-fit-shape-to-text:t" inset="0,0,0,0">
                      <w:txbxContent>
                        <w:p w14:paraId="56D890C0" w14:textId="77777777" w:rsidR="00010ACD" w:rsidRDefault="00010ACD" w:rsidP="003161DC">
                          <w:proofErr w:type="gramStart"/>
                          <w:r>
                            <w:rPr>
                              <w:color w:val="000000"/>
                              <w:sz w:val="18"/>
                              <w:szCs w:val="18"/>
                            </w:rPr>
                            <w:t>LASL  -</w:t>
                          </w:r>
                          <w:proofErr w:type="gramEnd"/>
                        </w:p>
                      </w:txbxContent>
                    </v:textbox>
                  </v:rect>
                  <v:rect id="Rectangle 25" o:spid="_x0000_s1269"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" filled="f" stroked="f">
                    <v:textbox style="mso-fit-shape-to-text:t" inset="0,0,0,0">
                      <w:txbxContent>
                        <w:p w14:paraId="56D890C1" w14:textId="77777777" w:rsidR="00010ACD" w:rsidRDefault="00010ACD" w:rsidP="003161DC">
                          <w:proofErr w:type="gramStart"/>
                          <w:r>
                            <w:rPr>
                              <w:color w:val="000000"/>
                              <w:sz w:val="18"/>
                              <w:szCs w:val="18"/>
                            </w:rPr>
                            <w:t>HASL  -</w:t>
                          </w:r>
                          <w:proofErr w:type="gramEnd"/>
                        </w:p>
                      </w:txbxContent>
                    </v:textbox>
                  </v:rect>
                  <v:rect id="Rectangle 40" o:spid="_x0000_s1270"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56D890C2" w14:textId="77777777" w:rsidR="00010ACD" w:rsidRDefault="00010ACD" w:rsidP="003161DC">
                          <w:r>
                            <w:rPr>
                              <w:color w:val="000000"/>
                              <w:sz w:val="16"/>
                              <w:szCs w:val="16"/>
                            </w:rPr>
                            <w:t>Ancillary Services Provided: Reg-Down</w:t>
                          </w:r>
                        </w:p>
                      </w:txbxContent>
                    </v:textbox>
                  </v:rect>
                  <v:line id="Line 44" o:spid="_x0000_s1271"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" strokeweight="1.85pt"/>
                  <v:rect id="Rectangle 45" o:spid="_x0000_s1272" style="position:absolute;left:688;top:13112;width:671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" filled="f" stroked="f">
                    <v:textbox style="mso-fit-shape-to-text:t" inset="0,0,0,0">
                      <w:txbxContent>
                        <w:p w14:paraId="56D890C3" w14:textId="77777777" w:rsidR="00010ACD" w:rsidRDefault="00010ACD" w:rsidP="003161DC">
                          <w:r>
                            <w:rPr>
                              <w:color w:val="000000"/>
                              <w:sz w:val="16"/>
                              <w:szCs w:val="16"/>
                            </w:rPr>
                            <w:t>Current Load</w:t>
                          </w:r>
                        </w:p>
                      </w:txbxContent>
                    </v:textbox>
                  </v:rect>
                  <v:rect id="Rectangle 46" o:spid="_x0000_s1273"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" filled="f" stroked="f">
                    <v:textbox style="mso-fit-shape-to-text:t" inset="0,0,0,0">
                      <w:txbxContent>
                        <w:p w14:paraId="56D890C4" w14:textId="77777777" w:rsidR="00010ACD" w:rsidRDefault="00010ACD" w:rsidP="003161DC">
                          <w:r>
                            <w:rPr>
                              <w:color w:val="000000"/>
                              <w:sz w:val="16"/>
                              <w:szCs w:val="16"/>
                            </w:rPr>
                            <w:t>Telemetry</w:t>
                          </w:r>
                        </w:p>
                      </w:txbxContent>
                    </v:textbox>
                  </v:rect>
                  <v:rect id="Rectangle 48" o:spid="_x0000_s1274" style="position:absolute;left:16215;top:9315;width:33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" filled="f" stroked="f">
                    <v:textbox style="mso-fit-shape-to-text:t" inset="0,0,0,0">
                      <w:txbxContent>
                        <w:p w14:paraId="56D890C5" w14:textId="77777777" w:rsidR="00010ACD" w:rsidRDefault="00010ACD" w:rsidP="003161DC">
                          <w:r>
                            <w:rPr>
                              <w:color w:val="000000"/>
                              <w:sz w:val="18"/>
                              <w:szCs w:val="18"/>
                            </w:rPr>
                            <w:t>HDL</w:t>
                          </w:r>
                        </w:p>
                      </w:txbxContent>
                    </v:textbox>
                  </v:rect>
                  <v:rect id="Rectangle 50" o:spid="_x0000_s1275"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56D890C6" w14:textId="77777777" w:rsidR="00010ACD" w:rsidRDefault="00010ACD" w:rsidP="003161DC">
                          <w:r>
                            <w:rPr>
                              <w:color w:val="000000"/>
                              <w:sz w:val="18"/>
                              <w:szCs w:val="18"/>
                            </w:rPr>
                            <w:t>LDL</w:t>
                          </w:r>
                        </w:p>
                      </w:txbxContent>
                    </v:textbox>
                  </v:rect>
                  <v:rect id="Rectangle 54" o:spid="_x0000_s1276"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56D890C7" w14:textId="77777777" w:rsidR="00010ACD" w:rsidRDefault="00010ACD" w:rsidP="003161DC">
                          <w:r>
                            <w:rPr>
                              <w:color w:val="000000"/>
                              <w:sz w:val="18"/>
                              <w:szCs w:val="18"/>
                            </w:rPr>
                            <w:t>5-30 Minutes</w:t>
                          </w:r>
                        </w:p>
                      </w:txbxContent>
                    </v:textbox>
                  </v:rect>
                  <v:rect id="Rectangle 58" o:spid="_x0000_s1277"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" filled="f" stroked="f">
                    <v:textbox style="mso-fit-shape-to-text:t" inset="0,0,0,0">
                      <w:txbxContent>
                        <w:p w14:paraId="56D890C8" w14:textId="77777777" w:rsidR="00010ACD" w:rsidRDefault="00010ACD" w:rsidP="003161DC">
                          <w:pPr>
                            <w:rPr>
                              <w:u w:val="single"/>
                            </w:rPr>
                          </w:pPr>
                          <w:r>
                            <w:rPr>
                              <w:b/>
                              <w:bCs/>
                              <w:color w:val="000000"/>
                              <w:u w:val="single"/>
                            </w:rPr>
                            <w:t>Load</w:t>
                          </w:r>
                        </w:p>
                      </w:txbxContent>
                    </v:textbox>
                  </v:rect>
                  <v:shape id="Freeform 61" o:spid="_x0000_s1278"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279"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280" style="position:absolute;left:49858;top:18115;width:395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" filled="f" stroked="f">
                    <v:textbox style="mso-fit-shape-to-text:t" inset="0,0,0,0">
                      <w:txbxContent>
                        <w:p w14:paraId="56D890C9" w14:textId="77777777" w:rsidR="00010ACD" w:rsidRDefault="00010ACD" w:rsidP="003161DC">
                          <w:r>
                            <w:rPr>
                              <w:color w:val="000000"/>
                              <w:sz w:val="16"/>
                              <w:szCs w:val="16"/>
                            </w:rPr>
                            <w:t>Quantity</w:t>
                          </w:r>
                        </w:p>
                      </w:txbxContent>
                    </v:textbox>
                  </v:rect>
                  <v:shape id="Freeform 64" o:spid="_x0000_s1281"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" path="m,1133c229,1079,1045,988,1368,798,1692,609,1823,167,1941,e" filled="f" strokecolor="#339" strokeweight="1.85pt">
                    <v:path arrowok="t" o:connecttype="custom" o:connectlocs="0,48136217;240846069,33903487;341726794,0" o:connectangles="0,0,0"/>
                  </v:shape>
                  <v:rect id="Rectangle 65" o:spid="_x0000_s1282"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56D890CA" w14:textId="77777777" w:rsidR="00010ACD" w:rsidRDefault="00010ACD" w:rsidP="003161DC">
                          <w:r>
                            <w:rPr>
                              <w:color w:val="000000"/>
                              <w:sz w:val="16"/>
                              <w:szCs w:val="16"/>
                            </w:rPr>
                            <w:t>Bid Curve Load</w:t>
                          </w:r>
                        </w:p>
                      </w:txbxContent>
                    </v:textbox>
                  </v:rect>
                  <v:line id="Line 66" o:spid="_x0000_s1283"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" strokeweight=".65pt">
                    <v:stroke endcap="round"/>
                  </v:line>
                  <v:rect id="Rectangle 69" o:spid="_x0000_s1284"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" filled="f" stroked="f">
                    <v:textbox style="mso-fit-shape-to-text:t" inset="0,0,0,0">
                      <w:txbxContent>
                        <w:p w14:paraId="56D890CB" w14:textId="77777777" w:rsidR="00010ACD" w:rsidRDefault="00010ACD" w:rsidP="003161DC">
                          <w:r>
                            <w:rPr>
                              <w:color w:val="000000"/>
                              <w:sz w:val="12"/>
                              <w:szCs w:val="12"/>
                            </w:rPr>
                            <w:t>LSL/LPC</w:t>
                          </w:r>
                        </w:p>
                      </w:txbxContent>
                    </v:textbox>
                  </v:rect>
                  <v:rect id="Rectangle 71" o:spid="_x0000_s1285"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" filled="f" stroked="f">
                    <v:textbox style="mso-fit-shape-to-text:t" inset="0,0,0,0">
                      <w:txbxContent>
                        <w:p w14:paraId="56D890CC" w14:textId="77777777" w:rsidR="00010ACD" w:rsidRDefault="00010ACD" w:rsidP="003161DC">
                          <w:r>
                            <w:rPr>
                              <w:color w:val="000000"/>
                              <w:sz w:val="12"/>
                              <w:szCs w:val="12"/>
                            </w:rPr>
                            <w:t>HSL/MPC</w:t>
                          </w:r>
                        </w:p>
                      </w:txbxContent>
                    </v:textbox>
                  </v:rect>
                  <v:group id="Group 72" o:spid="_x0000_s1286"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rect id="Rectangle 73" o:spid="_x0000_s128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" fillcolor="#bbe0e3" stroked="f"/>
                    <v:rect id="Rectangle 74" o:spid="_x0000_s128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" filled="f" strokeweight=".65pt">
                      <v:stroke endcap="round"/>
                    </v:rect>
                  </v:group>
                  <v:shape id="Freeform 75" o:spid="_x0000_s1289"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290"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">
                    <v:rect id="Rectangle 77" o:spid="_x0000_s129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" fillcolor="#099" stroked="f"/>
                    <v:rect id="Rectangle 78" o:spid="_x0000_s129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" filled="f" strokeweight=".65pt">
                      <v:stroke endcap="round"/>
                    </v:rect>
                  </v:group>
                  <v:group id="Group 80" o:spid="_x0000_s1293"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rect id="Rectangle 81" o:spid="_x0000_s1294"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" fillcolor="#ff9" stroked="f"/>
                    <v:rect id="Rectangle 82" o:spid="_x0000_s129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" filled="f" strokeweight=".65pt">
                      <v:stroke endcap="round"/>
                    </v:rect>
                  </v:group>
                  <v:line id="Line 96" o:spid="_x0000_s1296"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" strokeweight="1.85pt"/>
                  <v:group id="Group 107" o:spid="_x0000_s1297"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rect id="Rectangle 108" o:spid="_x0000_s129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" fillcolor="#bbe0e3" stroked="f"/>
                    <v:rect id="Rectangle 109" o:spid="_x0000_s1299"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" filled="f" strokeweight=".65pt">
                      <v:stroke endcap="round"/>
                    </v:rect>
                  </v:group>
                  <v:group id="Group 110" o:spid="_x0000_s1300"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">
                    <v:rect id="Rectangle 111" o:spid="_x0000_s1301"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" fillcolor="#099" stroked="f"/>
                    <v:rect id="Rectangle 112" o:spid="_x0000_s1302"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" filled="f" strokeweight=".65pt">
                      <v:stroke endcap="round"/>
                    </v:rect>
                  </v:group>
                  <v:rect id="Rectangle 114" o:spid="_x0000_s1303"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" filled="f" stroked="f">
                    <v:textbox inset="0,0,0,0">
                      <w:txbxContent>
                        <w:p w14:paraId="56D890CD" w14:textId="77777777" w:rsidR="00010ACD" w:rsidRDefault="00010ACD" w:rsidP="003161DC">
                          <w:r>
                            <w:rPr>
                              <w:color w:val="000000"/>
                              <w:sz w:val="18"/>
                              <w:szCs w:val="18"/>
                            </w:rPr>
                            <w:t>0</w:t>
                          </w:r>
                        </w:p>
                      </w:txbxContent>
                    </v:textbox>
                  </v:rect>
                  <v:group id="Group 115" o:spid="_x0000_s1304"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">
                    <v:rect id="Rectangle 116" o:spid="_x0000_s130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" fillcolor="#ff9" stroked="f"/>
                    <v:rect id="Rectangle 117" o:spid="_x0000_s1306"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" filled="f" strokeweight=".65pt">
                      <v:stroke endcap="round"/>
                    </v:rect>
                  </v:group>
                  <v:group id="Group 120" o:spid="_x0000_s1307"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121" o:spid="_x0000_s1308"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" path="m,202r95,l95,652r979,l1074,202r95,l585,,,202xe" fillcolor="#bbe0e3" stroked="f">
                      <v:path arrowok="t" o:connecttype="custom" o:connectlocs="0,202;95,202;95,652;1074,652;1074,202;1169,202;585,0;0,202" o:connectangles="0,0,0,0,0,0,0,0"/>
                    </v:shape>
                    <v:shape id="Freeform 122" o:spid="_x0000_s1309"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123" o:spid="_x0000_s1310"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" filled="f" stroked="f">
                    <v:textbox style="mso-fit-shape-to-text:t" inset="0,0,0,0">
                      <w:txbxContent>
                        <w:p w14:paraId="56D890CE" w14:textId="77777777" w:rsidR="00010ACD" w:rsidRPr="00364165" w:rsidRDefault="00010ACD" w:rsidP="003161DC">
                          <w:pPr>
                            <w:rPr>
                              <w:sz w:val="16"/>
                            </w:rPr>
                          </w:pPr>
                          <w:r w:rsidRPr="00364165">
                            <w:rPr>
                              <w:sz w:val="16"/>
                            </w:rPr>
                            <w:t>Increasing</w:t>
                          </w:r>
                        </w:p>
                      </w:txbxContent>
                    </v:textbox>
                  </v:rect>
                  <v:rect id="Rectangle 124" o:spid="_x0000_s1311"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14:paraId="56D890CF" w14:textId="77777777" w:rsidR="00010ACD" w:rsidRDefault="00010ACD" w:rsidP="003161DC">
                          <w:r>
                            <w:rPr>
                              <w:color w:val="000000"/>
                              <w:sz w:val="16"/>
                              <w:szCs w:val="16"/>
                            </w:rPr>
                            <w:t>Consumption</w:t>
                          </w:r>
                        </w:p>
                      </w:txbxContent>
                    </v:textbox>
                  </v:rect>
                  <v:group id="Group 125" o:spid="_x0000_s1312"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Iz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xvB8E56AnD8AAAD//wMAUEsBAi0AFAAGAAgAAAAhANvh9svuAAAAhQEAABMAAAAAAAAA&#10;AAAAAAAAAAAAAFtDb250ZW50X1R5cGVzXS54bWxQSwECLQAUAAYACAAAACEAWvQsW78AAAAVAQAA&#10;CwAAAAAAAAAAAAAAAAAfAQAAX3JlbHMvLnJlbHNQSwECLQAUAAYACAAAACEAi2KiM8YAAADdAAAA&#10;DwAAAAAAAAAAAAAAAAAHAgAAZHJzL2Rvd25yZXYueG1sUEsFBgAAAAADAAMAtwAAAPoCAAAAAA==&#10;">
                    <v:shape id="Freeform 126" o:spid="_x0000_s1313"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" path="m,444r110,l110,r949,l1059,444r110,l584,712,,444xe" fillcolor="#bbe0e3" stroked="f">
                      <v:path arrowok="t" o:connecttype="custom" o:connectlocs="0,444;110,444;110,0;1059,0;1059,444;1169,444;584,712;0,444" o:connectangles="0,0,0,0,0,0,0,0"/>
                    </v:shape>
                    <v:shape id="Freeform 127" o:spid="_x0000_s1314"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" path="m,444r110,l110,r949,l1059,444r110,l584,712,,444xe" filled="f" strokeweight=".65pt">
                      <v:stroke endcap="round"/>
                      <v:path arrowok="t" o:connecttype="custom" o:connectlocs="0,444;110,444;110,0;1059,0;1059,444;1169,444;584,712;0,444" o:connectangles="0,0,0,0,0,0,0,0"/>
                    </v:shape>
                  </v:group>
                  <v:rect id="Rectangle 128" o:spid="_x0000_s1315" style="position:absolute;left:8194;top:20528;width:4573;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" filled="f" stroked="f">
                    <v:textbox style="mso-fit-shape-to-text:t" inset="0,0,0,0">
                      <w:txbxContent>
                        <w:p w14:paraId="56D890D0" w14:textId="77777777" w:rsidR="00010ACD" w:rsidRDefault="00010ACD" w:rsidP="003161DC">
                          <w:r>
                            <w:rPr>
                              <w:color w:val="000000"/>
                              <w:sz w:val="16"/>
                              <w:szCs w:val="16"/>
                            </w:rPr>
                            <w:t>Decreasing</w:t>
                          </w:r>
                        </w:p>
                        <w:p w14:paraId="56D890D1" w14:textId="77777777" w:rsidR="00010ACD" w:rsidRDefault="00010ACD" w:rsidP="003161DC"/>
                      </w:txbxContent>
                    </v:textbox>
                  </v:rect>
                  <v:rect id="Rectangle 129" o:spid="_x0000_s1316" style="position:absolute;left:7852;top:21652;width:620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" filled="f" stroked="f">
                    <v:textbox style="mso-fit-shape-to-text:t" inset="0,0,0,0">
                      <w:txbxContent>
                        <w:p w14:paraId="56D890D2" w14:textId="77777777" w:rsidR="00010ACD" w:rsidRPr="00364165" w:rsidRDefault="00010ACD" w:rsidP="003161DC">
                          <w:pPr>
                            <w:rPr>
                              <w:sz w:val="16"/>
                            </w:rPr>
                          </w:pPr>
                          <w:r w:rsidRPr="00364165">
                            <w:rPr>
                              <w:sz w:val="16"/>
                            </w:rPr>
                            <w:t>Consumption</w:t>
                          </w:r>
                        </w:p>
                      </w:txbxContent>
                    </v:textbox>
                  </v:rect>
                  <v:line id="Line 130" o:spid="_x0000_s1317"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" strokeweight="1.85pt"/>
                  <v:shape id="Freeform 131" o:spid="_x0000_s1318"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319"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320"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321" style="position:absolute;left:11992;top:14922;width:273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" filled="f" stroked="f">
                    <v:textbox style="mso-fit-shape-to-text:t" inset="0,0,0,0">
                      <w:txbxContent>
                        <w:p w14:paraId="56D890D3" w14:textId="77777777" w:rsidR="00010ACD" w:rsidRDefault="00010ACD" w:rsidP="003161DC">
                          <w:r>
                            <w:rPr>
                              <w:color w:val="000000"/>
                              <w:sz w:val="18"/>
                              <w:szCs w:val="18"/>
                            </w:rPr>
                            <w:t>Ramp</w:t>
                          </w:r>
                        </w:p>
                      </w:txbxContent>
                    </v:textbox>
                  </v:rect>
                  <v:rect id="Rectangle 135" o:spid="_x0000_s1322" style="position:absolute;left:12335;top:16128;width:264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" filled="f" stroked="f">
                    <v:textbox style="mso-fit-shape-to-text:t" inset="0,0,0,0">
                      <w:txbxContent>
                        <w:p w14:paraId="56D890D4" w14:textId="77777777" w:rsidR="00010ACD" w:rsidRDefault="00010ACD" w:rsidP="003161DC">
                          <w:r>
                            <w:rPr>
                              <w:color w:val="000000"/>
                              <w:sz w:val="18"/>
                              <w:szCs w:val="18"/>
                            </w:rPr>
                            <w:t>Rate</w:t>
                          </w:r>
                        </w:p>
                      </w:txbxContent>
                    </v:textbox>
                  </v:rect>
                  <v:shape id="Freeform 139" o:spid="_x0000_s1323"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324"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325"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1iawwAAAN0AAAAPAAAAZHJzL2Rvd25yZXYueG1sRE9Ni8Iw&#10;EL0L+x/CLHjTdGUV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JotYmsMAAADdAAAADwAA&#10;AAAAAAAAAAAAAAAHAgAAZHJzL2Rvd25yZXYueG1sUEsFBgAAAAADAAMAtwAAAPcCAAAAAA==&#10;" filled="f" stroked="f">
                    <v:textbox inset="0,0,0,0">
                      <w:txbxContent>
                        <w:p w14:paraId="56D890D5" w14:textId="77777777" w:rsidR="00010ACD" w:rsidRDefault="00010ACD" w:rsidP="003161DC">
                          <w:r>
                            <w:rPr>
                              <w:color w:val="000000"/>
                              <w:sz w:val="16"/>
                              <w:szCs w:val="16"/>
                            </w:rPr>
                            <w:t>Ancillary Services Provided: Reg-Up, RRS, Non-Spin</w:t>
                          </w:r>
                        </w:p>
                      </w:txbxContent>
                    </v:textbox>
                  </v:rect>
                  <v:rect id="Rectangle 17" o:spid="_x0000_s1326"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" filled="f" stroked="f">
                    <v:textbox style="mso-fit-shape-to-text:t" inset="0,0,0,0">
                      <w:txbxContent>
                        <w:p w14:paraId="56D890D6" w14:textId="77777777" w:rsidR="00010ACD" w:rsidRDefault="00010ACD" w:rsidP="003161DC">
                          <w:r>
                            <w:rPr>
                              <w:color w:val="000000"/>
                              <w:sz w:val="18"/>
                              <w:szCs w:val="18"/>
                            </w:rPr>
                            <w:t>HSL = MPC -</w:t>
                          </w:r>
                        </w:p>
                      </w:txbxContent>
                    </v:textbox>
                  </v:rect>
                  <v:shape id="Freeform 36" o:spid="_x0000_s1327"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328"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XNxwAAAN0AAAAPAAAAZHJzL2Rvd25yZXYueG1sRI9Ba8JA&#10;FITvgv9heUJvujEU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IkPpc3HAAAA3QAA&#10;AA8AAAAAAAAAAAAAAAAABwIAAGRycy9kb3ducmV2LnhtbFBLBQYAAAAAAwADALcAAAD7AgAAAAA=&#10;" filled="f" stroked="f">
                    <v:textbox inset="0,0,0,0">
                      <w:txbxContent>
                        <w:p w14:paraId="56D890D7" w14:textId="77777777" w:rsidR="00010ACD" w:rsidRDefault="00010ACD" w:rsidP="003161DC">
                          <w:r>
                            <w:rPr>
                              <w:color w:val="000000"/>
                              <w:sz w:val="16"/>
                              <w:szCs w:val="16"/>
                            </w:rPr>
                            <w:t xml:space="preserve">Normal Load </w:t>
                          </w:r>
                          <w:r>
                            <w:rPr>
                              <w:color w:val="000000"/>
                              <w:sz w:val="16"/>
                              <w:szCs w:val="16"/>
                            </w:rPr>
                            <w:br/>
                            <w:t>Fluctuation</w:t>
                          </w:r>
                        </w:p>
                      </w:txbxContent>
                    </v:textbox>
                  </v:rect>
                  <v:shape id="Freeform 57" o:spid="_x0000_s1329"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3161DC" w:rsidDel="00642348">
          <w:rPr>
            <w:szCs w:val="20"/>
          </w:rPr>
          <w:delText>Load Resources:</w:delText>
        </w:r>
      </w:del>
    </w:p>
    <w:p w14:paraId="56D869CA" w14:textId="63A13C0F" w:rsidR="003161DC" w:rsidRPr="003161DC" w:rsidDel="00642348" w:rsidRDefault="003161DC" w:rsidP="003161DC">
      <w:pPr>
        <w:spacing w:after="240"/>
        <w:rPr>
          <w:del w:id="1698" w:author="ERCOT" w:date="2020-01-31T14:57:00Z"/>
          <w:szCs w:val="20"/>
        </w:rPr>
      </w:pPr>
    </w:p>
    <w:p w14:paraId="56D869CB" w14:textId="3B89E9DC" w:rsidR="003161DC" w:rsidRPr="003161DC" w:rsidDel="00642348" w:rsidRDefault="003161DC" w:rsidP="003161DC">
      <w:pPr>
        <w:spacing w:after="120"/>
        <w:rPr>
          <w:del w:id="1699" w:author="ERCOT" w:date="2020-01-31T14:57:00Z"/>
          <w:b/>
          <w:i/>
          <w:iCs/>
        </w:rPr>
      </w:pPr>
    </w:p>
    <w:p w14:paraId="56D869CC" w14:textId="34DD71AB" w:rsidR="003161DC" w:rsidRPr="003161DC" w:rsidDel="00642348" w:rsidRDefault="003161DC" w:rsidP="003161DC">
      <w:pPr>
        <w:rPr>
          <w:del w:id="1700" w:author="ERCOT" w:date="2020-01-31T14:57:00Z"/>
          <w:szCs w:val="20"/>
        </w:rPr>
      </w:pPr>
    </w:p>
    <w:p w14:paraId="56D869CD" w14:textId="2E5E714F" w:rsidR="003161DC" w:rsidRPr="003161DC" w:rsidDel="00642348" w:rsidRDefault="003161DC" w:rsidP="003161DC">
      <w:pPr>
        <w:rPr>
          <w:del w:id="1701" w:author="ERCOT" w:date="2020-01-31T14:57:00Z"/>
          <w:szCs w:val="20"/>
        </w:rPr>
      </w:pPr>
    </w:p>
    <w:p w14:paraId="56D869CE" w14:textId="782DA269" w:rsidR="003161DC" w:rsidRPr="003161DC" w:rsidDel="00642348" w:rsidRDefault="003161DC" w:rsidP="003161DC">
      <w:pPr>
        <w:rPr>
          <w:del w:id="1702" w:author="ERCOT" w:date="2020-01-31T14:57:00Z"/>
          <w:szCs w:val="20"/>
        </w:rPr>
      </w:pPr>
    </w:p>
    <w:p w14:paraId="56D869CF" w14:textId="09BC97A0" w:rsidR="003161DC" w:rsidRPr="003161DC" w:rsidDel="00642348" w:rsidRDefault="003161DC" w:rsidP="003161DC">
      <w:pPr>
        <w:rPr>
          <w:del w:id="1703" w:author="ERCOT" w:date="2020-01-31T14:57:00Z"/>
          <w:szCs w:val="20"/>
        </w:rPr>
      </w:pPr>
    </w:p>
    <w:p w14:paraId="56D869D0" w14:textId="231183CF" w:rsidR="003161DC" w:rsidRPr="003161DC" w:rsidDel="00642348" w:rsidRDefault="003161DC" w:rsidP="003161DC">
      <w:pPr>
        <w:rPr>
          <w:del w:id="1704" w:author="ERCOT" w:date="2020-01-31T14:57:00Z"/>
          <w:szCs w:val="20"/>
        </w:rPr>
      </w:pPr>
    </w:p>
    <w:p w14:paraId="56D869D1" w14:textId="71FA55E4" w:rsidR="003161DC" w:rsidRPr="003161DC" w:rsidDel="00642348" w:rsidRDefault="003161DC" w:rsidP="003161DC">
      <w:pPr>
        <w:rPr>
          <w:del w:id="1705" w:author="ERCOT" w:date="2020-01-31T14:57:00Z"/>
          <w:szCs w:val="20"/>
        </w:rPr>
      </w:pPr>
    </w:p>
    <w:p w14:paraId="56D869D2" w14:textId="2BBE06C9" w:rsidR="003161DC" w:rsidRPr="003161DC" w:rsidDel="00642348" w:rsidRDefault="003161DC" w:rsidP="003161DC">
      <w:pPr>
        <w:rPr>
          <w:del w:id="1706" w:author="ERCOT" w:date="2020-01-31T14:57:00Z"/>
          <w:szCs w:val="20"/>
        </w:rPr>
      </w:pPr>
    </w:p>
    <w:p w14:paraId="56D869D3" w14:textId="341729B5" w:rsidR="003161DC" w:rsidRPr="003161DC" w:rsidDel="00642348" w:rsidRDefault="003161DC" w:rsidP="003161DC">
      <w:pPr>
        <w:rPr>
          <w:del w:id="1707" w:author="ERCOT" w:date="2020-01-31T14:57:00Z"/>
          <w:szCs w:val="20"/>
        </w:rPr>
      </w:pPr>
    </w:p>
    <w:p w14:paraId="56D869D4" w14:textId="77A7D2AD" w:rsidR="003161DC" w:rsidRPr="003161DC" w:rsidDel="00642348" w:rsidRDefault="003161DC" w:rsidP="003161DC">
      <w:pPr>
        <w:rPr>
          <w:del w:id="1708" w:author="ERCOT" w:date="2020-01-31T14:57:00Z"/>
          <w:szCs w:val="20"/>
        </w:rPr>
      </w:pPr>
    </w:p>
    <w:p w14:paraId="56D869D5" w14:textId="7C4A3373" w:rsidR="003161DC" w:rsidRPr="003161DC" w:rsidDel="00642348" w:rsidRDefault="003161DC" w:rsidP="003161DC">
      <w:pPr>
        <w:rPr>
          <w:del w:id="1709" w:author="ERCOT" w:date="2020-01-31T14:57:00Z"/>
          <w:szCs w:val="20"/>
        </w:rPr>
      </w:pPr>
    </w:p>
    <w:p w14:paraId="56D869D6" w14:textId="45A4C5AD" w:rsidR="003161DC" w:rsidRPr="003161DC" w:rsidDel="00642348" w:rsidRDefault="003161DC" w:rsidP="003161DC">
      <w:pPr>
        <w:rPr>
          <w:del w:id="1710" w:author="ERCOT" w:date="2020-01-31T14:57:00Z"/>
          <w:szCs w:val="20"/>
        </w:rPr>
      </w:pPr>
    </w:p>
    <w:p w14:paraId="56D869D7" w14:textId="5D406446" w:rsidR="003161DC" w:rsidRPr="003161DC" w:rsidDel="00642348" w:rsidRDefault="003161DC" w:rsidP="003161DC">
      <w:pPr>
        <w:spacing w:after="240"/>
        <w:rPr>
          <w:del w:id="1711" w:author="ERCOT" w:date="2020-01-31T14:57:00Z"/>
          <w:szCs w:val="20"/>
        </w:rPr>
      </w:pPr>
    </w:p>
    <w:p w14:paraId="56D869D8" w14:textId="0A53B6E3" w:rsidR="003161DC" w:rsidRPr="003161DC" w:rsidDel="00642348" w:rsidRDefault="003161DC" w:rsidP="003161DC">
      <w:pPr>
        <w:spacing w:before="240" w:after="240"/>
        <w:ind w:left="720" w:hanging="720"/>
        <w:rPr>
          <w:del w:id="1712" w:author="ERCOT" w:date="2020-01-31T14:57:00Z"/>
          <w:szCs w:val="20"/>
        </w:rPr>
      </w:pPr>
    </w:p>
    <w:p w14:paraId="56D869D9" w14:textId="489BD3B1" w:rsidR="003161DC" w:rsidRPr="003161DC" w:rsidDel="00642348" w:rsidRDefault="003161DC" w:rsidP="003161DC">
      <w:pPr>
        <w:ind w:left="720" w:hanging="720"/>
        <w:rPr>
          <w:del w:id="1713" w:author="ERCOT" w:date="2020-01-31T14:57: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642348" w14:paraId="56D869F1" w14:textId="11FD7F30" w:rsidTr="0029777D">
        <w:trPr>
          <w:trHeight w:val="206"/>
          <w:del w:id="1714" w:author="ERCOT" w:date="2020-01-31T14:57:00Z"/>
        </w:trPr>
        <w:tc>
          <w:tcPr>
            <w:tcW w:w="9576" w:type="dxa"/>
            <w:shd w:val="pct12" w:color="auto" w:fill="auto"/>
          </w:tcPr>
          <w:p w14:paraId="56D869DA" w14:textId="4CB10B60" w:rsidR="003161DC" w:rsidRPr="003161DC" w:rsidDel="00642348" w:rsidRDefault="00D25EBF" w:rsidP="003161DC">
            <w:pPr>
              <w:spacing w:before="120" w:after="240"/>
              <w:rPr>
                <w:del w:id="1715" w:author="ERCOT" w:date="2020-01-31T14:57:00Z"/>
                <w:b/>
                <w:i/>
                <w:iCs/>
              </w:rPr>
            </w:pPr>
            <w:del w:id="1716" w:author="ERCOT" w:date="2020-01-31T14:57:00Z">
              <w:r w:rsidRPr="003161DC" w:rsidDel="00642348">
                <w:rPr>
                  <w:noProof/>
                  <w:szCs w:val="20"/>
                </w:rPr>
                <mc:AlternateContent>
                  <mc:Choice Requires="wpg">
                    <w:drawing>
                      <wp:anchor distT="0" distB="0" distL="114300" distR="114300" simplePos="0" relativeHeight="251670528" behindDoc="0" locked="0" layoutInCell="1" allowOverlap="1" wp14:anchorId="56D88E47" wp14:editId="468C3DC8">
                        <wp:simplePos x="0" y="0"/>
                        <wp:positionH relativeFrom="column">
                          <wp:posOffset>257848</wp:posOffset>
                        </wp:positionH>
                        <wp:positionV relativeFrom="paragraph">
                          <wp:posOffset>1110947</wp:posOffset>
                        </wp:positionV>
                        <wp:extent cx="5340350" cy="3087370"/>
                        <wp:effectExtent l="0" t="1905" r="17145" b="0"/>
                        <wp:wrapNone/>
                        <wp:docPr id="20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3087370"/>
                                  <a:chOff x="1639" y="2879"/>
                                  <a:chExt cx="8410" cy="4941"/>
                                </a:xfrm>
                              </wpg:grpSpPr>
                              <wps:wsp>
                                <wps:cNvPr id="208" name="Line 213"/>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09" name="Line 214"/>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215"/>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216"/>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8" w14:textId="77777777" w:rsidR="00010ACD" w:rsidRDefault="00010ACD" w:rsidP="003161DC">
                                      <w:r>
                                        <w:rPr>
                                          <w:color w:val="000000"/>
                                          <w:sz w:val="12"/>
                                          <w:szCs w:val="12"/>
                                        </w:rPr>
                                        <w:t>LSL</w:t>
                                      </w:r>
                                    </w:p>
                                  </w:txbxContent>
                                </wps:txbx>
                                <wps:bodyPr rot="0" vert="horz" wrap="none" lIns="0" tIns="0" rIns="0" bIns="0" anchor="t" anchorCtr="0" upright="1">
                                  <a:spAutoFit/>
                                </wps:bodyPr>
                              </wps:wsp>
                              <wps:wsp>
                                <wps:cNvPr id="212" name="Rectangle 217"/>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218"/>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9" w14:textId="77777777" w:rsidR="00010ACD" w:rsidRDefault="00010ACD" w:rsidP="003161DC">
                                      <w:r>
                                        <w:rPr>
                                          <w:color w:val="000000"/>
                                          <w:sz w:val="12"/>
                                          <w:szCs w:val="12"/>
                                        </w:rPr>
                                        <w:t>HSL</w:t>
                                      </w:r>
                                    </w:p>
                                  </w:txbxContent>
                                </wps:txbx>
                                <wps:bodyPr rot="0" vert="horz" wrap="none" lIns="0" tIns="0" rIns="0" bIns="0" anchor="t" anchorCtr="0" upright="1">
                                  <a:spAutoFit/>
                                </wps:bodyPr>
                              </wps:wsp>
                              <wpg:grpSp>
                                <wpg:cNvPr id="214" name="Group 219"/>
                                <wpg:cNvGrpSpPr>
                                  <a:grpSpLocks/>
                                </wpg:cNvGrpSpPr>
                                <wpg:grpSpPr bwMode="auto">
                                  <a:xfrm>
                                    <a:off x="2419" y="3529"/>
                                    <a:ext cx="1343" cy="3634"/>
                                    <a:chOff x="2419" y="2729"/>
                                    <a:chExt cx="1343" cy="3634"/>
                                  </a:xfrm>
                                </wpg:grpSpPr>
                                <wps:wsp>
                                  <wps:cNvPr id="215" name="Rectangle 220"/>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221"/>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7" name="Freeform 222"/>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18" name="Rectangle 223"/>
                                <wps:cNvSpPr>
                                  <a:spLocks noChangeArrowheads="1"/>
                                </wps:cNvSpPr>
                                <wps:spPr bwMode="auto">
                                  <a:xfrm>
                                    <a:off x="9446" y="7096"/>
                                    <a:ext cx="507"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A" w14:textId="77777777" w:rsidR="00010ACD" w:rsidRDefault="00010ACD" w:rsidP="003161DC">
                                      <w:r>
                                        <w:rPr>
                                          <w:color w:val="000000"/>
                                        </w:rPr>
                                        <w:t>Time</w:t>
                                      </w:r>
                                    </w:p>
                                  </w:txbxContent>
                                </wps:txbx>
                                <wps:bodyPr rot="0" vert="horz" wrap="none" lIns="0" tIns="0" rIns="0" bIns="0" anchor="t" anchorCtr="0" upright="1">
                                  <a:spAutoFit/>
                                </wps:bodyPr>
                              </wps:wsp>
                              <wpg:grpSp>
                                <wpg:cNvPr id="219" name="Group 224"/>
                                <wpg:cNvGrpSpPr>
                                  <a:grpSpLocks/>
                                </wpg:cNvGrpSpPr>
                                <wpg:grpSpPr bwMode="auto">
                                  <a:xfrm>
                                    <a:off x="2419" y="6647"/>
                                    <a:ext cx="1343" cy="569"/>
                                    <a:chOff x="2419" y="6363"/>
                                    <a:chExt cx="1343" cy="569"/>
                                  </a:xfrm>
                                </wpg:grpSpPr>
                                <wps:wsp>
                                  <wps:cNvPr id="220" name="Rectangle 225"/>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226"/>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2" name="Rectangle 227"/>
                                <wps:cNvSpPr>
                                  <a:spLocks noChangeArrowheads="1"/>
                                </wps:cNvSpPr>
                                <wps:spPr bwMode="auto">
                                  <a:xfrm>
                                    <a:off x="1840" y="6519"/>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B" w14:textId="77777777" w:rsidR="00010ACD" w:rsidRDefault="00010ACD" w:rsidP="003161DC">
                                      <w:r>
                                        <w:rPr>
                                          <w:color w:val="000000"/>
                                          <w:sz w:val="18"/>
                                          <w:szCs w:val="18"/>
                                        </w:rPr>
                                        <w:t>LSL</w:t>
                                      </w:r>
                                    </w:p>
                                  </w:txbxContent>
                                </wps:txbx>
                                <wps:bodyPr rot="0" vert="horz" wrap="none" lIns="0" tIns="0" rIns="0" bIns="0" anchor="t" anchorCtr="0" upright="1">
                                  <a:spAutoFit/>
                                </wps:bodyPr>
                              </wps:wsp>
                              <wps:wsp>
                                <wps:cNvPr id="223" name="Rectangle 228"/>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C" w14:textId="77777777" w:rsidR="00010ACD" w:rsidRDefault="00010ACD" w:rsidP="003161DC">
                                      <w:r>
                                        <w:rPr>
                                          <w:color w:val="000000"/>
                                          <w:sz w:val="18"/>
                                          <w:szCs w:val="18"/>
                                        </w:rPr>
                                        <w:t>-</w:t>
                                      </w:r>
                                    </w:p>
                                  </w:txbxContent>
                                </wps:txbx>
                                <wps:bodyPr rot="0" vert="horz" wrap="none" lIns="0" tIns="0" rIns="0" bIns="0" anchor="t" anchorCtr="0" upright="1">
                                  <a:spAutoFit/>
                                </wps:bodyPr>
                              </wps:wsp>
                              <wps:wsp>
                                <wps:cNvPr id="290" name="Rectangle 229"/>
                                <wps:cNvSpPr>
                                  <a:spLocks noChangeArrowheads="1"/>
                                </wps:cNvSpPr>
                                <wps:spPr bwMode="auto">
                                  <a:xfrm flipV="1">
                                    <a:off x="2160" y="7343"/>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D" w14:textId="77777777" w:rsidR="00010ACD" w:rsidRDefault="00010ACD" w:rsidP="003161DC"/>
                                  </w:txbxContent>
                                </wps:txbx>
                                <wps:bodyPr rot="0" vert="horz" wrap="square" lIns="0" tIns="0" rIns="0" bIns="0" anchor="t" anchorCtr="0" upright="1">
                                  <a:noAutofit/>
                                </wps:bodyPr>
                              </wps:wsp>
                              <wpg:grpSp>
                                <wpg:cNvPr id="300" name="Group 230"/>
                                <wpg:cNvGrpSpPr>
                                  <a:grpSpLocks/>
                                </wpg:cNvGrpSpPr>
                                <wpg:grpSpPr bwMode="auto">
                                  <a:xfrm>
                                    <a:off x="2419" y="4330"/>
                                    <a:ext cx="1343" cy="1855"/>
                                    <a:chOff x="2419" y="3530"/>
                                    <a:chExt cx="1343" cy="1855"/>
                                  </a:xfrm>
                                </wpg:grpSpPr>
                                <wps:wsp>
                                  <wps:cNvPr id="304" name="Rectangle 23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23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6" name="Rectangle 233"/>
                                <wps:cNvSpPr>
                                  <a:spLocks noChangeArrowheads="1"/>
                                </wps:cNvSpPr>
                                <wps:spPr bwMode="auto">
                                  <a:xfrm>
                                    <a:off x="1731" y="6053"/>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E" w14:textId="77777777" w:rsidR="00010ACD" w:rsidRDefault="00010ACD" w:rsidP="003161DC">
                                      <w:r>
                                        <w:rPr>
                                          <w:color w:val="000000"/>
                                          <w:sz w:val="18"/>
                                          <w:szCs w:val="18"/>
                                        </w:rPr>
                                        <w:t>LASL</w:t>
                                      </w:r>
                                    </w:p>
                                  </w:txbxContent>
                                </wps:txbx>
                                <wps:bodyPr rot="0" vert="horz" wrap="none" lIns="0" tIns="0" rIns="0" bIns="0" anchor="t" anchorCtr="0" upright="1">
                                  <a:spAutoFit/>
                                </wps:bodyPr>
                              </wps:wsp>
                              <wps:wsp>
                                <wps:cNvPr id="307" name="Rectangle 234"/>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DF" w14:textId="77777777" w:rsidR="00010ACD" w:rsidRDefault="00010ACD" w:rsidP="003161DC">
                                      <w:r>
                                        <w:rPr>
                                          <w:color w:val="000000"/>
                                          <w:sz w:val="18"/>
                                          <w:szCs w:val="18"/>
                                        </w:rPr>
                                        <w:t>-</w:t>
                                      </w:r>
                                    </w:p>
                                  </w:txbxContent>
                                </wps:txbx>
                                <wps:bodyPr rot="0" vert="horz" wrap="none" lIns="0" tIns="0" rIns="0" bIns="0" anchor="t" anchorCtr="0" upright="1">
                                  <a:spAutoFit/>
                                </wps:bodyPr>
                              </wps:wsp>
                              <wps:wsp>
                                <wps:cNvPr id="308" name="Rectangle 235"/>
                                <wps:cNvSpPr>
                                  <a:spLocks noChangeArrowheads="1"/>
                                </wps:cNvSpPr>
                                <wps:spPr bwMode="auto">
                                  <a:xfrm>
                                    <a:off x="1698" y="4199"/>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0" w14:textId="77777777" w:rsidR="00010ACD" w:rsidRDefault="00010ACD" w:rsidP="003161DC">
                                      <w:r>
                                        <w:rPr>
                                          <w:color w:val="000000"/>
                                          <w:sz w:val="18"/>
                                          <w:szCs w:val="18"/>
                                        </w:rPr>
                                        <w:t>HASL</w:t>
                                      </w:r>
                                    </w:p>
                                  </w:txbxContent>
                                </wps:txbx>
                                <wps:bodyPr rot="0" vert="horz" wrap="none" lIns="0" tIns="0" rIns="0" bIns="0" anchor="t" anchorCtr="0" upright="1">
                                  <a:spAutoFit/>
                                </wps:bodyPr>
                              </wps:wsp>
                              <wps:wsp>
                                <wps:cNvPr id="309" name="Rectangle 236"/>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1" w14:textId="77777777" w:rsidR="00010ACD" w:rsidRDefault="00010ACD" w:rsidP="003161DC">
                                      <w:r>
                                        <w:rPr>
                                          <w:color w:val="000000"/>
                                          <w:sz w:val="18"/>
                                          <w:szCs w:val="18"/>
                                        </w:rPr>
                                        <w:t>-</w:t>
                                      </w:r>
                                    </w:p>
                                  </w:txbxContent>
                                </wps:txbx>
                                <wps:bodyPr rot="0" vert="horz" wrap="none" lIns="0" tIns="0" rIns="0" bIns="0" anchor="t" anchorCtr="0" upright="1">
                                  <a:spAutoFit/>
                                </wps:bodyPr>
                              </wps:wsp>
                              <wpg:grpSp>
                                <wpg:cNvPr id="310" name="Group 237"/>
                                <wpg:cNvGrpSpPr>
                                  <a:grpSpLocks/>
                                </wpg:cNvGrpSpPr>
                                <wpg:grpSpPr bwMode="auto">
                                  <a:xfrm>
                                    <a:off x="2472" y="3584"/>
                                    <a:ext cx="1169" cy="652"/>
                                    <a:chOff x="2472" y="2784"/>
                                    <a:chExt cx="1169" cy="652"/>
                                  </a:xfrm>
                                </wpg:grpSpPr>
                                <wps:wsp>
                                  <wps:cNvPr id="311" name="Freeform 238"/>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39"/>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3" name="Rectangle 240"/>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2" w14:textId="77777777" w:rsidR="00010ACD" w:rsidRDefault="00010ACD" w:rsidP="003161DC">
                                      <w:r>
                                        <w:rPr>
                                          <w:color w:val="000000"/>
                                          <w:sz w:val="16"/>
                                          <w:szCs w:val="16"/>
                                        </w:rPr>
                                        <w:t xml:space="preserve">Generation </w:t>
                                      </w:r>
                                    </w:p>
                                  </w:txbxContent>
                                </wps:txbx>
                                <wps:bodyPr rot="0" vert="horz" wrap="none" lIns="0" tIns="0" rIns="0" bIns="0" anchor="t" anchorCtr="0" upright="1">
                                  <a:spAutoFit/>
                                </wps:bodyPr>
                              </wps:wsp>
                              <wps:wsp>
                                <wps:cNvPr id="314" name="Rectangle 241"/>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3" w14:textId="77777777" w:rsidR="00010ACD" w:rsidRDefault="00010ACD" w:rsidP="003161DC">
                                      <w:r>
                                        <w:rPr>
                                          <w:color w:val="000000"/>
                                          <w:sz w:val="16"/>
                                          <w:szCs w:val="16"/>
                                        </w:rPr>
                                        <w:t>Increase</w:t>
                                      </w:r>
                                    </w:p>
                                  </w:txbxContent>
                                </wps:txbx>
                                <wps:bodyPr rot="0" vert="horz" wrap="none" lIns="0" tIns="0" rIns="0" bIns="0" anchor="t" anchorCtr="0" upright="1">
                                  <a:spAutoFit/>
                                </wps:bodyPr>
                              </wps:wsp>
                              <wpg:grpSp>
                                <wpg:cNvPr id="315" name="Group 242"/>
                                <wpg:cNvGrpSpPr>
                                  <a:grpSpLocks/>
                                </wpg:cNvGrpSpPr>
                                <wpg:grpSpPr bwMode="auto">
                                  <a:xfrm>
                                    <a:off x="2499" y="5744"/>
                                    <a:ext cx="1169" cy="712"/>
                                    <a:chOff x="2499" y="5460"/>
                                    <a:chExt cx="1169" cy="712"/>
                                  </a:xfrm>
                                </wpg:grpSpPr>
                                <wps:wsp>
                                  <wps:cNvPr id="316" name="Freeform 243"/>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0" name="Freeform 244"/>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41" name="Rectangle 245"/>
                                <wps:cNvSpPr>
                                  <a:spLocks noChangeArrowheads="1"/>
                                </wps:cNvSpPr>
                                <wps:spPr bwMode="auto">
                                  <a:xfrm>
                                    <a:off x="2718" y="5839"/>
                                    <a:ext cx="41"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4" w14:textId="77777777" w:rsidR="00010ACD" w:rsidRDefault="00010ACD" w:rsidP="003161DC">
                                      <w:r>
                                        <w:rPr>
                                          <w:color w:val="000000"/>
                                          <w:sz w:val="16"/>
                                          <w:szCs w:val="16"/>
                                        </w:rPr>
                                        <w:t xml:space="preserve"> </w:t>
                                      </w:r>
                                    </w:p>
                                  </w:txbxContent>
                                </wps:txbx>
                                <wps:bodyPr rot="0" vert="horz" wrap="none" lIns="0" tIns="0" rIns="0" bIns="0" anchor="t" anchorCtr="0" upright="1">
                                  <a:spAutoFit/>
                                </wps:bodyPr>
                              </wps:wsp>
                              <wps:wsp>
                                <wps:cNvPr id="3042" name="Rectangle 246"/>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5" w14:textId="77777777" w:rsidR="00010ACD" w:rsidRDefault="00010ACD" w:rsidP="003161DC"/>
                                  </w:txbxContent>
                                </wps:txbx>
                                <wps:bodyPr rot="0" vert="horz" wrap="none" lIns="0" tIns="0" rIns="0" bIns="0" anchor="t" anchorCtr="0" upright="1">
                                  <a:spAutoFit/>
                                </wps:bodyPr>
                              </wps:wsp>
                              <wps:wsp>
                                <wps:cNvPr id="3044" name="Rectangle 247"/>
                                <wps:cNvSpPr>
                                  <a:spLocks noChangeArrowheads="1"/>
                                </wps:cNvSpPr>
                                <wps:spPr bwMode="auto">
                                  <a:xfrm>
                                    <a:off x="3960" y="6166"/>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6" w14:textId="77777777" w:rsidR="00010ACD" w:rsidRDefault="00010ACD" w:rsidP="003161DC">
                                      <w:r>
                                        <w:rPr>
                                          <w:color w:val="000000"/>
                                          <w:sz w:val="16"/>
                                          <w:szCs w:val="16"/>
                                        </w:rPr>
                                        <w:t xml:space="preserve">Services </w:t>
                                      </w:r>
                                    </w:p>
                                  </w:txbxContent>
                                </wps:txbx>
                                <wps:bodyPr rot="0" vert="horz" wrap="none" lIns="0" tIns="0" rIns="0" bIns="0" anchor="t" anchorCtr="0" upright="1">
                                  <a:spAutoFit/>
                                </wps:bodyPr>
                              </wps:wsp>
                              <wps:wsp>
                                <wps:cNvPr id="3045" name="Rectangle 248"/>
                                <wps:cNvSpPr>
                                  <a:spLocks noChangeArrowheads="1"/>
                                </wps:cNvSpPr>
                                <wps:spPr bwMode="auto">
                                  <a:xfrm>
                                    <a:off x="3960" y="6345"/>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7" w14:textId="77777777" w:rsidR="00010ACD" w:rsidRDefault="00010ACD" w:rsidP="003161DC">
                                      <w:r>
                                        <w:rPr>
                                          <w:color w:val="000000"/>
                                          <w:sz w:val="16"/>
                                          <w:szCs w:val="16"/>
                                        </w:rPr>
                                        <w:t xml:space="preserve">Provided: Reg </w:t>
                                      </w:r>
                                    </w:p>
                                  </w:txbxContent>
                                </wps:txbx>
                                <wps:bodyPr rot="0" vert="horz" wrap="none" lIns="0" tIns="0" rIns="0" bIns="0" anchor="t" anchorCtr="0" upright="1">
                                  <a:spAutoFit/>
                                </wps:bodyPr>
                              </wps:wsp>
                              <wps:wsp>
                                <wps:cNvPr id="3046" name="Rectangle 249"/>
                                <wps:cNvSpPr>
                                  <a:spLocks noChangeArrowheads="1"/>
                                </wps:cNvSpPr>
                                <wps:spPr bwMode="auto">
                                  <a:xfrm>
                                    <a:off x="3960" y="6525"/>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8" w14:textId="77777777" w:rsidR="00010ACD" w:rsidRDefault="00010ACD" w:rsidP="003161DC">
                                      <w:r>
                                        <w:rPr>
                                          <w:color w:val="000000"/>
                                          <w:sz w:val="16"/>
                                          <w:szCs w:val="16"/>
                                        </w:rPr>
                                        <w:t>Down</w:t>
                                      </w:r>
                                    </w:p>
                                  </w:txbxContent>
                                </wps:txbx>
                                <wps:bodyPr rot="0" vert="horz" wrap="none" lIns="0" tIns="0" rIns="0" bIns="0" anchor="t" anchorCtr="0" upright="1">
                                  <a:spAutoFit/>
                                </wps:bodyPr>
                              </wps:wsp>
                              <wps:wsp>
                                <wps:cNvPr id="3047" name="Rectangle 250"/>
                                <wps:cNvSpPr>
                                  <a:spLocks noChangeArrowheads="1"/>
                                </wps:cNvSpPr>
                                <wps:spPr bwMode="auto">
                                  <a:xfrm>
                                    <a:off x="3839" y="3575"/>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9" w14:textId="77777777" w:rsidR="00010ACD" w:rsidRDefault="00010ACD" w:rsidP="003161DC">
                                      <w:r>
                                        <w:rPr>
                                          <w:color w:val="000000"/>
                                          <w:sz w:val="16"/>
                                          <w:szCs w:val="16"/>
                                        </w:rPr>
                                        <w:t xml:space="preserve">Provided: Reg Up, </w:t>
                                      </w:r>
                                    </w:p>
                                  </w:txbxContent>
                                </wps:txbx>
                                <wps:bodyPr rot="0" vert="horz" wrap="none" lIns="0" tIns="0" rIns="0" bIns="0" anchor="t" anchorCtr="0" upright="1">
                                  <a:spAutoFit/>
                                </wps:bodyPr>
                              </wps:wsp>
                              <wps:wsp>
                                <wps:cNvPr id="3048" name="Rectangle 251"/>
                                <wps:cNvSpPr>
                                  <a:spLocks noChangeArrowheads="1"/>
                                </wps:cNvSpPr>
                                <wps:spPr bwMode="auto">
                                  <a:xfrm>
                                    <a:off x="3839" y="3757"/>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A" w14:textId="77777777" w:rsidR="00010ACD" w:rsidRDefault="00010ACD" w:rsidP="003161DC">
                                      <w:r>
                                        <w:rPr>
                                          <w:color w:val="000000"/>
                                          <w:sz w:val="16"/>
                                          <w:szCs w:val="16"/>
                                        </w:rPr>
                                        <w:t xml:space="preserve">ECRS, Non-Spin, RRS </w:t>
                                      </w:r>
                                    </w:p>
                                  </w:txbxContent>
                                </wps:txbx>
                                <wps:bodyPr rot="0" vert="horz" wrap="none" lIns="0" tIns="0" rIns="0" bIns="0" anchor="t" anchorCtr="0" upright="1">
                                  <a:spAutoFit/>
                                </wps:bodyPr>
                              </wps:wsp>
                              <wps:wsp>
                                <wps:cNvPr id="3049" name="Rectangle 252"/>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B" w14:textId="77777777" w:rsidR="00010ACD" w:rsidRDefault="00010ACD" w:rsidP="003161DC">
                                      <w:r>
                                        <w:rPr>
                                          <w:color w:val="000000"/>
                                          <w:sz w:val="16"/>
                                          <w:szCs w:val="16"/>
                                        </w:rPr>
                                        <w:t xml:space="preserve"> </w:t>
                                      </w:r>
                                    </w:p>
                                  </w:txbxContent>
                                </wps:txbx>
                                <wps:bodyPr rot="0" vert="horz" wrap="none" lIns="0" tIns="0" rIns="0" bIns="0" anchor="t" anchorCtr="0" upright="1">
                                  <a:spAutoFit/>
                                </wps:bodyPr>
                              </wps:wsp>
                              <wps:wsp>
                                <wps:cNvPr id="3050" name="Rectangle 253"/>
                                <wps:cNvSpPr>
                                  <a:spLocks noChangeArrowheads="1"/>
                                </wps:cNvSpPr>
                                <wps:spPr bwMode="auto">
                                  <a:xfrm>
                                    <a:off x="3839" y="3939"/>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C" w14:textId="77777777" w:rsidR="00010ACD" w:rsidRDefault="00010ACD" w:rsidP="003161DC"/>
                                  </w:txbxContent>
                                </wps:txbx>
                                <wps:bodyPr rot="0" vert="horz" wrap="none" lIns="0" tIns="0" rIns="0" bIns="0" anchor="t" anchorCtr="0" upright="1">
                                  <a:spAutoFit/>
                                </wps:bodyPr>
                              </wps:wsp>
                              <wps:wsp>
                                <wps:cNvPr id="3051" name="Line 254"/>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052" name="Rectangle 255"/>
                                <wps:cNvSpPr>
                                  <a:spLocks noChangeArrowheads="1"/>
                                </wps:cNvSpPr>
                                <wps:spPr bwMode="auto">
                                  <a:xfrm>
                                    <a:off x="1728" y="4970"/>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D" w14:textId="77777777" w:rsidR="00010ACD" w:rsidRDefault="00010ACD" w:rsidP="003161DC">
                                      <w:r>
                                        <w:rPr>
                                          <w:color w:val="000000"/>
                                          <w:sz w:val="16"/>
                                          <w:szCs w:val="16"/>
                                        </w:rPr>
                                        <w:t>Current</w:t>
                                      </w:r>
                                    </w:p>
                                  </w:txbxContent>
                                </wps:txbx>
                                <wps:bodyPr rot="0" vert="horz" wrap="none" lIns="0" tIns="0" rIns="0" bIns="0" anchor="t" anchorCtr="0" upright="1">
                                  <a:spAutoFit/>
                                </wps:bodyPr>
                              </wps:wsp>
                              <wps:wsp>
                                <wps:cNvPr id="3053" name="Rectangle 256"/>
                                <wps:cNvSpPr>
                                  <a:spLocks noChangeArrowheads="1"/>
                                </wps:cNvSpPr>
                                <wps:spPr bwMode="auto">
                                  <a:xfrm>
                                    <a:off x="1639" y="5150"/>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E" w14:textId="77777777" w:rsidR="00010ACD" w:rsidRDefault="00010ACD" w:rsidP="003161DC">
                                      <w:r>
                                        <w:rPr>
                                          <w:color w:val="000000"/>
                                          <w:sz w:val="16"/>
                                          <w:szCs w:val="16"/>
                                        </w:rPr>
                                        <w:t>Telemetry</w:t>
                                      </w:r>
                                    </w:p>
                                  </w:txbxContent>
                                </wps:txbx>
                                <wps:bodyPr rot="0" vert="horz" wrap="none" lIns="0" tIns="0" rIns="0" bIns="0" anchor="t" anchorCtr="0" upright="1">
                                  <a:spAutoFit/>
                                </wps:bodyPr>
                              </wps:wsp>
                              <wps:wsp>
                                <wps:cNvPr id="3054" name="Freeform 25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5" name="Rectangle 258"/>
                                <wps:cNvSpPr>
                                  <a:spLocks noChangeArrowheads="1"/>
                                </wps:cNvSpPr>
                                <wps:spPr bwMode="auto">
                                  <a:xfrm>
                                    <a:off x="3960" y="4366"/>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EF" w14:textId="77777777" w:rsidR="00010ACD" w:rsidRDefault="00010ACD" w:rsidP="003161DC">
                                      <w:r>
                                        <w:rPr>
                                          <w:color w:val="000000"/>
                                          <w:sz w:val="18"/>
                                          <w:szCs w:val="18"/>
                                        </w:rPr>
                                        <w:t>HDL</w:t>
                                      </w:r>
                                    </w:p>
                                  </w:txbxContent>
                                </wps:txbx>
                                <wps:bodyPr rot="0" vert="horz" wrap="none" lIns="0" tIns="0" rIns="0" bIns="0" anchor="t" anchorCtr="0" upright="1">
                                  <a:spAutoFit/>
                                </wps:bodyPr>
                              </wps:wsp>
                              <wps:wsp>
                                <wps:cNvPr id="3056" name="Freeform 259"/>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7" name="Rectangle 260"/>
                                <wps:cNvSpPr>
                                  <a:spLocks noChangeArrowheads="1"/>
                                </wps:cNvSpPr>
                                <wps:spPr bwMode="auto">
                                  <a:xfrm>
                                    <a:off x="3960" y="5805"/>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0" w14:textId="77777777" w:rsidR="00010ACD" w:rsidRDefault="00010ACD" w:rsidP="003161DC">
                                      <w:r>
                                        <w:rPr>
                                          <w:color w:val="000000"/>
                                          <w:sz w:val="18"/>
                                          <w:szCs w:val="18"/>
                                        </w:rPr>
                                        <w:t>LDL</w:t>
                                      </w:r>
                                    </w:p>
                                  </w:txbxContent>
                                </wps:txbx>
                                <wps:bodyPr rot="0" vert="horz" wrap="square" lIns="0" tIns="0" rIns="0" bIns="0" anchor="t" anchorCtr="0" upright="1">
                                  <a:noAutofit/>
                                </wps:bodyPr>
                              </wps:wsp>
                              <wps:wsp>
                                <wps:cNvPr id="3058" name="Freeform 261"/>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59" name="Rectangle 262"/>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1" w14:textId="77777777" w:rsidR="00010ACD" w:rsidRDefault="00010ACD" w:rsidP="003161DC">
                                      <w:r>
                                        <w:rPr>
                                          <w:color w:val="000000"/>
                                          <w:sz w:val="18"/>
                                          <w:szCs w:val="18"/>
                                        </w:rPr>
                                        <w:t>Ramp</w:t>
                                      </w:r>
                                    </w:p>
                                  </w:txbxContent>
                                </wps:txbx>
                                <wps:bodyPr rot="0" vert="horz" wrap="none" lIns="0" tIns="0" rIns="0" bIns="0" anchor="t" anchorCtr="0" upright="1">
                                  <a:spAutoFit/>
                                </wps:bodyPr>
                              </wps:wsp>
                              <wps:wsp>
                                <wps:cNvPr id="3060" name="Rectangle 263"/>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2" w14:textId="77777777" w:rsidR="00010ACD" w:rsidRDefault="00010ACD" w:rsidP="003161DC">
                                      <w:r>
                                        <w:rPr>
                                          <w:color w:val="000000"/>
                                          <w:sz w:val="18"/>
                                          <w:szCs w:val="18"/>
                                        </w:rPr>
                                        <w:t>Rate</w:t>
                                      </w:r>
                                    </w:p>
                                  </w:txbxContent>
                                </wps:txbx>
                                <wps:bodyPr rot="0" vert="horz" wrap="none" lIns="0" tIns="0" rIns="0" bIns="0" anchor="t" anchorCtr="0" upright="1">
                                  <a:spAutoFit/>
                                </wps:bodyPr>
                              </wps:wsp>
                              <wps:wsp>
                                <wps:cNvPr id="3061" name="Rectangle 264"/>
                                <wps:cNvSpPr>
                                  <a:spLocks noChangeArrowheads="1"/>
                                </wps:cNvSpPr>
                                <wps:spPr bwMode="auto">
                                  <a:xfrm>
                                    <a:off x="2683" y="7414"/>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3" w14:textId="77777777" w:rsidR="00010ACD" w:rsidRDefault="00010ACD" w:rsidP="003161DC">
                                      <w:r>
                                        <w:rPr>
                                          <w:color w:val="000000"/>
                                          <w:sz w:val="18"/>
                                          <w:szCs w:val="18"/>
                                        </w:rPr>
                                        <w:t>5 Minutes</w:t>
                                      </w:r>
                                    </w:p>
                                  </w:txbxContent>
                                </wps:txbx>
                                <wps:bodyPr rot="0" vert="horz" wrap="none" lIns="0" tIns="0" rIns="0" bIns="0" anchor="t" anchorCtr="0" upright="1">
                                  <a:spAutoFit/>
                                </wps:bodyPr>
                              </wps:wsp>
                              <wps:wsp>
                                <wps:cNvPr id="3062" name="Rectangle 265"/>
                                <wps:cNvSpPr>
                                  <a:spLocks noChangeArrowheads="1"/>
                                </wps:cNvSpPr>
                                <wps:spPr bwMode="auto">
                                  <a:xfrm>
                                    <a:off x="516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4" w14:textId="77777777" w:rsidR="00010ACD" w:rsidRDefault="00010ACD" w:rsidP="003161DC"/>
                                  </w:txbxContent>
                                </wps:txbx>
                                <wps:bodyPr rot="0" vert="horz" wrap="none" lIns="0" tIns="0" rIns="0" bIns="0" anchor="t" anchorCtr="0" upright="1">
                                  <a:spAutoFit/>
                                </wps:bodyPr>
                              </wps:wsp>
                              <wps:wsp>
                                <wps:cNvPr id="3063" name="Rectangle 266"/>
                                <wps:cNvSpPr>
                                  <a:spLocks noChangeArrowheads="1"/>
                                </wps:cNvSpPr>
                                <wps:spPr bwMode="auto">
                                  <a:xfrm>
                                    <a:off x="5642"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5" w14:textId="77777777" w:rsidR="00010ACD" w:rsidRDefault="00010ACD" w:rsidP="003161DC"/>
                                  </w:txbxContent>
                                </wps:txbx>
                                <wps:bodyPr rot="0" vert="horz" wrap="none" lIns="0" tIns="0" rIns="0" bIns="0" anchor="t" anchorCtr="0" upright="1">
                                  <a:spAutoFit/>
                                </wps:bodyPr>
                              </wps:wsp>
                              <wps:wsp>
                                <wps:cNvPr id="3064" name="Rectangle 267"/>
                                <wps:cNvSpPr>
                                  <a:spLocks noChangeArrowheads="1"/>
                                </wps:cNvSpPr>
                                <wps:spPr bwMode="auto">
                                  <a:xfrm>
                                    <a:off x="5711" y="7467"/>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6" w14:textId="77777777" w:rsidR="00010ACD" w:rsidRDefault="00010ACD" w:rsidP="003161DC"/>
                                  </w:txbxContent>
                                </wps:txbx>
                                <wps:bodyPr rot="0" vert="horz" wrap="none" lIns="0" tIns="0" rIns="0" bIns="0" anchor="t" anchorCtr="0" upright="1">
                                  <a:spAutoFit/>
                                </wps:bodyPr>
                              </wps:wsp>
                              <wps:wsp>
                                <wps:cNvPr id="3065" name="Rectangle 268"/>
                                <wps:cNvSpPr>
                                  <a:spLocks noChangeArrowheads="1"/>
                                </wps:cNvSpPr>
                                <wps:spPr bwMode="auto">
                                  <a:xfrm>
                                    <a:off x="1940" y="2879"/>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7" w14:textId="77777777" w:rsidR="00010ACD" w:rsidRDefault="00010ACD" w:rsidP="003161DC">
                                      <w:pPr>
                                        <w:rPr>
                                          <w:u w:val="single"/>
                                        </w:rPr>
                                      </w:pPr>
                                      <w:r>
                                        <w:rPr>
                                          <w:b/>
                                          <w:bCs/>
                                          <w:color w:val="000000"/>
                                          <w:u w:val="single"/>
                                        </w:rPr>
                                        <w:t>Generation</w:t>
                                      </w:r>
                                    </w:p>
                                  </w:txbxContent>
                                </wps:txbx>
                                <wps:bodyPr rot="0" vert="horz" wrap="none" lIns="0" tIns="0" rIns="0" bIns="0" anchor="t" anchorCtr="0" upright="1">
                                  <a:spAutoFit/>
                                </wps:bodyPr>
                              </wps:wsp>
                              <wps:wsp>
                                <wps:cNvPr id="3066" name="Freeform 26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7" name="Rectangle 270"/>
                                <wps:cNvSpPr>
                                  <a:spLocks noChangeArrowheads="1"/>
                                </wps:cNvSpPr>
                                <wps:spPr bwMode="auto">
                                  <a:xfrm>
                                    <a:off x="5866" y="6825"/>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8" w14:textId="77777777" w:rsidR="00010ACD" w:rsidRDefault="00010ACD" w:rsidP="003161DC"/>
                                  </w:txbxContent>
                                </wps:txbx>
                                <wps:bodyPr rot="0" vert="horz" wrap="none" lIns="0" tIns="0" rIns="0" bIns="0" anchor="t" anchorCtr="0" upright="1">
                                  <a:spAutoFit/>
                                </wps:bodyPr>
                              </wps:wsp>
                              <wps:wsp>
                                <wps:cNvPr id="3068" name="Freeform 271"/>
                                <wps:cNvSpPr>
                                  <a:spLocks noEditPoints="1"/>
                                </wps:cNvSpPr>
                                <wps:spPr bwMode="auto">
                                  <a:xfrm>
                                    <a:off x="6660" y="3944"/>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69" name="Freeform 272"/>
                                <wps:cNvSpPr>
                                  <a:spLocks noEditPoints="1"/>
                                </wps:cNvSpPr>
                                <wps:spPr bwMode="auto">
                                  <a:xfrm>
                                    <a:off x="6660" y="5744"/>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070" name="Rectangle 273"/>
                                <wps:cNvSpPr>
                                  <a:spLocks noChangeArrowheads="1"/>
                                </wps:cNvSpPr>
                                <wps:spPr bwMode="auto">
                                  <a:xfrm>
                                    <a:off x="9253" y="5769"/>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9" w14:textId="77777777" w:rsidR="00010ACD" w:rsidRDefault="00010ACD" w:rsidP="003161DC">
                                      <w:r>
                                        <w:rPr>
                                          <w:color w:val="000000"/>
                                          <w:sz w:val="16"/>
                                          <w:szCs w:val="16"/>
                                        </w:rPr>
                                        <w:t>Quantity</w:t>
                                      </w:r>
                                    </w:p>
                                  </w:txbxContent>
                                </wps:txbx>
                                <wps:bodyPr rot="0" vert="horz" wrap="none" lIns="0" tIns="0" rIns="0" bIns="0" anchor="t" anchorCtr="0" upright="1">
                                  <a:spAutoFit/>
                                </wps:bodyPr>
                              </wps:wsp>
                              <wps:wsp>
                                <wps:cNvPr id="3071" name="Freeform 274"/>
                                <wps:cNvSpPr>
                                  <a:spLocks/>
                                </wps:cNvSpPr>
                                <wps:spPr bwMode="auto">
                                  <a:xfrm>
                                    <a:off x="6660" y="4640"/>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Rectangle 275"/>
                                <wps:cNvSpPr>
                                  <a:spLocks noChangeArrowheads="1"/>
                                </wps:cNvSpPr>
                                <wps:spPr bwMode="auto">
                                  <a:xfrm>
                                    <a:off x="6908" y="4403"/>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A" w14:textId="77777777" w:rsidR="00010ACD" w:rsidRDefault="00010ACD" w:rsidP="003161DC">
                                      <w:r>
                                        <w:rPr>
                                          <w:color w:val="000000"/>
                                          <w:sz w:val="16"/>
                                          <w:szCs w:val="16"/>
                                        </w:rPr>
                                        <w:t>Offer Curve Generation</w:t>
                                      </w:r>
                                    </w:p>
                                  </w:txbxContent>
                                </wps:txbx>
                                <wps:bodyPr rot="0" vert="horz" wrap="none" lIns="0" tIns="0" rIns="0" bIns="0" anchor="t" anchorCtr="0" upright="1">
                                  <a:spAutoFit/>
                                </wps:bodyPr>
                              </wps:wsp>
                              <wps:wsp>
                                <wps:cNvPr id="3073" name="Line 276"/>
                                <wps:cNvCnPr>
                                  <a:cxnSpLocks noChangeShapeType="1"/>
                                </wps:cNvCnPr>
                                <wps:spPr bwMode="auto">
                                  <a:xfrm>
                                    <a:off x="6681"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4" name="Line 277"/>
                                <wps:cNvCnPr>
                                  <a:cxnSpLocks noChangeShapeType="1"/>
                                </wps:cNvCnPr>
                                <wps:spPr bwMode="auto">
                                  <a:xfrm>
                                    <a:off x="8642" y="5741"/>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3075" name="Rectangle 278"/>
                                <wps:cNvSpPr>
                                  <a:spLocks noChangeArrowheads="1"/>
                                </wps:cNvSpPr>
                                <wps:spPr bwMode="auto">
                                  <a:xfrm>
                                    <a:off x="6443" y="5904"/>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6" name="Rectangle 279"/>
                                <wps:cNvSpPr>
                                  <a:spLocks noChangeArrowheads="1"/>
                                </wps:cNvSpPr>
                                <wps:spPr bwMode="auto">
                                  <a:xfrm>
                                    <a:off x="6562" y="5968"/>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B" w14:textId="77777777" w:rsidR="00010ACD" w:rsidRDefault="00010ACD" w:rsidP="003161DC">
                                      <w:r>
                                        <w:rPr>
                                          <w:color w:val="000000"/>
                                          <w:sz w:val="12"/>
                                          <w:szCs w:val="12"/>
                                        </w:rPr>
                                        <w:t>LSL</w:t>
                                      </w:r>
                                    </w:p>
                                  </w:txbxContent>
                                </wps:txbx>
                                <wps:bodyPr rot="0" vert="horz" wrap="none" lIns="0" tIns="0" rIns="0" bIns="0" anchor="t" anchorCtr="0" upright="1">
                                  <a:spAutoFit/>
                                </wps:bodyPr>
                              </wps:wsp>
                              <wps:wsp>
                                <wps:cNvPr id="3077" name="Rectangle 280"/>
                                <wps:cNvSpPr>
                                  <a:spLocks noChangeArrowheads="1"/>
                                </wps:cNvSpPr>
                                <wps:spPr bwMode="auto">
                                  <a:xfrm>
                                    <a:off x="8391" y="5906"/>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8" name="Rectangle 281"/>
                                <wps:cNvSpPr>
                                  <a:spLocks noChangeArrowheads="1"/>
                                </wps:cNvSpPr>
                                <wps:spPr bwMode="auto">
                                  <a:xfrm>
                                    <a:off x="8510" y="5970"/>
                                    <a:ext cx="2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C" w14:textId="77777777" w:rsidR="00010ACD" w:rsidRDefault="00010ACD" w:rsidP="003161DC">
                                      <w:r>
                                        <w:rPr>
                                          <w:color w:val="000000"/>
                                          <w:sz w:val="12"/>
                                          <w:szCs w:val="12"/>
                                        </w:rPr>
                                        <w:t>HSL</w:t>
                                      </w:r>
                                    </w:p>
                                  </w:txbxContent>
                                </wps:txbx>
                                <wps:bodyPr rot="0" vert="horz" wrap="none" lIns="0" tIns="0" rIns="0" bIns="0" anchor="t" anchorCtr="0" upright="1">
                                  <a:spAutoFit/>
                                </wps:bodyPr>
                              </wps:wsp>
                              <wpg:grpSp>
                                <wpg:cNvPr id="3079" name="Group 282"/>
                                <wpg:cNvGrpSpPr>
                                  <a:grpSpLocks/>
                                </wpg:cNvGrpSpPr>
                                <wpg:grpSpPr bwMode="auto">
                                  <a:xfrm>
                                    <a:off x="2419" y="3529"/>
                                    <a:ext cx="1343" cy="3634"/>
                                    <a:chOff x="2419" y="2729"/>
                                    <a:chExt cx="1343" cy="3634"/>
                                  </a:xfrm>
                                </wpg:grpSpPr>
                                <wps:wsp>
                                  <wps:cNvPr id="3080" name="Rectangle 28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1" name="Rectangle 28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2" name="Freeform 285"/>
                                <wps:cNvSpPr>
                                  <a:spLocks noEditPoints="1"/>
                                </wps:cNvSpPr>
                                <wps:spPr bwMode="auto">
                                  <a:xfrm>
                                    <a:off x="2409" y="7165"/>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083" name="Group 286"/>
                                <wpg:cNvGrpSpPr>
                                  <a:grpSpLocks/>
                                </wpg:cNvGrpSpPr>
                                <wpg:grpSpPr bwMode="auto">
                                  <a:xfrm>
                                    <a:off x="2419" y="6647"/>
                                    <a:ext cx="1343" cy="569"/>
                                    <a:chOff x="2419" y="6363"/>
                                    <a:chExt cx="1343" cy="569"/>
                                  </a:xfrm>
                                </wpg:grpSpPr>
                                <wps:wsp>
                                  <wps:cNvPr id="3084" name="Rectangle 28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 name="Rectangle 28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86" name="Rectangle 289"/>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D" w14:textId="77777777" w:rsidR="00010ACD" w:rsidRDefault="00010ACD" w:rsidP="003161DC">
                                      <w:r>
                                        <w:rPr>
                                          <w:color w:val="000000"/>
                                          <w:sz w:val="18"/>
                                          <w:szCs w:val="18"/>
                                        </w:rPr>
                                        <w:t>-</w:t>
                                      </w:r>
                                    </w:p>
                                  </w:txbxContent>
                                </wps:txbx>
                                <wps:bodyPr rot="0" vert="horz" wrap="none" lIns="0" tIns="0" rIns="0" bIns="0" anchor="t" anchorCtr="0" upright="1">
                                  <a:spAutoFit/>
                                </wps:bodyPr>
                              </wps:wsp>
                              <wpg:grpSp>
                                <wpg:cNvPr id="3087" name="Group 290"/>
                                <wpg:cNvGrpSpPr>
                                  <a:grpSpLocks/>
                                </wpg:cNvGrpSpPr>
                                <wpg:grpSpPr bwMode="auto">
                                  <a:xfrm>
                                    <a:off x="2419" y="4330"/>
                                    <a:ext cx="1343" cy="1855"/>
                                    <a:chOff x="2419" y="3530"/>
                                    <a:chExt cx="1343" cy="1855"/>
                                  </a:xfrm>
                                </wpg:grpSpPr>
                                <wps:wsp>
                                  <wps:cNvPr id="3088" name="Rectangle 29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9" name="Rectangle 29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0" name="Rectangle 293"/>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E" w14:textId="77777777" w:rsidR="00010ACD" w:rsidRDefault="00010ACD" w:rsidP="003161DC">
                                      <w:r>
                                        <w:rPr>
                                          <w:color w:val="000000"/>
                                          <w:sz w:val="18"/>
                                          <w:szCs w:val="18"/>
                                        </w:rPr>
                                        <w:t>-</w:t>
                                      </w:r>
                                    </w:p>
                                  </w:txbxContent>
                                </wps:txbx>
                                <wps:bodyPr rot="0" vert="horz" wrap="none" lIns="0" tIns="0" rIns="0" bIns="0" anchor="t" anchorCtr="0" upright="1">
                                  <a:spAutoFit/>
                                </wps:bodyPr>
                              </wps:wsp>
                              <wps:wsp>
                                <wps:cNvPr id="3092" name="Rectangle 294"/>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0FF" w14:textId="77777777" w:rsidR="00010ACD" w:rsidRDefault="00010ACD" w:rsidP="003161DC">
                                      <w:r>
                                        <w:rPr>
                                          <w:color w:val="000000"/>
                                          <w:sz w:val="18"/>
                                          <w:szCs w:val="18"/>
                                        </w:rPr>
                                        <w:t>-</w:t>
                                      </w:r>
                                    </w:p>
                                  </w:txbxContent>
                                </wps:txbx>
                                <wps:bodyPr rot="0" vert="horz" wrap="none" lIns="0" tIns="0" rIns="0" bIns="0" anchor="t" anchorCtr="0" upright="1">
                                  <a:spAutoFit/>
                                </wps:bodyPr>
                              </wps:wsp>
                              <wpg:grpSp>
                                <wpg:cNvPr id="3093" name="Group 295"/>
                                <wpg:cNvGrpSpPr>
                                  <a:grpSpLocks/>
                                </wpg:cNvGrpSpPr>
                                <wpg:grpSpPr bwMode="auto">
                                  <a:xfrm>
                                    <a:off x="2472" y="3584"/>
                                    <a:ext cx="1169" cy="652"/>
                                    <a:chOff x="2472" y="2784"/>
                                    <a:chExt cx="1169" cy="652"/>
                                  </a:xfrm>
                                </wpg:grpSpPr>
                                <wps:wsp>
                                  <wps:cNvPr id="3094" name="Freeform 296"/>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5" name="Freeform 297"/>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96" name="Rectangle 298"/>
                                <wps:cNvSpPr>
                                  <a:spLocks noChangeArrowheads="1"/>
                                </wps:cNvSpPr>
                                <wps:spPr bwMode="auto">
                                  <a:xfrm>
                                    <a:off x="2693" y="3808"/>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0" w14:textId="77777777" w:rsidR="00010ACD" w:rsidRDefault="00010ACD" w:rsidP="003161DC">
                                      <w:r>
                                        <w:rPr>
                                          <w:color w:val="000000"/>
                                          <w:sz w:val="16"/>
                                          <w:szCs w:val="16"/>
                                        </w:rPr>
                                        <w:t xml:space="preserve">Generation </w:t>
                                      </w:r>
                                    </w:p>
                                  </w:txbxContent>
                                </wps:txbx>
                                <wps:bodyPr rot="0" vert="horz" wrap="none" lIns="0" tIns="0" rIns="0" bIns="0" anchor="t" anchorCtr="0" upright="1">
                                  <a:spAutoFit/>
                                </wps:bodyPr>
                              </wps:wsp>
                              <wps:wsp>
                                <wps:cNvPr id="3097" name="Rectangle 299"/>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1" w14:textId="77777777" w:rsidR="00010ACD" w:rsidRDefault="00010ACD" w:rsidP="003161DC">
                                      <w:r>
                                        <w:rPr>
                                          <w:color w:val="000000"/>
                                          <w:sz w:val="16"/>
                                          <w:szCs w:val="16"/>
                                        </w:rPr>
                                        <w:t>Increase</w:t>
                                      </w:r>
                                    </w:p>
                                  </w:txbxContent>
                                </wps:txbx>
                                <wps:bodyPr rot="0" vert="horz" wrap="none" lIns="0" tIns="0" rIns="0" bIns="0" anchor="t" anchorCtr="0" upright="1">
                                  <a:spAutoFit/>
                                </wps:bodyPr>
                              </wps:wsp>
                              <wpg:grpSp>
                                <wpg:cNvPr id="3098" name="Group 300"/>
                                <wpg:cNvGrpSpPr>
                                  <a:grpSpLocks/>
                                </wpg:cNvGrpSpPr>
                                <wpg:grpSpPr bwMode="auto">
                                  <a:xfrm>
                                    <a:off x="2499" y="5744"/>
                                    <a:ext cx="1169" cy="712"/>
                                    <a:chOff x="2499" y="5460"/>
                                    <a:chExt cx="1169" cy="712"/>
                                  </a:xfrm>
                                </wpg:grpSpPr>
                                <wps:wsp>
                                  <wps:cNvPr id="3099" name="Freeform 301"/>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0" name="Freeform 302"/>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101" name="Rectangle 303"/>
                                <wps:cNvSpPr>
                                  <a:spLocks noChangeArrowheads="1"/>
                                </wps:cNvSpPr>
                                <wps:spPr bwMode="auto">
                                  <a:xfrm>
                                    <a:off x="2718" y="5839"/>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2" w14:textId="77777777" w:rsidR="00010ACD" w:rsidRDefault="00010ACD" w:rsidP="003161DC"/>
                                  </w:txbxContent>
                                </wps:txbx>
                                <wps:bodyPr rot="0" vert="horz" wrap="none" lIns="0" tIns="0" rIns="0" bIns="0" anchor="t" anchorCtr="0" upright="1">
                                  <a:spAutoFit/>
                                </wps:bodyPr>
                              </wps:wsp>
                              <wps:wsp>
                                <wps:cNvPr id="3102" name="Rectangle 304"/>
                                <wps:cNvSpPr>
                                  <a:spLocks noChangeArrowheads="1"/>
                                </wps:cNvSpPr>
                                <wps:spPr bwMode="auto">
                                  <a:xfrm>
                                    <a:off x="2781" y="6021"/>
                                    <a:ext cx="109"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3" w14:textId="77777777" w:rsidR="00010ACD" w:rsidRDefault="00010ACD" w:rsidP="003161DC"/>
                                  </w:txbxContent>
                                </wps:txbx>
                                <wps:bodyPr rot="0" vert="horz" wrap="none" lIns="0" tIns="0" rIns="0" bIns="0" anchor="t" anchorCtr="0" upright="1">
                                  <a:spAutoFit/>
                                </wps:bodyPr>
                              </wps:wsp>
                              <wps:wsp>
                                <wps:cNvPr id="3103" name="Rectangle 305"/>
                                <wps:cNvSpPr>
                                  <a:spLocks noChangeArrowheads="1"/>
                                </wps:cNvSpPr>
                                <wps:spPr bwMode="auto">
                                  <a:xfrm>
                                    <a:off x="5013" y="3757"/>
                                    <a:ext cx="4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4" w14:textId="77777777" w:rsidR="00010ACD" w:rsidRDefault="00010ACD" w:rsidP="003161DC">
                                      <w:r>
                                        <w:rPr>
                                          <w:color w:val="000000"/>
                                          <w:sz w:val="16"/>
                                          <w:szCs w:val="16"/>
                                        </w:rPr>
                                        <w:t xml:space="preserve"> </w:t>
                                      </w:r>
                                    </w:p>
                                  </w:txbxContent>
                                </wps:txbx>
                                <wps:bodyPr rot="0" vert="horz" wrap="none" lIns="0" tIns="0" rIns="0" bIns="0" anchor="t" anchorCtr="0" upright="1">
                                  <a:spAutoFit/>
                                </wps:bodyPr>
                              </wps:wsp>
                              <wps:wsp>
                                <wps:cNvPr id="325" name="Line 306"/>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326" name="Freeform 307"/>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7" name="Freeform 308"/>
                                <wps:cNvSpPr>
                                  <a:spLocks noEditPoints="1"/>
                                </wps:cNvSpPr>
                                <wps:spPr bwMode="auto">
                                  <a:xfrm>
                                    <a:off x="2409" y="5188"/>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8" name="Freeform 309"/>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329" name="Rectangle 310"/>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5" w14:textId="77777777" w:rsidR="00010ACD" w:rsidRDefault="00010ACD" w:rsidP="003161DC">
                                      <w:r>
                                        <w:rPr>
                                          <w:color w:val="000000"/>
                                          <w:sz w:val="18"/>
                                          <w:szCs w:val="18"/>
                                        </w:rPr>
                                        <w:t>Ramp</w:t>
                                      </w:r>
                                    </w:p>
                                  </w:txbxContent>
                                </wps:txbx>
                                <wps:bodyPr rot="0" vert="horz" wrap="none" lIns="0" tIns="0" rIns="0" bIns="0" anchor="t" anchorCtr="0" upright="1">
                                  <a:spAutoFit/>
                                </wps:bodyPr>
                              </wps:wsp>
                              <wps:wsp>
                                <wps:cNvPr id="330" name="Rectangle 311"/>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6" w14:textId="77777777" w:rsidR="00010ACD" w:rsidRDefault="00010ACD" w:rsidP="003161DC">
                                      <w:r>
                                        <w:rPr>
                                          <w:color w:val="000000"/>
                                          <w:sz w:val="18"/>
                                          <w:szCs w:val="18"/>
                                        </w:rPr>
                                        <w:t>Rate</w:t>
                                      </w:r>
                                    </w:p>
                                  </w:txbxContent>
                                </wps:txbx>
                                <wps:bodyPr rot="0" vert="horz" wrap="none" lIns="0" tIns="0" rIns="0" bIns="0" anchor="t" anchorCtr="0" upright="1">
                                  <a:spAutoFit/>
                                </wps:bodyPr>
                              </wps:wsp>
                              <wps:wsp>
                                <wps:cNvPr id="331" name="Rectangle 312"/>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7" w14:textId="77777777" w:rsidR="00010ACD" w:rsidRDefault="00010ACD" w:rsidP="003161DC">
                                      <w:r>
                                        <w:rPr>
                                          <w:color w:val="000000"/>
                                          <w:sz w:val="18"/>
                                          <w:szCs w:val="18"/>
                                        </w:rPr>
                                        <w:t>5 Minutes</w:t>
                                      </w:r>
                                    </w:p>
                                  </w:txbxContent>
                                </wps:txbx>
                                <wps:bodyPr rot="0" vert="horz" wrap="none" lIns="0" tIns="0" rIns="0" bIns="0" anchor="t" anchorCtr="0" upright="1">
                                  <a:spAutoFit/>
                                </wps:bodyPr>
                              </wps:wsp>
                              <wps:wsp>
                                <wps:cNvPr id="332" name="Rectangle 313"/>
                                <wps:cNvSpPr>
                                  <a:spLocks noChangeArrowheads="1"/>
                                </wps:cNvSpPr>
                                <wps:spPr bwMode="auto">
                                  <a:xfrm>
                                    <a:off x="5940" y="7544"/>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8" w14:textId="77777777" w:rsidR="00010ACD" w:rsidRDefault="00010ACD" w:rsidP="003161DC"/>
                                  </w:txbxContent>
                                </wps:txbx>
                                <wps:bodyPr rot="0" vert="horz" wrap="none" lIns="0" tIns="0" rIns="0" bIns="0" anchor="t" anchorCtr="0" upright="1">
                                  <a:spAutoFit/>
                                </wps:bodyPr>
                              </wps:wsp>
                              <wps:wsp>
                                <wps:cNvPr id="333" name="Rectangle 314"/>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9" w14:textId="77777777" w:rsidR="00010ACD" w:rsidRDefault="00010ACD" w:rsidP="003161DC"/>
                                  </w:txbxContent>
                                </wps:txbx>
                                <wps:bodyPr rot="0" vert="horz" wrap="none" lIns="0" tIns="0" rIns="0" bIns="0" anchor="t" anchorCtr="0" upright="1">
                                  <a:spAutoFit/>
                                </wps:bodyPr>
                              </wps:wsp>
                              <wps:wsp>
                                <wps:cNvPr id="334" name="Rectangle 315"/>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A" w14:textId="77777777" w:rsidR="00010ACD" w:rsidRDefault="00010ACD" w:rsidP="003161DC"/>
                                  </w:txbxContent>
                                </wps:txbx>
                                <wps:bodyPr rot="0" vert="horz" wrap="none" lIns="0" tIns="0" rIns="0" bIns="0" anchor="t" anchorCtr="0" upright="1">
                                  <a:spAutoFit/>
                                </wps:bodyPr>
                              </wps:wsp>
                              <wps:wsp>
                                <wps:cNvPr id="335" name="Freeform 316"/>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336" name="Group 317"/>
                                <wpg:cNvGrpSpPr>
                                  <a:grpSpLocks/>
                                </wpg:cNvGrpSpPr>
                                <wpg:grpSpPr bwMode="auto">
                                  <a:xfrm>
                                    <a:off x="2419" y="3529"/>
                                    <a:ext cx="1343" cy="3634"/>
                                    <a:chOff x="2419" y="2729"/>
                                    <a:chExt cx="1343" cy="3634"/>
                                  </a:xfrm>
                                </wpg:grpSpPr>
                                <wps:wsp>
                                  <wps:cNvPr id="339" name="Rectangle 31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Rectangle 31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320"/>
                                <wpg:cNvGrpSpPr>
                                  <a:grpSpLocks/>
                                </wpg:cNvGrpSpPr>
                                <wpg:grpSpPr bwMode="auto">
                                  <a:xfrm>
                                    <a:off x="2419" y="6705"/>
                                    <a:ext cx="1343" cy="511"/>
                                    <a:chOff x="2419" y="6363"/>
                                    <a:chExt cx="1343" cy="569"/>
                                  </a:xfrm>
                                </wpg:grpSpPr>
                                <wps:wsp>
                                  <wps:cNvPr id="342" name="Rectangle 32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Rectangle 32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4" name="Rectangle 323"/>
                                <wps:cNvSpPr>
                                  <a:spLocks noChangeArrowheads="1"/>
                                </wps:cNvSpPr>
                                <wps:spPr bwMode="auto">
                                  <a:xfrm>
                                    <a:off x="2188" y="651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B" w14:textId="77777777" w:rsidR="00010ACD" w:rsidRDefault="00010ACD" w:rsidP="003161DC">
                                      <w:r>
                                        <w:rPr>
                                          <w:color w:val="000000"/>
                                          <w:sz w:val="18"/>
                                          <w:szCs w:val="18"/>
                                        </w:rPr>
                                        <w:t>-</w:t>
                                      </w:r>
                                    </w:p>
                                  </w:txbxContent>
                                </wps:txbx>
                                <wps:bodyPr rot="0" vert="horz" wrap="none" lIns="0" tIns="0" rIns="0" bIns="0" anchor="t" anchorCtr="0" upright="1">
                                  <a:spAutoFit/>
                                </wps:bodyPr>
                              </wps:wsp>
                              <wps:wsp>
                                <wps:cNvPr id="345" name="Rectangle 324"/>
                                <wps:cNvSpPr>
                                  <a:spLocks noChangeArrowheads="1"/>
                                </wps:cNvSpPr>
                                <wps:spPr bwMode="auto">
                                  <a:xfrm flipH="1">
                                    <a:off x="2079" y="7160"/>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C" w14:textId="77777777" w:rsidR="00010ACD" w:rsidRDefault="00010ACD" w:rsidP="003161DC">
                                      <w:r>
                                        <w:rPr>
                                          <w:color w:val="000000"/>
                                          <w:sz w:val="18"/>
                                          <w:szCs w:val="18"/>
                                        </w:rPr>
                                        <w:t>0</w:t>
                                      </w:r>
                                    </w:p>
                                  </w:txbxContent>
                                </wps:txbx>
                                <wps:bodyPr rot="0" vert="horz" wrap="square" lIns="0" tIns="0" rIns="0" bIns="0" anchor="t" anchorCtr="0" upright="1">
                                  <a:noAutofit/>
                                </wps:bodyPr>
                              </wps:wsp>
                              <wpg:grpSp>
                                <wpg:cNvPr id="350" name="Group 325"/>
                                <wpg:cNvGrpSpPr>
                                  <a:grpSpLocks/>
                                </wpg:cNvGrpSpPr>
                                <wpg:grpSpPr bwMode="auto">
                                  <a:xfrm>
                                    <a:off x="2419" y="4330"/>
                                    <a:ext cx="1343" cy="1655"/>
                                    <a:chOff x="2419" y="3530"/>
                                    <a:chExt cx="1343" cy="1855"/>
                                  </a:xfrm>
                                </wpg:grpSpPr>
                                <wps:wsp>
                                  <wps:cNvPr id="351" name="Rectangle 32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 name="Rectangle 32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3" name="Rectangle 328"/>
                                <wps:cNvSpPr>
                                  <a:spLocks noChangeArrowheads="1"/>
                                </wps:cNvSpPr>
                                <wps:spPr bwMode="auto">
                                  <a:xfrm>
                                    <a:off x="2221" y="6053"/>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D" w14:textId="77777777" w:rsidR="00010ACD" w:rsidRDefault="00010ACD" w:rsidP="003161DC">
                                      <w:r>
                                        <w:rPr>
                                          <w:color w:val="000000"/>
                                          <w:sz w:val="18"/>
                                          <w:szCs w:val="18"/>
                                        </w:rPr>
                                        <w:t>-</w:t>
                                      </w:r>
                                    </w:p>
                                  </w:txbxContent>
                                </wps:txbx>
                                <wps:bodyPr rot="0" vert="horz" wrap="none" lIns="0" tIns="0" rIns="0" bIns="0" anchor="t" anchorCtr="0" upright="1">
                                  <a:spAutoFit/>
                                </wps:bodyPr>
                              </wps:wsp>
                              <wps:wsp>
                                <wps:cNvPr id="1954" name="Rectangle 329"/>
                                <wps:cNvSpPr>
                                  <a:spLocks noChangeArrowheads="1"/>
                                </wps:cNvSpPr>
                                <wps:spPr bwMode="auto">
                                  <a:xfrm>
                                    <a:off x="2209" y="4199"/>
                                    <a:ext cx="60"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E" w14:textId="77777777" w:rsidR="00010ACD" w:rsidRDefault="00010ACD" w:rsidP="003161DC">
                                      <w:r>
                                        <w:rPr>
                                          <w:color w:val="000000"/>
                                          <w:sz w:val="18"/>
                                          <w:szCs w:val="18"/>
                                        </w:rPr>
                                        <w:t>-</w:t>
                                      </w:r>
                                    </w:p>
                                  </w:txbxContent>
                                </wps:txbx>
                                <wps:bodyPr rot="0" vert="horz" wrap="none" lIns="0" tIns="0" rIns="0" bIns="0" anchor="t" anchorCtr="0" upright="1">
                                  <a:spAutoFit/>
                                </wps:bodyPr>
                              </wps:wsp>
                              <wpg:grpSp>
                                <wpg:cNvPr id="1955" name="Group 330"/>
                                <wpg:cNvGrpSpPr>
                                  <a:grpSpLocks/>
                                </wpg:cNvGrpSpPr>
                                <wpg:grpSpPr bwMode="auto">
                                  <a:xfrm>
                                    <a:off x="2472" y="3584"/>
                                    <a:ext cx="1169" cy="652"/>
                                    <a:chOff x="2472" y="2784"/>
                                    <a:chExt cx="1169" cy="652"/>
                                  </a:xfrm>
                                </wpg:grpSpPr>
                                <wps:wsp>
                                  <wps:cNvPr id="1956" name="Freeform 33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33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58" name="Rectangle 333"/>
                                <wps:cNvSpPr>
                                  <a:spLocks noChangeArrowheads="1"/>
                                </wps:cNvSpPr>
                                <wps:spPr bwMode="auto">
                                  <a:xfrm>
                                    <a:off x="2700" y="374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0F" w14:textId="77777777" w:rsidR="00010ACD" w:rsidRDefault="00010ACD" w:rsidP="003161DC">
                                      <w:r>
                                        <w:rPr>
                                          <w:color w:val="000000"/>
                                          <w:sz w:val="16"/>
                                          <w:szCs w:val="16"/>
                                        </w:rPr>
                                        <w:t xml:space="preserve"> </w:t>
                                      </w:r>
                                    </w:p>
                                  </w:txbxContent>
                                </wps:txbx>
                                <wps:bodyPr rot="0" vert="horz" wrap="none" lIns="0" tIns="0" rIns="0" bIns="0" anchor="t" anchorCtr="0" upright="1">
                                  <a:spAutoFit/>
                                </wps:bodyPr>
                              </wps:wsp>
                              <wps:wsp>
                                <wps:cNvPr id="1959" name="Rectangle 334"/>
                                <wps:cNvSpPr>
                                  <a:spLocks noChangeArrowheads="1"/>
                                </wps:cNvSpPr>
                                <wps:spPr bwMode="auto">
                                  <a:xfrm>
                                    <a:off x="2783" y="3990"/>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0" w14:textId="77777777" w:rsidR="00010ACD" w:rsidRDefault="00010ACD" w:rsidP="003161DC">
                                      <w:r>
                                        <w:rPr>
                                          <w:color w:val="000000"/>
                                          <w:sz w:val="16"/>
                                          <w:szCs w:val="16"/>
                                        </w:rPr>
                                        <w:t>Increase</w:t>
                                      </w:r>
                                    </w:p>
                                  </w:txbxContent>
                                </wps:txbx>
                                <wps:bodyPr rot="0" vert="horz" wrap="none" lIns="0" tIns="0" rIns="0" bIns="0" anchor="t" anchorCtr="0" upright="1">
                                  <a:spAutoFit/>
                                </wps:bodyPr>
                              </wps:wsp>
                              <wpg:grpSp>
                                <wpg:cNvPr id="1960" name="Group 335"/>
                                <wpg:cNvGrpSpPr>
                                  <a:grpSpLocks/>
                                </wpg:cNvGrpSpPr>
                                <wpg:grpSpPr bwMode="auto">
                                  <a:xfrm>
                                    <a:off x="2499" y="6165"/>
                                    <a:ext cx="1169" cy="540"/>
                                    <a:chOff x="2499" y="5460"/>
                                    <a:chExt cx="1169" cy="712"/>
                                  </a:xfrm>
                                </wpg:grpSpPr>
                                <wps:wsp>
                                  <wps:cNvPr id="1961" name="Freeform 33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33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63" name="Rectangle 338"/>
                                <wps:cNvSpPr>
                                  <a:spLocks noChangeArrowheads="1"/>
                                </wps:cNvSpPr>
                                <wps:spPr bwMode="auto">
                                  <a:xfrm>
                                    <a:off x="2700" y="616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1" w14:textId="77777777" w:rsidR="00010ACD" w:rsidRDefault="00010ACD" w:rsidP="003161DC">
                                      <w:r>
                                        <w:rPr>
                                          <w:color w:val="000000"/>
                                          <w:sz w:val="16"/>
                                          <w:szCs w:val="16"/>
                                        </w:rPr>
                                        <w:t xml:space="preserve">Generation </w:t>
                                      </w:r>
                                    </w:p>
                                  </w:txbxContent>
                                </wps:txbx>
                                <wps:bodyPr rot="0" vert="horz" wrap="none" lIns="0" tIns="0" rIns="0" bIns="0" anchor="t" anchorCtr="0" upright="1">
                                  <a:spAutoFit/>
                                </wps:bodyPr>
                              </wps:wsp>
                              <wps:wsp>
                                <wps:cNvPr id="1964" name="Rectangle 339"/>
                                <wps:cNvSpPr>
                                  <a:spLocks noChangeArrowheads="1"/>
                                </wps:cNvSpPr>
                                <wps:spPr bwMode="auto">
                                  <a:xfrm>
                                    <a:off x="2700" y="634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2" w14:textId="77777777" w:rsidR="00010ACD" w:rsidRDefault="00010ACD" w:rsidP="003161DC">
                                      <w:r>
                                        <w:rPr>
                                          <w:color w:val="000000"/>
                                          <w:sz w:val="16"/>
                                          <w:szCs w:val="16"/>
                                        </w:rPr>
                                        <w:t>Decrease</w:t>
                                      </w:r>
                                    </w:p>
                                  </w:txbxContent>
                                </wps:txbx>
                                <wps:bodyPr rot="0" vert="horz" wrap="none" lIns="0" tIns="0" rIns="0" bIns="0" anchor="t" anchorCtr="0" upright="1">
                                  <a:spAutoFit/>
                                </wps:bodyPr>
                              </wps:wsp>
                              <wps:wsp>
                                <wps:cNvPr id="1965" name="Line 340"/>
                                <wps:cNvCnPr>
                                  <a:cxnSpLocks noChangeShapeType="1"/>
                                </wps:cNvCnPr>
                                <wps:spPr bwMode="auto">
                                  <a:xfrm>
                                    <a:off x="2419" y="5196"/>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66" name="Freeform 341"/>
                                <wps:cNvSpPr>
                                  <a:spLocks noEditPoints="1"/>
                                </wps:cNvSpPr>
                                <wps:spPr bwMode="auto">
                                  <a:xfrm>
                                    <a:off x="2409" y="4438"/>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7" name="Freeform 342"/>
                                <wps:cNvSpPr>
                                  <a:spLocks noEditPoints="1"/>
                                </wps:cNvSpPr>
                                <wps:spPr bwMode="auto">
                                  <a:xfrm>
                                    <a:off x="2340" y="5180"/>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8" name="Freeform 343"/>
                                <wps:cNvSpPr>
                                  <a:spLocks noEditPoints="1"/>
                                </wps:cNvSpPr>
                                <wps:spPr bwMode="auto">
                                  <a:xfrm>
                                    <a:off x="3209" y="4779"/>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69" name="Rectangle 344"/>
                                <wps:cNvSpPr>
                                  <a:spLocks noChangeArrowheads="1"/>
                                </wps:cNvSpPr>
                                <wps:spPr bwMode="auto">
                                  <a:xfrm>
                                    <a:off x="3334" y="4681"/>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3" w14:textId="77777777" w:rsidR="00010ACD" w:rsidRDefault="00010ACD" w:rsidP="003161DC">
                                      <w:r>
                                        <w:rPr>
                                          <w:color w:val="000000"/>
                                          <w:sz w:val="18"/>
                                          <w:szCs w:val="18"/>
                                        </w:rPr>
                                        <w:t>Ramp</w:t>
                                      </w:r>
                                    </w:p>
                                  </w:txbxContent>
                                </wps:txbx>
                                <wps:bodyPr rot="0" vert="horz" wrap="none" lIns="0" tIns="0" rIns="0" bIns="0" anchor="t" anchorCtr="0" upright="1">
                                  <a:spAutoFit/>
                                </wps:bodyPr>
                              </wps:wsp>
                              <wps:wsp>
                                <wps:cNvPr id="1970" name="Rectangle 345"/>
                                <wps:cNvSpPr>
                                  <a:spLocks noChangeArrowheads="1"/>
                                </wps:cNvSpPr>
                                <wps:spPr bwMode="auto">
                                  <a:xfrm>
                                    <a:off x="3334" y="4900"/>
                                    <a:ext cx="330"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4" w14:textId="77777777" w:rsidR="00010ACD" w:rsidRDefault="00010ACD" w:rsidP="003161DC">
                                      <w:r>
                                        <w:rPr>
                                          <w:color w:val="000000"/>
                                          <w:sz w:val="18"/>
                                          <w:szCs w:val="18"/>
                                        </w:rPr>
                                        <w:t>Rate</w:t>
                                      </w:r>
                                    </w:p>
                                  </w:txbxContent>
                                </wps:txbx>
                                <wps:bodyPr rot="0" vert="horz" wrap="none" lIns="0" tIns="0" rIns="0" bIns="0" anchor="t" anchorCtr="0" upright="1">
                                  <a:spAutoFit/>
                                </wps:bodyPr>
                              </wps:wsp>
                              <wps:wsp>
                                <wps:cNvPr id="1971" name="Rectangle 346"/>
                                <wps:cNvSpPr>
                                  <a:spLocks noChangeArrowheads="1"/>
                                </wps:cNvSpPr>
                                <wps:spPr bwMode="auto">
                                  <a:xfrm>
                                    <a:off x="2683" y="7413"/>
                                    <a:ext cx="726" cy="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5" w14:textId="77777777" w:rsidR="00010ACD" w:rsidRDefault="00010ACD" w:rsidP="003161DC">
                                      <w:r>
                                        <w:rPr>
                                          <w:color w:val="000000"/>
                                          <w:sz w:val="18"/>
                                          <w:szCs w:val="18"/>
                                        </w:rPr>
                                        <w:t>5 Minutes</w:t>
                                      </w:r>
                                    </w:p>
                                  </w:txbxContent>
                                </wps:txbx>
                                <wps:bodyPr rot="0" vert="horz" wrap="none" lIns="0" tIns="0" rIns="0" bIns="0" anchor="t" anchorCtr="0" upright="1">
                                  <a:spAutoFit/>
                                </wps:bodyPr>
                              </wps:wsp>
                              <wps:wsp>
                                <wps:cNvPr id="1972" name="Rectangle 347"/>
                                <wps:cNvSpPr>
                                  <a:spLocks noChangeArrowheads="1"/>
                                </wps:cNvSpPr>
                                <wps:spPr bwMode="auto">
                                  <a:xfrm>
                                    <a:off x="6314" y="715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6" w14:textId="77777777" w:rsidR="00010ACD" w:rsidRDefault="00010ACD" w:rsidP="003161DC"/>
                                  </w:txbxContent>
                                </wps:txbx>
                                <wps:bodyPr rot="0" vert="horz" wrap="none" lIns="0" tIns="0" rIns="0" bIns="0" anchor="t" anchorCtr="0" upright="1">
                                  <a:spAutoFit/>
                                </wps:bodyPr>
                              </wps:wsp>
                              <wps:wsp>
                                <wps:cNvPr id="1973" name="Rectangle 348"/>
                                <wps:cNvSpPr>
                                  <a:spLocks noChangeArrowheads="1"/>
                                </wps:cNvSpPr>
                                <wps:spPr bwMode="auto">
                                  <a:xfrm>
                                    <a:off x="6452" y="7333"/>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7" w14:textId="77777777" w:rsidR="00010ACD" w:rsidRDefault="00010ACD" w:rsidP="003161DC"/>
                                  </w:txbxContent>
                                </wps:txbx>
                                <wps:bodyPr rot="0" vert="horz" wrap="none" lIns="0" tIns="0" rIns="0" bIns="0" anchor="t" anchorCtr="0" upright="1">
                                  <a:spAutoFit/>
                                </wps:bodyPr>
                              </wps:wsp>
                              <wps:wsp>
                                <wps:cNvPr id="1974" name="Freeform 349"/>
                                <wps:cNvSpPr>
                                  <a:spLocks noEditPoints="1"/>
                                </wps:cNvSpPr>
                                <wps:spPr bwMode="auto">
                                  <a:xfrm>
                                    <a:off x="2482" y="7301"/>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5" name="Freeform 350"/>
                                <wps:cNvSpPr>
                                  <a:spLocks noEditPoints="1"/>
                                </wps:cNvSpPr>
                                <wps:spPr bwMode="auto">
                                  <a:xfrm>
                                    <a:off x="5400" y="3764"/>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76" name="Rectangle 351"/>
                                <wps:cNvSpPr>
                                  <a:spLocks noChangeArrowheads="1"/>
                                </wps:cNvSpPr>
                                <wps:spPr bwMode="auto">
                                  <a:xfrm rot="-5400000">
                                    <a:off x="6012" y="5025"/>
                                    <a:ext cx="276"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8" w14:textId="77777777" w:rsidR="00010ACD" w:rsidRDefault="00010ACD" w:rsidP="003161DC"/>
                                  </w:txbxContent>
                                </wps:txbx>
                                <wps:bodyPr rot="0" vert="horz" wrap="none" lIns="0" tIns="0" rIns="0" bIns="0" anchor="t" anchorCtr="0" upright="1">
                                  <a:spAutoFit/>
                                </wps:bodyPr>
                              </wps:wsp>
                              <wps:wsp>
                                <wps:cNvPr id="1977" name="Rectangle 352"/>
                                <wps:cNvSpPr>
                                  <a:spLocks noChangeArrowheads="1"/>
                                </wps:cNvSpPr>
                                <wps:spPr bwMode="auto">
                                  <a:xfrm>
                                    <a:off x="3960" y="598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9" w14:textId="77777777" w:rsidR="00010ACD" w:rsidRDefault="00010ACD" w:rsidP="003161DC">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6D88E47" id="_x0000_s1330" style="position:absolute;margin-left:20.3pt;margin-top:87.5pt;width:420.5pt;height:243.1pt;z-index:251670528" coordorigin="1639,2879" coordsize="8410,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">
                        <v:line id="Line 213" o:spid="_x0000_s1331"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" strokeweight=".65pt">
                          <v:stroke endcap="round"/>
                        </v:line>
                        <v:line id="Line 214" o:spid="_x0000_s1332"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" strokeweight=".65pt">
                          <v:stroke endcap="round"/>
                        </v:line>
                        <v:rect id="Rectangle 215" o:spid="_x0000_s1333"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" stroked="f"/>
                        <v:rect id="Rectangle 216" o:spid="_x0000_s1334"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56D890D8" w14:textId="77777777" w:rsidR="00010ACD" w:rsidRDefault="00010ACD" w:rsidP="003161DC">
                                <w:r>
                                  <w:rPr>
                                    <w:color w:val="000000"/>
                                    <w:sz w:val="12"/>
                                    <w:szCs w:val="12"/>
                                  </w:rPr>
                                  <w:t>LSL</w:t>
                                </w:r>
                              </w:p>
                            </w:txbxContent>
                          </v:textbox>
                        </v:rect>
                        <v:rect id="Rectangle 217" o:spid="_x0000_s1335"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" stroked="f"/>
                        <v:rect id="Rectangle 218" o:spid="_x0000_s1336" style="position:absolute;left:8510;top:5970;width:227;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56D890D9" w14:textId="77777777" w:rsidR="00010ACD" w:rsidRDefault="00010ACD" w:rsidP="003161DC">
                                <w:r>
                                  <w:rPr>
                                    <w:color w:val="000000"/>
                                    <w:sz w:val="12"/>
                                    <w:szCs w:val="12"/>
                                  </w:rPr>
                                  <w:t>HSL</w:t>
                                </w:r>
                              </w:p>
                            </w:txbxContent>
                          </v:textbox>
                        </v:rect>
                        <v:group id="Group 219" o:spid="_x0000_s1337"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220" o:spid="_x0000_s1338"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" fillcolor="#bbe0e3" stroked="f"/>
                          <v:rect id="Rectangle 221" o:spid="_x0000_s1339"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" filled="f" strokeweight=".65pt">
                            <v:stroke endcap="round"/>
                          </v:rect>
                        </v:group>
                        <v:shape id="Freeform 222" o:spid="_x0000_s1340"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" path="m,34r6512,l6512,68,,68,,34xm6493,r111,51l6493,102,6493,xe" fillcolor="black" strokeweight=".1pt">
                          <v:stroke joinstyle="bevel"/>
                          <v:path arrowok="t" o:connecttype="custom" o:connectlocs="0,34;6512,34;6512,68;0,68;0,34;6493,0;6604,51;6493,102;6493,0" o:connectangles="0,0,0,0,0,0,0,0,0"/>
                          <o:lock v:ext="edit" verticies="t"/>
                        </v:shape>
                        <v:rect id="Rectangle 223" o:spid="_x0000_s1341" style="position:absolute;left:9446;top:7096;width:507;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56D890DA" w14:textId="77777777" w:rsidR="00010ACD" w:rsidRDefault="00010ACD" w:rsidP="003161DC">
                                <w:r>
                                  <w:rPr>
                                    <w:color w:val="000000"/>
                                  </w:rPr>
                                  <w:t>Time</w:t>
                                </w:r>
                              </w:p>
                            </w:txbxContent>
                          </v:textbox>
                        </v:rect>
                        <v:group id="Group 224" o:spid="_x0000_s1342"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5" o:spid="_x0000_s1343"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" fillcolor="#099" stroked="f"/>
                          <v:rect id="Rectangle 226" o:spid="_x0000_s1344"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" filled="f" strokeweight=".65pt">
                            <v:stroke endcap="round"/>
                          </v:rect>
                        </v:group>
                        <v:rect id="Rectangle 227" o:spid="_x0000_s1345" style="position:absolute;left:1840;top:6519;width:32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56D890DB" w14:textId="77777777" w:rsidR="00010ACD" w:rsidRDefault="00010ACD" w:rsidP="003161DC">
                                <w:r>
                                  <w:rPr>
                                    <w:color w:val="000000"/>
                                    <w:sz w:val="18"/>
                                    <w:szCs w:val="18"/>
                                  </w:rPr>
                                  <w:t>LSL</w:t>
                                </w:r>
                              </w:p>
                            </w:txbxContent>
                          </v:textbox>
                        </v:rect>
                        <v:rect id="Rectangle 228" o:spid="_x0000_s1346" style="position:absolute;left:2188;top:651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56D890DC" w14:textId="77777777" w:rsidR="00010ACD" w:rsidRDefault="00010ACD" w:rsidP="003161DC">
                                <w:r>
                                  <w:rPr>
                                    <w:color w:val="000000"/>
                                    <w:sz w:val="18"/>
                                    <w:szCs w:val="18"/>
                                  </w:rPr>
                                  <w:t>-</w:t>
                                </w:r>
                              </w:p>
                            </w:txbxContent>
                          </v:textbox>
                        </v:rect>
                        <v:rect id="Rectangle 229" o:spid="_x0000_s1347" style="position:absolute;left:2160;top:7343;width:189;height:17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" filled="f" stroked="f">
                          <v:textbox inset="0,0,0,0">
                            <w:txbxContent>
                              <w:p w14:paraId="56D890DD" w14:textId="77777777" w:rsidR="00010ACD" w:rsidRDefault="00010ACD" w:rsidP="003161DC"/>
                            </w:txbxContent>
                          </v:textbox>
                        </v:rect>
                        <v:group id="Group 230" o:spid="_x0000_s1348"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231" o:spid="_x0000_s134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" fillcolor="#ff9" stroked="f"/>
                          <v:rect id="Rectangle 232" o:spid="_x0000_s135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" filled="f" strokeweight=".65pt">
                            <v:stroke endcap="round"/>
                          </v:rect>
                        </v:group>
                        <v:rect id="Rectangle 233" o:spid="_x0000_s1351" style="position:absolute;left:1731;top:6053;width:451;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56D890DE" w14:textId="77777777" w:rsidR="00010ACD" w:rsidRDefault="00010ACD" w:rsidP="003161DC">
                                <w:r>
                                  <w:rPr>
                                    <w:color w:val="000000"/>
                                    <w:sz w:val="18"/>
                                    <w:szCs w:val="18"/>
                                  </w:rPr>
                                  <w:t>LASL</w:t>
                                </w:r>
                              </w:p>
                            </w:txbxContent>
                          </v:textbox>
                        </v:rect>
                        <v:rect id="Rectangle 234" o:spid="_x0000_s1352" style="position:absolute;left:2221;top:6053;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56D890DF" w14:textId="77777777" w:rsidR="00010ACD" w:rsidRDefault="00010ACD" w:rsidP="003161DC">
                                <w:r>
                                  <w:rPr>
                                    <w:color w:val="000000"/>
                                    <w:sz w:val="18"/>
                                    <w:szCs w:val="18"/>
                                  </w:rPr>
                                  <w:t>-</w:t>
                                </w:r>
                              </w:p>
                            </w:txbxContent>
                          </v:textbox>
                        </v:rect>
                        <v:rect id="Rectangle 235" o:spid="_x0000_s1353" style="position:absolute;left:1698;top:4199;width:471;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56D890E0" w14:textId="77777777" w:rsidR="00010ACD" w:rsidRDefault="00010ACD" w:rsidP="003161DC">
                                <w:r>
                                  <w:rPr>
                                    <w:color w:val="000000"/>
                                    <w:sz w:val="18"/>
                                    <w:szCs w:val="18"/>
                                  </w:rPr>
                                  <w:t>HASL</w:t>
                                </w:r>
                              </w:p>
                            </w:txbxContent>
                          </v:textbox>
                        </v:rect>
                        <v:rect id="Rectangle 236" o:spid="_x0000_s1354" style="position:absolute;left:2209;top:419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56D890E1" w14:textId="77777777" w:rsidR="00010ACD" w:rsidRDefault="00010ACD" w:rsidP="003161DC">
                                <w:r>
                                  <w:rPr>
                                    <w:color w:val="000000"/>
                                    <w:sz w:val="18"/>
                                    <w:szCs w:val="18"/>
                                  </w:rPr>
                                  <w:t>-</w:t>
                                </w:r>
                              </w:p>
                            </w:txbxContent>
                          </v:textbox>
                        </v:rect>
                        <v:group id="Group 237" o:spid="_x0000_s1355"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238" o:spid="_x0000_s135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" path="m,202r95,l95,652r979,l1074,202r95,l585,,,202xe" fillcolor="#bbe0e3" stroked="f">
                            <v:path arrowok="t" o:connecttype="custom" o:connectlocs="0,202;95,202;95,652;1074,652;1074,202;1169,202;585,0;0,202" o:connectangles="0,0,0,0,0,0,0,0"/>
                          </v:shape>
                          <v:shape id="Freeform 239" o:spid="_x0000_s1357"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" path="m,202r95,l95,652r979,l1074,202r95,l585,,,202xe" filled="f" strokeweight=".65pt">
                            <v:stroke endcap="round"/>
                            <v:path arrowok="t" o:connecttype="custom" o:connectlocs="0,202;95,202;95,652;1074,652;1074,202;1169,202;585,0;0,202" o:connectangles="0,0,0,0,0,0,0,0"/>
                          </v:shape>
                        </v:group>
                        <v:rect id="Rectangle 240" o:spid="_x0000_s1358"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56D890E2" w14:textId="77777777" w:rsidR="00010ACD" w:rsidRDefault="00010ACD" w:rsidP="003161DC">
                                <w:r>
                                  <w:rPr>
                                    <w:color w:val="000000"/>
                                    <w:sz w:val="16"/>
                                    <w:szCs w:val="16"/>
                                  </w:rPr>
                                  <w:t xml:space="preserve">Generation </w:t>
                                </w:r>
                              </w:p>
                            </w:txbxContent>
                          </v:textbox>
                        </v:rect>
                        <v:rect id="Rectangle 241" o:spid="_x0000_s1359"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56D890E3" w14:textId="77777777" w:rsidR="00010ACD" w:rsidRDefault="00010ACD" w:rsidP="003161DC">
                                <w:r>
                                  <w:rPr>
                                    <w:color w:val="000000"/>
                                    <w:sz w:val="16"/>
                                    <w:szCs w:val="16"/>
                                  </w:rPr>
                                  <w:t>Increase</w:t>
                                </w:r>
                              </w:p>
                            </w:txbxContent>
                          </v:textbox>
                        </v:rect>
                        <v:group id="Group 242" o:spid="_x0000_s1360"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43" o:spid="_x0000_s136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" path="m,444r110,l110,r949,l1059,444r110,l584,712,,444xe" fillcolor="#bbe0e3" stroked="f">
                            <v:path arrowok="t" o:connecttype="custom" o:connectlocs="0,444;110,444;110,0;1059,0;1059,444;1169,444;584,712;0,444" o:connectangles="0,0,0,0,0,0,0,0"/>
                          </v:shape>
                          <v:shape id="Freeform 244" o:spid="_x0000_s1362"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245" o:spid="_x0000_s1363" style="position:absolute;left:2718;top:5839;width:41;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" filled="f" stroked="f">
                          <v:textbox style="mso-fit-shape-to-text:t" inset="0,0,0,0">
                            <w:txbxContent>
                              <w:p w14:paraId="56D890E4" w14:textId="77777777" w:rsidR="00010ACD" w:rsidRDefault="00010ACD" w:rsidP="003161DC">
                                <w:r>
                                  <w:rPr>
                                    <w:color w:val="000000"/>
                                    <w:sz w:val="16"/>
                                    <w:szCs w:val="16"/>
                                  </w:rPr>
                                  <w:t xml:space="preserve"> </w:t>
                                </w:r>
                              </w:p>
                            </w:txbxContent>
                          </v:textbox>
                        </v:rect>
                        <v:rect id="Rectangle 246" o:spid="_x0000_s1364"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" filled="f" stroked="f">
                          <v:textbox style="mso-fit-shape-to-text:t" inset="0,0,0,0">
                            <w:txbxContent>
                              <w:p w14:paraId="56D890E5" w14:textId="77777777" w:rsidR="00010ACD" w:rsidRDefault="00010ACD" w:rsidP="003161DC"/>
                            </w:txbxContent>
                          </v:textbox>
                        </v:rect>
                        <v:rect id="Rectangle 247" o:spid="_x0000_s1365" style="position:absolute;left:3960;top:6166;width:54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" filled="f" stroked="f">
                          <v:textbox style="mso-fit-shape-to-text:t" inset="0,0,0,0">
                            <w:txbxContent>
                              <w:p w14:paraId="56D890E6" w14:textId="77777777" w:rsidR="00010ACD" w:rsidRDefault="00010ACD" w:rsidP="003161DC">
                                <w:r>
                                  <w:rPr>
                                    <w:color w:val="000000"/>
                                    <w:sz w:val="16"/>
                                    <w:szCs w:val="16"/>
                                  </w:rPr>
                                  <w:t xml:space="preserve">Services </w:t>
                                </w:r>
                              </w:p>
                            </w:txbxContent>
                          </v:textbox>
                        </v:rect>
                        <v:rect id="Rectangle 248" o:spid="_x0000_s1366" style="position:absolute;left:3960;top:6345;width:92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" filled="f" stroked="f">
                          <v:textbox style="mso-fit-shape-to-text:t" inset="0,0,0,0">
                            <w:txbxContent>
                              <w:p w14:paraId="56D890E7" w14:textId="77777777" w:rsidR="00010ACD" w:rsidRDefault="00010ACD" w:rsidP="003161DC">
                                <w:r>
                                  <w:rPr>
                                    <w:color w:val="000000"/>
                                    <w:sz w:val="16"/>
                                    <w:szCs w:val="16"/>
                                  </w:rPr>
                                  <w:t xml:space="preserve">Provided: Reg </w:t>
                                </w:r>
                              </w:p>
                            </w:txbxContent>
                          </v:textbox>
                        </v:rect>
                        <v:rect id="Rectangle 249" o:spid="_x0000_s1367" style="position:absolute;left:3960;top:6525;width:392;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" filled="f" stroked="f">
                          <v:textbox style="mso-fit-shape-to-text:t" inset="0,0,0,0">
                            <w:txbxContent>
                              <w:p w14:paraId="56D890E8" w14:textId="77777777" w:rsidR="00010ACD" w:rsidRDefault="00010ACD" w:rsidP="003161DC">
                                <w:r>
                                  <w:rPr>
                                    <w:color w:val="000000"/>
                                    <w:sz w:val="16"/>
                                    <w:szCs w:val="16"/>
                                  </w:rPr>
                                  <w:t>Down</w:t>
                                </w:r>
                              </w:p>
                            </w:txbxContent>
                          </v:textbox>
                        </v:rect>
                        <v:rect id="Rectangle 250" o:spid="_x0000_s1368" style="position:absolute;left:3839;top:3575;width:1196;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" filled="f" stroked="f">
                          <v:textbox style="mso-fit-shape-to-text:t" inset="0,0,0,0">
                            <w:txbxContent>
                              <w:p w14:paraId="56D890E9" w14:textId="77777777" w:rsidR="00010ACD" w:rsidRDefault="00010ACD" w:rsidP="003161DC">
                                <w:r>
                                  <w:rPr>
                                    <w:color w:val="000000"/>
                                    <w:sz w:val="16"/>
                                    <w:szCs w:val="16"/>
                                  </w:rPr>
                                  <w:t xml:space="preserve">Provided: Reg Up, </w:t>
                                </w:r>
                              </w:p>
                            </w:txbxContent>
                          </v:textbox>
                        </v:rect>
                        <v:rect id="Rectangle 251" o:spid="_x0000_s1369" style="position:absolute;left:3839;top:3757;width:148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" filled="f" stroked="f">
                          <v:textbox style="mso-fit-shape-to-text:t" inset="0,0,0,0">
                            <w:txbxContent>
                              <w:p w14:paraId="56D890EA" w14:textId="77777777" w:rsidR="00010ACD" w:rsidRDefault="00010ACD" w:rsidP="003161DC">
                                <w:r>
                                  <w:rPr>
                                    <w:color w:val="000000"/>
                                    <w:sz w:val="16"/>
                                    <w:szCs w:val="16"/>
                                  </w:rPr>
                                  <w:t xml:space="preserve">ECRS, Non-Spin, RRS </w:t>
                                </w:r>
                              </w:p>
                            </w:txbxContent>
                          </v:textbox>
                        </v:rect>
                        <v:rect id="Rectangle 252" o:spid="_x0000_s1370" style="position:absolute;left:5013;top:3757;width:4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" filled="f" stroked="f">
                          <v:textbox style="mso-fit-shape-to-text:t" inset="0,0,0,0">
                            <w:txbxContent>
                              <w:p w14:paraId="56D890EB" w14:textId="77777777" w:rsidR="00010ACD" w:rsidRDefault="00010ACD" w:rsidP="003161DC">
                                <w:r>
                                  <w:rPr>
                                    <w:color w:val="000000"/>
                                    <w:sz w:val="16"/>
                                    <w:szCs w:val="16"/>
                                  </w:rPr>
                                  <w:t xml:space="preserve"> </w:t>
                                </w:r>
                              </w:p>
                            </w:txbxContent>
                          </v:textbox>
                        </v:rect>
                        <v:rect id="Rectangle 253" o:spid="_x0000_s1371" style="position:absolute;left:3839;top:3939;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" filled="f" stroked="f">
                          <v:textbox style="mso-fit-shape-to-text:t" inset="0,0,0,0">
                            <w:txbxContent>
                              <w:p w14:paraId="56D890EC" w14:textId="77777777" w:rsidR="00010ACD" w:rsidRDefault="00010ACD" w:rsidP="003161DC"/>
                            </w:txbxContent>
                          </v:textbox>
                        </v:rect>
                        <v:line id="Line 254" o:spid="_x0000_s1372"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" strokeweight="1.85pt"/>
                        <v:rect id="Rectangle 255" o:spid="_x0000_s1373" style="position:absolute;left:1728;top:4970;width:48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" filled="f" stroked="f">
                          <v:textbox style="mso-fit-shape-to-text:t" inset="0,0,0,0">
                            <w:txbxContent>
                              <w:p w14:paraId="56D890ED" w14:textId="77777777" w:rsidR="00010ACD" w:rsidRDefault="00010ACD" w:rsidP="003161DC">
                                <w:r>
                                  <w:rPr>
                                    <w:color w:val="000000"/>
                                    <w:sz w:val="16"/>
                                    <w:szCs w:val="16"/>
                                  </w:rPr>
                                  <w:t>Current</w:t>
                                </w:r>
                              </w:p>
                            </w:txbxContent>
                          </v:textbox>
                        </v:rect>
                        <v:rect id="Rectangle 256" o:spid="_x0000_s1374" style="position:absolute;left:1639;top:5150;width:658;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" filled="f" stroked="f">
                          <v:textbox style="mso-fit-shape-to-text:t" inset="0,0,0,0">
                            <w:txbxContent>
                              <w:p w14:paraId="56D890EE" w14:textId="77777777" w:rsidR="00010ACD" w:rsidRDefault="00010ACD" w:rsidP="003161DC">
                                <w:r>
                                  <w:rPr>
                                    <w:color w:val="000000"/>
                                    <w:sz w:val="16"/>
                                    <w:szCs w:val="16"/>
                                  </w:rPr>
                                  <w:t>Telemetry</w:t>
                                </w:r>
                              </w:p>
                            </w:txbxContent>
                          </v:textbox>
                        </v:rect>
                        <v:shape id="Freeform 257" o:spid="_x0000_s137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258" o:spid="_x0000_s1376" style="position:absolute;left:3960;top:4366;width:37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" filled="f" stroked="f">
                          <v:textbox style="mso-fit-shape-to-text:t" inset="0,0,0,0">
                            <w:txbxContent>
                              <w:p w14:paraId="56D890EF" w14:textId="77777777" w:rsidR="00010ACD" w:rsidRDefault="00010ACD" w:rsidP="003161DC">
                                <w:r>
                                  <w:rPr>
                                    <w:color w:val="000000"/>
                                    <w:sz w:val="18"/>
                                    <w:szCs w:val="18"/>
                                  </w:rPr>
                                  <w:t>HDL</w:t>
                                </w:r>
                              </w:p>
                            </w:txbxContent>
                          </v:textbox>
                        </v:rect>
                        <v:shape id="Freeform 259" o:spid="_x0000_s1377"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260" o:spid="_x0000_s1378" style="position:absolute;left:3960;top:5805;width:5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" filled="f" stroked="f">
                          <v:textbox inset="0,0,0,0">
                            <w:txbxContent>
                              <w:p w14:paraId="56D890F0" w14:textId="77777777" w:rsidR="00010ACD" w:rsidRDefault="00010ACD" w:rsidP="003161DC">
                                <w:r>
                                  <w:rPr>
                                    <w:color w:val="000000"/>
                                    <w:sz w:val="18"/>
                                    <w:szCs w:val="18"/>
                                  </w:rPr>
                                  <w:t>LDL</w:t>
                                </w:r>
                              </w:p>
                            </w:txbxContent>
                          </v:textbox>
                        </v:rect>
                        <v:shape id="Freeform 261" o:spid="_x0000_s1379"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262" o:spid="_x0000_s1380"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" filled="f" stroked="f">
                          <v:textbox style="mso-fit-shape-to-text:t" inset="0,0,0,0">
                            <w:txbxContent>
                              <w:p w14:paraId="56D890F1" w14:textId="77777777" w:rsidR="00010ACD" w:rsidRDefault="00010ACD" w:rsidP="003161DC">
                                <w:r>
                                  <w:rPr>
                                    <w:color w:val="000000"/>
                                    <w:sz w:val="18"/>
                                    <w:szCs w:val="18"/>
                                  </w:rPr>
                                  <w:t>Ramp</w:t>
                                </w:r>
                              </w:p>
                            </w:txbxContent>
                          </v:textbox>
                        </v:rect>
                        <v:rect id="Rectangle 263" o:spid="_x0000_s1381" style="position:absolute;left:3334;top:4900;width:330;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" filled="f" stroked="f">
                          <v:textbox style="mso-fit-shape-to-text:t" inset="0,0,0,0">
                            <w:txbxContent>
                              <w:p w14:paraId="56D890F2" w14:textId="77777777" w:rsidR="00010ACD" w:rsidRDefault="00010ACD" w:rsidP="003161DC">
                                <w:r>
                                  <w:rPr>
                                    <w:color w:val="000000"/>
                                    <w:sz w:val="18"/>
                                    <w:szCs w:val="18"/>
                                  </w:rPr>
                                  <w:t>Rate</w:t>
                                </w:r>
                              </w:p>
                            </w:txbxContent>
                          </v:textbox>
                        </v:rect>
                        <v:rect id="Rectangle 264" o:spid="_x0000_s1382" style="position:absolute;left:2683;top:7414;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" filled="f" stroked="f">
                          <v:textbox style="mso-fit-shape-to-text:t" inset="0,0,0,0">
                            <w:txbxContent>
                              <w:p w14:paraId="56D890F3" w14:textId="77777777" w:rsidR="00010ACD" w:rsidRDefault="00010ACD" w:rsidP="003161DC">
                                <w:r>
                                  <w:rPr>
                                    <w:color w:val="000000"/>
                                    <w:sz w:val="18"/>
                                    <w:szCs w:val="18"/>
                                  </w:rPr>
                                  <w:t>5 Minutes</w:t>
                                </w:r>
                              </w:p>
                            </w:txbxContent>
                          </v:textbox>
                        </v:rect>
                        <v:rect id="Rectangle 265" o:spid="_x0000_s1383" style="position:absolute;left:5162;top:746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" filled="f" stroked="f">
                          <v:textbox style="mso-fit-shape-to-text:t" inset="0,0,0,0">
                            <w:txbxContent>
                              <w:p w14:paraId="56D890F4" w14:textId="77777777" w:rsidR="00010ACD" w:rsidRDefault="00010ACD" w:rsidP="003161DC"/>
                            </w:txbxContent>
                          </v:textbox>
                        </v:rect>
                        <v:rect id="Rectangle 266" o:spid="_x0000_s1384" style="position:absolute;left:5642;top:746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" filled="f" stroked="f">
                          <v:textbox style="mso-fit-shape-to-text:t" inset="0,0,0,0">
                            <w:txbxContent>
                              <w:p w14:paraId="56D890F5" w14:textId="77777777" w:rsidR="00010ACD" w:rsidRDefault="00010ACD" w:rsidP="003161DC"/>
                            </w:txbxContent>
                          </v:textbox>
                        </v:rect>
                        <v:rect id="Rectangle 267" o:spid="_x0000_s1385" style="position:absolute;left:5711;top:7467;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" filled="f" stroked="f">
                          <v:textbox style="mso-fit-shape-to-text:t" inset="0,0,0,0">
                            <w:txbxContent>
                              <w:p w14:paraId="56D890F6" w14:textId="77777777" w:rsidR="00010ACD" w:rsidRDefault="00010ACD" w:rsidP="003161DC"/>
                            </w:txbxContent>
                          </v:textbox>
                        </v:rect>
                        <v:rect id="Rectangle 268" o:spid="_x0000_s1386" style="position:absolute;left:1940;top:2879;width:1160;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" filled="f" stroked="f">
                          <v:textbox style="mso-fit-shape-to-text:t" inset="0,0,0,0">
                            <w:txbxContent>
                              <w:p w14:paraId="56D890F7" w14:textId="77777777" w:rsidR="00010ACD" w:rsidRDefault="00010ACD" w:rsidP="003161DC">
                                <w:pPr>
                                  <w:rPr>
                                    <w:u w:val="single"/>
                                  </w:rPr>
                                </w:pPr>
                                <w:r>
                                  <w:rPr>
                                    <w:b/>
                                    <w:bCs/>
                                    <w:color w:val="000000"/>
                                    <w:u w:val="single"/>
                                  </w:rPr>
                                  <w:t>Generation</w:t>
                                </w:r>
                              </w:p>
                            </w:txbxContent>
                          </v:textbox>
                        </v:rect>
                        <v:shape id="Freeform 269" o:spid="_x0000_s1387"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270" o:spid="_x0000_s1388" style="position:absolute;left:5866;top:6825;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" filled="f" stroked="f">
                          <v:textbox style="mso-fit-shape-to-text:t" inset="0,0,0,0">
                            <w:txbxContent>
                              <w:p w14:paraId="56D890F8" w14:textId="77777777" w:rsidR="00010ACD" w:rsidRDefault="00010ACD" w:rsidP="003161DC"/>
                            </w:txbxContent>
                          </v:textbox>
                        </v:rect>
                        <v:shape id="Freeform 271" o:spid="_x0000_s1389" style="position:absolute;left:6660;top:3944;width:98;height:174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272" o:spid="_x0000_s1390" style="position:absolute;left:6660;top:5744;width:2595;height:91;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273" o:spid="_x0000_s1391" style="position:absolute;left:9253;top:5769;width:560;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" filled="f" stroked="f">
                          <v:textbox style="mso-fit-shape-to-text:t" inset="0,0,0,0">
                            <w:txbxContent>
                              <w:p w14:paraId="56D890F9" w14:textId="77777777" w:rsidR="00010ACD" w:rsidRDefault="00010ACD" w:rsidP="003161DC">
                                <w:r>
                                  <w:rPr>
                                    <w:color w:val="000000"/>
                                    <w:sz w:val="16"/>
                                    <w:szCs w:val="16"/>
                                  </w:rPr>
                                  <w:t>Quantity</w:t>
                                </w:r>
                              </w:p>
                            </w:txbxContent>
                          </v:textbox>
                        </v:rect>
                        <v:shape id="Freeform 274" o:spid="_x0000_s1392" style="position:absolute;left:6660;top:4640;width:1941;height:1133;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" path="m,1133c229,1079,1045,988,1368,798,1692,609,1823,167,1941,e" filled="f" strokecolor="#339" strokeweight="1.85pt">
                          <v:path arrowok="t" o:connecttype="custom" o:connectlocs="0,1133;1368,798;1941,0" o:connectangles="0,0,0"/>
                        </v:shape>
                        <v:rect id="Rectangle 275" o:spid="_x0000_s1393" style="position:absolute;left:6908;top:4403;width:1529;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" filled="f" stroked="f">
                          <v:textbox style="mso-fit-shape-to-text:t" inset="0,0,0,0">
                            <w:txbxContent>
                              <w:p w14:paraId="56D890FA" w14:textId="77777777" w:rsidR="00010ACD" w:rsidRDefault="00010ACD" w:rsidP="003161DC">
                                <w:r>
                                  <w:rPr>
                                    <w:color w:val="000000"/>
                                    <w:sz w:val="16"/>
                                    <w:szCs w:val="16"/>
                                  </w:rPr>
                                  <w:t>Offer Curve Generation</w:t>
                                </w:r>
                              </w:p>
                            </w:txbxContent>
                          </v:textbox>
                        </v:rect>
                        <v:line id="Line 276" o:spid="_x0000_s1394" style="position:absolute;visibility:visible;mso-wrap-style:square" from="6681,5741" to="6682,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" strokeweight=".65pt">
                          <v:stroke endcap="round"/>
                        </v:line>
                        <v:line id="Line 277" o:spid="_x0000_s1395" style="position:absolute;visibility:visible;mso-wrap-style:square" from="8642,5741" to="8643,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" strokeweight=".65pt">
                          <v:stroke endcap="round"/>
                        </v:line>
                        <v:rect id="Rectangle 278" o:spid="_x0000_s1396" style="position:absolute;left:6443;top:5904;width:47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" stroked="f"/>
                        <v:rect id="Rectangle 279" o:spid="_x0000_s1397" style="position:absolute;left:6562;top:5968;width:214;height:1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" filled="f" stroked="f">
                          <v:textbox style="mso-fit-shape-to-text:t" inset="0,0,0,0">
                            <w:txbxContent>
                              <w:p w14:paraId="56D890FB" w14:textId="77777777" w:rsidR="00010ACD" w:rsidRDefault="00010ACD" w:rsidP="003161DC">
                                <w:r>
                                  <w:rPr>
                                    <w:color w:val="000000"/>
                                    <w:sz w:val="12"/>
                                    <w:szCs w:val="12"/>
                                  </w:rPr>
                                  <w:t>LSL</w:t>
                                </w:r>
                              </w:p>
                            </w:txbxContent>
                          </v:textbox>
                        </v:rect>
                        <v:rect id="Rectangle 280" o:spid="_x0000_s1398" style="position:absolute;left:8391;top:5906;width:48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" stroked="f"/>
                        <v:rect id="Rectangle 281" o:spid="_x0000_s1399" style="position:absolute;left:8510;top:5970;width:227;height:1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" filled="f" stroked="f">
                          <v:textbox style="mso-fit-shape-to-text:t" inset="0,0,0,0">
                            <w:txbxContent>
                              <w:p w14:paraId="56D890FC" w14:textId="77777777" w:rsidR="00010ACD" w:rsidRDefault="00010ACD" w:rsidP="003161DC">
                                <w:r>
                                  <w:rPr>
                                    <w:color w:val="000000"/>
                                    <w:sz w:val="12"/>
                                    <w:szCs w:val="12"/>
                                  </w:rPr>
                                  <w:t>HSL</w:t>
                                </w:r>
                              </w:p>
                            </w:txbxContent>
                          </v:textbox>
                        </v:rect>
                        <v:group id="Group 282" o:spid="_x0000_s1400"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zUr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mESzD/h7E56AXD0BAAD//wMAUEsBAi0AFAAGAAgAAAAhANvh9svuAAAAhQEAABMAAAAAAAAA&#10;AAAAAAAAAAAAAFtDb250ZW50X1R5cGVzXS54bWxQSwECLQAUAAYACAAAACEAWvQsW78AAAAVAQAA&#10;CwAAAAAAAAAAAAAAAAAfAQAAX3JlbHMvLnJlbHNQSwECLQAUAAYACAAAACEANxc1K8YAAADdAAAA&#10;DwAAAAAAAAAAAAAAAAAHAgAAZHJzL2Rvd25yZXYueG1sUEsFBgAAAAADAAMAtwAAAPoCAAAAAA==&#10;">
                          <v:rect id="Rectangle 283" o:spid="_x0000_s1401"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" fillcolor="#bbe0e3" stroked="f"/>
                          <v:rect id="Rectangle 284" o:spid="_x0000_s1402"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" filled="f" strokeweight=".65pt">
                            <v:stroke endcap="round"/>
                          </v:rect>
                        </v:group>
                        <v:shape id="Freeform 285" o:spid="_x0000_s1403" style="position:absolute;left:2409;top:7165;width:6604;height:102;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" path="m,34r6512,l6512,68,,68,,34xm6493,r111,51l6493,102,6493,xe" fillcolor="black" strokeweight=".1pt">
                          <v:stroke joinstyle="bevel"/>
                          <v:path arrowok="t" o:connecttype="custom" o:connectlocs="0,34;6512,34;6512,68;0,68;0,34;6493,0;6604,51;6493,102;6493,0" o:connectangles="0,0,0,0,0,0,0,0,0"/>
                          <o:lock v:ext="edit" verticies="t"/>
                        </v:shape>
                        <v:group id="Group 286" o:spid="_x0000_s1404" style="position:absolute;left:2419;top:6647;width:1343;height:569"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Rectangle 287" o:spid="_x0000_s1405"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" fillcolor="#099" stroked="f"/>
                          <v:rect id="Rectangle 288" o:spid="_x0000_s1406"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" filled="f" strokeweight=".65pt">
                            <v:stroke endcap="round"/>
                          </v:rect>
                        </v:group>
                        <v:rect id="Rectangle 289" o:spid="_x0000_s1407" style="position:absolute;left:2188;top:651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" filled="f" stroked="f">
                          <v:textbox style="mso-fit-shape-to-text:t" inset="0,0,0,0">
                            <w:txbxContent>
                              <w:p w14:paraId="56D890FD" w14:textId="77777777" w:rsidR="00010ACD" w:rsidRDefault="00010ACD" w:rsidP="003161DC">
                                <w:r>
                                  <w:rPr>
                                    <w:color w:val="000000"/>
                                    <w:sz w:val="18"/>
                                    <w:szCs w:val="18"/>
                                  </w:rPr>
                                  <w:t>-</w:t>
                                </w:r>
                              </w:p>
                            </w:txbxContent>
                          </v:textbox>
                        </v:rect>
                        <v:group id="Group 290" o:spid="_x0000_s1408" style="position:absolute;left:2419;top:4330;width:1343;height:18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">
                          <v:rect id="Rectangle 291" o:spid="_x0000_s1409"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" fillcolor="#ff9" stroked="f"/>
                          <v:rect id="Rectangle 292" o:spid="_x0000_s1410"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" filled="f" strokeweight=".65pt">
                            <v:stroke endcap="round"/>
                          </v:rect>
                        </v:group>
                        <v:rect id="Rectangle 293" o:spid="_x0000_s1411" style="position:absolute;left:2221;top:6053;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" filled="f" stroked="f">
                          <v:textbox style="mso-fit-shape-to-text:t" inset="0,0,0,0">
                            <w:txbxContent>
                              <w:p w14:paraId="56D890FE" w14:textId="77777777" w:rsidR="00010ACD" w:rsidRDefault="00010ACD" w:rsidP="003161DC">
                                <w:r>
                                  <w:rPr>
                                    <w:color w:val="000000"/>
                                    <w:sz w:val="18"/>
                                    <w:szCs w:val="18"/>
                                  </w:rPr>
                                  <w:t>-</w:t>
                                </w:r>
                              </w:p>
                            </w:txbxContent>
                          </v:textbox>
                        </v:rect>
                        <v:rect id="Rectangle 294" o:spid="_x0000_s1412" style="position:absolute;left:2209;top:419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" filled="f" stroked="f">
                          <v:textbox style="mso-fit-shape-to-text:t" inset="0,0,0,0">
                            <w:txbxContent>
                              <w:p w14:paraId="56D890FF" w14:textId="77777777" w:rsidR="00010ACD" w:rsidRDefault="00010ACD" w:rsidP="003161DC">
                                <w:r>
                                  <w:rPr>
                                    <w:color w:val="000000"/>
                                    <w:sz w:val="18"/>
                                    <w:szCs w:val="18"/>
                                  </w:rPr>
                                  <w:t>-</w:t>
                                </w:r>
                              </w:p>
                            </w:txbxContent>
                          </v:textbox>
                        </v:rect>
                        <v:group id="Group 295" o:spid="_x0000_s1413"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">
                          <v:shape id="Freeform 296" o:spid="_x0000_s1414"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" path="m,202r95,l95,652r979,l1074,202r95,l585,,,202xe" fillcolor="#bbe0e3" stroked="f">
                            <v:path arrowok="t" o:connecttype="custom" o:connectlocs="0,202;95,202;95,652;1074,652;1074,202;1169,202;585,0;0,202" o:connectangles="0,0,0,0,0,0,0,0"/>
                          </v:shape>
                          <v:shape id="Freeform 297" o:spid="_x0000_s1415"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" path="m,202r95,l95,652r979,l1074,202r95,l585,,,202xe" filled="f" strokeweight=".65pt">
                            <v:stroke endcap="round"/>
                            <v:path arrowok="t" o:connecttype="custom" o:connectlocs="0,202;95,202;95,652;1074,652;1074,202;1169,202;585,0;0,202" o:connectangles="0,0,0,0,0,0,0,0"/>
                          </v:shape>
                        </v:group>
                        <v:rect id="Rectangle 298" o:spid="_x0000_s1416" style="position:absolute;left:2693;top:3808;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" filled="f" stroked="f">
                          <v:textbox style="mso-fit-shape-to-text:t" inset="0,0,0,0">
                            <w:txbxContent>
                              <w:p w14:paraId="56D89100" w14:textId="77777777" w:rsidR="00010ACD" w:rsidRDefault="00010ACD" w:rsidP="003161DC">
                                <w:r>
                                  <w:rPr>
                                    <w:color w:val="000000"/>
                                    <w:sz w:val="16"/>
                                    <w:szCs w:val="16"/>
                                  </w:rPr>
                                  <w:t xml:space="preserve">Generation </w:t>
                                </w:r>
                              </w:p>
                            </w:txbxContent>
                          </v:textbox>
                        </v:rect>
                        <v:rect id="Rectangle 299" o:spid="_x0000_s1417"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" filled="f" stroked="f">
                          <v:textbox style="mso-fit-shape-to-text:t" inset="0,0,0,0">
                            <w:txbxContent>
                              <w:p w14:paraId="56D89101" w14:textId="77777777" w:rsidR="00010ACD" w:rsidRDefault="00010ACD" w:rsidP="003161DC">
                                <w:r>
                                  <w:rPr>
                                    <w:color w:val="000000"/>
                                    <w:sz w:val="16"/>
                                    <w:szCs w:val="16"/>
                                  </w:rPr>
                                  <w:t>Increase</w:t>
                                </w:r>
                              </w:p>
                            </w:txbxContent>
                          </v:textbox>
                        </v:rect>
                        <v:group id="Group 300" o:spid="_x0000_s1418" style="position:absolute;left:2499;top:5744;width:1169;height:712"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">
                          <v:shape id="Freeform 301" o:spid="_x0000_s1419"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" path="m,444r110,l110,r949,l1059,444r110,l584,712,,444xe" fillcolor="#bbe0e3" stroked="f">
                            <v:path arrowok="t" o:connecttype="custom" o:connectlocs="0,444;110,444;110,0;1059,0;1059,444;1169,444;584,712;0,444" o:connectangles="0,0,0,0,0,0,0,0"/>
                          </v:shape>
                          <v:shape id="Freeform 302" o:spid="_x0000_s1420"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03" o:spid="_x0000_s1421" style="position:absolute;left:2718;top:5839;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" filled="f" stroked="f">
                          <v:textbox style="mso-fit-shape-to-text:t" inset="0,0,0,0">
                            <w:txbxContent>
                              <w:p w14:paraId="56D89102" w14:textId="77777777" w:rsidR="00010ACD" w:rsidRDefault="00010ACD" w:rsidP="003161DC"/>
                            </w:txbxContent>
                          </v:textbox>
                        </v:rect>
                        <v:rect id="Rectangle 304" o:spid="_x0000_s1422" style="position:absolute;left:2781;top:6021;width:109;height:2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" filled="f" stroked="f">
                          <v:textbox style="mso-fit-shape-to-text:t" inset="0,0,0,0">
                            <w:txbxContent>
                              <w:p w14:paraId="56D89103" w14:textId="77777777" w:rsidR="00010ACD" w:rsidRDefault="00010ACD" w:rsidP="003161DC"/>
                            </w:txbxContent>
                          </v:textbox>
                        </v:rect>
                        <v:rect id="Rectangle 305" o:spid="_x0000_s1423" style="position:absolute;left:5013;top:3757;width:41;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" filled="f" stroked="f">
                          <v:textbox style="mso-fit-shape-to-text:t" inset="0,0,0,0">
                            <w:txbxContent>
                              <w:p w14:paraId="56D89104" w14:textId="77777777" w:rsidR="00010ACD" w:rsidRDefault="00010ACD" w:rsidP="003161DC">
                                <w:r>
                                  <w:rPr>
                                    <w:color w:val="000000"/>
                                    <w:sz w:val="16"/>
                                    <w:szCs w:val="16"/>
                                  </w:rPr>
                                  <w:t xml:space="preserve"> </w:t>
                                </w:r>
                              </w:p>
                            </w:txbxContent>
                          </v:textbox>
                        </v:rect>
                        <v:line id="Line 306" o:spid="_x0000_s1424"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" strokeweight="1.85pt"/>
                        <v:shape id="Freeform 307" o:spid="_x0000_s1425"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08" o:spid="_x0000_s1426" style="position:absolute;left:2409;top:5188;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09" o:spid="_x0000_s1427"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10" o:spid="_x0000_s1428"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56D89105" w14:textId="77777777" w:rsidR="00010ACD" w:rsidRDefault="00010ACD" w:rsidP="003161DC">
                                <w:r>
                                  <w:rPr>
                                    <w:color w:val="000000"/>
                                    <w:sz w:val="18"/>
                                    <w:szCs w:val="18"/>
                                  </w:rPr>
                                  <w:t>Ramp</w:t>
                                </w:r>
                              </w:p>
                            </w:txbxContent>
                          </v:textbox>
                        </v:rect>
                        <v:rect id="Rectangle 311" o:spid="_x0000_s1429" style="position:absolute;left:3334;top:4900;width:330;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56D89106" w14:textId="77777777" w:rsidR="00010ACD" w:rsidRDefault="00010ACD" w:rsidP="003161DC">
                                <w:r>
                                  <w:rPr>
                                    <w:color w:val="000000"/>
                                    <w:sz w:val="18"/>
                                    <w:szCs w:val="18"/>
                                  </w:rPr>
                                  <w:t>Rate</w:t>
                                </w:r>
                              </w:p>
                            </w:txbxContent>
                          </v:textbox>
                        </v:rect>
                        <v:rect id="Rectangle 312" o:spid="_x0000_s1430" style="position:absolute;left:2683;top:7413;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56D89107" w14:textId="77777777" w:rsidR="00010ACD" w:rsidRDefault="00010ACD" w:rsidP="003161DC">
                                <w:r>
                                  <w:rPr>
                                    <w:color w:val="000000"/>
                                    <w:sz w:val="18"/>
                                    <w:szCs w:val="18"/>
                                  </w:rPr>
                                  <w:t>5 Minutes</w:t>
                                </w:r>
                              </w:p>
                            </w:txbxContent>
                          </v:textbox>
                        </v:rect>
                        <v:rect id="Rectangle 313" o:spid="_x0000_s1431" style="position:absolute;left:5940;top:7544;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56D89108" w14:textId="77777777" w:rsidR="00010ACD" w:rsidRDefault="00010ACD" w:rsidP="003161DC"/>
                            </w:txbxContent>
                          </v:textbox>
                        </v:rect>
                        <v:rect id="Rectangle 314" o:spid="_x0000_s1432" style="position:absolute;left:6314;top:7151;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56D89109" w14:textId="77777777" w:rsidR="00010ACD" w:rsidRDefault="00010ACD" w:rsidP="003161DC"/>
                            </w:txbxContent>
                          </v:textbox>
                        </v:rect>
                        <v:rect id="Rectangle 315" o:spid="_x0000_s1433" style="position:absolute;left:6452;top:7333;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56D8910A" w14:textId="77777777" w:rsidR="00010ACD" w:rsidRDefault="00010ACD" w:rsidP="003161DC"/>
                            </w:txbxContent>
                          </v:textbox>
                        </v:rect>
                        <v:shape id="Freeform 316" o:spid="_x0000_s1434"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317" o:spid="_x0000_s1435" style="position:absolute;left:2419;top:3529;width:1343;height:3634"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ect id="Rectangle 318" o:spid="_x0000_s1436"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" fillcolor="#bbe0e3" stroked="f"/>
                          <v:rect id="Rectangle 319" o:spid="_x0000_s143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" filled="f" strokeweight=".65pt">
                            <v:stroke endcap="round"/>
                          </v:rect>
                        </v:group>
                        <v:group id="Group 320" o:spid="_x0000_s1438" style="position:absolute;left:2419;top:6705;width:1343;height:511"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rect id="Rectangle 321" o:spid="_x0000_s143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" fillcolor="#099" stroked="f"/>
                          <v:rect id="Rectangle 322" o:spid="_x0000_s144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" filled="f" strokeweight=".65pt">
                            <v:stroke endcap="round"/>
                          </v:rect>
                        </v:group>
                        <v:rect id="Rectangle 323" o:spid="_x0000_s1441" style="position:absolute;left:2188;top:651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56D8910B" w14:textId="77777777" w:rsidR="00010ACD" w:rsidRDefault="00010ACD" w:rsidP="003161DC">
                                <w:r>
                                  <w:rPr>
                                    <w:color w:val="000000"/>
                                    <w:sz w:val="18"/>
                                    <w:szCs w:val="18"/>
                                  </w:rPr>
                                  <w:t>-</w:t>
                                </w:r>
                              </w:p>
                            </w:txbxContent>
                          </v:textbox>
                        </v:rect>
                        <v:rect id="Rectangle 324" o:spid="_x0000_s1442" style="position:absolute;left:2079;top:7160;width:179;height:18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" filled="f" stroked="f">
                          <v:textbox inset="0,0,0,0">
                            <w:txbxContent>
                              <w:p w14:paraId="56D8910C" w14:textId="77777777" w:rsidR="00010ACD" w:rsidRDefault="00010ACD" w:rsidP="003161DC">
                                <w:r>
                                  <w:rPr>
                                    <w:color w:val="000000"/>
                                    <w:sz w:val="18"/>
                                    <w:szCs w:val="18"/>
                                  </w:rPr>
                                  <w:t>0</w:t>
                                </w:r>
                              </w:p>
                            </w:txbxContent>
                          </v:textbox>
                        </v:rect>
                        <v:group id="Group 325" o:spid="_x0000_s1443" style="position:absolute;left:2419;top:4330;width:1343;height:1655"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rect id="Rectangle 326" o:spid="_x0000_s1444"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" fillcolor="#ff9" stroked="f"/>
                          <v:rect id="Rectangle 327" o:spid="_x0000_s1445"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" filled="f" strokeweight=".65pt">
                            <v:stroke endcap="round"/>
                          </v:rect>
                        </v:group>
                        <v:rect id="Rectangle 328" o:spid="_x0000_s1446" style="position:absolute;left:2221;top:6053;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sFwQAAAN0AAAAPAAAAZHJzL2Rvd25yZXYueG1sRE/bagIx&#10;EH0v+A9hBN9qVqW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GFQWwXBAAAA3QAAAA8AAAAA&#10;AAAAAAAAAAAABwIAAGRycy9kb3ducmV2LnhtbFBLBQYAAAAAAwADALcAAAD1AgAAAAA=&#10;" filled="f" stroked="f">
                          <v:textbox style="mso-fit-shape-to-text:t" inset="0,0,0,0">
                            <w:txbxContent>
                              <w:p w14:paraId="56D8910D" w14:textId="77777777" w:rsidR="00010ACD" w:rsidRDefault="00010ACD" w:rsidP="003161DC">
                                <w:r>
                                  <w:rPr>
                                    <w:color w:val="000000"/>
                                    <w:sz w:val="18"/>
                                    <w:szCs w:val="18"/>
                                  </w:rPr>
                                  <w:t>-</w:t>
                                </w:r>
                              </w:p>
                            </w:txbxContent>
                          </v:textbox>
                        </v:rect>
                        <v:rect id="Rectangle 329" o:spid="_x0000_s1447" style="position:absolute;left:2209;top:4199;width:60;height:2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" filled="f" stroked="f">
                          <v:textbox style="mso-fit-shape-to-text:t" inset="0,0,0,0">
                            <w:txbxContent>
                              <w:p w14:paraId="56D8910E" w14:textId="77777777" w:rsidR="00010ACD" w:rsidRDefault="00010ACD" w:rsidP="003161DC">
                                <w:r>
                                  <w:rPr>
                                    <w:color w:val="000000"/>
                                    <w:sz w:val="18"/>
                                    <w:szCs w:val="18"/>
                                  </w:rPr>
                                  <w:t>-</w:t>
                                </w:r>
                              </w:p>
                            </w:txbxContent>
                          </v:textbox>
                        </v:rect>
                        <v:group id="Group 330" o:spid="_x0000_s1448" style="position:absolute;left:2472;top:3584;width:1169;height:652"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shape id="Freeform 331" o:spid="_x0000_s1449"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" path="m,202r95,l95,652r979,l1074,202r95,l585,,,202xe" fillcolor="#bbe0e3" stroked="f">
                            <v:path arrowok="t" o:connecttype="custom" o:connectlocs="0,202;95,202;95,652;1074,652;1074,202;1169,202;585,0;0,202" o:connectangles="0,0,0,0,0,0,0,0"/>
                          </v:shape>
                          <v:shape id="Freeform 332" o:spid="_x0000_s1450"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" path="m,202r95,l95,652r979,l1074,202r95,l585,,,202xe" filled="f" strokeweight=".65pt">
                            <v:stroke endcap="round"/>
                            <v:path arrowok="t" o:connecttype="custom" o:connectlocs="0,202;95,202;95,652;1074,652;1074,202;1169,202;585,0;0,202" o:connectangles="0,0,0,0,0,0,0,0"/>
                          </v:shape>
                        </v:group>
                        <v:rect id="Rectangle 333" o:spid="_x0000_s1451" style="position:absolute;left:2700;top:3740;width:41;height:2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" filled="f" stroked="f">
                          <v:textbox style="mso-fit-shape-to-text:t" inset="0,0,0,0">
                            <w:txbxContent>
                              <w:p w14:paraId="56D8910F" w14:textId="77777777" w:rsidR="00010ACD" w:rsidRDefault="00010ACD" w:rsidP="003161DC">
                                <w:r>
                                  <w:rPr>
                                    <w:color w:val="000000"/>
                                    <w:sz w:val="16"/>
                                    <w:szCs w:val="16"/>
                                  </w:rPr>
                                  <w:t xml:space="preserve"> </w:t>
                                </w:r>
                              </w:p>
                            </w:txbxContent>
                          </v:textbox>
                        </v:rect>
                        <v:rect id="Rectangle 334" o:spid="_x0000_s1452" style="position:absolute;left:2783;top:3990;width:533;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zvwAAAAN0AAAAPAAAAZHJzL2Rvd25yZXYueG1sRE/bisIw&#10;EH0X/Icwgm+aKrh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ALhs78AAAADdAAAADwAAAAAA&#10;AAAAAAAAAAAHAgAAZHJzL2Rvd25yZXYueG1sUEsFBgAAAAADAAMAtwAAAPQCAAAAAA==&#10;" filled="f" stroked="f">
                          <v:textbox style="mso-fit-shape-to-text:t" inset="0,0,0,0">
                            <w:txbxContent>
                              <w:p w14:paraId="56D89110" w14:textId="77777777" w:rsidR="00010ACD" w:rsidRDefault="00010ACD" w:rsidP="003161DC">
                                <w:r>
                                  <w:rPr>
                                    <w:color w:val="000000"/>
                                    <w:sz w:val="16"/>
                                    <w:szCs w:val="16"/>
                                  </w:rPr>
                                  <w:t>Increase</w:t>
                                </w:r>
                              </w:p>
                            </w:txbxContent>
                          </v:textbox>
                        </v:rect>
                        <v:group id="Group 335" o:spid="_x0000_s1453" style="position:absolute;left:2499;top:6165;width:1169;height:540"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336" o:spid="_x0000_s1454"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" path="m,444r110,l110,r949,l1059,444r110,l584,712,,444xe" fillcolor="#bbe0e3" stroked="f">
                            <v:path arrowok="t" o:connecttype="custom" o:connectlocs="0,444;110,444;110,0;1059,0;1059,444;1169,444;584,712;0,444" o:connectangles="0,0,0,0,0,0,0,0"/>
                          </v:shape>
                          <v:shape id="Freeform 337" o:spid="_x0000_s1455"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338" o:spid="_x0000_s1456" style="position:absolute;left:2700;top:6166;width:711;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JG4wAAAAN0AAAAPAAAAZHJzL2Rvd25yZXYueG1sRE/bisIw&#10;EH0X/Icwgm+aqiB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rzyRuMAAAADdAAAADwAAAAAA&#10;AAAAAAAAAAAHAgAAZHJzL2Rvd25yZXYueG1sUEsFBgAAAAADAAMAtwAAAPQCAAAAAA==&#10;" filled="f" stroked="f">
                          <v:textbox style="mso-fit-shape-to-text:t" inset="0,0,0,0">
                            <w:txbxContent>
                              <w:p w14:paraId="56D89111" w14:textId="77777777" w:rsidR="00010ACD" w:rsidRDefault="00010ACD" w:rsidP="003161DC">
                                <w:r>
                                  <w:rPr>
                                    <w:color w:val="000000"/>
                                    <w:sz w:val="16"/>
                                    <w:szCs w:val="16"/>
                                  </w:rPr>
                                  <w:t xml:space="preserve">Generation </w:t>
                                </w:r>
                              </w:p>
                            </w:txbxContent>
                          </v:textbox>
                        </v:rect>
                        <v:rect id="Rectangle 339" o:spid="_x0000_s1457" style="position:absolute;left:2700;top:6345;width:587;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" filled="f" stroked="f">
                          <v:textbox style="mso-fit-shape-to-text:t" inset="0,0,0,0">
                            <w:txbxContent>
                              <w:p w14:paraId="56D89112" w14:textId="77777777" w:rsidR="00010ACD" w:rsidRDefault="00010ACD" w:rsidP="003161DC">
                                <w:r>
                                  <w:rPr>
                                    <w:color w:val="000000"/>
                                    <w:sz w:val="16"/>
                                    <w:szCs w:val="16"/>
                                  </w:rPr>
                                  <w:t>Decrease</w:t>
                                </w:r>
                              </w:p>
                            </w:txbxContent>
                          </v:textbox>
                        </v:rect>
                        <v:line id="Line 340" o:spid="_x0000_s1458" style="position:absolute;visibility:visible;mso-wrap-style:square" from="2419,5196" to="3762,5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" strokeweight="1.85pt"/>
                        <v:shape id="Freeform 341" o:spid="_x0000_s1459" style="position:absolute;left:2409;top:4438;width:1353;height:767;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342" o:spid="_x0000_s1460" style="position:absolute;left:2340;top:5180;width:1353;height:768;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343" o:spid="_x0000_s1461" style="position:absolute;left:3209;top:4779;width:103;height:369;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344" o:spid="_x0000_s1462" style="position:absolute;left:3334;top:4681;width:430;height:2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" filled="f" stroked="f">
                          <v:textbox style="mso-fit-shape-to-text:t" inset="0,0,0,0">
                            <w:txbxContent>
                              <w:p w14:paraId="56D89113" w14:textId="77777777" w:rsidR="00010ACD" w:rsidRDefault="00010ACD" w:rsidP="003161DC">
                                <w:r>
                                  <w:rPr>
                                    <w:color w:val="000000"/>
                                    <w:sz w:val="18"/>
                                    <w:szCs w:val="18"/>
                                  </w:rPr>
                                  <w:t>Ramp</w:t>
                                </w:r>
                              </w:p>
                            </w:txbxContent>
                          </v:textbox>
                        </v:rect>
                        <v:rect id="Rectangle 345" o:spid="_x0000_s1463" style="position:absolute;left:3334;top:4900;width:330;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" filled="f" stroked="f">
                          <v:textbox style="mso-fit-shape-to-text:t" inset="0,0,0,0">
                            <w:txbxContent>
                              <w:p w14:paraId="56D89114" w14:textId="77777777" w:rsidR="00010ACD" w:rsidRDefault="00010ACD" w:rsidP="003161DC">
                                <w:r>
                                  <w:rPr>
                                    <w:color w:val="000000"/>
                                    <w:sz w:val="18"/>
                                    <w:szCs w:val="18"/>
                                  </w:rPr>
                                  <w:t>Rate</w:t>
                                </w:r>
                              </w:p>
                            </w:txbxContent>
                          </v:textbox>
                        </v:rect>
                        <v:rect id="Rectangle 346" o:spid="_x0000_s1464" style="position:absolute;left:2683;top:7413;width:726;height:2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" filled="f" stroked="f">
                          <v:textbox style="mso-fit-shape-to-text:t" inset="0,0,0,0">
                            <w:txbxContent>
                              <w:p w14:paraId="56D89115" w14:textId="77777777" w:rsidR="00010ACD" w:rsidRDefault="00010ACD" w:rsidP="003161DC">
                                <w:r>
                                  <w:rPr>
                                    <w:color w:val="000000"/>
                                    <w:sz w:val="18"/>
                                    <w:szCs w:val="18"/>
                                  </w:rPr>
                                  <w:t>5 Minutes</w:t>
                                </w:r>
                              </w:p>
                            </w:txbxContent>
                          </v:textbox>
                        </v:rect>
                        <v:rect id="Rectangle 347" o:spid="_x0000_s1465" style="position:absolute;left:6314;top:7151;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" filled="f" stroked="f">
                          <v:textbox style="mso-fit-shape-to-text:t" inset="0,0,0,0">
                            <w:txbxContent>
                              <w:p w14:paraId="56D89116" w14:textId="77777777" w:rsidR="00010ACD" w:rsidRDefault="00010ACD" w:rsidP="003161DC"/>
                            </w:txbxContent>
                          </v:textbox>
                        </v:rect>
                        <v:rect id="Rectangle 348" o:spid="_x0000_s1466" style="position:absolute;left:6452;top:7333;width:109;height: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" filled="f" stroked="f">
                          <v:textbox style="mso-fit-shape-to-text:t" inset="0,0,0,0">
                            <w:txbxContent>
                              <w:p w14:paraId="56D89117" w14:textId="77777777" w:rsidR="00010ACD" w:rsidRDefault="00010ACD" w:rsidP="003161DC"/>
                            </w:txbxContent>
                          </v:textbox>
                        </v:rect>
                        <v:shape id="Freeform 349" o:spid="_x0000_s1467" style="position:absolute;left:2482;top:7301;width:1157;height:91;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350" o:spid="_x0000_s1468" style="position:absolute;left:5400;top:3764;width:4649;height:2943;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351" o:spid="_x0000_s1469" style="position:absolute;left:6012;top:5025;width:276;height:109;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" filled="f" stroked="f">
                          <v:textbox style="mso-fit-shape-to-text:t" inset="0,0,0,0">
                            <w:txbxContent>
                              <w:p w14:paraId="56D89118" w14:textId="77777777" w:rsidR="00010ACD" w:rsidRDefault="00010ACD" w:rsidP="003161DC"/>
                            </w:txbxContent>
                          </v:textbox>
                        </v:rect>
                        <v:rect id="Rectangle 352" o:spid="_x0000_s1470" style="position:absolute;left:3960;top:5985;width:605;height: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" filled="f" stroked="f">
                          <v:textbox style="mso-fit-shape-to-text:t" inset="0,0,0,0">
                            <w:txbxContent>
                              <w:p w14:paraId="56D89119" w14:textId="77777777" w:rsidR="00010ACD" w:rsidRDefault="00010ACD" w:rsidP="003161DC">
                                <w:r>
                                  <w:rPr>
                                    <w:color w:val="000000"/>
                                    <w:sz w:val="16"/>
                                    <w:szCs w:val="16"/>
                                  </w:rPr>
                                  <w:t xml:space="preserve">Ancillary </w:t>
                                </w:r>
                              </w:p>
                            </w:txbxContent>
                          </v:textbox>
                        </v:rect>
                      </v:group>
                    </w:pict>
                  </mc:Fallback>
                </mc:AlternateContent>
              </w:r>
              <w:r w:rsidR="003161DC" w:rsidRPr="003161DC" w:rsidDel="00642348">
                <w:rPr>
                  <w:b/>
                  <w:i/>
                  <w:iCs/>
                </w:rPr>
                <w:delText>[NPRR863:  Replace paragraph (2) above with the following upon system implementation:]</w:delText>
              </w:r>
            </w:del>
          </w:p>
          <w:p w14:paraId="56D869DB" w14:textId="2268B262" w:rsidR="003161DC" w:rsidRPr="003161DC" w:rsidDel="00642348" w:rsidRDefault="003161DC" w:rsidP="003161DC">
            <w:pPr>
              <w:spacing w:after="240"/>
              <w:ind w:left="720" w:hanging="720"/>
              <w:rPr>
                <w:del w:id="1717" w:author="ERCOT" w:date="2020-01-31T14:57:00Z"/>
                <w:szCs w:val="20"/>
              </w:rPr>
            </w:pPr>
            <w:del w:id="1718" w:author="ERCOT" w:date="2020-01-31T14:57:00Z">
              <w:r w:rsidRPr="003161DC" w:rsidDel="00642348">
                <w:rPr>
                  <w:szCs w:val="20"/>
                </w:rPr>
                <w:delText>(2)</w:delText>
              </w:r>
              <w:r w:rsidRPr="003161DC" w:rsidDel="00642348">
                <w:rPr>
                  <w:szCs w:val="20"/>
                </w:rPr>
                <w:tab/>
                <w:delText>The figures below illustrate how the Resource Limit Calculator determines the Resource limits for Generation and Load Resources:</w:delText>
              </w:r>
            </w:del>
          </w:p>
          <w:p w14:paraId="56D869DC" w14:textId="259029ED" w:rsidR="003161DC" w:rsidRPr="003161DC" w:rsidDel="00642348" w:rsidRDefault="003161DC" w:rsidP="003161DC">
            <w:pPr>
              <w:rPr>
                <w:del w:id="1719" w:author="ERCOT" w:date="2020-01-31T14:57:00Z"/>
                <w:szCs w:val="20"/>
              </w:rPr>
            </w:pPr>
            <w:del w:id="1720" w:author="ERCOT" w:date="2020-01-31T14:57:00Z">
              <w:r w:rsidRPr="003161DC" w:rsidDel="00642348">
                <w:rPr>
                  <w:szCs w:val="20"/>
                </w:rPr>
                <w:delText>Generation Resources:</w:delText>
              </w:r>
            </w:del>
          </w:p>
          <w:p w14:paraId="56D869DD" w14:textId="26A53826" w:rsidR="003161DC" w:rsidRPr="003161DC" w:rsidDel="00642348" w:rsidRDefault="003161DC" w:rsidP="003161DC">
            <w:pPr>
              <w:spacing w:after="240"/>
              <w:rPr>
                <w:del w:id="1721" w:author="ERCOT" w:date="2020-01-31T14:57:00Z"/>
                <w:szCs w:val="20"/>
              </w:rPr>
            </w:pPr>
          </w:p>
          <w:p w14:paraId="56D869DE" w14:textId="2B67D57C" w:rsidR="003161DC" w:rsidRPr="003161DC" w:rsidDel="00642348" w:rsidRDefault="003161DC" w:rsidP="003161DC">
            <w:pPr>
              <w:spacing w:after="240"/>
              <w:rPr>
                <w:del w:id="1722" w:author="ERCOT" w:date="2020-01-31T14:57:00Z"/>
                <w:szCs w:val="20"/>
              </w:rPr>
            </w:pPr>
          </w:p>
          <w:p w14:paraId="56D869DF" w14:textId="4975BB0E" w:rsidR="003161DC" w:rsidRPr="003161DC" w:rsidDel="00642348" w:rsidRDefault="003161DC" w:rsidP="003161DC">
            <w:pPr>
              <w:spacing w:after="240"/>
              <w:rPr>
                <w:del w:id="1723" w:author="ERCOT" w:date="2020-01-31T14:57:00Z"/>
                <w:szCs w:val="20"/>
              </w:rPr>
            </w:pPr>
          </w:p>
          <w:p w14:paraId="56D869E0" w14:textId="4495ED17" w:rsidR="003161DC" w:rsidRPr="003161DC" w:rsidDel="00642348" w:rsidRDefault="003161DC" w:rsidP="003161DC">
            <w:pPr>
              <w:spacing w:after="240"/>
              <w:rPr>
                <w:del w:id="1724" w:author="ERCOT" w:date="2020-01-31T14:57:00Z"/>
                <w:szCs w:val="20"/>
              </w:rPr>
            </w:pPr>
          </w:p>
          <w:p w14:paraId="56D869E1" w14:textId="46B55F80" w:rsidR="003161DC" w:rsidRPr="003161DC" w:rsidDel="00642348" w:rsidRDefault="003161DC" w:rsidP="003161DC">
            <w:pPr>
              <w:spacing w:after="240"/>
              <w:rPr>
                <w:del w:id="1725" w:author="ERCOT" w:date="2020-01-31T14:57:00Z"/>
                <w:szCs w:val="20"/>
              </w:rPr>
            </w:pPr>
          </w:p>
          <w:p w14:paraId="56D869E2" w14:textId="371D8AAA" w:rsidR="003161DC" w:rsidRPr="003161DC" w:rsidDel="00642348" w:rsidRDefault="003161DC" w:rsidP="003161DC">
            <w:pPr>
              <w:spacing w:after="240"/>
              <w:rPr>
                <w:del w:id="1726" w:author="ERCOT" w:date="2020-01-31T14:57:00Z"/>
                <w:szCs w:val="20"/>
              </w:rPr>
            </w:pPr>
          </w:p>
          <w:p w14:paraId="56D869E3" w14:textId="035D7B72" w:rsidR="003161DC" w:rsidRPr="003161DC" w:rsidDel="00642348" w:rsidRDefault="003161DC" w:rsidP="003161DC">
            <w:pPr>
              <w:spacing w:after="240"/>
              <w:rPr>
                <w:del w:id="1727" w:author="ERCOT" w:date="2020-01-31T14:57:00Z"/>
                <w:szCs w:val="20"/>
              </w:rPr>
            </w:pPr>
          </w:p>
          <w:p w14:paraId="56D869E4" w14:textId="3455762B" w:rsidR="003161DC" w:rsidRPr="003161DC" w:rsidDel="00642348" w:rsidRDefault="003161DC" w:rsidP="003161DC">
            <w:pPr>
              <w:spacing w:after="240"/>
              <w:rPr>
                <w:del w:id="1728" w:author="ERCOT" w:date="2020-01-31T14:57:00Z"/>
                <w:szCs w:val="20"/>
              </w:rPr>
            </w:pPr>
          </w:p>
          <w:p w14:paraId="56D869E5" w14:textId="4DA31A79" w:rsidR="003161DC" w:rsidRPr="003161DC" w:rsidDel="00642348" w:rsidRDefault="003161DC" w:rsidP="003161DC">
            <w:pPr>
              <w:spacing w:after="240"/>
              <w:rPr>
                <w:del w:id="1729" w:author="ERCOT" w:date="2020-01-31T14:57:00Z"/>
                <w:szCs w:val="20"/>
              </w:rPr>
            </w:pPr>
          </w:p>
          <w:p w14:paraId="56D869E6" w14:textId="053B7F68" w:rsidR="003161DC" w:rsidRPr="003161DC" w:rsidDel="00642348" w:rsidRDefault="003161DC" w:rsidP="003161DC">
            <w:pPr>
              <w:spacing w:after="240"/>
              <w:rPr>
                <w:del w:id="1730" w:author="ERCOT" w:date="2020-01-31T14:57:00Z"/>
                <w:szCs w:val="20"/>
              </w:rPr>
            </w:pPr>
          </w:p>
          <w:p w14:paraId="56D869E7" w14:textId="744F603B" w:rsidR="003161DC" w:rsidRPr="003161DC" w:rsidDel="00642348" w:rsidRDefault="003161DC" w:rsidP="003161DC">
            <w:pPr>
              <w:spacing w:after="240"/>
              <w:rPr>
                <w:del w:id="1731" w:author="ERCOT" w:date="2020-01-31T14:57:00Z"/>
                <w:szCs w:val="20"/>
              </w:rPr>
            </w:pPr>
            <w:del w:id="1732" w:author="ERCOT" w:date="2020-01-31T14:57:00Z">
              <w:r w:rsidRPr="003161DC" w:rsidDel="00642348">
                <w:rPr>
                  <w:szCs w:val="20"/>
                </w:rPr>
                <w:delText>Load Resources:</w:delText>
              </w:r>
              <w:r w:rsidRPr="003161DC" w:rsidDel="00642348">
                <w:rPr>
                  <w:noProof/>
                  <w:szCs w:val="20"/>
                </w:rPr>
                <mc:AlternateContent>
                  <mc:Choice Requires="wpg">
                    <w:drawing>
                      <wp:anchor distT="0" distB="0" distL="114300" distR="114300" simplePos="0" relativeHeight="251671552" behindDoc="0" locked="0" layoutInCell="1" allowOverlap="1" wp14:anchorId="56D88E49" wp14:editId="56D88E4A">
                        <wp:simplePos x="0" y="0"/>
                        <wp:positionH relativeFrom="column">
                          <wp:posOffset>136525</wp:posOffset>
                        </wp:positionH>
                        <wp:positionV relativeFrom="paragraph">
                          <wp:posOffset>206375</wp:posOffset>
                        </wp:positionV>
                        <wp:extent cx="5594985" cy="3010535"/>
                        <wp:effectExtent l="3175" t="0" r="12065" b="2540"/>
                        <wp:wrapNone/>
                        <wp:docPr id="11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3010535"/>
                                  <a:chOff x="-1070" y="0"/>
                                  <a:chExt cx="55951" cy="30104"/>
                                </a:xfrm>
                              </wpg:grpSpPr>
                              <wps:wsp>
                                <wps:cNvPr id="120" name="Line 4"/>
                                <wps:cNvCnPr>
                                  <a:cxnSpLocks noChangeShapeType="1"/>
                                </wps:cNvCnPr>
                                <wps:spPr bwMode="auto">
                                  <a:xfrm>
                                    <a:off x="4623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29" name="Rectangle 13"/>
                                <wps:cNvSpPr>
                                  <a:spLocks noChangeArrowheads="1"/>
                                </wps:cNvSpPr>
                                <wps:spPr bwMode="auto">
                                  <a:xfrm>
                                    <a:off x="50982" y="26396"/>
                                    <a:ext cx="3220"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A" w14:textId="77777777" w:rsidR="00010ACD" w:rsidRDefault="00010ACD" w:rsidP="003161DC">
                                      <w:r>
                                        <w:rPr>
                                          <w:color w:val="000000"/>
                                        </w:rPr>
                                        <w:t>Time</w:t>
                                      </w:r>
                                    </w:p>
                                  </w:txbxContent>
                                </wps:txbx>
                                <wps:bodyPr rot="0" vert="horz" wrap="none" lIns="0" tIns="0" rIns="0" bIns="0" anchor="t" anchorCtr="0" upright="1">
                                  <a:spAutoFit/>
                                </wps:bodyPr>
                              </wps:wsp>
                              <wps:wsp>
                                <wps:cNvPr id="130" name="Freeform 12"/>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31" name="Rectangle 17"/>
                                <wps:cNvSpPr>
                                  <a:spLocks noChangeArrowheads="1"/>
                                </wps:cNvSpPr>
                                <wps:spPr bwMode="auto">
                                  <a:xfrm>
                                    <a:off x="-291"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B" w14:textId="77777777" w:rsidR="00010ACD" w:rsidRDefault="00010ACD" w:rsidP="003161DC">
                                      <w:r>
                                        <w:rPr>
                                          <w:color w:val="000000"/>
                                          <w:sz w:val="18"/>
                                          <w:szCs w:val="18"/>
                                        </w:rPr>
                                        <w:t>LSL = LPC -</w:t>
                                      </w:r>
                                    </w:p>
                                  </w:txbxContent>
                                </wps:txbx>
                                <wps:bodyPr rot="0" vert="horz" wrap="square" lIns="0" tIns="0" rIns="0" bIns="0" anchor="t" anchorCtr="0" upright="1">
                                  <a:noAutofit/>
                                </wps:bodyPr>
                              </wps:wsp>
                              <wps:wsp>
                                <wps:cNvPr id="132" name="Rectangle 23"/>
                                <wps:cNvSpPr>
                                  <a:spLocks noChangeArrowheads="1"/>
                                </wps:cNvSpPr>
                                <wps:spPr bwMode="auto">
                                  <a:xfrm>
                                    <a:off x="1647" y="18750"/>
                                    <a:ext cx="3893"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C" w14:textId="77777777" w:rsidR="00010ACD" w:rsidRDefault="00010ACD" w:rsidP="003161DC">
                                      <w:r>
                                        <w:rPr>
                                          <w:color w:val="000000"/>
                                          <w:sz w:val="18"/>
                                          <w:szCs w:val="18"/>
                                        </w:rPr>
                                        <w:t>LASL  -</w:t>
                                      </w:r>
                                    </w:p>
                                  </w:txbxContent>
                                </wps:txbx>
                                <wps:bodyPr rot="0" vert="horz" wrap="square" lIns="0" tIns="0" rIns="0" bIns="0" anchor="t" anchorCtr="0" upright="1">
                                  <a:spAutoFit/>
                                </wps:bodyPr>
                              </wps:wsp>
                              <wps:wsp>
                                <wps:cNvPr id="133" name="Rectangle 25"/>
                                <wps:cNvSpPr>
                                  <a:spLocks noChangeArrowheads="1"/>
                                </wps:cNvSpPr>
                                <wps:spPr bwMode="auto">
                                  <a:xfrm>
                                    <a:off x="181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D" w14:textId="77777777" w:rsidR="00010ACD" w:rsidRDefault="00010ACD" w:rsidP="003161DC">
                                      <w:r>
                                        <w:rPr>
                                          <w:color w:val="000000"/>
                                          <w:sz w:val="18"/>
                                          <w:szCs w:val="18"/>
                                        </w:rPr>
                                        <w:t>HASL  -</w:t>
                                      </w:r>
                                    </w:p>
                                  </w:txbxContent>
                                </wps:txbx>
                                <wps:bodyPr rot="0" vert="horz" wrap="square" lIns="0" tIns="0" rIns="0" bIns="0" anchor="t" anchorCtr="0" upright="1">
                                  <a:spAutoFit/>
                                </wps:bodyPr>
                              </wps:wsp>
                              <wps:wsp>
                                <wps:cNvPr id="134" name="Rectangle 40"/>
                                <wps:cNvSpPr>
                                  <a:spLocks noChangeArrowheads="1"/>
                                </wps:cNvSpPr>
                                <wps:spPr bwMode="auto">
                                  <a:xfrm>
                                    <a:off x="1742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E" w14:textId="77777777" w:rsidR="00010ACD" w:rsidRDefault="00010ACD" w:rsidP="003161DC">
                                      <w:r>
                                        <w:rPr>
                                          <w:color w:val="000000"/>
                                          <w:sz w:val="16"/>
                                          <w:szCs w:val="16"/>
                                        </w:rPr>
                                        <w:t>Ancillary Services Provided: Reg-Down</w:t>
                                      </w:r>
                                    </w:p>
                                  </w:txbxContent>
                                </wps:txbx>
                                <wps:bodyPr rot="0" vert="horz" wrap="square" lIns="0" tIns="0" rIns="0" bIns="0" anchor="t" anchorCtr="0" upright="1">
                                  <a:noAutofit/>
                                </wps:bodyPr>
                              </wps:wsp>
                              <wps:wsp>
                                <wps:cNvPr id="140" name="Line 44"/>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41" name="Rectangle 45"/>
                                <wps:cNvSpPr>
                                  <a:spLocks noChangeArrowheads="1"/>
                                </wps:cNvSpPr>
                                <wps:spPr bwMode="auto">
                                  <a:xfrm>
                                    <a:off x="688" y="13112"/>
                                    <a:ext cx="6713"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1F" w14:textId="77777777" w:rsidR="00010ACD" w:rsidRDefault="00010ACD" w:rsidP="003161DC">
                                      <w:r>
                                        <w:rPr>
                                          <w:color w:val="000000"/>
                                          <w:sz w:val="16"/>
                                          <w:szCs w:val="16"/>
                                        </w:rPr>
                                        <w:t>Current Load</w:t>
                                      </w:r>
                                    </w:p>
                                  </w:txbxContent>
                                </wps:txbx>
                                <wps:bodyPr rot="0" vert="horz" wrap="square" lIns="0" tIns="0" rIns="0" bIns="0" anchor="t" anchorCtr="0" upright="1">
                                  <a:spAutoFit/>
                                </wps:bodyPr>
                              </wps:wsp>
                              <wps:wsp>
                                <wps:cNvPr id="142" name="Rectangle 46"/>
                                <wps:cNvSpPr>
                                  <a:spLocks noChangeArrowheads="1"/>
                                </wps:cNvSpPr>
                                <wps:spPr bwMode="auto">
                                  <a:xfrm>
                                    <a:off x="114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0" w14:textId="77777777" w:rsidR="00010ACD" w:rsidRDefault="00010ACD" w:rsidP="003161DC">
                                      <w:r>
                                        <w:rPr>
                                          <w:color w:val="000000"/>
                                          <w:sz w:val="16"/>
                                          <w:szCs w:val="16"/>
                                        </w:rPr>
                                        <w:t>Telemetry</w:t>
                                      </w:r>
                                    </w:p>
                                  </w:txbxContent>
                                </wps:txbx>
                                <wps:bodyPr rot="0" vert="horz" wrap="square" lIns="0" tIns="0" rIns="0" bIns="0" anchor="t" anchorCtr="0" upright="1">
                                  <a:spAutoFit/>
                                </wps:bodyPr>
                              </wps:wsp>
                              <wps:wsp>
                                <wps:cNvPr id="143" name="Rectangle 48"/>
                                <wps:cNvSpPr>
                                  <a:spLocks noChangeArrowheads="1"/>
                                </wps:cNvSpPr>
                                <wps:spPr bwMode="auto">
                                  <a:xfrm>
                                    <a:off x="16215" y="9315"/>
                                    <a:ext cx="3365"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1" w14:textId="77777777" w:rsidR="00010ACD" w:rsidRDefault="00010ACD" w:rsidP="003161DC">
                                      <w:r>
                                        <w:rPr>
                                          <w:color w:val="000000"/>
                                          <w:sz w:val="18"/>
                                          <w:szCs w:val="18"/>
                                        </w:rPr>
                                        <w:t>HDL</w:t>
                                      </w:r>
                                    </w:p>
                                  </w:txbxContent>
                                </wps:txbx>
                                <wps:bodyPr rot="0" vert="horz" wrap="square" lIns="0" tIns="0" rIns="0" bIns="0" anchor="t" anchorCtr="0" upright="1">
                                  <a:spAutoFit/>
                                </wps:bodyPr>
                              </wps:wsp>
                              <wps:wsp>
                                <wps:cNvPr id="144" name="Rectangle 50"/>
                                <wps:cNvSpPr>
                                  <a:spLocks noChangeArrowheads="1"/>
                                </wps:cNvSpPr>
                                <wps:spPr bwMode="auto">
                                  <a:xfrm>
                                    <a:off x="1621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2" w14:textId="77777777" w:rsidR="00010ACD" w:rsidRDefault="00010ACD" w:rsidP="003161DC">
                                      <w:r>
                                        <w:rPr>
                                          <w:color w:val="000000"/>
                                          <w:sz w:val="18"/>
                                          <w:szCs w:val="18"/>
                                        </w:rPr>
                                        <w:t>LDL</w:t>
                                      </w:r>
                                    </w:p>
                                  </w:txbxContent>
                                </wps:txbx>
                                <wps:bodyPr rot="0" vert="horz" wrap="square" lIns="0" tIns="0" rIns="0" bIns="0" anchor="t" anchorCtr="0" upright="1">
                                  <a:noAutofit/>
                                </wps:bodyPr>
                              </wps:wsp>
                              <wps:wsp>
                                <wps:cNvPr id="145" name="Rectangle 54"/>
                                <wps:cNvSpPr>
                                  <a:spLocks noChangeArrowheads="1"/>
                                </wps:cNvSpPr>
                                <wps:spPr bwMode="auto">
                                  <a:xfrm>
                                    <a:off x="750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3" w14:textId="77777777" w:rsidR="00010ACD" w:rsidRDefault="00010ACD" w:rsidP="003161DC">
                                      <w:r>
                                        <w:rPr>
                                          <w:color w:val="000000"/>
                                          <w:sz w:val="18"/>
                                          <w:szCs w:val="18"/>
                                        </w:rPr>
                                        <w:t>5-30 Minutes</w:t>
                                      </w:r>
                                    </w:p>
                                  </w:txbxContent>
                                </wps:txbx>
                                <wps:bodyPr rot="0" vert="horz" wrap="square" lIns="0" tIns="0" rIns="0" bIns="0" anchor="t" anchorCtr="0" upright="1">
                                  <a:noAutofit/>
                                </wps:bodyPr>
                              </wps:wsp>
                              <wps:wsp>
                                <wps:cNvPr id="146" name="Rectangle 58"/>
                                <wps:cNvSpPr>
                                  <a:spLocks noChangeArrowheads="1"/>
                                </wps:cNvSpPr>
                                <wps:spPr bwMode="auto">
                                  <a:xfrm>
                                    <a:off x="2759" y="0"/>
                                    <a:ext cx="3391"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4" w14:textId="77777777" w:rsidR="00010ACD" w:rsidRDefault="00010ACD" w:rsidP="003161DC">
                                      <w:pPr>
                                        <w:rPr>
                                          <w:u w:val="single"/>
                                        </w:rPr>
                                      </w:pPr>
                                      <w:r>
                                        <w:rPr>
                                          <w:b/>
                                          <w:bCs/>
                                          <w:color w:val="000000"/>
                                          <w:u w:val="single"/>
                                        </w:rPr>
                                        <w:t>Load</w:t>
                                      </w:r>
                                    </w:p>
                                  </w:txbxContent>
                                </wps:txbx>
                                <wps:bodyPr rot="0" vert="horz" wrap="none" lIns="0" tIns="0" rIns="0" bIns="0" anchor="t" anchorCtr="0" upright="1">
                                  <a:spAutoFit/>
                                </wps:bodyPr>
                              </wps:wsp>
                              <wps:wsp>
                                <wps:cNvPr id="147" name="Freeform 61"/>
                                <wps:cNvSpPr>
                                  <a:spLocks noEditPoints="1"/>
                                </wps:cNvSpPr>
                                <wps:spPr bwMode="auto">
                                  <a:xfrm>
                                    <a:off x="3303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8" name="Freeform 62"/>
                                <wps:cNvSpPr>
                                  <a:spLocks noEditPoints="1"/>
                                </wps:cNvSpPr>
                                <wps:spPr bwMode="auto">
                                  <a:xfrm>
                                    <a:off x="3329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49" name="Rectangle 63"/>
                                <wps:cNvSpPr>
                                  <a:spLocks noChangeArrowheads="1"/>
                                </wps:cNvSpPr>
                                <wps:spPr bwMode="auto">
                                  <a:xfrm>
                                    <a:off x="49858" y="18115"/>
                                    <a:ext cx="3956"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5" w14:textId="77777777" w:rsidR="00010ACD" w:rsidRDefault="00010ACD" w:rsidP="003161DC">
                                      <w:r>
                                        <w:rPr>
                                          <w:color w:val="000000"/>
                                          <w:sz w:val="16"/>
                                          <w:szCs w:val="16"/>
                                        </w:rPr>
                                        <w:t>Quantity</w:t>
                                      </w:r>
                                    </w:p>
                                  </w:txbxContent>
                                </wps:txbx>
                                <wps:bodyPr rot="0" vert="horz" wrap="square" lIns="0" tIns="0" rIns="0" bIns="0" anchor="t" anchorCtr="0" upright="1">
                                  <a:spAutoFit/>
                                </wps:bodyPr>
                              </wps:wsp>
                              <wps:wsp>
                                <wps:cNvPr id="150" name="Freeform 64"/>
                                <wps:cNvSpPr>
                                  <a:spLocks/>
                                </wps:cNvSpPr>
                                <wps:spPr bwMode="auto">
                                  <a:xfrm flipV="1">
                                    <a:off x="3338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65"/>
                                <wps:cNvSpPr>
                                  <a:spLocks noChangeArrowheads="1"/>
                                </wps:cNvSpPr>
                                <wps:spPr bwMode="auto">
                                  <a:xfrm>
                                    <a:off x="3873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6" w14:textId="77777777" w:rsidR="00010ACD" w:rsidRDefault="00010ACD" w:rsidP="003161DC">
                                      <w:r>
                                        <w:rPr>
                                          <w:color w:val="000000"/>
                                          <w:sz w:val="16"/>
                                          <w:szCs w:val="16"/>
                                        </w:rPr>
                                        <w:t>Bid Curve Load</w:t>
                                      </w:r>
                                    </w:p>
                                  </w:txbxContent>
                                </wps:txbx>
                                <wps:bodyPr rot="0" vert="horz" wrap="square" lIns="0" tIns="0" rIns="0" bIns="0" anchor="t" anchorCtr="0" upright="1">
                                  <a:noAutofit/>
                                </wps:bodyPr>
                              </wps:wsp>
                              <wps:wsp>
                                <wps:cNvPr id="152" name="Line 66"/>
                                <wps:cNvCnPr>
                                  <a:cxnSpLocks noChangeShapeType="1"/>
                                </wps:cNvCnPr>
                                <wps:spPr bwMode="auto">
                                  <a:xfrm>
                                    <a:off x="3338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53" name="Rectangle 69"/>
                                <wps:cNvSpPr>
                                  <a:spLocks noChangeArrowheads="1"/>
                                </wps:cNvSpPr>
                                <wps:spPr bwMode="auto">
                                  <a:xfrm>
                                    <a:off x="3269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7" w14:textId="77777777" w:rsidR="00010ACD" w:rsidRDefault="00010ACD" w:rsidP="003161DC">
                                      <w:r>
                                        <w:rPr>
                                          <w:color w:val="000000"/>
                                          <w:sz w:val="12"/>
                                          <w:szCs w:val="12"/>
                                        </w:rPr>
                                        <w:t>LSL/LPC</w:t>
                                      </w:r>
                                    </w:p>
                                  </w:txbxContent>
                                </wps:txbx>
                                <wps:bodyPr rot="0" vert="horz" wrap="square" lIns="0" tIns="0" rIns="0" bIns="0" anchor="t" anchorCtr="0" upright="1">
                                  <a:spAutoFit/>
                                </wps:bodyPr>
                              </wps:wsp>
                              <wps:wsp>
                                <wps:cNvPr id="154" name="Rectangle 71"/>
                                <wps:cNvSpPr>
                                  <a:spLocks noChangeArrowheads="1"/>
                                </wps:cNvSpPr>
                                <wps:spPr bwMode="auto">
                                  <a:xfrm>
                                    <a:off x="4503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8" w14:textId="77777777" w:rsidR="00010ACD" w:rsidRDefault="00010ACD" w:rsidP="003161DC">
                                      <w:r>
                                        <w:rPr>
                                          <w:color w:val="000000"/>
                                          <w:sz w:val="12"/>
                                          <w:szCs w:val="12"/>
                                        </w:rPr>
                                        <w:t>HSL/MPC</w:t>
                                      </w:r>
                                    </w:p>
                                  </w:txbxContent>
                                </wps:txbx>
                                <wps:bodyPr rot="0" vert="horz" wrap="square" lIns="0" tIns="0" rIns="0" bIns="0" anchor="t" anchorCtr="0" upright="1">
                                  <a:spAutoFit/>
                                </wps:bodyPr>
                              </wps:wsp>
                              <wpg:grpSp>
                                <wpg:cNvPr id="155" name="Group 72"/>
                                <wpg:cNvGrpSpPr>
                                  <a:grpSpLocks/>
                                </wpg:cNvGrpSpPr>
                                <wpg:grpSpPr bwMode="auto">
                                  <a:xfrm>
                                    <a:off x="6383" y="4054"/>
                                    <a:ext cx="8529" cy="22707"/>
                                    <a:chOff x="2419" y="2729"/>
                                    <a:chExt cx="1343" cy="3634"/>
                                  </a:xfrm>
                                </wpg:grpSpPr>
                                <wps:wsp>
                                  <wps:cNvPr id="156" name="Rectangle 73"/>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74"/>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Freeform 75"/>
                                <wps:cNvSpPr>
                                  <a:spLocks noEditPoints="1"/>
                                </wps:cNvSpPr>
                                <wps:spPr bwMode="auto">
                                  <a:xfrm>
                                    <a:off x="629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59" name="Group 76"/>
                                <wpg:cNvGrpSpPr>
                                  <a:grpSpLocks/>
                                </wpg:cNvGrpSpPr>
                                <wpg:grpSpPr bwMode="auto">
                                  <a:xfrm>
                                    <a:off x="6383" y="23550"/>
                                    <a:ext cx="8529" cy="3555"/>
                                    <a:chOff x="2419" y="6363"/>
                                    <a:chExt cx="1343" cy="569"/>
                                  </a:xfrm>
                                </wpg:grpSpPr>
                                <wps:wsp>
                                  <wps:cNvPr id="160" name="Rectangle 77"/>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78"/>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0"/>
                                <wpg:cNvGrpSpPr>
                                  <a:grpSpLocks/>
                                </wpg:cNvGrpSpPr>
                                <wpg:grpSpPr bwMode="auto">
                                  <a:xfrm>
                                    <a:off x="6383" y="9057"/>
                                    <a:ext cx="8529" cy="11591"/>
                                    <a:chOff x="2419" y="3530"/>
                                    <a:chExt cx="1343" cy="1855"/>
                                  </a:xfrm>
                                </wpg:grpSpPr>
                                <wps:wsp>
                                  <wps:cNvPr id="163" name="Rectangle 81"/>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82"/>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Line 96"/>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166" name="Group 107"/>
                                <wpg:cNvGrpSpPr>
                                  <a:grpSpLocks/>
                                </wpg:cNvGrpSpPr>
                                <wpg:grpSpPr bwMode="auto">
                                  <a:xfrm>
                                    <a:off x="6383" y="4054"/>
                                    <a:ext cx="8529" cy="22707"/>
                                    <a:chOff x="2419" y="2729"/>
                                    <a:chExt cx="1343" cy="3634"/>
                                  </a:xfrm>
                                </wpg:grpSpPr>
                                <wps:wsp>
                                  <wps:cNvPr id="167" name="Rectangle 108"/>
                                  <wps:cNvSpPr>
                                    <a:spLocks noChangeArrowheads="1"/>
                                  </wps:cNvSpPr>
                                  <wps:spPr bwMode="auto">
                                    <a:xfrm>
                                      <a:off x="2419" y="2729"/>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9"/>
                                  <wps:cNvSpPr>
                                    <a:spLocks noChangeArrowheads="1"/>
                                  </wps:cNvSpPr>
                                  <wps:spPr bwMode="auto">
                                    <a:xfrm>
                                      <a:off x="2419" y="2729"/>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110"/>
                                <wpg:cNvGrpSpPr>
                                  <a:grpSpLocks/>
                                </wpg:cNvGrpSpPr>
                                <wpg:grpSpPr bwMode="auto">
                                  <a:xfrm>
                                    <a:off x="6383" y="23895"/>
                                    <a:ext cx="8529" cy="3193"/>
                                    <a:chOff x="2419" y="6363"/>
                                    <a:chExt cx="1343" cy="569"/>
                                  </a:xfrm>
                                </wpg:grpSpPr>
                                <wps:wsp>
                                  <wps:cNvPr id="170" name="Rectangle 111"/>
                                  <wps:cNvSpPr>
                                    <a:spLocks noChangeArrowheads="1"/>
                                  </wps:cNvSpPr>
                                  <wps:spPr bwMode="auto">
                                    <a:xfrm>
                                      <a:off x="2419" y="6363"/>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12"/>
                                  <wps:cNvSpPr>
                                    <a:spLocks noChangeArrowheads="1"/>
                                  </wps:cNvSpPr>
                                  <wps:spPr bwMode="auto">
                                    <a:xfrm>
                                      <a:off x="2419" y="6363"/>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2" name="Rectangle 114"/>
                                <wps:cNvSpPr>
                                  <a:spLocks noChangeArrowheads="1"/>
                                </wps:cNvSpPr>
                                <wps:spPr bwMode="auto">
                                  <a:xfrm flipH="1">
                                    <a:off x="422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9" w14:textId="77777777" w:rsidR="00010ACD" w:rsidRDefault="00010ACD" w:rsidP="003161DC">
                                      <w:r>
                                        <w:rPr>
                                          <w:color w:val="000000"/>
                                          <w:sz w:val="18"/>
                                          <w:szCs w:val="18"/>
                                        </w:rPr>
                                        <w:t>0</w:t>
                                      </w:r>
                                    </w:p>
                                  </w:txbxContent>
                                </wps:txbx>
                                <wps:bodyPr rot="0" vert="horz" wrap="square" lIns="0" tIns="0" rIns="0" bIns="0" anchor="t" anchorCtr="0" upright="1">
                                  <a:noAutofit/>
                                </wps:bodyPr>
                              </wps:wsp>
                              <wpg:grpSp>
                                <wpg:cNvPr id="173" name="Group 115"/>
                                <wpg:cNvGrpSpPr>
                                  <a:grpSpLocks/>
                                </wpg:cNvGrpSpPr>
                                <wpg:grpSpPr bwMode="auto">
                                  <a:xfrm>
                                    <a:off x="6383" y="9057"/>
                                    <a:ext cx="8529" cy="10341"/>
                                    <a:chOff x="2419" y="3530"/>
                                    <a:chExt cx="1343" cy="1855"/>
                                  </a:xfrm>
                                </wpg:grpSpPr>
                                <wps:wsp>
                                  <wps:cNvPr id="175" name="Rectangle 116"/>
                                  <wps:cNvSpPr>
                                    <a:spLocks noChangeArrowheads="1"/>
                                  </wps:cNvSpPr>
                                  <wps:spPr bwMode="auto">
                                    <a:xfrm>
                                      <a:off x="2419" y="3530"/>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17"/>
                                  <wps:cNvSpPr>
                                    <a:spLocks noChangeArrowheads="1"/>
                                  </wps:cNvSpPr>
                                  <wps:spPr bwMode="auto">
                                    <a:xfrm>
                                      <a:off x="2419" y="3530"/>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120"/>
                                <wpg:cNvGrpSpPr>
                                  <a:grpSpLocks/>
                                </wpg:cNvGrpSpPr>
                                <wpg:grpSpPr bwMode="auto">
                                  <a:xfrm>
                                    <a:off x="6728" y="4399"/>
                                    <a:ext cx="7423" cy="4074"/>
                                    <a:chOff x="2472" y="2784"/>
                                    <a:chExt cx="1169" cy="652"/>
                                  </a:xfrm>
                                </wpg:grpSpPr>
                                <wps:wsp>
                                  <wps:cNvPr id="181" name="Freeform 121"/>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22"/>
                                  <wps:cNvSpPr>
                                    <a:spLocks/>
                                  </wps:cNvSpPr>
                                  <wps:spPr bwMode="auto">
                                    <a:xfrm>
                                      <a:off x="2472" y="2784"/>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3" name="Rectangle 123"/>
                                <wps:cNvSpPr>
                                  <a:spLocks noChangeArrowheads="1"/>
                                </wps:cNvSpPr>
                                <wps:spPr bwMode="auto">
                                  <a:xfrm>
                                    <a:off x="819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A" w14:textId="77777777" w:rsidR="00010ACD" w:rsidRPr="00364165" w:rsidRDefault="00010ACD" w:rsidP="003161DC">
                                      <w:pPr>
                                        <w:rPr>
                                          <w:sz w:val="16"/>
                                        </w:rPr>
                                      </w:pPr>
                                      <w:r w:rsidRPr="00364165">
                                        <w:rPr>
                                          <w:sz w:val="16"/>
                                        </w:rPr>
                                        <w:t>Increasing</w:t>
                                      </w:r>
                                    </w:p>
                                  </w:txbxContent>
                                </wps:txbx>
                                <wps:bodyPr rot="0" vert="horz" wrap="none" lIns="0" tIns="0" rIns="0" bIns="0" anchor="t" anchorCtr="0" upright="1">
                                  <a:spAutoFit/>
                                </wps:bodyPr>
                              </wps:wsp>
                              <wps:wsp>
                                <wps:cNvPr id="184" name="Rectangle 124"/>
                                <wps:cNvSpPr>
                                  <a:spLocks noChangeArrowheads="1"/>
                                </wps:cNvSpPr>
                                <wps:spPr bwMode="auto">
                                  <a:xfrm>
                                    <a:off x="767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B" w14:textId="77777777" w:rsidR="00010ACD" w:rsidRDefault="00010ACD" w:rsidP="003161DC">
                                      <w:r>
                                        <w:rPr>
                                          <w:color w:val="000000"/>
                                          <w:sz w:val="16"/>
                                          <w:szCs w:val="16"/>
                                        </w:rPr>
                                        <w:t>Consumption</w:t>
                                      </w:r>
                                    </w:p>
                                  </w:txbxContent>
                                </wps:txbx>
                                <wps:bodyPr rot="0" vert="horz" wrap="square" lIns="0" tIns="0" rIns="0" bIns="0" anchor="t" anchorCtr="0" upright="1">
                                  <a:noAutofit/>
                                </wps:bodyPr>
                              </wps:wsp>
                              <wpg:grpSp>
                                <wpg:cNvPr id="185" name="Group 125"/>
                                <wpg:cNvGrpSpPr>
                                  <a:grpSpLocks/>
                                </wpg:cNvGrpSpPr>
                                <wpg:grpSpPr bwMode="auto">
                                  <a:xfrm>
                                    <a:off x="6901" y="20530"/>
                                    <a:ext cx="7423" cy="3375"/>
                                    <a:chOff x="2499" y="5460"/>
                                    <a:chExt cx="1169" cy="712"/>
                                  </a:xfrm>
                                </wpg:grpSpPr>
                                <wps:wsp>
                                  <wps:cNvPr id="186" name="Freeform 126"/>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27"/>
                                  <wps:cNvSpPr>
                                    <a:spLocks/>
                                  </wps:cNvSpPr>
                                  <wps:spPr bwMode="auto">
                                    <a:xfrm>
                                      <a:off x="2499" y="546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88" name="Rectangle 128"/>
                                <wps:cNvSpPr>
                                  <a:spLocks noChangeArrowheads="1"/>
                                </wps:cNvSpPr>
                                <wps:spPr bwMode="auto">
                                  <a:xfrm>
                                    <a:off x="8194" y="20528"/>
                                    <a:ext cx="4573"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C" w14:textId="77777777" w:rsidR="00010ACD" w:rsidRDefault="00010ACD" w:rsidP="003161DC">
                                      <w:r>
                                        <w:rPr>
                                          <w:color w:val="000000"/>
                                          <w:sz w:val="16"/>
                                          <w:szCs w:val="16"/>
                                        </w:rPr>
                                        <w:t>Decreasing</w:t>
                                      </w:r>
                                    </w:p>
                                    <w:p w14:paraId="56D8912D" w14:textId="77777777" w:rsidR="00010ACD" w:rsidRDefault="00010ACD" w:rsidP="003161DC"/>
                                  </w:txbxContent>
                                </wps:txbx>
                                <wps:bodyPr rot="0" vert="horz" wrap="none" lIns="0" tIns="0" rIns="0" bIns="0" anchor="t" anchorCtr="0" upright="1">
                                  <a:spAutoFit/>
                                </wps:bodyPr>
                              </wps:wsp>
                              <wps:wsp>
                                <wps:cNvPr id="189" name="Rectangle 129"/>
                                <wps:cNvSpPr>
                                  <a:spLocks noChangeArrowheads="1"/>
                                </wps:cNvSpPr>
                                <wps:spPr bwMode="auto">
                                  <a:xfrm>
                                    <a:off x="7852" y="21652"/>
                                    <a:ext cx="6204" cy="1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E" w14:textId="77777777" w:rsidR="00010ACD" w:rsidRPr="00364165" w:rsidRDefault="00010ACD" w:rsidP="003161DC">
                                      <w:pPr>
                                        <w:rPr>
                                          <w:sz w:val="16"/>
                                        </w:rPr>
                                      </w:pPr>
                                      <w:r w:rsidRPr="00364165">
                                        <w:rPr>
                                          <w:sz w:val="16"/>
                                        </w:rPr>
                                        <w:t>Consumption</w:t>
                                      </w:r>
                                    </w:p>
                                  </w:txbxContent>
                                </wps:txbx>
                                <wps:bodyPr rot="0" vert="horz" wrap="square" lIns="0" tIns="0" rIns="0" bIns="0" anchor="t" anchorCtr="0" upright="1">
                                  <a:spAutoFit/>
                                </wps:bodyPr>
                              </wps:wsp>
                              <wps:wsp>
                                <wps:cNvPr id="190" name="Line 130"/>
                                <wps:cNvCnPr>
                                  <a:cxnSpLocks noChangeShapeType="1"/>
                                </wps:cNvCnPr>
                                <wps:spPr bwMode="auto">
                                  <a:xfrm>
                                    <a:off x="638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91" name="Freeform 131"/>
                                <wps:cNvSpPr>
                                  <a:spLocks noEditPoints="1"/>
                                </wps:cNvSpPr>
                                <wps:spPr bwMode="auto">
                                  <a:xfrm>
                                    <a:off x="629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2" name="Freeform 132"/>
                                <wps:cNvSpPr>
                                  <a:spLocks noEditPoints="1"/>
                                </wps:cNvSpPr>
                                <wps:spPr bwMode="auto">
                                  <a:xfrm>
                                    <a:off x="638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3" name="Freeform 133"/>
                                <wps:cNvSpPr>
                                  <a:spLocks noEditPoints="1"/>
                                </wps:cNvSpPr>
                                <wps:spPr bwMode="auto">
                                  <a:xfrm>
                                    <a:off x="1095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4" name="Rectangle 134"/>
                                <wps:cNvSpPr>
                                  <a:spLocks noChangeArrowheads="1"/>
                                </wps:cNvSpPr>
                                <wps:spPr bwMode="auto">
                                  <a:xfrm>
                                    <a:off x="11992" y="14922"/>
                                    <a:ext cx="2730"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2F" w14:textId="77777777" w:rsidR="00010ACD" w:rsidRDefault="00010ACD" w:rsidP="003161DC">
                                      <w:r>
                                        <w:rPr>
                                          <w:color w:val="000000"/>
                                          <w:sz w:val="18"/>
                                          <w:szCs w:val="18"/>
                                        </w:rPr>
                                        <w:t>Ramp</w:t>
                                      </w:r>
                                    </w:p>
                                  </w:txbxContent>
                                </wps:txbx>
                                <wps:bodyPr rot="0" vert="horz" wrap="none" lIns="0" tIns="0" rIns="0" bIns="0" anchor="t" anchorCtr="0" upright="1">
                                  <a:spAutoFit/>
                                </wps:bodyPr>
                              </wps:wsp>
                              <wps:wsp>
                                <wps:cNvPr id="195" name="Rectangle 135"/>
                                <wps:cNvSpPr>
                                  <a:spLocks noChangeArrowheads="1"/>
                                </wps:cNvSpPr>
                                <wps:spPr bwMode="auto">
                                  <a:xfrm>
                                    <a:off x="12335" y="16128"/>
                                    <a:ext cx="264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0" w14:textId="77777777" w:rsidR="00010ACD" w:rsidRDefault="00010ACD" w:rsidP="003161DC">
                                      <w:r>
                                        <w:rPr>
                                          <w:color w:val="000000"/>
                                          <w:sz w:val="18"/>
                                          <w:szCs w:val="18"/>
                                        </w:rPr>
                                        <w:t>Rate</w:t>
                                      </w:r>
                                    </w:p>
                                  </w:txbxContent>
                                </wps:txbx>
                                <wps:bodyPr rot="0" vert="horz" wrap="square" lIns="0" tIns="0" rIns="0" bIns="0" anchor="t" anchorCtr="0" upright="1">
                                  <a:spAutoFit/>
                                </wps:bodyPr>
                              </wps:wsp>
                              <wps:wsp>
                                <wps:cNvPr id="197" name="Freeform 139"/>
                                <wps:cNvSpPr>
                                  <a:spLocks noEditPoints="1"/>
                                </wps:cNvSpPr>
                                <wps:spPr bwMode="auto">
                                  <a:xfrm>
                                    <a:off x="681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99" name="Freeform 140"/>
                                <wps:cNvSpPr>
                                  <a:spLocks noEditPoints="1"/>
                                </wps:cNvSpPr>
                                <wps:spPr bwMode="auto">
                                  <a:xfrm>
                                    <a:off x="2536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1" name="Rectangle 142"/>
                                <wps:cNvSpPr>
                                  <a:spLocks noChangeArrowheads="1"/>
                                </wps:cNvSpPr>
                                <wps:spPr bwMode="auto">
                                  <a:xfrm>
                                    <a:off x="1682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1" w14:textId="77777777" w:rsidR="00010ACD" w:rsidRDefault="00010ACD" w:rsidP="003161DC">
                                      <w:r>
                                        <w:rPr>
                                          <w:color w:val="000000"/>
                                          <w:sz w:val="16"/>
                                          <w:szCs w:val="16"/>
                                        </w:rPr>
                                        <w:t>Ancillary Services Provided: Reg-Up, ECRS, Non-Spin</w:t>
                                      </w:r>
                                    </w:p>
                                  </w:txbxContent>
                                </wps:txbx>
                                <wps:bodyPr rot="0" vert="horz" wrap="square" lIns="0" tIns="0" rIns="0" bIns="0" anchor="t" anchorCtr="0" upright="1">
                                  <a:noAutofit/>
                                </wps:bodyPr>
                              </wps:wsp>
                              <wps:wsp>
                                <wps:cNvPr id="203" name="Rectangle 17"/>
                                <wps:cNvSpPr>
                                  <a:spLocks noChangeArrowheads="1"/>
                                </wps:cNvSpPr>
                                <wps:spPr bwMode="auto">
                                  <a:xfrm>
                                    <a:off x="-107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2" w14:textId="77777777" w:rsidR="00010ACD" w:rsidRDefault="00010ACD" w:rsidP="003161DC">
                                      <w:r>
                                        <w:rPr>
                                          <w:color w:val="000000"/>
                                          <w:sz w:val="18"/>
                                          <w:szCs w:val="18"/>
                                        </w:rPr>
                                        <w:t>HSL = MPC -</w:t>
                                      </w:r>
                                    </w:p>
                                  </w:txbxContent>
                                </wps:txbx>
                                <wps:bodyPr rot="0" vert="horz" wrap="square" lIns="0" tIns="0" rIns="0" bIns="0" anchor="t" anchorCtr="0" upright="1">
                                  <a:spAutoFit/>
                                </wps:bodyPr>
                              </wps:wsp>
                              <wps:wsp>
                                <wps:cNvPr id="204" name="Freeform 36"/>
                                <wps:cNvSpPr>
                                  <a:spLocks noEditPoints="1"/>
                                </wps:cNvSpPr>
                                <wps:spPr bwMode="auto">
                                  <a:xfrm>
                                    <a:off x="1621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205" name="Rectangle 142"/>
                                <wps:cNvSpPr>
                                  <a:spLocks noChangeArrowheads="1"/>
                                </wps:cNvSpPr>
                                <wps:spPr bwMode="auto">
                                  <a:xfrm>
                                    <a:off x="1708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3" w14:textId="77777777" w:rsidR="00010ACD" w:rsidRDefault="00010ACD" w:rsidP="003161DC">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206" name="Freeform 57"/>
                                <wps:cNvSpPr>
                                  <a:spLocks noEditPoints="1"/>
                                </wps:cNvSpPr>
                                <wps:spPr bwMode="auto">
                                  <a:xfrm flipH="1">
                                    <a:off x="588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6D88E49" id="_x0000_s1471" style="position:absolute;margin-left:10.75pt;margin-top:16.25pt;width:440.55pt;height:237.05pt;z-index:251671552;mso-width-relative:margin" coordorigin="-1070"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">
                        <v:line id="Line 4" o:spid="_x0000_s1472" style="position:absolute;visibility:visible;mso-wrap-style:square" from="46237,18115" to="46237,19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" strokeweight=".65pt">
                          <v:stroke endcap="round"/>
                        </v:line>
                        <v:rect id="Rectangle 13" o:spid="_x0000_s1473" style="position:absolute;left:50982;top:26396;width:322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56D8911A" w14:textId="77777777" w:rsidR="00010ACD" w:rsidRDefault="00010ACD" w:rsidP="003161DC">
                                <w:r>
                                  <w:rPr>
                                    <w:color w:val="000000"/>
                                  </w:rPr>
                                  <w:t>Time</w:t>
                                </w:r>
                              </w:p>
                            </w:txbxContent>
                          </v:textbox>
                        </v:rect>
                        <v:shape id="Freeform 12" o:spid="_x0000_s1474"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17" o:spid="_x0000_s1475" style="position:absolute;left:-291;top:23270;width:6626;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56D8911B" w14:textId="77777777" w:rsidR="00010ACD" w:rsidRDefault="00010ACD" w:rsidP="003161DC">
                                <w:r>
                                  <w:rPr>
                                    <w:color w:val="000000"/>
                                    <w:sz w:val="18"/>
                                    <w:szCs w:val="18"/>
                                  </w:rPr>
                                  <w:t>LSL = LPC -</w:t>
                                </w:r>
                              </w:p>
                            </w:txbxContent>
                          </v:textbox>
                        </v:rect>
                        <v:rect id="Rectangle 23" o:spid="_x0000_s1476" style="position:absolute;left:1647;top:18750;width:3893;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QPIxAAAANwAAAAPAAAAZHJzL2Rvd25yZXYueG1sRE9Na8JA&#10;EL0X/A/LCF6Kbkyh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I1pA8jEAAAA3AAAAA8A&#10;AAAAAAAAAAAAAAAABwIAAGRycy9kb3ducmV2LnhtbFBLBQYAAAAAAwADALcAAAD4AgAAAAA=&#10;" filled="f" stroked="f">
                          <v:textbox style="mso-fit-shape-to-text:t" inset="0,0,0,0">
                            <w:txbxContent>
                              <w:p w14:paraId="56D8911C" w14:textId="77777777" w:rsidR="00010ACD" w:rsidRDefault="00010ACD" w:rsidP="003161DC">
                                <w:proofErr w:type="gramStart"/>
                                <w:r>
                                  <w:rPr>
                                    <w:color w:val="000000"/>
                                    <w:sz w:val="18"/>
                                    <w:szCs w:val="18"/>
                                  </w:rPr>
                                  <w:t>LASL  -</w:t>
                                </w:r>
                                <w:proofErr w:type="gramEnd"/>
                              </w:p>
                            </w:txbxContent>
                          </v:textbox>
                        </v:rect>
                        <v:rect id="Rectangle 25" o:spid="_x0000_s1477" style="position:absolute;left:1812;top:8280;width:410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" filled="f" stroked="f">
                          <v:textbox style="mso-fit-shape-to-text:t" inset="0,0,0,0">
                            <w:txbxContent>
                              <w:p w14:paraId="56D8911D" w14:textId="77777777" w:rsidR="00010ACD" w:rsidRDefault="00010ACD" w:rsidP="003161DC">
                                <w:proofErr w:type="gramStart"/>
                                <w:r>
                                  <w:rPr>
                                    <w:color w:val="000000"/>
                                    <w:sz w:val="18"/>
                                    <w:szCs w:val="18"/>
                                  </w:rPr>
                                  <w:t>HASL  -</w:t>
                                </w:r>
                                <w:proofErr w:type="gramEnd"/>
                              </w:p>
                            </w:txbxContent>
                          </v:textbox>
                        </v:rect>
                        <v:rect id="Rectangle 40" o:spid="_x0000_s1478" style="position:absolute;left:17425;top:3881;width:7664;height:4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56D8911E" w14:textId="77777777" w:rsidR="00010ACD" w:rsidRDefault="00010ACD" w:rsidP="003161DC">
                                <w:r>
                                  <w:rPr>
                                    <w:color w:val="000000"/>
                                    <w:sz w:val="16"/>
                                    <w:szCs w:val="16"/>
                                  </w:rPr>
                                  <w:t>Ancillary Services Provided: Reg-Down</w:t>
                                </w:r>
                              </w:p>
                            </w:txbxContent>
                          </v:textbox>
                        </v:rect>
                        <v:line id="Line 44" o:spid="_x0000_s1479"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" strokeweight="1.85pt"/>
                        <v:rect id="Rectangle 45" o:spid="_x0000_s1480" style="position:absolute;left:688;top:13112;width:671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" filled="f" stroked="f">
                          <v:textbox style="mso-fit-shape-to-text:t" inset="0,0,0,0">
                            <w:txbxContent>
                              <w:p w14:paraId="56D8911F" w14:textId="77777777" w:rsidR="00010ACD" w:rsidRDefault="00010ACD" w:rsidP="003161DC">
                                <w:r>
                                  <w:rPr>
                                    <w:color w:val="000000"/>
                                    <w:sz w:val="16"/>
                                    <w:szCs w:val="16"/>
                                  </w:rPr>
                                  <w:t>Current Load</w:t>
                                </w:r>
                              </w:p>
                            </w:txbxContent>
                          </v:textbox>
                        </v:rect>
                        <v:rect id="Rectangle 46" o:spid="_x0000_s1481" style="position:absolute;left:1146;top:14490;width:439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3C1xAAAANwAAAAPAAAAZHJzL2Rvd25yZXYueG1sRE9Na8JA&#10;EL0X/A/LCF6Kbgyl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NVvcLXEAAAA3AAAAA8A&#10;AAAAAAAAAAAAAAAABwIAAGRycy9kb3ducmV2LnhtbFBLBQYAAAAAAwADALcAAAD4AgAAAAA=&#10;" filled="f" stroked="f">
                          <v:textbox style="mso-fit-shape-to-text:t" inset="0,0,0,0">
                            <w:txbxContent>
                              <w:p w14:paraId="56D89120" w14:textId="77777777" w:rsidR="00010ACD" w:rsidRDefault="00010ACD" w:rsidP="003161DC">
                                <w:r>
                                  <w:rPr>
                                    <w:color w:val="000000"/>
                                    <w:sz w:val="16"/>
                                    <w:szCs w:val="16"/>
                                  </w:rPr>
                                  <w:t>Telemetry</w:t>
                                </w:r>
                              </w:p>
                            </w:txbxContent>
                          </v:textbox>
                        </v:rect>
                        <v:rect id="Rectangle 48" o:spid="_x0000_s1482" style="position:absolute;left:16215;top:9315;width:336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" filled="f" stroked="f">
                          <v:textbox style="mso-fit-shape-to-text:t" inset="0,0,0,0">
                            <w:txbxContent>
                              <w:p w14:paraId="56D89121" w14:textId="77777777" w:rsidR="00010ACD" w:rsidRDefault="00010ACD" w:rsidP="003161DC">
                                <w:r>
                                  <w:rPr>
                                    <w:color w:val="000000"/>
                                    <w:sz w:val="18"/>
                                    <w:szCs w:val="18"/>
                                  </w:rPr>
                                  <w:t>HDL</w:t>
                                </w:r>
                              </w:p>
                            </w:txbxContent>
                          </v:textbox>
                        </v:rect>
                        <v:rect id="Rectangle 50" o:spid="_x0000_s1483" style="position:absolute;left:16217;top:18288;width:3366;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56D89122" w14:textId="77777777" w:rsidR="00010ACD" w:rsidRDefault="00010ACD" w:rsidP="003161DC">
                                <w:r>
                                  <w:rPr>
                                    <w:color w:val="000000"/>
                                    <w:sz w:val="18"/>
                                    <w:szCs w:val="18"/>
                                  </w:rPr>
                                  <w:t>LDL</w:t>
                                </w:r>
                              </w:p>
                            </w:txbxContent>
                          </v:textbox>
                        </v:rect>
                        <v:rect id="Rectangle 54" o:spid="_x0000_s1484" style="position:absolute;left:7504;top:28294;width:7906;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56D89123" w14:textId="77777777" w:rsidR="00010ACD" w:rsidRDefault="00010ACD" w:rsidP="003161DC">
                                <w:r>
                                  <w:rPr>
                                    <w:color w:val="000000"/>
                                    <w:sz w:val="18"/>
                                    <w:szCs w:val="18"/>
                                  </w:rPr>
                                  <w:t>5-30 Minutes</w:t>
                                </w:r>
                              </w:p>
                            </w:txbxContent>
                          </v:textbox>
                        </v:rect>
                        <v:rect id="Rectangle 58" o:spid="_x0000_s1485" style="position:absolute;left:2759;width:3391;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56D89124" w14:textId="77777777" w:rsidR="00010ACD" w:rsidRDefault="00010ACD" w:rsidP="003161DC">
                                <w:pPr>
                                  <w:rPr>
                                    <w:u w:val="single"/>
                                  </w:rPr>
                                </w:pPr>
                                <w:r>
                                  <w:rPr>
                                    <w:b/>
                                    <w:bCs/>
                                    <w:color w:val="000000"/>
                                    <w:u w:val="single"/>
                                  </w:rPr>
                                  <w:t>Load</w:t>
                                </w:r>
                              </w:p>
                            </w:txbxContent>
                          </v:textbox>
                        </v:rect>
                        <v:shape id="Freeform 61" o:spid="_x0000_s1486" style="position:absolute;left:33039;top:7418;width:622;height:10929;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62" o:spid="_x0000_s1487" style="position:absolute;left:33297;top:17942;width:16480;height:569;visibility:visible;mso-wrap-style:square;v-text-anchor:top" coordsize="528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63" o:spid="_x0000_s1488" style="position:absolute;left:49858;top:18115;width:395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" filled="f" stroked="f">
                          <v:textbox style="mso-fit-shape-to-text:t" inset="0,0,0,0">
                            <w:txbxContent>
                              <w:p w14:paraId="56D89125" w14:textId="77777777" w:rsidR="00010ACD" w:rsidRDefault="00010ACD" w:rsidP="003161DC">
                                <w:r>
                                  <w:rPr>
                                    <w:color w:val="000000"/>
                                    <w:sz w:val="16"/>
                                    <w:szCs w:val="16"/>
                                  </w:rPr>
                                  <w:t>Quantity</w:t>
                                </w:r>
                              </w:p>
                            </w:txbxContent>
                          </v:textbox>
                        </v:rect>
                        <v:shape id="Freeform 64" o:spid="_x0000_s1489" style="position:absolute;left:33384;top:9316;width:12573;height:5144;flip:y;visibility:visible;mso-wrap-style:square;v-text-anchor:top" coordsize="1941,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" path="m,1133c229,1079,1045,988,1368,798,1692,609,1823,167,1941,e" filled="f" strokecolor="#339" strokeweight="1.85pt">
                          <v:path arrowok="t" o:connecttype="custom" o:connectlocs="0,48136217;240846069,33903487;341726794,0" o:connectangles="0,0,0"/>
                        </v:shape>
                        <v:rect id="Rectangle 65" o:spid="_x0000_s1490" style="position:absolute;left:38732;top:7677;width:7246;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6D89126" w14:textId="77777777" w:rsidR="00010ACD" w:rsidRDefault="00010ACD" w:rsidP="003161DC">
                                <w:r>
                                  <w:rPr>
                                    <w:color w:val="000000"/>
                                    <w:sz w:val="16"/>
                                    <w:szCs w:val="16"/>
                                  </w:rPr>
                                  <w:t>Bid Curve Load</w:t>
                                </w:r>
                              </w:p>
                            </w:txbxContent>
                          </v:textbox>
                        </v:rect>
                        <v:line id="Line 66" o:spid="_x0000_s1491" style="position:absolute;visibility:visible;mso-wrap-style:square" from="33384,18201" to="33384,18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" strokeweight=".65pt">
                          <v:stroke endcap="round"/>
                        </v:line>
                        <v:rect id="Rectangle 69" o:spid="_x0000_s1492" style="position:absolute;left:32693;top:19411;width:4096;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" filled="f" stroked="f">
                          <v:textbox style="mso-fit-shape-to-text:t" inset="0,0,0,0">
                            <w:txbxContent>
                              <w:p w14:paraId="56D89127" w14:textId="77777777" w:rsidR="00010ACD" w:rsidRDefault="00010ACD" w:rsidP="003161DC">
                                <w:r>
                                  <w:rPr>
                                    <w:color w:val="000000"/>
                                    <w:sz w:val="12"/>
                                    <w:szCs w:val="12"/>
                                  </w:rPr>
                                  <w:t>LSL/LPC</w:t>
                                </w:r>
                              </w:p>
                            </w:txbxContent>
                          </v:textbox>
                        </v:rect>
                        <v:rect id="Rectangle 71" o:spid="_x0000_s1493" style="position:absolute;left:45032;top:19411;width:4191;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" filled="f" stroked="f">
                          <v:textbox style="mso-fit-shape-to-text:t" inset="0,0,0,0">
                            <w:txbxContent>
                              <w:p w14:paraId="56D89128" w14:textId="77777777" w:rsidR="00010ACD" w:rsidRDefault="00010ACD" w:rsidP="003161DC">
                                <w:r>
                                  <w:rPr>
                                    <w:color w:val="000000"/>
                                    <w:sz w:val="12"/>
                                    <w:szCs w:val="12"/>
                                  </w:rPr>
                                  <w:t>HSL/MPC</w:t>
                                </w:r>
                              </w:p>
                            </w:txbxContent>
                          </v:textbox>
                        </v:rect>
                        <v:group id="Group 72" o:spid="_x0000_s1494"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rect id="Rectangle 73" o:spid="_x0000_s1495"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" fillcolor="#bbe0e3" stroked="f"/>
                          <v:rect id="Rectangle 74" o:spid="_x0000_s1496"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" filled="f" strokeweight=".65pt">
                            <v:stroke endcap="round"/>
                          </v:rect>
                        </v:group>
                        <v:shape id="Freeform 75" o:spid="_x0000_s1497" style="position:absolute;left:6297;top:26828;width:41933;height:637;visibility:visible;mso-wrap-style:square;v-text-anchor:top" coordsize="660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6" o:spid="_x0000_s1498" style="position:absolute;left:6383;top:23550;width:8529;height:3555"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77" o:spid="_x0000_s149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" fillcolor="#099" stroked="f"/>
                          <v:rect id="Rectangle 78" o:spid="_x0000_s150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" filled="f" strokeweight=".65pt">
                            <v:stroke endcap="round"/>
                          </v:rect>
                        </v:group>
                        <v:group id="Group 80" o:spid="_x0000_s1501" style="position:absolute;left:6383;top:9057;width:8529;height:1159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81" o:spid="_x0000_s1502"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" fillcolor="#ff9" stroked="f"/>
                          <v:rect id="Rectangle 82" o:spid="_x0000_s1503"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" filled="f" strokeweight=".65pt">
                            <v:stroke endcap="round"/>
                          </v:rect>
                        </v:group>
                        <v:line id="Line 96" o:spid="_x0000_s1504"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" strokeweight="1.85pt"/>
                        <v:group id="Group 107" o:spid="_x0000_s1505" style="position:absolute;left:6383;top:4054;width:8529;height:22707" coordorigin="2419,2729" coordsize="1343,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rect id="Rectangle 108" o:spid="_x0000_s1506"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" fillcolor="#bbe0e3" stroked="f"/>
                          <v:rect id="Rectangle 109" o:spid="_x0000_s1507" style="position:absolute;left:2419;top:2729;width:1343;height:3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" filled="f" strokeweight=".65pt">
                            <v:stroke endcap="round"/>
                          </v:rect>
                        </v:group>
                        <v:group id="Group 110" o:spid="_x0000_s1508" style="position:absolute;left:6383;top:23895;width:8529;height:3193" coordorigin="2419,6363" coordsize="1343,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11" o:spid="_x0000_s1509"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" fillcolor="#099" stroked="f"/>
                          <v:rect id="Rectangle 112" o:spid="_x0000_s1510" style="position:absolute;left:2419;top:6363;width:134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" filled="f" strokeweight=".65pt">
                            <v:stroke endcap="round"/>
                          </v:rect>
                        </v:group>
                        <v:rect id="Rectangle 114" o:spid="_x0000_s1511" style="position:absolute;left:4226;top:26741;width:1138;height:1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" filled="f" stroked="f">
                          <v:textbox inset="0,0,0,0">
                            <w:txbxContent>
                              <w:p w14:paraId="56D89129" w14:textId="77777777" w:rsidR="00010ACD" w:rsidRDefault="00010ACD" w:rsidP="003161DC">
                                <w:r>
                                  <w:rPr>
                                    <w:color w:val="000000"/>
                                    <w:sz w:val="18"/>
                                    <w:szCs w:val="18"/>
                                  </w:rPr>
                                  <w:t>0</w:t>
                                </w:r>
                              </w:p>
                            </w:txbxContent>
                          </v:textbox>
                        </v:rect>
                        <v:group id="Group 115" o:spid="_x0000_s1512" style="position:absolute;left:6383;top:9057;width:8529;height:10341" coordorigin="2419,3530" coordsize="1343,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16" o:spid="_x0000_s1513"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" fillcolor="#ff9" stroked="f"/>
                          <v:rect id="Rectangle 117" o:spid="_x0000_s1514" style="position:absolute;left:2419;top:3530;width:1343;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" filled="f" strokeweight=".65pt">
                            <v:stroke endcap="round"/>
                          </v:rect>
                        </v:group>
                        <v:group id="Group 120" o:spid="_x0000_s1515" style="position:absolute;left:6728;top:4399;width:7423;height:4074" coordorigin="2472,2784"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21" o:spid="_x0000_s1516"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" path="m,202r95,l95,652r979,l1074,202r95,l585,,,202xe" fillcolor="#bbe0e3" stroked="f">
                            <v:path arrowok="t" o:connecttype="custom" o:connectlocs="0,202;95,202;95,652;1074,652;1074,202;1169,202;585,0;0,202" o:connectangles="0,0,0,0,0,0,0,0"/>
                          </v:shape>
                          <v:shape id="Freeform 122" o:spid="_x0000_s1517" style="position:absolute;left:2472;top:2784;width:1169;height:652;visibility:visible;mso-wrap-style:square;v-text-anchor:top" coordsize="116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" path="m,202r95,l95,652r979,l1074,202r95,l585,,,202xe" filled="f" strokeweight=".65pt">
                            <v:stroke endcap="round"/>
                            <v:path arrowok="t" o:connecttype="custom" o:connectlocs="0,202;95,202;95,652;1074,652;1074,202;1169,202;585,0;0,202" o:connectangles="0,0,0,0,0,0,0,0"/>
                          </v:shape>
                        </v:group>
                        <v:rect id="Rectangle 123" o:spid="_x0000_s1518" style="position:absolute;left:8194;top:5435;width:4236;height:11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56D8912A" w14:textId="77777777" w:rsidR="00010ACD" w:rsidRPr="00364165" w:rsidRDefault="00010ACD" w:rsidP="003161DC">
                                <w:pPr>
                                  <w:rPr>
                                    <w:sz w:val="16"/>
                                  </w:rPr>
                                </w:pPr>
                                <w:r w:rsidRPr="00364165">
                                  <w:rPr>
                                    <w:sz w:val="16"/>
                                  </w:rPr>
                                  <w:t>Increasing</w:t>
                                </w:r>
                              </w:p>
                            </w:txbxContent>
                          </v:textbox>
                        </v:rect>
                        <v:rect id="Rectangle 124" o:spid="_x0000_s1519" style="position:absolute;left:7677;top:6556;width:6680;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56D8912B" w14:textId="77777777" w:rsidR="00010ACD" w:rsidRDefault="00010ACD" w:rsidP="003161DC">
                                <w:r>
                                  <w:rPr>
                                    <w:color w:val="000000"/>
                                    <w:sz w:val="16"/>
                                    <w:szCs w:val="16"/>
                                  </w:rPr>
                                  <w:t>Consumption</w:t>
                                </w:r>
                              </w:p>
                            </w:txbxContent>
                          </v:textbox>
                        </v:rect>
                        <v:group id="Group 125" o:spid="_x0000_s1520" style="position:absolute;left:6901;top:20530;width:7423;height:3375" coordorigin="2499,5460"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26" o:spid="_x0000_s1521"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" path="m,444r110,l110,r949,l1059,444r110,l584,712,,444xe" fillcolor="#bbe0e3" stroked="f">
                            <v:path arrowok="t" o:connecttype="custom" o:connectlocs="0,444;110,444;110,0;1059,0;1059,444;1169,444;584,712;0,444" o:connectangles="0,0,0,0,0,0,0,0"/>
                          </v:shape>
                          <v:shape id="Freeform 127" o:spid="_x0000_s1522" style="position:absolute;left:2499;top:5460;width:1169;height:712;visibility:visible;mso-wrap-style:square;v-text-anchor:top" coordsize="116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" path="m,444r110,l110,r949,l1059,444r110,l584,712,,444xe" filled="f" strokeweight=".65pt">
                            <v:stroke endcap="round"/>
                            <v:path arrowok="t" o:connecttype="custom" o:connectlocs="0,444;110,444;110,0;1059,0;1059,444;1169,444;584,712;0,444" o:connectangles="0,0,0,0,0,0,0,0"/>
                          </v:shape>
                        </v:group>
                        <v:rect id="Rectangle 128" o:spid="_x0000_s1523" style="position:absolute;left:8194;top:20528;width:4573;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56D8912C" w14:textId="77777777" w:rsidR="00010ACD" w:rsidRDefault="00010ACD" w:rsidP="003161DC">
                                <w:r>
                                  <w:rPr>
                                    <w:color w:val="000000"/>
                                    <w:sz w:val="16"/>
                                    <w:szCs w:val="16"/>
                                  </w:rPr>
                                  <w:t>Decreasing</w:t>
                                </w:r>
                              </w:p>
                              <w:p w14:paraId="56D8912D" w14:textId="77777777" w:rsidR="00010ACD" w:rsidRDefault="00010ACD" w:rsidP="003161DC"/>
                            </w:txbxContent>
                          </v:textbox>
                        </v:rect>
                        <v:rect id="Rectangle 129" o:spid="_x0000_s1524" style="position:absolute;left:7852;top:21652;width:620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" filled="f" stroked="f">
                          <v:textbox style="mso-fit-shape-to-text:t" inset="0,0,0,0">
                            <w:txbxContent>
                              <w:p w14:paraId="56D8912E" w14:textId="77777777" w:rsidR="00010ACD" w:rsidRPr="00364165" w:rsidRDefault="00010ACD" w:rsidP="003161DC">
                                <w:pPr>
                                  <w:rPr>
                                    <w:sz w:val="16"/>
                                  </w:rPr>
                                </w:pPr>
                                <w:r w:rsidRPr="00364165">
                                  <w:rPr>
                                    <w:sz w:val="16"/>
                                  </w:rPr>
                                  <w:t>Consumption</w:t>
                                </w:r>
                              </w:p>
                            </w:txbxContent>
                          </v:textbox>
                        </v:rect>
                        <v:line id="Line 130" o:spid="_x0000_s1525" style="position:absolute;visibility:visible;mso-wrap-style:square" from="6383,14492" to="14912,14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" strokeweight="1.85pt"/>
                        <v:shape id="Freeform 131" o:spid="_x0000_s1526" style="position:absolute;left:6297;top:9316;width:8579;height:5290;visibility:visible;mso-wrap-style:square;v-text-anchor:top" coordsize="11009,6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132" o:spid="_x0000_s1527" style="position:absolute;left:6383;top:14578;width:8592;height:4794;visibility:visible;mso-wrap-style:square;v-text-anchor:top" coordsize="11009,6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133" o:spid="_x0000_s1528" style="position:absolute;left:10955;top:14578;width:654;height:2305;visibility:visible;mso-wrap-style:square;v-text-anchor:top" coordsize="836,3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134" o:spid="_x0000_s1529" style="position:absolute;left:11992;top:14922;width:273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56D8912F" w14:textId="77777777" w:rsidR="00010ACD" w:rsidRDefault="00010ACD" w:rsidP="003161DC">
                                <w:r>
                                  <w:rPr>
                                    <w:color w:val="000000"/>
                                    <w:sz w:val="18"/>
                                    <w:szCs w:val="18"/>
                                  </w:rPr>
                                  <w:t>Ramp</w:t>
                                </w:r>
                              </w:p>
                            </w:txbxContent>
                          </v:textbox>
                        </v:rect>
                        <v:rect id="Rectangle 135" o:spid="_x0000_s1530" style="position:absolute;left:12335;top:16128;width:264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" filled="f" stroked="f">
                          <v:textbox style="mso-fit-shape-to-text:t" inset="0,0,0,0">
                            <w:txbxContent>
                              <w:p w14:paraId="56D89130" w14:textId="77777777" w:rsidR="00010ACD" w:rsidRDefault="00010ACD" w:rsidP="003161DC">
                                <w:r>
                                  <w:rPr>
                                    <w:color w:val="000000"/>
                                    <w:sz w:val="18"/>
                                    <w:szCs w:val="18"/>
                                  </w:rPr>
                                  <w:t>Rate</w:t>
                                </w:r>
                              </w:p>
                            </w:txbxContent>
                          </v:textbox>
                        </v:rect>
                        <v:shape id="Freeform 139" o:spid="_x0000_s1531" style="position:absolute;left:6814;top:27777;width:7341;height:565;visibility:visible;mso-wrap-style:square;v-text-anchor:top" coordsize="470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140" o:spid="_x0000_s1532" style="position:absolute;left:25361;top:5520;width:29520;height:18390;visibility:visible;mso-wrap-style:square;v-text-anchor:top" coordsize="4649,2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142" o:spid="_x0000_s1533" style="position:absolute;left:16821;top:20875;width:8350;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14:paraId="56D89131" w14:textId="77777777" w:rsidR="00010ACD" w:rsidRDefault="00010ACD" w:rsidP="003161DC">
                                <w:r>
                                  <w:rPr>
                                    <w:color w:val="000000"/>
                                    <w:sz w:val="16"/>
                                    <w:szCs w:val="16"/>
                                  </w:rPr>
                                  <w:t>Ancillary Services Provided: Reg-Up, ECRS, Non-Spin</w:t>
                                </w:r>
                              </w:p>
                            </w:txbxContent>
                          </v:textbox>
                        </v:rect>
                        <v:rect id="Rectangle 17" o:spid="_x0000_s1534" style="position:absolute;left:-1070;top:3276;width:700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" filled="f" stroked="f">
                          <v:textbox style="mso-fit-shape-to-text:t" inset="0,0,0,0">
                            <w:txbxContent>
                              <w:p w14:paraId="56D89132" w14:textId="77777777" w:rsidR="00010ACD" w:rsidRDefault="00010ACD" w:rsidP="003161DC">
                                <w:r>
                                  <w:rPr>
                                    <w:color w:val="000000"/>
                                    <w:sz w:val="18"/>
                                    <w:szCs w:val="18"/>
                                  </w:rPr>
                                  <w:t>HSL = MPC -</w:t>
                                </w:r>
                              </w:p>
                            </w:txbxContent>
                          </v:textbox>
                        </v:rect>
                        <v:shape id="Freeform 36" o:spid="_x0000_s1535" style="position:absolute;left:16217;top:10437;width:622;height:8097;visibility:visible;mso-wrap-style:square;v-text-anchor:top" coordsize="400,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142" o:spid="_x0000_s1536" style="position:absolute;left:17080;top:13025;width:6763;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56D89133" w14:textId="77777777" w:rsidR="00010ACD" w:rsidRDefault="00010ACD" w:rsidP="003161DC">
                                <w:r>
                                  <w:rPr>
                                    <w:color w:val="000000"/>
                                    <w:sz w:val="16"/>
                                    <w:szCs w:val="16"/>
                                  </w:rPr>
                                  <w:t xml:space="preserve">Normal Load </w:t>
                                </w:r>
                                <w:r>
                                  <w:rPr>
                                    <w:color w:val="000000"/>
                                    <w:sz w:val="16"/>
                                    <w:szCs w:val="16"/>
                                  </w:rPr>
                                  <w:br/>
                                  <w:t>Fluctuation</w:t>
                                </w:r>
                              </w:p>
                            </w:txbxContent>
                          </v:textbox>
                        </v:rect>
                        <v:shape id="Freeform 57" o:spid="_x0000_s1537" style="position:absolute;left:5881;top:1948;width:977;height:25334;flip:x;visibility:visible;mso-wrap-style:square;v-text-anchor:top" coordsize="400,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56D869E8" w14:textId="242BBA09" w:rsidR="003161DC" w:rsidRPr="003161DC" w:rsidDel="00642348" w:rsidRDefault="003161DC" w:rsidP="003161DC">
            <w:pPr>
              <w:spacing w:after="240"/>
              <w:rPr>
                <w:del w:id="1733" w:author="ERCOT" w:date="2020-01-31T14:57:00Z"/>
                <w:szCs w:val="20"/>
              </w:rPr>
            </w:pPr>
          </w:p>
          <w:p w14:paraId="56D869E9" w14:textId="3C8CB5D3" w:rsidR="003161DC" w:rsidRPr="003161DC" w:rsidDel="00642348" w:rsidRDefault="003161DC" w:rsidP="003161DC">
            <w:pPr>
              <w:spacing w:after="240"/>
              <w:rPr>
                <w:del w:id="1734" w:author="ERCOT" w:date="2020-01-31T14:57:00Z"/>
                <w:szCs w:val="20"/>
              </w:rPr>
            </w:pPr>
          </w:p>
          <w:p w14:paraId="56D869EA" w14:textId="7D282F39" w:rsidR="003161DC" w:rsidRPr="003161DC" w:rsidDel="00642348" w:rsidRDefault="003161DC" w:rsidP="003161DC">
            <w:pPr>
              <w:spacing w:after="240"/>
              <w:rPr>
                <w:del w:id="1735" w:author="ERCOT" w:date="2020-01-31T14:57:00Z"/>
                <w:szCs w:val="20"/>
              </w:rPr>
            </w:pPr>
          </w:p>
          <w:p w14:paraId="56D869EB" w14:textId="09A89A2B" w:rsidR="003161DC" w:rsidRPr="003161DC" w:rsidDel="00642348" w:rsidRDefault="003161DC" w:rsidP="003161DC">
            <w:pPr>
              <w:spacing w:after="240"/>
              <w:rPr>
                <w:del w:id="1736" w:author="ERCOT" w:date="2020-01-31T14:57:00Z"/>
                <w:szCs w:val="20"/>
              </w:rPr>
            </w:pPr>
          </w:p>
          <w:p w14:paraId="56D869EC" w14:textId="242F0BDC" w:rsidR="003161DC" w:rsidRPr="003161DC" w:rsidDel="00642348" w:rsidRDefault="003161DC" w:rsidP="003161DC">
            <w:pPr>
              <w:spacing w:after="240"/>
              <w:rPr>
                <w:del w:id="1737" w:author="ERCOT" w:date="2020-01-31T14:57:00Z"/>
                <w:szCs w:val="20"/>
              </w:rPr>
            </w:pPr>
          </w:p>
          <w:p w14:paraId="56D869ED" w14:textId="3BE6BF27" w:rsidR="003161DC" w:rsidRPr="003161DC" w:rsidDel="00642348" w:rsidRDefault="003161DC" w:rsidP="003161DC">
            <w:pPr>
              <w:spacing w:after="240"/>
              <w:rPr>
                <w:del w:id="1738" w:author="ERCOT" w:date="2020-01-31T14:57:00Z"/>
                <w:szCs w:val="20"/>
              </w:rPr>
            </w:pPr>
          </w:p>
          <w:p w14:paraId="56D869EE" w14:textId="1E4018E8" w:rsidR="003161DC" w:rsidRPr="003161DC" w:rsidDel="00642348" w:rsidRDefault="003161DC" w:rsidP="003161DC">
            <w:pPr>
              <w:spacing w:after="240"/>
              <w:rPr>
                <w:del w:id="1739" w:author="ERCOT" w:date="2020-01-31T14:57:00Z"/>
                <w:szCs w:val="20"/>
              </w:rPr>
            </w:pPr>
          </w:p>
          <w:p w14:paraId="56D869EF" w14:textId="1C0838AD" w:rsidR="003161DC" w:rsidRPr="003161DC" w:rsidDel="00642348" w:rsidRDefault="003161DC" w:rsidP="003161DC">
            <w:pPr>
              <w:spacing w:after="240"/>
              <w:rPr>
                <w:del w:id="1740" w:author="ERCOT" w:date="2020-01-31T14:57:00Z"/>
                <w:szCs w:val="20"/>
              </w:rPr>
            </w:pPr>
          </w:p>
          <w:p w14:paraId="56D869F0" w14:textId="027307C3" w:rsidR="003161DC" w:rsidRPr="003161DC" w:rsidDel="00642348" w:rsidRDefault="003161DC" w:rsidP="003161DC">
            <w:pPr>
              <w:spacing w:after="240"/>
              <w:rPr>
                <w:del w:id="1741" w:author="ERCOT" w:date="2020-01-31T14:57:00Z"/>
                <w:szCs w:val="20"/>
              </w:rPr>
            </w:pPr>
          </w:p>
        </w:tc>
      </w:tr>
    </w:tbl>
    <w:p w14:paraId="56D869F2" w14:textId="039ED734" w:rsidR="003161DC" w:rsidRPr="003161DC" w:rsidDel="00F12DEB" w:rsidRDefault="003161DC" w:rsidP="00F12DEB">
      <w:pPr>
        <w:spacing w:before="480" w:after="240"/>
        <w:ind w:left="720" w:hanging="720"/>
        <w:rPr>
          <w:del w:id="1742" w:author="ERCOT" w:date="2019-11-18T16:01:00Z"/>
          <w:szCs w:val="20"/>
        </w:rPr>
      </w:pPr>
      <w:del w:id="1743" w:author="ERCOT" w:date="2020-01-31T14:57:00Z">
        <w:r w:rsidRPr="003161DC" w:rsidDel="00642348">
          <w:rPr>
            <w:szCs w:val="20"/>
          </w:rPr>
          <w:lastRenderedPageBreak/>
          <w:delText>(3)</w:delText>
        </w:r>
        <w:r w:rsidRPr="003161DC" w:rsidDel="00642348">
          <w:rPr>
            <w:szCs w:val="20"/>
          </w:rPr>
          <w:tab/>
          <w:delText xml:space="preserve">For Generation </w:delText>
        </w:r>
      </w:del>
      <w:del w:id="1744" w:author="ERCOT" w:date="2019-11-18T16:01:00Z">
        <w:r w:rsidRPr="003161DC" w:rsidDel="00F12DEB">
          <w:rPr>
            <w:szCs w:val="20"/>
          </w:rPr>
          <w:delText>Resources, HASL is calculated as follows:</w:delText>
        </w:r>
      </w:del>
    </w:p>
    <w:p w14:paraId="56D869F3" w14:textId="7AE29AD0" w:rsidR="003161DC" w:rsidRPr="003161DC" w:rsidDel="00F12DEB" w:rsidRDefault="003161DC" w:rsidP="00AF7946">
      <w:pPr>
        <w:tabs>
          <w:tab w:val="left" w:pos="2250"/>
          <w:tab w:val="left" w:pos="3150"/>
        </w:tabs>
        <w:spacing w:after="240"/>
        <w:ind w:left="3150" w:hanging="2430"/>
        <w:rPr>
          <w:del w:id="1745" w:author="ERCOT" w:date="2019-11-18T16:01:00Z"/>
          <w:b/>
          <w:bCs/>
          <w:lang w:val="de-DE"/>
        </w:rPr>
      </w:pPr>
      <w:del w:id="1746"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F12DEB" w14:paraId="56D869F6" w14:textId="5C7D64E6" w:rsidTr="0029777D">
        <w:trPr>
          <w:trHeight w:val="206"/>
          <w:del w:id="1747" w:author="ERCOT" w:date="2019-11-18T16:01:00Z"/>
        </w:trPr>
        <w:tc>
          <w:tcPr>
            <w:tcW w:w="9576" w:type="dxa"/>
            <w:shd w:val="pct12" w:color="auto" w:fill="auto"/>
          </w:tcPr>
          <w:p w14:paraId="56D869F4" w14:textId="34FB681F" w:rsidR="003161DC" w:rsidRPr="003161DC" w:rsidDel="00F12DEB" w:rsidRDefault="003161DC" w:rsidP="00AF7946">
            <w:pPr>
              <w:spacing w:before="120" w:after="240"/>
              <w:rPr>
                <w:del w:id="1748" w:author="ERCOT" w:date="2019-11-18T16:01:00Z"/>
                <w:b/>
                <w:i/>
                <w:iCs/>
              </w:rPr>
            </w:pPr>
            <w:del w:id="1749" w:author="ERCOT" w:date="2019-11-18T16:01:00Z">
              <w:r w:rsidRPr="003161DC" w:rsidDel="00F12DEB">
                <w:rPr>
                  <w:b/>
                  <w:i/>
                  <w:iCs/>
                </w:rPr>
                <w:delText>[NPRR863:  Replace the formula “HASL” above with the following upon system implementation:]</w:delText>
              </w:r>
            </w:del>
          </w:p>
          <w:p w14:paraId="56D869F5" w14:textId="56CB9E1B" w:rsidR="003161DC" w:rsidRPr="003161DC" w:rsidDel="00F12DEB" w:rsidRDefault="003161DC" w:rsidP="00AF7946">
            <w:pPr>
              <w:tabs>
                <w:tab w:val="left" w:pos="2250"/>
                <w:tab w:val="left" w:pos="3150"/>
              </w:tabs>
              <w:spacing w:after="240"/>
              <w:ind w:left="3150" w:hanging="2430"/>
              <w:rPr>
                <w:del w:id="1750" w:author="ERCOT" w:date="2019-11-18T16:01:00Z"/>
                <w:b/>
                <w:bCs/>
              </w:rPr>
            </w:pPr>
            <w:del w:id="1751" w:author="ERCOT" w:date="2019-11-18T16:01:00Z">
              <w:r w:rsidRPr="003161DC" w:rsidDel="00F12DEB">
                <w:rPr>
                  <w:b/>
                  <w:bCs/>
                  <w:lang w:val="de-DE"/>
                </w:rPr>
                <w:delText>HASL</w:delText>
              </w:r>
              <w:r w:rsidRPr="003161DC" w:rsidDel="00F12DEB">
                <w:rPr>
                  <w:b/>
                  <w:bCs/>
                  <w:lang w:val="de-DE"/>
                </w:rPr>
                <w:tab/>
                <w:delText>=</w:delText>
              </w:r>
              <w:r w:rsidRPr="003161DC" w:rsidDel="00F12DEB">
                <w:rPr>
                  <w:b/>
                  <w:bCs/>
                  <w:lang w:val="de-DE"/>
                </w:rPr>
                <w:tab/>
                <w:delText>Max (LASL, (HSLTELEM – (ECRSTELEM + RUSTELEM + NSRSTELEM + RRSTELEM + NFRCTELEM)))</w:delText>
              </w:r>
            </w:del>
          </w:p>
        </w:tc>
      </w:tr>
    </w:tbl>
    <w:p w14:paraId="56D869F7" w14:textId="5194A565" w:rsidR="003161DC" w:rsidRPr="003161DC" w:rsidDel="00F12DEB" w:rsidRDefault="003161DC" w:rsidP="00AF7946">
      <w:pPr>
        <w:tabs>
          <w:tab w:val="left" w:pos="2250"/>
          <w:tab w:val="left" w:pos="3150"/>
        </w:tabs>
        <w:spacing w:after="240"/>
        <w:ind w:left="3150" w:hanging="2430"/>
        <w:rPr>
          <w:del w:id="1752" w:author="ERCOT" w:date="2019-11-18T16:01: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3161DC" w:rsidRPr="003161DC" w:rsidDel="00F12DEB" w14:paraId="56D869FA" w14:textId="1D8A5E93" w:rsidTr="0029777D">
        <w:trPr>
          <w:del w:id="1753" w:author="ERCOT" w:date="2019-11-18T16:01:00Z"/>
        </w:trPr>
        <w:tc>
          <w:tcPr>
            <w:tcW w:w="1500" w:type="pct"/>
          </w:tcPr>
          <w:p w14:paraId="56D869F8" w14:textId="4E99E55D" w:rsidR="003161DC" w:rsidRPr="003161DC" w:rsidDel="00F12DEB" w:rsidRDefault="003161DC" w:rsidP="00AF7946">
            <w:pPr>
              <w:spacing w:after="120"/>
              <w:rPr>
                <w:del w:id="1754" w:author="ERCOT" w:date="2019-11-18T16:01:00Z"/>
                <w:b/>
                <w:iCs/>
                <w:sz w:val="20"/>
                <w:szCs w:val="20"/>
              </w:rPr>
            </w:pPr>
            <w:del w:id="1755" w:author="ERCOT" w:date="2019-11-18T16:01:00Z">
              <w:r w:rsidRPr="003161DC" w:rsidDel="00F12DEB">
                <w:rPr>
                  <w:b/>
                  <w:iCs/>
                  <w:sz w:val="20"/>
                  <w:szCs w:val="20"/>
                </w:rPr>
                <w:delText>Variable</w:delText>
              </w:r>
            </w:del>
          </w:p>
        </w:tc>
        <w:tc>
          <w:tcPr>
            <w:tcW w:w="3500" w:type="pct"/>
          </w:tcPr>
          <w:p w14:paraId="56D869F9" w14:textId="0100FA2E" w:rsidR="003161DC" w:rsidRPr="003161DC" w:rsidDel="00F12DEB" w:rsidRDefault="003161DC" w:rsidP="00AF7946">
            <w:pPr>
              <w:spacing w:after="120"/>
              <w:rPr>
                <w:del w:id="1756" w:author="ERCOT" w:date="2019-11-18T16:01:00Z"/>
                <w:b/>
                <w:iCs/>
                <w:sz w:val="20"/>
                <w:szCs w:val="20"/>
              </w:rPr>
            </w:pPr>
            <w:del w:id="1757" w:author="ERCOT" w:date="2019-11-18T16:01:00Z">
              <w:r w:rsidRPr="003161DC" w:rsidDel="00F12DEB">
                <w:rPr>
                  <w:b/>
                  <w:iCs/>
                  <w:sz w:val="20"/>
                  <w:szCs w:val="20"/>
                </w:rPr>
                <w:delText>Description</w:delText>
              </w:r>
            </w:del>
          </w:p>
        </w:tc>
      </w:tr>
      <w:tr w:rsidR="003161DC" w:rsidRPr="003161DC" w:rsidDel="00F12DEB" w14:paraId="56D869FD" w14:textId="54EB7B38" w:rsidTr="0029777D">
        <w:trPr>
          <w:cantSplit/>
          <w:del w:id="1758" w:author="ERCOT" w:date="2019-11-18T16:01:00Z"/>
        </w:trPr>
        <w:tc>
          <w:tcPr>
            <w:tcW w:w="1500" w:type="pct"/>
          </w:tcPr>
          <w:p w14:paraId="56D869FB" w14:textId="605AF928" w:rsidR="003161DC" w:rsidRPr="003161DC" w:rsidDel="00F12DEB" w:rsidRDefault="003161DC" w:rsidP="00AF7946">
            <w:pPr>
              <w:spacing w:after="60"/>
              <w:rPr>
                <w:del w:id="1759" w:author="ERCOT" w:date="2019-11-18T16:01:00Z"/>
                <w:iCs/>
                <w:sz w:val="20"/>
                <w:szCs w:val="20"/>
              </w:rPr>
            </w:pPr>
            <w:del w:id="1760" w:author="ERCOT" w:date="2019-11-18T16:01:00Z">
              <w:r w:rsidRPr="003161DC" w:rsidDel="00F12DEB">
                <w:rPr>
                  <w:iCs/>
                  <w:sz w:val="20"/>
                  <w:szCs w:val="20"/>
                </w:rPr>
                <w:delText>HASL</w:delText>
              </w:r>
            </w:del>
          </w:p>
        </w:tc>
        <w:tc>
          <w:tcPr>
            <w:tcW w:w="3500" w:type="pct"/>
          </w:tcPr>
          <w:p w14:paraId="56D869FC" w14:textId="1D154B03" w:rsidR="003161DC" w:rsidRPr="003161DC" w:rsidDel="00F12DEB" w:rsidRDefault="003161DC" w:rsidP="00AF7946">
            <w:pPr>
              <w:spacing w:after="60"/>
              <w:rPr>
                <w:del w:id="1761" w:author="ERCOT" w:date="2019-11-18T16:01:00Z"/>
                <w:iCs/>
                <w:sz w:val="20"/>
                <w:szCs w:val="20"/>
              </w:rPr>
            </w:pPr>
            <w:del w:id="1762" w:author="ERCOT" w:date="2019-11-18T16:01:00Z">
              <w:r w:rsidRPr="003161DC" w:rsidDel="00F12DEB">
                <w:rPr>
                  <w:iCs/>
                  <w:sz w:val="20"/>
                  <w:szCs w:val="20"/>
                </w:rPr>
                <w:delText>High Ancillary Service Limit.</w:delText>
              </w:r>
            </w:del>
          </w:p>
        </w:tc>
      </w:tr>
      <w:tr w:rsidR="003161DC" w:rsidRPr="003161DC" w:rsidDel="00F12DEB" w14:paraId="56D86A04" w14:textId="53323FF0" w:rsidTr="0029777D">
        <w:trPr>
          <w:cantSplit/>
          <w:del w:id="1763" w:author="ERCOT" w:date="2019-11-18T16:01:00Z"/>
        </w:trPr>
        <w:tc>
          <w:tcPr>
            <w:tcW w:w="1500" w:type="pct"/>
          </w:tcPr>
          <w:p w14:paraId="56D869FE" w14:textId="68E2F7F8" w:rsidR="003161DC" w:rsidRPr="003161DC" w:rsidDel="00F12DEB" w:rsidRDefault="003161DC" w:rsidP="00AF7946">
            <w:pPr>
              <w:spacing w:after="60"/>
              <w:rPr>
                <w:del w:id="1764" w:author="ERCOT" w:date="2019-11-18T16:01:00Z"/>
                <w:iCs/>
                <w:sz w:val="20"/>
                <w:szCs w:val="20"/>
              </w:rPr>
            </w:pPr>
            <w:del w:id="1765" w:author="ERCOT" w:date="2019-11-18T16:01:00Z">
              <w:r w:rsidRPr="003161DC" w:rsidDel="00F12DEB">
                <w:rPr>
                  <w:iCs/>
                  <w:sz w:val="20"/>
                  <w:szCs w:val="20"/>
                </w:rPr>
                <w:delText>HSLTELEM</w:delText>
              </w:r>
            </w:del>
          </w:p>
        </w:tc>
        <w:tc>
          <w:tcPr>
            <w:tcW w:w="3500" w:type="pct"/>
          </w:tcPr>
          <w:p w14:paraId="56D869FF" w14:textId="21C90A09" w:rsidR="003161DC" w:rsidRPr="003161DC" w:rsidDel="00F12DEB" w:rsidRDefault="003161DC" w:rsidP="00AF7946">
            <w:pPr>
              <w:spacing w:after="60"/>
              <w:rPr>
                <w:del w:id="1766" w:author="ERCOT" w:date="2019-11-18T16:01:00Z"/>
                <w:iCs/>
                <w:sz w:val="20"/>
                <w:szCs w:val="20"/>
              </w:rPr>
            </w:pPr>
            <w:del w:id="1767" w:author="ERCOT" w:date="2019-11-18T16:01:00Z">
              <w:r w:rsidRPr="003161DC" w:rsidDel="00F12DEB">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3161DC" w:rsidRPr="003161DC" w:rsidDel="00F12DEB" w14:paraId="56D86A02" w14:textId="14098D86" w:rsidTr="0029777D">
              <w:trPr>
                <w:trHeight w:val="206"/>
                <w:del w:id="1768" w:author="ERCOT" w:date="2019-11-18T16:01:00Z"/>
              </w:trPr>
              <w:tc>
                <w:tcPr>
                  <w:tcW w:w="9576" w:type="dxa"/>
                  <w:shd w:val="pct12" w:color="auto" w:fill="auto"/>
                </w:tcPr>
                <w:p w14:paraId="56D86A00" w14:textId="3892B2B8" w:rsidR="003161DC" w:rsidRPr="003161DC" w:rsidDel="00F12DEB" w:rsidRDefault="003161DC" w:rsidP="00AF7946">
                  <w:pPr>
                    <w:spacing w:before="120" w:after="240"/>
                    <w:rPr>
                      <w:del w:id="1769" w:author="ERCOT" w:date="2019-11-18T16:01:00Z"/>
                      <w:b/>
                      <w:i/>
                      <w:iCs/>
                    </w:rPr>
                  </w:pPr>
                  <w:del w:id="1770" w:author="ERCOT" w:date="2019-11-18T16:01:00Z">
                    <w:r w:rsidRPr="003161DC" w:rsidDel="00F12DEB">
                      <w:rPr>
                        <w:b/>
                        <w:i/>
                        <w:iCs/>
                      </w:rPr>
                      <w:delText>[NPRR879:  Replace the description above with the following upon system implementation:]</w:delText>
                    </w:r>
                  </w:del>
                </w:p>
                <w:p w14:paraId="56D86A01" w14:textId="53162801" w:rsidR="003161DC" w:rsidRPr="003161DC" w:rsidDel="00F12DEB" w:rsidRDefault="003161DC" w:rsidP="00AF7946">
                  <w:pPr>
                    <w:spacing w:after="60"/>
                    <w:rPr>
                      <w:del w:id="1771" w:author="ERCOT" w:date="2019-11-18T16:01:00Z"/>
                      <w:b/>
                      <w:i/>
                      <w:iCs/>
                      <w:sz w:val="20"/>
                      <w:szCs w:val="20"/>
                    </w:rPr>
                  </w:pPr>
                  <w:del w:id="1772" w:author="ERCOT" w:date="2019-11-18T16:01:00Z">
                    <w:r w:rsidRPr="003161DC" w:rsidDel="00F12DEB">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6D86A03" w14:textId="4D871B61" w:rsidR="003161DC" w:rsidRPr="003161DC" w:rsidDel="00F12DEB" w:rsidRDefault="003161DC" w:rsidP="00AF7946">
            <w:pPr>
              <w:spacing w:after="60"/>
              <w:rPr>
                <w:del w:id="1773" w:author="ERCOT" w:date="2019-11-18T16:01:00Z"/>
                <w:iCs/>
                <w:sz w:val="20"/>
                <w:szCs w:val="20"/>
              </w:rPr>
            </w:pPr>
          </w:p>
        </w:tc>
      </w:tr>
      <w:tr w:rsidR="003161DC" w:rsidRPr="003161DC" w:rsidDel="00F12DEB" w14:paraId="56D86A07" w14:textId="45E9CB81" w:rsidTr="0029777D">
        <w:trPr>
          <w:cantSplit/>
          <w:del w:id="1774" w:author="ERCOT" w:date="2019-11-18T16:01:00Z"/>
        </w:trPr>
        <w:tc>
          <w:tcPr>
            <w:tcW w:w="1500" w:type="pct"/>
          </w:tcPr>
          <w:p w14:paraId="56D86A05" w14:textId="49CBC303" w:rsidR="003161DC" w:rsidRPr="003161DC" w:rsidDel="00F12DEB" w:rsidRDefault="003161DC" w:rsidP="00AF7946">
            <w:pPr>
              <w:spacing w:after="60"/>
              <w:rPr>
                <w:del w:id="1775" w:author="ERCOT" w:date="2019-11-18T16:01:00Z"/>
                <w:iCs/>
                <w:sz w:val="20"/>
                <w:szCs w:val="20"/>
              </w:rPr>
            </w:pPr>
            <w:del w:id="1776" w:author="ERCOT" w:date="2019-11-18T16:01:00Z">
              <w:r w:rsidRPr="003161DC" w:rsidDel="00F12DEB">
                <w:rPr>
                  <w:iCs/>
                  <w:sz w:val="20"/>
                  <w:szCs w:val="20"/>
                </w:rPr>
                <w:delText>LASL</w:delText>
              </w:r>
            </w:del>
          </w:p>
        </w:tc>
        <w:tc>
          <w:tcPr>
            <w:tcW w:w="3500" w:type="pct"/>
          </w:tcPr>
          <w:p w14:paraId="56D86A06" w14:textId="2905285A" w:rsidR="003161DC" w:rsidRPr="003161DC" w:rsidDel="00F12DEB" w:rsidRDefault="003161DC" w:rsidP="00AF7946">
            <w:pPr>
              <w:spacing w:after="60"/>
              <w:rPr>
                <w:del w:id="1777" w:author="ERCOT" w:date="2019-11-18T16:01:00Z"/>
                <w:iCs/>
                <w:sz w:val="20"/>
                <w:szCs w:val="20"/>
              </w:rPr>
            </w:pPr>
            <w:del w:id="1778" w:author="ERCOT" w:date="2019-11-18T16:01:00Z">
              <w:r w:rsidRPr="003161DC" w:rsidDel="00F12DEB">
                <w:rPr>
                  <w:iCs/>
                  <w:sz w:val="20"/>
                  <w:szCs w:val="20"/>
                </w:rPr>
                <w:delText>Low Ancillary Service Limit.</w:delText>
              </w:r>
            </w:del>
          </w:p>
        </w:tc>
      </w:tr>
      <w:tr w:rsidR="003161DC" w:rsidRPr="003161DC" w:rsidDel="00F12DEB" w14:paraId="56D86A0A" w14:textId="7ACD08C5" w:rsidTr="0029777D">
        <w:trPr>
          <w:cantSplit/>
          <w:del w:id="1779" w:author="ERCOT" w:date="2019-11-18T16:01:00Z"/>
        </w:trPr>
        <w:tc>
          <w:tcPr>
            <w:tcW w:w="1500" w:type="pct"/>
          </w:tcPr>
          <w:p w14:paraId="56D86A08" w14:textId="3530E04B" w:rsidR="003161DC" w:rsidRPr="003161DC" w:rsidDel="00F12DEB" w:rsidRDefault="003161DC" w:rsidP="00AF7946">
            <w:pPr>
              <w:spacing w:after="60"/>
              <w:rPr>
                <w:del w:id="1780" w:author="ERCOT" w:date="2019-11-18T16:01:00Z"/>
                <w:iCs/>
                <w:sz w:val="20"/>
                <w:szCs w:val="20"/>
              </w:rPr>
            </w:pPr>
            <w:del w:id="1781" w:author="ERCOT" w:date="2019-11-18T16:01:00Z">
              <w:r w:rsidRPr="003161DC" w:rsidDel="00F12DEB">
                <w:rPr>
                  <w:iCs/>
                  <w:sz w:val="20"/>
                  <w:szCs w:val="20"/>
                </w:rPr>
                <w:delText>RRSTELEM</w:delText>
              </w:r>
            </w:del>
          </w:p>
        </w:tc>
        <w:tc>
          <w:tcPr>
            <w:tcW w:w="3500" w:type="pct"/>
          </w:tcPr>
          <w:p w14:paraId="56D86A09" w14:textId="2F195B37" w:rsidR="003161DC" w:rsidRPr="003161DC" w:rsidDel="00F12DEB" w:rsidRDefault="003161DC" w:rsidP="00AF7946">
            <w:pPr>
              <w:spacing w:after="60"/>
              <w:rPr>
                <w:del w:id="1782" w:author="ERCOT" w:date="2019-11-18T16:01:00Z"/>
                <w:iCs/>
                <w:sz w:val="20"/>
                <w:szCs w:val="20"/>
              </w:rPr>
            </w:pPr>
            <w:del w:id="1783" w:author="ERCOT" w:date="2019-11-18T16:01:00Z">
              <w:r w:rsidRPr="003161DC" w:rsidDel="00F12DEB">
                <w:rPr>
                  <w:iCs/>
                  <w:sz w:val="20"/>
                  <w:szCs w:val="20"/>
                </w:rPr>
                <w:delText xml:space="preserve">RRS Ancillary Service Schedule provided by telemetry. </w:delText>
              </w:r>
            </w:del>
          </w:p>
        </w:tc>
      </w:tr>
      <w:tr w:rsidR="003161DC" w:rsidRPr="003161DC" w:rsidDel="00F12DEB" w14:paraId="56D86A0D" w14:textId="2F124C44" w:rsidTr="0029777D">
        <w:trPr>
          <w:cantSplit/>
          <w:trHeight w:val="314"/>
          <w:del w:id="1784" w:author="ERCOT" w:date="2019-11-18T16:01:00Z"/>
        </w:trPr>
        <w:tc>
          <w:tcPr>
            <w:tcW w:w="1500" w:type="pct"/>
          </w:tcPr>
          <w:p w14:paraId="56D86A0B" w14:textId="26D66BD3" w:rsidR="003161DC" w:rsidRPr="003161DC" w:rsidDel="00F12DEB" w:rsidRDefault="003161DC" w:rsidP="00AF7946">
            <w:pPr>
              <w:spacing w:after="60"/>
              <w:rPr>
                <w:del w:id="1785" w:author="ERCOT" w:date="2019-11-18T16:01:00Z"/>
                <w:iCs/>
                <w:sz w:val="20"/>
                <w:szCs w:val="20"/>
              </w:rPr>
            </w:pPr>
            <w:del w:id="1786" w:author="ERCOT" w:date="2019-11-18T16:01:00Z">
              <w:r w:rsidRPr="003161DC" w:rsidDel="00F12DEB">
                <w:rPr>
                  <w:iCs/>
                  <w:sz w:val="20"/>
                  <w:szCs w:val="20"/>
                </w:rPr>
                <w:delText>RUSTELEM</w:delText>
              </w:r>
            </w:del>
          </w:p>
        </w:tc>
        <w:tc>
          <w:tcPr>
            <w:tcW w:w="3500" w:type="pct"/>
          </w:tcPr>
          <w:p w14:paraId="56D86A0C" w14:textId="0AF333AE" w:rsidR="003161DC" w:rsidRPr="003161DC" w:rsidDel="00F12DEB" w:rsidRDefault="003161DC" w:rsidP="00AF7946">
            <w:pPr>
              <w:spacing w:after="60"/>
              <w:rPr>
                <w:del w:id="1787" w:author="ERCOT" w:date="2019-11-18T16:01:00Z"/>
                <w:iCs/>
                <w:sz w:val="20"/>
                <w:szCs w:val="20"/>
              </w:rPr>
            </w:pPr>
            <w:del w:id="1788" w:author="ERCOT" w:date="2019-11-18T16:01:00Z">
              <w:r w:rsidRPr="003161DC" w:rsidDel="00F12DEB">
                <w:rPr>
                  <w:iCs/>
                  <w:sz w:val="20"/>
                  <w:szCs w:val="20"/>
                </w:rPr>
                <w:delText>Reg-Up Ancillary Service Resource Responsibility designation provided by telemetry.</w:delText>
              </w:r>
            </w:del>
          </w:p>
        </w:tc>
      </w:tr>
      <w:tr w:rsidR="003161DC" w:rsidRPr="003161DC" w:rsidDel="00F12DEB" w14:paraId="56D86A10" w14:textId="7B9D4F1D" w:rsidTr="0029777D">
        <w:trPr>
          <w:cantSplit/>
          <w:del w:id="1789" w:author="ERCOT" w:date="2019-11-18T16:01:00Z"/>
        </w:trPr>
        <w:tc>
          <w:tcPr>
            <w:tcW w:w="1500" w:type="pct"/>
          </w:tcPr>
          <w:p w14:paraId="56D86A0E" w14:textId="6C048D10" w:rsidR="003161DC" w:rsidRPr="003161DC" w:rsidDel="00F12DEB" w:rsidRDefault="003161DC" w:rsidP="00AF7946">
            <w:pPr>
              <w:spacing w:after="60"/>
              <w:rPr>
                <w:del w:id="1790" w:author="ERCOT" w:date="2019-11-18T16:01:00Z"/>
                <w:iCs/>
                <w:sz w:val="20"/>
                <w:szCs w:val="20"/>
              </w:rPr>
            </w:pPr>
            <w:del w:id="1791" w:author="ERCOT" w:date="2019-11-18T16:01:00Z">
              <w:r w:rsidRPr="003161DC" w:rsidDel="00F12DEB">
                <w:rPr>
                  <w:iCs/>
                  <w:sz w:val="20"/>
                  <w:szCs w:val="20"/>
                </w:rPr>
                <w:delText>NSRSTELEM</w:delText>
              </w:r>
            </w:del>
          </w:p>
        </w:tc>
        <w:tc>
          <w:tcPr>
            <w:tcW w:w="3500" w:type="pct"/>
          </w:tcPr>
          <w:p w14:paraId="56D86A0F" w14:textId="17A04C56" w:rsidR="003161DC" w:rsidRPr="003161DC" w:rsidDel="00F12DEB" w:rsidRDefault="003161DC" w:rsidP="00AF7946">
            <w:pPr>
              <w:spacing w:after="60"/>
              <w:rPr>
                <w:del w:id="1792" w:author="ERCOT" w:date="2019-11-18T16:01:00Z"/>
                <w:iCs/>
                <w:sz w:val="20"/>
                <w:szCs w:val="20"/>
              </w:rPr>
            </w:pPr>
            <w:del w:id="1793" w:author="ERCOT" w:date="2019-11-18T16:01:00Z">
              <w:r w:rsidRPr="003161DC" w:rsidDel="00F12DEB">
                <w:rPr>
                  <w:iCs/>
                  <w:sz w:val="20"/>
                  <w:szCs w:val="20"/>
                </w:rPr>
                <w:delText>Non-Spin Ancillary Service Schedule provided via telemetry.</w:delText>
              </w:r>
            </w:del>
          </w:p>
        </w:tc>
      </w:tr>
      <w:tr w:rsidR="003161DC" w:rsidRPr="003161DC" w:rsidDel="00F12DEB" w14:paraId="56D86A18" w14:textId="21D4B375" w:rsidTr="0029777D">
        <w:trPr>
          <w:cantSplit/>
          <w:del w:id="1794" w:author="ERCOT" w:date="2019-11-18T16:01: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F12DEB" w14:paraId="56D86A16" w14:textId="2F53CE46" w:rsidTr="0029777D">
              <w:trPr>
                <w:trHeight w:val="206"/>
                <w:del w:id="1795" w:author="ERCOT" w:date="2019-11-18T16:01:00Z"/>
              </w:trPr>
              <w:tc>
                <w:tcPr>
                  <w:tcW w:w="9576" w:type="dxa"/>
                  <w:shd w:val="pct12" w:color="auto" w:fill="auto"/>
                </w:tcPr>
                <w:p w14:paraId="56D86A11" w14:textId="5CF0FD80" w:rsidR="003161DC" w:rsidRPr="003161DC" w:rsidDel="00F12DEB" w:rsidRDefault="003161DC" w:rsidP="00AF7946">
                  <w:pPr>
                    <w:spacing w:before="120" w:after="240"/>
                    <w:rPr>
                      <w:del w:id="1796" w:author="ERCOT" w:date="2019-11-18T16:01:00Z"/>
                      <w:b/>
                      <w:i/>
                      <w:iCs/>
                    </w:rPr>
                  </w:pPr>
                  <w:del w:id="1797" w:author="ERCOT" w:date="2019-11-18T16:01:00Z">
                    <w:r w:rsidRPr="003161DC" w:rsidDel="00F12DEB">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14" w14:textId="7C7801A7" w:rsidTr="0029777D">
                    <w:trPr>
                      <w:cantSplit/>
                      <w:del w:id="1798" w:author="ERCOT" w:date="2019-11-18T16:01:00Z"/>
                    </w:trPr>
                    <w:tc>
                      <w:tcPr>
                        <w:tcW w:w="1500" w:type="pct"/>
                      </w:tcPr>
                      <w:p w14:paraId="56D86A12" w14:textId="2439FBFB" w:rsidR="003161DC" w:rsidRPr="003161DC" w:rsidDel="00F12DEB" w:rsidRDefault="003161DC" w:rsidP="00AF7946">
                        <w:pPr>
                          <w:spacing w:after="60"/>
                          <w:rPr>
                            <w:del w:id="1799" w:author="ERCOT" w:date="2019-11-18T16:01:00Z"/>
                            <w:iCs/>
                            <w:sz w:val="20"/>
                            <w:szCs w:val="20"/>
                          </w:rPr>
                        </w:pPr>
                        <w:del w:id="1800" w:author="ERCOT" w:date="2019-11-18T16:01:00Z">
                          <w:r w:rsidRPr="003161DC" w:rsidDel="00F12DEB">
                            <w:rPr>
                              <w:iCs/>
                              <w:sz w:val="20"/>
                              <w:szCs w:val="20"/>
                            </w:rPr>
                            <w:delText>ECRSTELEM</w:delText>
                          </w:r>
                        </w:del>
                      </w:p>
                    </w:tc>
                    <w:tc>
                      <w:tcPr>
                        <w:tcW w:w="3500" w:type="pct"/>
                      </w:tcPr>
                      <w:p w14:paraId="56D86A13" w14:textId="5F8495E9" w:rsidR="003161DC" w:rsidRPr="003161DC" w:rsidDel="00F12DEB" w:rsidRDefault="003161DC" w:rsidP="00AF7946">
                        <w:pPr>
                          <w:spacing w:after="60"/>
                          <w:rPr>
                            <w:del w:id="1801" w:author="ERCOT" w:date="2019-11-18T16:01:00Z"/>
                            <w:iCs/>
                            <w:sz w:val="20"/>
                            <w:szCs w:val="20"/>
                          </w:rPr>
                        </w:pPr>
                        <w:del w:id="1802" w:author="ERCOT" w:date="2019-11-18T16:01:00Z">
                          <w:r w:rsidRPr="003161DC" w:rsidDel="00F12DEB">
                            <w:rPr>
                              <w:iCs/>
                              <w:sz w:val="20"/>
                              <w:szCs w:val="20"/>
                            </w:rPr>
                            <w:delText xml:space="preserve">ECRS Ancillary Service Schedule provided by telemetry. </w:delText>
                          </w:r>
                        </w:del>
                      </w:p>
                    </w:tc>
                  </w:tr>
                </w:tbl>
                <w:p w14:paraId="56D86A15" w14:textId="22E46718" w:rsidR="003161DC" w:rsidRPr="003161DC" w:rsidDel="00F12DEB" w:rsidRDefault="003161DC" w:rsidP="00AF7946">
                  <w:pPr>
                    <w:tabs>
                      <w:tab w:val="left" w:pos="2250"/>
                      <w:tab w:val="left" w:pos="3150"/>
                    </w:tabs>
                    <w:spacing w:after="240"/>
                    <w:rPr>
                      <w:del w:id="1803" w:author="ERCOT" w:date="2019-11-18T16:01:00Z"/>
                      <w:b/>
                      <w:bCs/>
                    </w:rPr>
                  </w:pPr>
                </w:p>
              </w:tc>
            </w:tr>
          </w:tbl>
          <w:p w14:paraId="56D86A17" w14:textId="3D1D2301" w:rsidR="003161DC" w:rsidRPr="003161DC" w:rsidDel="00F12DEB" w:rsidRDefault="003161DC" w:rsidP="00AF7946">
            <w:pPr>
              <w:spacing w:after="60"/>
              <w:rPr>
                <w:del w:id="1804" w:author="ERCOT" w:date="2019-11-18T16:01:00Z"/>
                <w:sz w:val="20"/>
                <w:szCs w:val="20"/>
              </w:rPr>
            </w:pPr>
          </w:p>
        </w:tc>
      </w:tr>
      <w:tr w:rsidR="003161DC" w:rsidRPr="003161DC" w:rsidDel="00F12DEB" w14:paraId="56D86A1C" w14:textId="61672830" w:rsidTr="0029777D">
        <w:trPr>
          <w:cantSplit/>
          <w:del w:id="1805" w:author="ERCOT" w:date="2019-11-18T16:01:00Z"/>
        </w:trPr>
        <w:tc>
          <w:tcPr>
            <w:tcW w:w="1500" w:type="pct"/>
          </w:tcPr>
          <w:p w14:paraId="56D86A19" w14:textId="1B251A2C" w:rsidR="003161DC" w:rsidRPr="003161DC" w:rsidDel="00F12DEB" w:rsidRDefault="003161DC" w:rsidP="00AF7946">
            <w:pPr>
              <w:spacing w:after="60"/>
              <w:rPr>
                <w:del w:id="1806" w:author="ERCOT" w:date="2019-11-18T16:01:00Z"/>
                <w:iCs/>
                <w:sz w:val="20"/>
                <w:szCs w:val="20"/>
              </w:rPr>
            </w:pPr>
            <w:del w:id="1807" w:author="ERCOT" w:date="2019-11-18T16:01:00Z">
              <w:r w:rsidRPr="003161DC" w:rsidDel="00F12DEB">
                <w:rPr>
                  <w:sz w:val="20"/>
                  <w:szCs w:val="20"/>
                </w:rPr>
                <w:delText>NFRCTELEM</w:delText>
              </w:r>
            </w:del>
          </w:p>
        </w:tc>
        <w:tc>
          <w:tcPr>
            <w:tcW w:w="3500" w:type="pct"/>
          </w:tcPr>
          <w:p w14:paraId="56D86A1A" w14:textId="6D0A25AA" w:rsidR="003161DC" w:rsidRPr="003161DC" w:rsidDel="00F12DEB" w:rsidRDefault="003161DC" w:rsidP="00AF7946">
            <w:pPr>
              <w:spacing w:after="60"/>
              <w:rPr>
                <w:del w:id="1808" w:author="ERCOT" w:date="2019-11-18T16:01:00Z"/>
                <w:iCs/>
                <w:sz w:val="20"/>
                <w:szCs w:val="20"/>
              </w:rPr>
            </w:pPr>
            <w:del w:id="1809" w:author="ERCOT" w:date="2019-11-18T16:01:00Z">
              <w:r w:rsidRPr="003161DC" w:rsidDel="00F12DEB">
                <w:rPr>
                  <w:sz w:val="20"/>
                  <w:szCs w:val="20"/>
                </w:rPr>
                <w:delText xml:space="preserve">NFRC currently available (unloaded) and included in the HSL of the Generation Resource with non-zero </w:delText>
              </w:r>
              <w:r w:rsidRPr="003161DC" w:rsidDel="00F12DEB">
                <w:rPr>
                  <w:iCs/>
                  <w:sz w:val="20"/>
                  <w:szCs w:val="20"/>
                </w:rPr>
                <w:delText>RRS</w:delText>
              </w:r>
              <w:r w:rsidRPr="003161DC" w:rsidDel="00F12DEB">
                <w:rPr>
                  <w:sz w:val="20"/>
                  <w:szCs w:val="20"/>
                </w:rPr>
                <w:delText xml:space="preserve"> Ancillary Service Schedule telemetry.</w:delText>
              </w:r>
            </w:del>
          </w:p>
          <w:p w14:paraId="56D86A1B" w14:textId="3953DD8C" w:rsidR="003161DC" w:rsidRPr="003161DC" w:rsidDel="00F12DEB" w:rsidRDefault="003161DC" w:rsidP="00AF7946">
            <w:pPr>
              <w:spacing w:after="60"/>
              <w:rPr>
                <w:del w:id="1810" w:author="ERCOT" w:date="2019-11-18T16:01:00Z"/>
                <w:iCs/>
                <w:sz w:val="20"/>
                <w:szCs w:val="20"/>
              </w:rPr>
            </w:pPr>
          </w:p>
        </w:tc>
      </w:tr>
    </w:tbl>
    <w:p w14:paraId="56D86A1D" w14:textId="4D7D9B98" w:rsidR="003161DC" w:rsidRPr="003161DC" w:rsidDel="00F12DEB" w:rsidRDefault="003161DC" w:rsidP="00AF7946">
      <w:pPr>
        <w:rPr>
          <w:del w:id="1811" w:author="ERCOT" w:date="2019-11-18T16:01:00Z"/>
          <w:szCs w:val="20"/>
        </w:rPr>
      </w:pPr>
    </w:p>
    <w:p w14:paraId="56D86A1E" w14:textId="66C6EE1C" w:rsidR="003161DC" w:rsidRPr="003161DC" w:rsidDel="00F12DEB" w:rsidRDefault="003161DC" w:rsidP="00AF7946">
      <w:pPr>
        <w:spacing w:after="240"/>
        <w:ind w:left="720" w:hanging="720"/>
        <w:rPr>
          <w:del w:id="1812" w:author="ERCOT" w:date="2019-11-18T16:01:00Z"/>
          <w:szCs w:val="20"/>
        </w:rPr>
      </w:pPr>
      <w:del w:id="1813" w:author="ERCOT" w:date="2019-11-18T16:01:00Z">
        <w:r w:rsidRPr="003161DC" w:rsidDel="00F12DEB">
          <w:rPr>
            <w:szCs w:val="20"/>
          </w:rPr>
          <w:delText>(4)</w:delText>
        </w:r>
        <w:r w:rsidRPr="003161DC" w:rsidDel="00F12DEB">
          <w:rPr>
            <w:szCs w:val="20"/>
          </w:rPr>
          <w:tab/>
          <w:delText>For Generation Resources, LASL is calculated as follows:</w:delText>
        </w:r>
      </w:del>
    </w:p>
    <w:p w14:paraId="56D86A1F" w14:textId="78A9847B" w:rsidR="003161DC" w:rsidRPr="003161DC" w:rsidDel="00F12DEB" w:rsidRDefault="003161DC" w:rsidP="00AF7946">
      <w:pPr>
        <w:tabs>
          <w:tab w:val="left" w:pos="2250"/>
          <w:tab w:val="left" w:pos="3150"/>
          <w:tab w:val="left" w:pos="3960"/>
        </w:tabs>
        <w:spacing w:after="240"/>
        <w:ind w:left="3960" w:hanging="3240"/>
        <w:rPr>
          <w:del w:id="1814" w:author="ERCOT" w:date="2019-11-18T16:01:00Z"/>
          <w:b/>
          <w:bCs/>
        </w:rPr>
      </w:pPr>
      <w:del w:id="1815" w:author="ERCOT" w:date="2019-11-18T16:01:00Z">
        <w:r w:rsidRPr="003161DC" w:rsidDel="00F12DEB">
          <w:rPr>
            <w:b/>
            <w:bCs/>
          </w:rPr>
          <w:delText>LASL</w:delText>
        </w:r>
        <w:r w:rsidRPr="003161DC" w:rsidDel="00F12DEB">
          <w:rPr>
            <w:b/>
            <w:bCs/>
          </w:rPr>
          <w:tab/>
          <w:delText>=</w:delText>
        </w:r>
        <w:r w:rsidRPr="003161DC" w:rsidDel="00F12DEB">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F12DEB" w14:paraId="56D86A22" w14:textId="58615438" w:rsidTr="0029777D">
        <w:trPr>
          <w:del w:id="1816" w:author="ERCOT" w:date="2019-11-18T16:01:00Z"/>
        </w:trPr>
        <w:tc>
          <w:tcPr>
            <w:tcW w:w="1500" w:type="pct"/>
          </w:tcPr>
          <w:p w14:paraId="56D86A20" w14:textId="1A4C5A7F" w:rsidR="003161DC" w:rsidRPr="003161DC" w:rsidDel="00F12DEB" w:rsidRDefault="003161DC" w:rsidP="00AF7946">
            <w:pPr>
              <w:spacing w:after="120"/>
              <w:rPr>
                <w:del w:id="1817" w:author="ERCOT" w:date="2019-11-18T16:01:00Z"/>
                <w:b/>
                <w:iCs/>
                <w:sz w:val="20"/>
                <w:szCs w:val="20"/>
              </w:rPr>
            </w:pPr>
            <w:del w:id="1818" w:author="ERCOT" w:date="2019-11-18T16:01:00Z">
              <w:r w:rsidRPr="003161DC" w:rsidDel="00F12DEB">
                <w:rPr>
                  <w:b/>
                  <w:iCs/>
                  <w:sz w:val="20"/>
                  <w:szCs w:val="20"/>
                </w:rPr>
                <w:delText>Variable</w:delText>
              </w:r>
            </w:del>
          </w:p>
        </w:tc>
        <w:tc>
          <w:tcPr>
            <w:tcW w:w="3500" w:type="pct"/>
          </w:tcPr>
          <w:p w14:paraId="56D86A21" w14:textId="7E387EB1" w:rsidR="003161DC" w:rsidRPr="003161DC" w:rsidDel="00F12DEB" w:rsidRDefault="003161DC" w:rsidP="00AF7946">
            <w:pPr>
              <w:spacing w:after="120"/>
              <w:rPr>
                <w:del w:id="1819" w:author="ERCOT" w:date="2019-11-18T16:01:00Z"/>
                <w:b/>
                <w:iCs/>
                <w:sz w:val="20"/>
                <w:szCs w:val="20"/>
              </w:rPr>
            </w:pPr>
            <w:del w:id="1820" w:author="ERCOT" w:date="2019-11-18T16:01:00Z">
              <w:r w:rsidRPr="003161DC" w:rsidDel="00F12DEB">
                <w:rPr>
                  <w:b/>
                  <w:iCs/>
                  <w:sz w:val="20"/>
                  <w:szCs w:val="20"/>
                </w:rPr>
                <w:delText>Description</w:delText>
              </w:r>
            </w:del>
          </w:p>
        </w:tc>
      </w:tr>
      <w:tr w:rsidR="003161DC" w:rsidRPr="003161DC" w:rsidDel="00F12DEB" w14:paraId="56D86A25" w14:textId="5E6C9AC9" w:rsidTr="0029777D">
        <w:trPr>
          <w:cantSplit/>
          <w:del w:id="1821" w:author="ERCOT" w:date="2019-11-18T16:01:00Z"/>
        </w:trPr>
        <w:tc>
          <w:tcPr>
            <w:tcW w:w="1500" w:type="pct"/>
          </w:tcPr>
          <w:p w14:paraId="56D86A23" w14:textId="28E8D55E" w:rsidR="003161DC" w:rsidRPr="003161DC" w:rsidDel="00F12DEB" w:rsidRDefault="003161DC" w:rsidP="00AF7946">
            <w:pPr>
              <w:spacing w:after="60"/>
              <w:rPr>
                <w:del w:id="1822" w:author="ERCOT" w:date="2019-11-18T16:01:00Z"/>
                <w:iCs/>
                <w:sz w:val="20"/>
                <w:szCs w:val="20"/>
              </w:rPr>
            </w:pPr>
            <w:del w:id="1823" w:author="ERCOT" w:date="2019-11-18T16:01:00Z">
              <w:r w:rsidRPr="003161DC" w:rsidDel="00F12DEB">
                <w:rPr>
                  <w:iCs/>
                  <w:sz w:val="20"/>
                  <w:szCs w:val="20"/>
                </w:rPr>
                <w:lastRenderedPageBreak/>
                <w:delText>LASL</w:delText>
              </w:r>
            </w:del>
          </w:p>
        </w:tc>
        <w:tc>
          <w:tcPr>
            <w:tcW w:w="3500" w:type="pct"/>
          </w:tcPr>
          <w:p w14:paraId="56D86A24" w14:textId="074E35A4" w:rsidR="003161DC" w:rsidRPr="003161DC" w:rsidDel="00F12DEB" w:rsidRDefault="003161DC" w:rsidP="00AF7946">
            <w:pPr>
              <w:spacing w:after="60"/>
              <w:rPr>
                <w:del w:id="1824" w:author="ERCOT" w:date="2019-11-18T16:01:00Z"/>
                <w:iCs/>
                <w:sz w:val="20"/>
                <w:szCs w:val="20"/>
              </w:rPr>
            </w:pPr>
            <w:del w:id="1825" w:author="ERCOT" w:date="2019-11-18T16:01:00Z">
              <w:r w:rsidRPr="003161DC" w:rsidDel="00F12DEB">
                <w:rPr>
                  <w:iCs/>
                  <w:sz w:val="20"/>
                  <w:szCs w:val="20"/>
                </w:rPr>
                <w:delText>Low Ancillary Service Limit.</w:delText>
              </w:r>
            </w:del>
          </w:p>
        </w:tc>
      </w:tr>
      <w:tr w:rsidR="003161DC" w:rsidRPr="003161DC" w:rsidDel="00F12DEB" w14:paraId="56D86A28" w14:textId="337F5661" w:rsidTr="0029777D">
        <w:trPr>
          <w:cantSplit/>
          <w:del w:id="1826" w:author="ERCOT" w:date="2019-11-18T16:01:00Z"/>
        </w:trPr>
        <w:tc>
          <w:tcPr>
            <w:tcW w:w="1500" w:type="pct"/>
          </w:tcPr>
          <w:p w14:paraId="56D86A26" w14:textId="077AF26E" w:rsidR="003161DC" w:rsidRPr="003161DC" w:rsidDel="00F12DEB" w:rsidRDefault="003161DC" w:rsidP="00AF7946">
            <w:pPr>
              <w:spacing w:after="60"/>
              <w:rPr>
                <w:del w:id="1827" w:author="ERCOT" w:date="2019-11-18T16:01:00Z"/>
                <w:iCs/>
                <w:sz w:val="20"/>
                <w:szCs w:val="20"/>
              </w:rPr>
            </w:pPr>
            <w:del w:id="1828" w:author="ERCOT" w:date="2019-11-18T16:01:00Z">
              <w:r w:rsidRPr="003161DC" w:rsidDel="00F12DEB">
                <w:rPr>
                  <w:iCs/>
                  <w:sz w:val="20"/>
                  <w:szCs w:val="20"/>
                </w:rPr>
                <w:delText>LSLTELEM</w:delText>
              </w:r>
            </w:del>
          </w:p>
        </w:tc>
        <w:tc>
          <w:tcPr>
            <w:tcW w:w="3500" w:type="pct"/>
          </w:tcPr>
          <w:p w14:paraId="56D86A27" w14:textId="7CA72690" w:rsidR="003161DC" w:rsidRPr="003161DC" w:rsidDel="00F12DEB" w:rsidRDefault="003161DC" w:rsidP="00AF7946">
            <w:pPr>
              <w:spacing w:after="60"/>
              <w:rPr>
                <w:del w:id="1829" w:author="ERCOT" w:date="2019-11-18T16:01:00Z"/>
                <w:iCs/>
                <w:sz w:val="20"/>
                <w:szCs w:val="20"/>
              </w:rPr>
            </w:pPr>
            <w:del w:id="1830" w:author="ERCOT" w:date="2019-11-18T16:01:00Z">
              <w:r w:rsidRPr="003161DC" w:rsidDel="00F12DEB">
                <w:rPr>
                  <w:iCs/>
                  <w:sz w:val="20"/>
                  <w:szCs w:val="20"/>
                </w:rPr>
                <w:delText>Low Sustained Limit provided via telemetry.</w:delText>
              </w:r>
            </w:del>
          </w:p>
        </w:tc>
      </w:tr>
      <w:tr w:rsidR="003161DC" w:rsidRPr="003161DC" w:rsidDel="00F12DEB" w14:paraId="56D86A2B" w14:textId="1768F139" w:rsidTr="0029777D">
        <w:trPr>
          <w:cantSplit/>
          <w:del w:id="1831" w:author="ERCOT" w:date="2019-11-18T16:01:00Z"/>
        </w:trPr>
        <w:tc>
          <w:tcPr>
            <w:tcW w:w="1500" w:type="pct"/>
          </w:tcPr>
          <w:p w14:paraId="56D86A29" w14:textId="372188A7" w:rsidR="003161DC" w:rsidRPr="003161DC" w:rsidDel="00F12DEB" w:rsidRDefault="003161DC" w:rsidP="00AF7946">
            <w:pPr>
              <w:spacing w:after="60"/>
              <w:rPr>
                <w:del w:id="1832" w:author="ERCOT" w:date="2019-11-18T16:01:00Z"/>
                <w:iCs/>
                <w:sz w:val="20"/>
                <w:szCs w:val="20"/>
              </w:rPr>
            </w:pPr>
            <w:del w:id="1833" w:author="ERCOT" w:date="2019-11-18T16:01:00Z">
              <w:r w:rsidRPr="003161DC" w:rsidDel="00F12DEB">
                <w:rPr>
                  <w:iCs/>
                  <w:sz w:val="20"/>
                  <w:szCs w:val="20"/>
                </w:rPr>
                <w:delText>RDSTELEM</w:delText>
              </w:r>
            </w:del>
          </w:p>
        </w:tc>
        <w:tc>
          <w:tcPr>
            <w:tcW w:w="3500" w:type="pct"/>
          </w:tcPr>
          <w:p w14:paraId="56D86A2A" w14:textId="1C84381A" w:rsidR="003161DC" w:rsidRPr="003161DC" w:rsidDel="00F12DEB" w:rsidRDefault="003161DC" w:rsidP="00AF7946">
            <w:pPr>
              <w:spacing w:after="60"/>
              <w:rPr>
                <w:del w:id="1834" w:author="ERCOT" w:date="2019-11-18T16:01:00Z"/>
                <w:iCs/>
                <w:sz w:val="20"/>
                <w:szCs w:val="20"/>
              </w:rPr>
            </w:pPr>
            <w:del w:id="1835" w:author="ERCOT" w:date="2019-11-18T16:01:00Z">
              <w:r w:rsidRPr="003161DC" w:rsidDel="00F12DEB">
                <w:rPr>
                  <w:iCs/>
                  <w:sz w:val="20"/>
                  <w:szCs w:val="20"/>
                </w:rPr>
                <w:delText>Reg-Down Ancillary Service Resource Responsibility designation provided by telemetry.</w:delText>
              </w:r>
            </w:del>
          </w:p>
        </w:tc>
      </w:tr>
    </w:tbl>
    <w:p w14:paraId="56D86A2C" w14:textId="2FFADEE4" w:rsidR="003161DC" w:rsidRPr="003161DC" w:rsidDel="00F12DEB" w:rsidRDefault="003161DC" w:rsidP="00AF7946">
      <w:pPr>
        <w:rPr>
          <w:del w:id="1836" w:author="ERCOT" w:date="2019-11-18T16:01:00Z"/>
          <w:szCs w:val="20"/>
        </w:rPr>
      </w:pPr>
    </w:p>
    <w:p w14:paraId="4E009A0E" w14:textId="2948FF42" w:rsidR="00F858F1" w:rsidRPr="00F858F1" w:rsidDel="00F858F1" w:rsidRDefault="00F858F1" w:rsidP="00F858F1">
      <w:pPr>
        <w:spacing w:after="240"/>
        <w:ind w:left="720" w:hanging="720"/>
        <w:rPr>
          <w:del w:id="1837" w:author="ERCOT" w:date="2020-03-09T12:14:00Z"/>
          <w:szCs w:val="20"/>
        </w:rPr>
      </w:pPr>
      <w:del w:id="1838" w:author="ERCOT" w:date="2020-03-09T12:14:00Z">
        <w:r w:rsidRPr="00F858F1" w:rsidDel="00F858F1">
          <w:rPr>
            <w:szCs w:val="20"/>
          </w:rPr>
          <w:delText>(5)</w:delText>
        </w:r>
        <w:r w:rsidRPr="00F858F1" w:rsidDel="00F858F1">
          <w:rPr>
            <w:szCs w:val="20"/>
          </w:rPr>
          <w:tab/>
          <w:delText>For each Generation Resource, the SURAMP is calculated as follows:</w:delText>
        </w:r>
      </w:del>
    </w:p>
    <w:p w14:paraId="0822E574" w14:textId="7965EE44" w:rsidR="00F858F1" w:rsidRPr="00F858F1" w:rsidDel="00F858F1" w:rsidRDefault="00F858F1" w:rsidP="00F858F1">
      <w:pPr>
        <w:tabs>
          <w:tab w:val="left" w:pos="2250"/>
          <w:tab w:val="left" w:pos="3150"/>
          <w:tab w:val="left" w:pos="3960"/>
        </w:tabs>
        <w:spacing w:after="240"/>
        <w:ind w:left="3150" w:hanging="2430"/>
        <w:rPr>
          <w:del w:id="1839" w:author="ERCOT" w:date="2020-03-09T12:14:00Z"/>
          <w:b/>
          <w:bCs/>
          <w:lang w:val="de-DE"/>
        </w:rPr>
      </w:pPr>
      <w:del w:id="1840" w:author="ERCOT" w:date="2020-03-09T12:14:00Z">
        <w:r w:rsidRPr="00F858F1" w:rsidDel="00F858F1">
          <w:rPr>
            <w:b/>
            <w:bCs/>
            <w:lang w:val="de-DE"/>
          </w:rPr>
          <w:delText>SURAMP</w:delText>
        </w:r>
        <w:r w:rsidRPr="00F858F1" w:rsidDel="00F858F1">
          <w:rPr>
            <w:b/>
            <w:bCs/>
            <w:lang w:val="de-DE"/>
          </w:rPr>
          <w:tab/>
          <w:delText>=</w:delText>
        </w:r>
        <w:r w:rsidRPr="00F858F1" w:rsidDel="00F858F1">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24220DA7" w14:textId="221831D7" w:rsidTr="00812E9E">
        <w:trPr>
          <w:del w:id="1841" w:author="ERCOT" w:date="2020-03-09T12:14:00Z"/>
        </w:trPr>
        <w:tc>
          <w:tcPr>
            <w:tcW w:w="1500" w:type="pct"/>
          </w:tcPr>
          <w:p w14:paraId="3DC948DD" w14:textId="067CEF6A" w:rsidR="00F858F1" w:rsidRPr="00F858F1" w:rsidDel="00F858F1" w:rsidRDefault="00F858F1" w:rsidP="00F858F1">
            <w:pPr>
              <w:spacing w:after="120"/>
              <w:rPr>
                <w:del w:id="1842" w:author="ERCOT" w:date="2020-03-09T12:14:00Z"/>
                <w:b/>
                <w:iCs/>
                <w:sz w:val="20"/>
                <w:szCs w:val="20"/>
              </w:rPr>
            </w:pPr>
            <w:del w:id="1843" w:author="ERCOT" w:date="2020-03-09T12:14:00Z">
              <w:r w:rsidRPr="00F858F1" w:rsidDel="00F858F1">
                <w:rPr>
                  <w:b/>
                  <w:iCs/>
                  <w:sz w:val="20"/>
                  <w:szCs w:val="20"/>
                </w:rPr>
                <w:delText>Variable</w:delText>
              </w:r>
            </w:del>
          </w:p>
        </w:tc>
        <w:tc>
          <w:tcPr>
            <w:tcW w:w="3500" w:type="pct"/>
          </w:tcPr>
          <w:p w14:paraId="6DFD2930" w14:textId="5612962D" w:rsidR="00F858F1" w:rsidRPr="00F858F1" w:rsidDel="00F858F1" w:rsidRDefault="00F858F1" w:rsidP="00F858F1">
            <w:pPr>
              <w:spacing w:after="120"/>
              <w:rPr>
                <w:del w:id="1844" w:author="ERCOT" w:date="2020-03-09T12:14:00Z"/>
                <w:b/>
                <w:iCs/>
                <w:sz w:val="20"/>
                <w:szCs w:val="20"/>
              </w:rPr>
            </w:pPr>
            <w:del w:id="1845" w:author="ERCOT" w:date="2020-03-09T12:14:00Z">
              <w:r w:rsidRPr="00F858F1" w:rsidDel="00F858F1">
                <w:rPr>
                  <w:b/>
                  <w:iCs/>
                  <w:sz w:val="20"/>
                  <w:szCs w:val="20"/>
                </w:rPr>
                <w:delText>Description</w:delText>
              </w:r>
            </w:del>
          </w:p>
        </w:tc>
      </w:tr>
      <w:tr w:rsidR="00F858F1" w:rsidRPr="00F858F1" w:rsidDel="00F858F1" w14:paraId="68349E5C" w14:textId="14AF6835" w:rsidTr="00812E9E">
        <w:trPr>
          <w:cantSplit/>
          <w:del w:id="1846" w:author="ERCOT" w:date="2020-03-09T12:14:00Z"/>
        </w:trPr>
        <w:tc>
          <w:tcPr>
            <w:tcW w:w="1500" w:type="pct"/>
          </w:tcPr>
          <w:p w14:paraId="497272D8" w14:textId="57E08283" w:rsidR="00F858F1" w:rsidRPr="00F858F1" w:rsidDel="00F858F1" w:rsidRDefault="00F858F1" w:rsidP="00F858F1">
            <w:pPr>
              <w:spacing w:after="60"/>
              <w:rPr>
                <w:del w:id="1847" w:author="ERCOT" w:date="2020-03-09T12:14:00Z"/>
                <w:iCs/>
                <w:sz w:val="20"/>
                <w:szCs w:val="20"/>
              </w:rPr>
            </w:pPr>
            <w:del w:id="1848" w:author="ERCOT" w:date="2020-03-09T12:14:00Z">
              <w:r w:rsidRPr="00F858F1" w:rsidDel="00F858F1">
                <w:rPr>
                  <w:iCs/>
                  <w:sz w:val="20"/>
                  <w:szCs w:val="20"/>
                </w:rPr>
                <w:delText>SURAMP</w:delText>
              </w:r>
            </w:del>
          </w:p>
        </w:tc>
        <w:tc>
          <w:tcPr>
            <w:tcW w:w="3500" w:type="pct"/>
          </w:tcPr>
          <w:p w14:paraId="46ACA4A1" w14:textId="30DC7634" w:rsidR="00F858F1" w:rsidRPr="00F858F1" w:rsidDel="00F858F1" w:rsidRDefault="00F858F1" w:rsidP="00F858F1">
            <w:pPr>
              <w:spacing w:after="60"/>
              <w:rPr>
                <w:del w:id="1849" w:author="ERCOT" w:date="2020-03-09T12:14:00Z"/>
                <w:iCs/>
                <w:sz w:val="20"/>
                <w:szCs w:val="20"/>
              </w:rPr>
            </w:pPr>
            <w:del w:id="1850" w:author="ERCOT" w:date="2020-03-09T12:14:00Z">
              <w:r w:rsidRPr="00F858F1" w:rsidDel="00F858F1">
                <w:rPr>
                  <w:iCs/>
                  <w:sz w:val="20"/>
                  <w:szCs w:val="20"/>
                </w:rPr>
                <w:delText>SCED Up Ramp Rate.</w:delText>
              </w:r>
            </w:del>
          </w:p>
        </w:tc>
      </w:tr>
      <w:tr w:rsidR="00F858F1" w:rsidRPr="00F858F1" w:rsidDel="00F858F1" w14:paraId="660FFE9C" w14:textId="0B61FDC2" w:rsidTr="00812E9E">
        <w:trPr>
          <w:cantSplit/>
          <w:del w:id="1851" w:author="ERCOT" w:date="2020-03-09T12:14:00Z"/>
        </w:trPr>
        <w:tc>
          <w:tcPr>
            <w:tcW w:w="1500" w:type="pct"/>
          </w:tcPr>
          <w:p w14:paraId="45AC2283" w14:textId="5A4CD367" w:rsidR="00F858F1" w:rsidRPr="00F858F1" w:rsidDel="00F858F1" w:rsidRDefault="00F858F1" w:rsidP="00F858F1">
            <w:pPr>
              <w:spacing w:after="60"/>
              <w:rPr>
                <w:del w:id="1852" w:author="ERCOT" w:date="2020-03-09T12:14:00Z"/>
                <w:iCs/>
                <w:sz w:val="20"/>
                <w:szCs w:val="20"/>
                <w:highlight w:val="yellow"/>
              </w:rPr>
            </w:pPr>
            <w:del w:id="1853" w:author="ERCOT" w:date="2020-03-09T12:14:00Z">
              <w:r w:rsidRPr="00F858F1" w:rsidDel="00F858F1">
                <w:rPr>
                  <w:iCs/>
                  <w:sz w:val="20"/>
                  <w:szCs w:val="20"/>
                </w:rPr>
                <w:delText>RAMPRATE</w:delText>
              </w:r>
            </w:del>
          </w:p>
        </w:tc>
        <w:tc>
          <w:tcPr>
            <w:tcW w:w="3500" w:type="pct"/>
          </w:tcPr>
          <w:p w14:paraId="77B4D56D" w14:textId="33AD75BE" w:rsidR="00F858F1" w:rsidRPr="00F858F1" w:rsidDel="00F858F1" w:rsidRDefault="00F858F1" w:rsidP="00F858F1">
            <w:pPr>
              <w:spacing w:after="60"/>
              <w:rPr>
                <w:del w:id="1854" w:author="ERCOT" w:date="2020-03-09T12:14:00Z"/>
                <w:iCs/>
                <w:sz w:val="20"/>
                <w:szCs w:val="20"/>
              </w:rPr>
            </w:pPr>
            <w:del w:id="1855" w:author="ERCOT" w:date="2020-03-09T12:14:00Z">
              <w:r w:rsidRPr="00F858F1" w:rsidDel="00F858F1">
                <w:rPr>
                  <w:iCs/>
                  <w:sz w:val="20"/>
                  <w:szCs w:val="20"/>
                </w:rPr>
                <w:delText>Normal Ramp Rate up, as telemetered by the QSE, when RRS is not deployed or when the subject Resource is not providing RRS.</w:delText>
              </w:r>
            </w:del>
          </w:p>
          <w:p w14:paraId="6F6CAEA1" w14:textId="07A405D5" w:rsidR="00F858F1" w:rsidRPr="00F858F1" w:rsidDel="00F858F1" w:rsidRDefault="00F858F1" w:rsidP="00F858F1">
            <w:pPr>
              <w:spacing w:after="60"/>
              <w:rPr>
                <w:del w:id="1856" w:author="ERCOT" w:date="2020-03-09T12:14:00Z"/>
                <w:iCs/>
                <w:sz w:val="20"/>
                <w:szCs w:val="20"/>
              </w:rPr>
            </w:pPr>
            <w:del w:id="1857" w:author="ERCOT" w:date="2020-03-09T12:14:00Z">
              <w:r w:rsidRPr="00F858F1" w:rsidDel="00F858F1">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858F1" w:rsidRPr="00F858F1" w:rsidDel="00F858F1" w14:paraId="70255E22" w14:textId="6151E0D2" w:rsidTr="00812E9E">
              <w:trPr>
                <w:trHeight w:val="206"/>
                <w:del w:id="1858" w:author="ERCOT" w:date="2020-03-09T12:14:00Z"/>
              </w:trPr>
              <w:tc>
                <w:tcPr>
                  <w:tcW w:w="9576" w:type="dxa"/>
                  <w:shd w:val="pct12" w:color="auto" w:fill="auto"/>
                </w:tcPr>
                <w:p w14:paraId="37745664" w14:textId="34C871B1" w:rsidR="00F858F1" w:rsidRPr="00F858F1" w:rsidDel="00F858F1" w:rsidRDefault="00F858F1" w:rsidP="00F858F1">
                  <w:pPr>
                    <w:spacing w:before="120" w:after="240"/>
                    <w:rPr>
                      <w:del w:id="1859" w:author="ERCOT" w:date="2020-03-09T12:14:00Z"/>
                      <w:b/>
                      <w:i/>
                      <w:iCs/>
                    </w:rPr>
                  </w:pPr>
                  <w:del w:id="1860" w:author="ERCOT" w:date="2020-03-09T12:14:00Z">
                    <w:r w:rsidRPr="00F858F1" w:rsidDel="00F858F1">
                      <w:rPr>
                        <w:b/>
                        <w:i/>
                        <w:iCs/>
                      </w:rPr>
                      <w:delText>[NPRR863:  Replace the description above with the following upon system implementation:]</w:delText>
                    </w:r>
                  </w:del>
                </w:p>
                <w:p w14:paraId="05231692" w14:textId="26D5FBC7" w:rsidR="00F858F1" w:rsidRPr="00F858F1" w:rsidDel="00F858F1" w:rsidRDefault="00F858F1" w:rsidP="00F858F1">
                  <w:pPr>
                    <w:spacing w:after="60"/>
                    <w:rPr>
                      <w:del w:id="1861" w:author="ERCOT" w:date="2020-03-09T12:14:00Z"/>
                      <w:iCs/>
                      <w:sz w:val="20"/>
                      <w:szCs w:val="20"/>
                    </w:rPr>
                  </w:pPr>
                  <w:del w:id="1862" w:author="ERCOT" w:date="2020-03-09T12:14:00Z">
                    <w:r w:rsidRPr="00F858F1" w:rsidDel="00F858F1">
                      <w:rPr>
                        <w:iCs/>
                        <w:sz w:val="20"/>
                        <w:szCs w:val="20"/>
                      </w:rPr>
                      <w:delText>Normal Ramp Rate up, as telemetered by the QSE, when ECRS is not deployed or when the subject Resource is not providing ECRS.</w:delText>
                    </w:r>
                  </w:del>
                </w:p>
                <w:p w14:paraId="2E258328" w14:textId="38B3B5CA" w:rsidR="00F858F1" w:rsidRPr="00F858F1" w:rsidDel="00F858F1" w:rsidRDefault="00F858F1" w:rsidP="00F858F1">
                  <w:pPr>
                    <w:spacing w:after="60"/>
                    <w:rPr>
                      <w:del w:id="1863" w:author="ERCOT" w:date="2020-03-09T12:14:00Z"/>
                      <w:b/>
                      <w:i/>
                      <w:iCs/>
                      <w:sz w:val="20"/>
                      <w:szCs w:val="20"/>
                    </w:rPr>
                  </w:pPr>
                  <w:del w:id="1864" w:author="ERCOT" w:date="2020-03-09T12:14:00Z">
                    <w:r w:rsidRPr="00F858F1" w:rsidDel="00F858F1">
                      <w:rPr>
                        <w:sz w:val="20"/>
                        <w:szCs w:val="20"/>
                      </w:rPr>
                      <w:delText>Emergency Ramp Rate up, as telemetered by the QSE, for Resources deploying ECRS.</w:delText>
                    </w:r>
                  </w:del>
                </w:p>
              </w:tc>
            </w:tr>
          </w:tbl>
          <w:p w14:paraId="64993EED" w14:textId="1D2ABB59" w:rsidR="00F858F1" w:rsidRPr="00F858F1" w:rsidDel="00F858F1" w:rsidRDefault="00F858F1" w:rsidP="00F858F1">
            <w:pPr>
              <w:spacing w:after="60"/>
              <w:rPr>
                <w:del w:id="1865" w:author="ERCOT" w:date="2020-03-09T12:14:00Z"/>
                <w:iCs/>
                <w:sz w:val="20"/>
                <w:szCs w:val="20"/>
              </w:rPr>
            </w:pPr>
          </w:p>
        </w:tc>
      </w:tr>
      <w:tr w:rsidR="00F858F1" w:rsidRPr="00F858F1" w:rsidDel="00F858F1" w14:paraId="737FB778" w14:textId="2FD69078" w:rsidTr="00812E9E">
        <w:trPr>
          <w:cantSplit/>
          <w:del w:id="1866" w:author="ERCOT" w:date="2020-03-09T12:14:00Z"/>
        </w:trPr>
        <w:tc>
          <w:tcPr>
            <w:tcW w:w="1500" w:type="pct"/>
          </w:tcPr>
          <w:p w14:paraId="0EA791D3" w14:textId="360A0730" w:rsidR="00F858F1" w:rsidRPr="00F858F1" w:rsidDel="00F858F1" w:rsidRDefault="00F858F1" w:rsidP="00F858F1">
            <w:pPr>
              <w:spacing w:after="60"/>
              <w:rPr>
                <w:del w:id="1867" w:author="ERCOT" w:date="2020-03-09T12:14:00Z"/>
                <w:iCs/>
                <w:sz w:val="20"/>
                <w:szCs w:val="20"/>
              </w:rPr>
            </w:pPr>
            <w:del w:id="1868" w:author="ERCOT" w:date="2020-03-09T12:14:00Z">
              <w:r w:rsidRPr="00F858F1" w:rsidDel="00F858F1">
                <w:rPr>
                  <w:iCs/>
                  <w:sz w:val="20"/>
                  <w:szCs w:val="20"/>
                </w:rPr>
                <w:delText>RUSTELEM</w:delText>
              </w:r>
            </w:del>
          </w:p>
        </w:tc>
        <w:tc>
          <w:tcPr>
            <w:tcW w:w="3500" w:type="pct"/>
          </w:tcPr>
          <w:p w14:paraId="4D91F563" w14:textId="75433F0B" w:rsidR="00F858F1" w:rsidRPr="00F858F1" w:rsidDel="00F858F1" w:rsidRDefault="00F858F1" w:rsidP="00F858F1">
            <w:pPr>
              <w:spacing w:after="60"/>
              <w:rPr>
                <w:del w:id="1869" w:author="ERCOT" w:date="2020-03-09T12:14:00Z"/>
                <w:iCs/>
                <w:sz w:val="20"/>
                <w:szCs w:val="20"/>
              </w:rPr>
            </w:pPr>
            <w:del w:id="1870" w:author="ERCOT" w:date="2020-03-09T12:14:00Z">
              <w:r w:rsidRPr="00F858F1" w:rsidDel="00F858F1">
                <w:rPr>
                  <w:iCs/>
                  <w:sz w:val="20"/>
                  <w:szCs w:val="20"/>
                </w:rPr>
                <w:delText>Reg-Up Ancillary Service Resource Responsibility designation provided by telemetry.</w:delText>
              </w:r>
            </w:del>
          </w:p>
        </w:tc>
      </w:tr>
      <w:tr w:rsidR="00F858F1" w:rsidRPr="00F858F1" w:rsidDel="00F858F1" w14:paraId="6121618A" w14:textId="23E2171A" w:rsidTr="00812E9E">
        <w:trPr>
          <w:cantSplit/>
          <w:del w:id="1871" w:author="ERCOT" w:date="2020-03-09T12:14:00Z"/>
        </w:trPr>
        <w:tc>
          <w:tcPr>
            <w:tcW w:w="1500" w:type="pct"/>
            <w:tcBorders>
              <w:top w:val="single" w:sz="4" w:space="0" w:color="auto"/>
              <w:left w:val="single" w:sz="4" w:space="0" w:color="auto"/>
              <w:bottom w:val="single" w:sz="4" w:space="0" w:color="auto"/>
              <w:right w:val="single" w:sz="4" w:space="0" w:color="auto"/>
            </w:tcBorders>
          </w:tcPr>
          <w:p w14:paraId="05AE7500" w14:textId="6D4C0C4F" w:rsidR="00F858F1" w:rsidRPr="00F858F1" w:rsidDel="00F858F1" w:rsidRDefault="00F858F1" w:rsidP="00F858F1">
            <w:pPr>
              <w:spacing w:after="60"/>
              <w:rPr>
                <w:del w:id="1872" w:author="ERCOT" w:date="2020-03-09T12:14:00Z"/>
                <w:iCs/>
                <w:sz w:val="20"/>
                <w:szCs w:val="20"/>
              </w:rPr>
            </w:pPr>
            <w:del w:id="1873" w:author="ERCOT" w:date="2020-03-09T12:14:00Z">
              <w:r w:rsidRPr="00F858F1" w:rsidDel="00F858F1">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10CB44F7" w14:textId="5626A704" w:rsidR="00F858F1" w:rsidRPr="00F858F1" w:rsidDel="00F858F1" w:rsidRDefault="00F858F1" w:rsidP="00F858F1">
            <w:pPr>
              <w:spacing w:after="60"/>
              <w:rPr>
                <w:del w:id="1874" w:author="ERCOT" w:date="2020-03-09T12:14:00Z"/>
                <w:iCs/>
                <w:sz w:val="20"/>
                <w:szCs w:val="20"/>
              </w:rPr>
            </w:pPr>
            <w:del w:id="1875" w:author="ERCOT" w:date="2020-03-09T12:14:00Z">
              <w:r w:rsidRPr="00F858F1" w:rsidDel="00F858F1">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8A7D29C" w14:textId="071C9FAB" w:rsidR="00F858F1" w:rsidRPr="00F858F1" w:rsidDel="00F858F1" w:rsidRDefault="00F858F1" w:rsidP="00F858F1">
      <w:pPr>
        <w:spacing w:before="240"/>
        <w:ind w:left="720" w:hanging="720"/>
        <w:rPr>
          <w:del w:id="1876" w:author="ERCOT" w:date="2020-03-09T12:15:00Z"/>
          <w:szCs w:val="20"/>
        </w:rPr>
      </w:pPr>
      <w:ins w:id="1877" w:author="ERCOT" w:date="2020-03-09T12:15:00Z">
        <w:r w:rsidRPr="00F858F1" w:rsidDel="00F858F1">
          <w:rPr>
            <w:szCs w:val="20"/>
          </w:rPr>
          <w:t xml:space="preserve"> </w:t>
        </w:r>
      </w:ins>
      <w:del w:id="1878" w:author="ERCOT" w:date="2020-03-09T12:15:00Z">
        <w:r w:rsidRPr="00F858F1" w:rsidDel="00F858F1">
          <w:rPr>
            <w:szCs w:val="20"/>
          </w:rPr>
          <w:delText>(6)</w:delText>
        </w:r>
        <w:r w:rsidRPr="00F858F1" w:rsidDel="00F858F1">
          <w:rPr>
            <w:szCs w:val="20"/>
          </w:rPr>
          <w:tab/>
          <w:delText>For each Generation Resource, the SDRAMP is calculated as follows:</w:delText>
        </w:r>
      </w:del>
    </w:p>
    <w:p w14:paraId="39477E98" w14:textId="1F91FD7F" w:rsidR="00F858F1" w:rsidRPr="00F858F1" w:rsidDel="00F858F1" w:rsidRDefault="00F858F1" w:rsidP="00F858F1">
      <w:pPr>
        <w:ind w:left="720" w:hanging="720"/>
        <w:rPr>
          <w:del w:id="1879" w:author="ERCOT" w:date="2020-03-09T12:15:00Z"/>
          <w:szCs w:val="20"/>
        </w:rPr>
      </w:pPr>
    </w:p>
    <w:p w14:paraId="06D0517B" w14:textId="03BB5FD6" w:rsidR="00F858F1" w:rsidRPr="00F858F1" w:rsidDel="00F858F1" w:rsidRDefault="00F858F1" w:rsidP="00F858F1">
      <w:pPr>
        <w:tabs>
          <w:tab w:val="left" w:pos="2250"/>
          <w:tab w:val="left" w:pos="3150"/>
          <w:tab w:val="left" w:pos="3960"/>
        </w:tabs>
        <w:spacing w:after="240"/>
        <w:ind w:left="3960" w:hanging="3240"/>
        <w:rPr>
          <w:del w:id="1880" w:author="ERCOT" w:date="2020-03-09T12:15:00Z"/>
          <w:b/>
          <w:bCs/>
          <w:lang w:val="de-DE"/>
        </w:rPr>
      </w:pPr>
      <w:del w:id="1881" w:author="ERCOT" w:date="2020-03-09T12:15:00Z">
        <w:r w:rsidRPr="00F858F1" w:rsidDel="00F858F1">
          <w:rPr>
            <w:b/>
            <w:bCs/>
            <w:lang w:val="de-DE"/>
          </w:rPr>
          <w:delText>SDRAMP</w:delText>
        </w:r>
        <w:r w:rsidRPr="00F858F1" w:rsidDel="00F858F1">
          <w:rPr>
            <w:b/>
            <w:bCs/>
            <w:lang w:val="de-DE"/>
          </w:rPr>
          <w:tab/>
          <w:delText>=</w:delText>
        </w:r>
        <w:r w:rsidRPr="00F858F1" w:rsidDel="00F858F1">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F858F1" w:rsidRPr="00F858F1" w:rsidDel="00F858F1" w14:paraId="3845BC80" w14:textId="281A212D" w:rsidTr="00812E9E">
        <w:trPr>
          <w:tblHeader/>
          <w:del w:id="1882" w:author="ERCOT" w:date="2020-03-09T12:15:00Z"/>
        </w:trPr>
        <w:tc>
          <w:tcPr>
            <w:tcW w:w="1500" w:type="pct"/>
          </w:tcPr>
          <w:p w14:paraId="00D2A15F" w14:textId="4230D107" w:rsidR="00F858F1" w:rsidRPr="00F858F1" w:rsidDel="00F858F1" w:rsidRDefault="00F858F1" w:rsidP="00F858F1">
            <w:pPr>
              <w:spacing w:after="120"/>
              <w:rPr>
                <w:del w:id="1883" w:author="ERCOT" w:date="2020-03-09T12:15:00Z"/>
                <w:b/>
                <w:iCs/>
                <w:sz w:val="20"/>
                <w:szCs w:val="20"/>
              </w:rPr>
            </w:pPr>
            <w:del w:id="1884" w:author="ERCOT" w:date="2020-03-09T12:15:00Z">
              <w:r w:rsidRPr="00F858F1" w:rsidDel="00F858F1">
                <w:rPr>
                  <w:b/>
                  <w:iCs/>
                  <w:sz w:val="20"/>
                  <w:szCs w:val="20"/>
                </w:rPr>
                <w:delText>Variable</w:delText>
              </w:r>
            </w:del>
          </w:p>
        </w:tc>
        <w:tc>
          <w:tcPr>
            <w:tcW w:w="3500" w:type="pct"/>
          </w:tcPr>
          <w:p w14:paraId="2B856A24" w14:textId="6FA856E2" w:rsidR="00F858F1" w:rsidRPr="00F858F1" w:rsidDel="00F858F1" w:rsidRDefault="00F858F1" w:rsidP="00F858F1">
            <w:pPr>
              <w:spacing w:after="120"/>
              <w:rPr>
                <w:del w:id="1885" w:author="ERCOT" w:date="2020-03-09T12:15:00Z"/>
                <w:b/>
                <w:iCs/>
                <w:sz w:val="20"/>
                <w:szCs w:val="20"/>
              </w:rPr>
            </w:pPr>
            <w:del w:id="1886" w:author="ERCOT" w:date="2020-03-09T12:15:00Z">
              <w:r w:rsidRPr="00F858F1" w:rsidDel="00F858F1">
                <w:rPr>
                  <w:b/>
                  <w:iCs/>
                  <w:sz w:val="20"/>
                  <w:szCs w:val="20"/>
                </w:rPr>
                <w:delText>Description</w:delText>
              </w:r>
            </w:del>
          </w:p>
        </w:tc>
      </w:tr>
      <w:tr w:rsidR="00F858F1" w:rsidRPr="00F858F1" w:rsidDel="00F858F1" w14:paraId="50960A61" w14:textId="174C6E23" w:rsidTr="00812E9E">
        <w:trPr>
          <w:cantSplit/>
          <w:del w:id="1887" w:author="ERCOT" w:date="2020-03-09T12:15:00Z"/>
        </w:trPr>
        <w:tc>
          <w:tcPr>
            <w:tcW w:w="1500" w:type="pct"/>
          </w:tcPr>
          <w:p w14:paraId="665D3C2C" w14:textId="3D4D3F02" w:rsidR="00F858F1" w:rsidRPr="00F858F1" w:rsidDel="00F858F1" w:rsidRDefault="00F858F1" w:rsidP="00F858F1">
            <w:pPr>
              <w:spacing w:after="60"/>
              <w:rPr>
                <w:del w:id="1888" w:author="ERCOT" w:date="2020-03-09T12:15:00Z"/>
                <w:iCs/>
                <w:sz w:val="20"/>
                <w:szCs w:val="20"/>
              </w:rPr>
            </w:pPr>
            <w:del w:id="1889" w:author="ERCOT" w:date="2020-03-09T12:15:00Z">
              <w:r w:rsidRPr="00F858F1" w:rsidDel="00F858F1">
                <w:rPr>
                  <w:iCs/>
                  <w:sz w:val="20"/>
                  <w:szCs w:val="20"/>
                </w:rPr>
                <w:delText>SDRAMP</w:delText>
              </w:r>
            </w:del>
          </w:p>
        </w:tc>
        <w:tc>
          <w:tcPr>
            <w:tcW w:w="3500" w:type="pct"/>
          </w:tcPr>
          <w:p w14:paraId="21DA5906" w14:textId="0E9F7B5E" w:rsidR="00F858F1" w:rsidRPr="00F858F1" w:rsidDel="00F858F1" w:rsidRDefault="00F858F1" w:rsidP="00F858F1">
            <w:pPr>
              <w:spacing w:after="60"/>
              <w:rPr>
                <w:del w:id="1890" w:author="ERCOT" w:date="2020-03-09T12:15:00Z"/>
                <w:iCs/>
                <w:sz w:val="20"/>
                <w:szCs w:val="20"/>
              </w:rPr>
            </w:pPr>
            <w:del w:id="1891" w:author="ERCOT" w:date="2020-03-09T12:15:00Z">
              <w:r w:rsidRPr="00F858F1" w:rsidDel="00F858F1">
                <w:rPr>
                  <w:iCs/>
                  <w:sz w:val="20"/>
                  <w:szCs w:val="20"/>
                </w:rPr>
                <w:delText>SCED Down Ramp Rate.</w:delText>
              </w:r>
            </w:del>
          </w:p>
        </w:tc>
      </w:tr>
      <w:tr w:rsidR="00F858F1" w:rsidRPr="00F858F1" w:rsidDel="00F858F1" w14:paraId="64520FE7" w14:textId="7013BA3E" w:rsidTr="00812E9E">
        <w:trPr>
          <w:cantSplit/>
          <w:del w:id="1892" w:author="ERCOT" w:date="2020-03-09T12:15:00Z"/>
        </w:trPr>
        <w:tc>
          <w:tcPr>
            <w:tcW w:w="1500" w:type="pct"/>
          </w:tcPr>
          <w:p w14:paraId="271904DB" w14:textId="66CB79CE" w:rsidR="00F858F1" w:rsidRPr="00F858F1" w:rsidDel="00F858F1" w:rsidRDefault="00F858F1" w:rsidP="00F858F1">
            <w:pPr>
              <w:spacing w:after="60"/>
              <w:rPr>
                <w:del w:id="1893" w:author="ERCOT" w:date="2020-03-09T12:15:00Z"/>
                <w:iCs/>
                <w:sz w:val="20"/>
                <w:szCs w:val="20"/>
              </w:rPr>
            </w:pPr>
            <w:del w:id="1894" w:author="ERCOT" w:date="2020-03-09T12:15:00Z">
              <w:r w:rsidRPr="00F858F1" w:rsidDel="00F858F1">
                <w:rPr>
                  <w:iCs/>
                  <w:sz w:val="20"/>
                  <w:szCs w:val="20"/>
                </w:rPr>
                <w:delText>NORMRAMP</w:delText>
              </w:r>
            </w:del>
          </w:p>
        </w:tc>
        <w:tc>
          <w:tcPr>
            <w:tcW w:w="3500" w:type="pct"/>
          </w:tcPr>
          <w:p w14:paraId="05DC0254" w14:textId="1C908A3B" w:rsidR="00F858F1" w:rsidRPr="00F858F1" w:rsidDel="00F858F1" w:rsidRDefault="00F858F1" w:rsidP="00F858F1">
            <w:pPr>
              <w:spacing w:after="60"/>
              <w:rPr>
                <w:del w:id="1895" w:author="ERCOT" w:date="2020-03-09T12:15:00Z"/>
                <w:iCs/>
                <w:sz w:val="20"/>
                <w:szCs w:val="20"/>
              </w:rPr>
            </w:pPr>
            <w:del w:id="1896" w:author="ERCOT" w:date="2020-03-09T12:15:00Z">
              <w:r w:rsidRPr="00F858F1" w:rsidDel="00F858F1">
                <w:rPr>
                  <w:iCs/>
                  <w:sz w:val="20"/>
                  <w:szCs w:val="20"/>
                </w:rPr>
                <w:delText>Normal Ramp Rate down, as telemetered by the QSE.</w:delText>
              </w:r>
            </w:del>
          </w:p>
        </w:tc>
      </w:tr>
      <w:tr w:rsidR="00F858F1" w:rsidRPr="00F858F1" w:rsidDel="00F858F1" w14:paraId="1DA58FCE" w14:textId="1906AA10" w:rsidTr="00812E9E">
        <w:trPr>
          <w:cantSplit/>
          <w:del w:id="1897" w:author="ERCOT" w:date="2020-03-09T12:15:00Z"/>
        </w:trPr>
        <w:tc>
          <w:tcPr>
            <w:tcW w:w="1500" w:type="pct"/>
          </w:tcPr>
          <w:p w14:paraId="3B390462" w14:textId="17BBF55B" w:rsidR="00F858F1" w:rsidRPr="00F858F1" w:rsidDel="00F858F1" w:rsidRDefault="00F858F1" w:rsidP="00F858F1">
            <w:pPr>
              <w:spacing w:after="60"/>
              <w:rPr>
                <w:del w:id="1898" w:author="ERCOT" w:date="2020-03-09T12:15:00Z"/>
                <w:iCs/>
                <w:sz w:val="20"/>
                <w:szCs w:val="20"/>
              </w:rPr>
            </w:pPr>
            <w:del w:id="1899" w:author="ERCOT" w:date="2020-03-09T12:15:00Z">
              <w:r w:rsidRPr="00F858F1" w:rsidDel="00F858F1">
                <w:rPr>
                  <w:iCs/>
                  <w:sz w:val="20"/>
                  <w:szCs w:val="20"/>
                </w:rPr>
                <w:delText>RDSTELEM</w:delText>
              </w:r>
            </w:del>
          </w:p>
        </w:tc>
        <w:tc>
          <w:tcPr>
            <w:tcW w:w="3500" w:type="pct"/>
          </w:tcPr>
          <w:p w14:paraId="1569F9EC" w14:textId="106BF79B" w:rsidR="00F858F1" w:rsidRPr="00F858F1" w:rsidDel="00F858F1" w:rsidRDefault="00F858F1" w:rsidP="00F858F1">
            <w:pPr>
              <w:spacing w:after="60"/>
              <w:rPr>
                <w:del w:id="1900" w:author="ERCOT" w:date="2020-03-09T12:15:00Z"/>
                <w:iCs/>
                <w:sz w:val="20"/>
                <w:szCs w:val="20"/>
              </w:rPr>
            </w:pPr>
            <w:del w:id="1901" w:author="ERCOT" w:date="2020-03-09T12:15:00Z">
              <w:r w:rsidRPr="00F858F1" w:rsidDel="00F858F1">
                <w:rPr>
                  <w:iCs/>
                  <w:sz w:val="20"/>
                  <w:szCs w:val="20"/>
                </w:rPr>
                <w:delText>Reg-Down Ancillary Service Resource Responsibility designation by Resource provided via telemetry.</w:delText>
              </w:r>
            </w:del>
          </w:p>
        </w:tc>
      </w:tr>
      <w:tr w:rsidR="00F858F1" w:rsidRPr="00F858F1" w:rsidDel="00F858F1" w14:paraId="07ED24B0" w14:textId="0F6A9682" w:rsidTr="00812E9E">
        <w:trPr>
          <w:cantSplit/>
          <w:del w:id="1902" w:author="ERCOT" w:date="2020-03-09T12:15:00Z"/>
        </w:trPr>
        <w:tc>
          <w:tcPr>
            <w:tcW w:w="1500" w:type="pct"/>
            <w:tcBorders>
              <w:top w:val="single" w:sz="4" w:space="0" w:color="auto"/>
              <w:left w:val="single" w:sz="4" w:space="0" w:color="auto"/>
              <w:bottom w:val="single" w:sz="4" w:space="0" w:color="auto"/>
              <w:right w:val="single" w:sz="4" w:space="0" w:color="auto"/>
            </w:tcBorders>
          </w:tcPr>
          <w:p w14:paraId="738A86BC" w14:textId="144F7FD6" w:rsidR="00F858F1" w:rsidRPr="00F858F1" w:rsidDel="00F858F1" w:rsidRDefault="00F858F1" w:rsidP="00F858F1">
            <w:pPr>
              <w:spacing w:after="60"/>
              <w:rPr>
                <w:del w:id="1903" w:author="ERCOT" w:date="2020-03-09T12:15:00Z"/>
                <w:iCs/>
                <w:sz w:val="20"/>
                <w:szCs w:val="20"/>
              </w:rPr>
            </w:pPr>
            <w:del w:id="1904" w:author="ERCOT" w:date="2020-03-09T12:15:00Z">
              <w:r w:rsidRPr="00F858F1" w:rsidDel="00F858F1">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245FBD47" w14:textId="7CE2447E" w:rsidR="00F858F1" w:rsidRPr="00F858F1" w:rsidDel="00F858F1" w:rsidRDefault="00F858F1" w:rsidP="00F858F1">
            <w:pPr>
              <w:spacing w:after="60"/>
              <w:rPr>
                <w:del w:id="1905" w:author="ERCOT" w:date="2020-03-09T12:15:00Z"/>
                <w:iCs/>
                <w:sz w:val="20"/>
                <w:szCs w:val="20"/>
              </w:rPr>
            </w:pPr>
            <w:del w:id="1906" w:author="ERCOT" w:date="2020-03-09T12:15:00Z">
              <w:r w:rsidRPr="00F858F1" w:rsidDel="00F858F1">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56D86A7D" w14:textId="6B26B7E8" w:rsidR="003161DC" w:rsidRPr="003161DC" w:rsidRDefault="003161DC" w:rsidP="00AF7946">
      <w:pPr>
        <w:spacing w:before="240" w:after="240"/>
        <w:ind w:left="720" w:hanging="720"/>
        <w:rPr>
          <w:iCs/>
          <w:szCs w:val="20"/>
        </w:rPr>
      </w:pPr>
      <w:r w:rsidRPr="003161DC">
        <w:rPr>
          <w:iCs/>
          <w:szCs w:val="20"/>
        </w:rPr>
        <w:t>(</w:t>
      </w:r>
      <w:ins w:id="1907" w:author="ERCOT" w:date="2020-02-11T12:59:00Z">
        <w:r w:rsidR="00036D11">
          <w:rPr>
            <w:iCs/>
            <w:szCs w:val="20"/>
          </w:rPr>
          <w:t>2</w:t>
        </w:r>
      </w:ins>
      <w:del w:id="1908" w:author="ERCOT" w:date="2020-02-11T12:59:00Z">
        <w:r w:rsidRPr="003161DC" w:rsidDel="00036D11">
          <w:rPr>
            <w:iCs/>
            <w:szCs w:val="20"/>
          </w:rPr>
          <w:delText>7</w:delText>
        </w:r>
      </w:del>
      <w:r w:rsidRPr="003161DC">
        <w:rPr>
          <w:iCs/>
          <w:szCs w:val="20"/>
        </w:rPr>
        <w:t>)</w:t>
      </w:r>
      <w:r w:rsidRPr="003161DC">
        <w:rPr>
          <w:iCs/>
          <w:szCs w:val="20"/>
        </w:rPr>
        <w:tab/>
        <w:t xml:space="preserve">For </w:t>
      </w:r>
      <w:ins w:id="1909" w:author="ERCOT" w:date="2020-03-09T12:15:00Z">
        <w:r w:rsidR="00F858F1" w:rsidRPr="00EA1F9D">
          <w:t>SCED</w:t>
        </w:r>
        <w:r w:rsidR="00F858F1">
          <w:t>-</w:t>
        </w:r>
        <w:del w:id="1910" w:author="ERCOT" w:date="2020-02-20T09:36:00Z">
          <w:r w:rsidR="00F858F1" w:rsidRPr="00EA1F9D" w:rsidDel="00051225">
            <w:delText xml:space="preserve"> </w:delText>
          </w:r>
        </w:del>
        <w:r w:rsidR="00F858F1" w:rsidRPr="00EA1F9D">
          <w:t xml:space="preserve">dispatchable </w:t>
        </w:r>
      </w:ins>
      <w:r w:rsidRPr="003161DC">
        <w:rPr>
          <w:iCs/>
          <w:szCs w:val="20"/>
        </w:rPr>
        <w:t>Generation Resources, HDL is calculated as follows:</w:t>
      </w:r>
    </w:p>
    <w:p w14:paraId="56D86A7E"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SHUTDOWN, then</w:t>
      </w:r>
    </w:p>
    <w:p w14:paraId="56D86A7F" w14:textId="4B1CF18F" w:rsidR="003161DC" w:rsidRPr="003161DC" w:rsidRDefault="003161DC" w:rsidP="003161DC">
      <w:pPr>
        <w:spacing w:after="240"/>
        <w:ind w:left="1440" w:hanging="720"/>
        <w:rPr>
          <w:b/>
          <w:iCs/>
          <w:szCs w:val="20"/>
        </w:rPr>
      </w:pPr>
      <w:r w:rsidRPr="003161DC">
        <w:rPr>
          <w:b/>
          <w:iCs/>
          <w:szCs w:val="20"/>
        </w:rPr>
        <w:t>HDL</w:t>
      </w:r>
      <w:r w:rsidRPr="003161DC">
        <w:rPr>
          <w:b/>
          <w:iCs/>
          <w:szCs w:val="20"/>
        </w:rPr>
        <w:tab/>
        <w:t>=</w:t>
      </w:r>
      <w:r w:rsidRPr="003161DC">
        <w:rPr>
          <w:b/>
          <w:iCs/>
          <w:szCs w:val="20"/>
        </w:rPr>
        <w:tab/>
        <w:t>POWERTELEM – (</w:t>
      </w:r>
      <w:ins w:id="1911" w:author="ERCOT" w:date="2019-11-18T15:58:00Z">
        <w:r w:rsidR="00F12DEB" w:rsidRPr="003161DC">
          <w:rPr>
            <w:b/>
            <w:bCs/>
            <w:lang w:val="de-DE"/>
          </w:rPr>
          <w:t>NORMRAMP</w:t>
        </w:r>
      </w:ins>
      <w:ins w:id="1912" w:author="ERCOT" w:date="2020-01-03T09:40:00Z">
        <w:r w:rsidR="000D3FDA">
          <w:rPr>
            <w:b/>
            <w:bCs/>
            <w:lang w:val="de-DE"/>
          </w:rPr>
          <w:t>DN</w:t>
        </w:r>
      </w:ins>
      <w:ins w:id="1913" w:author="ERCOT" w:date="2019-11-18T15:55:00Z">
        <w:r w:rsidR="008E3707" w:rsidRPr="003161DC">
          <w:rPr>
            <w:b/>
            <w:bCs/>
            <w:lang w:val="de-DE"/>
          </w:rPr>
          <w:t xml:space="preserve"> </w:t>
        </w:r>
      </w:ins>
      <w:del w:id="1914" w:author="ERCOT" w:date="2019-11-18T15:54:00Z">
        <w:r w:rsidRPr="003161DC" w:rsidDel="008E3707">
          <w:rPr>
            <w:b/>
            <w:iCs/>
            <w:szCs w:val="20"/>
          </w:rPr>
          <w:delText>SDRAMP</w:delText>
        </w:r>
      </w:del>
      <w:r w:rsidRPr="003161DC">
        <w:rPr>
          <w:b/>
          <w:iCs/>
          <w:szCs w:val="20"/>
        </w:rPr>
        <w:t xml:space="preserve"> * 5)</w:t>
      </w:r>
    </w:p>
    <w:p w14:paraId="56D86A80" w14:textId="77777777" w:rsidR="003161DC" w:rsidRPr="003161DC" w:rsidRDefault="003161DC" w:rsidP="003161DC">
      <w:pPr>
        <w:spacing w:after="240"/>
        <w:ind w:left="1440" w:hanging="720"/>
        <w:rPr>
          <w:iCs/>
          <w:szCs w:val="20"/>
        </w:rPr>
      </w:pPr>
      <w:r w:rsidRPr="003161DC">
        <w:rPr>
          <w:iCs/>
          <w:szCs w:val="20"/>
        </w:rPr>
        <w:lastRenderedPageBreak/>
        <w:t>(b)</w:t>
      </w:r>
      <w:r w:rsidRPr="003161DC">
        <w:rPr>
          <w:iCs/>
          <w:szCs w:val="20"/>
        </w:rPr>
        <w:tab/>
        <w:t>If the telemetered Resource Status is any status code specified in item (5)(b)(i) of Section 3.9.1, Current Operating Plan (COP) Criteria, other than SHUTDOWN, then</w:t>
      </w:r>
    </w:p>
    <w:p w14:paraId="56D86A81" w14:textId="00598C58"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1915" w:author="ERCOT" w:date="2019-12-19T15:30:00Z">
        <w:r w:rsidR="00B370D9">
          <w:rPr>
            <w:b/>
            <w:bCs/>
            <w:lang w:val="de-DE"/>
          </w:rPr>
          <w:t>NORMRAMP</w:t>
        </w:r>
      </w:ins>
      <w:ins w:id="1916" w:author="ERCOT" w:date="2020-01-03T09:40:00Z">
        <w:r w:rsidR="000D3FDA">
          <w:rPr>
            <w:b/>
            <w:bCs/>
            <w:lang w:val="de-DE"/>
          </w:rPr>
          <w:t>UP</w:t>
        </w:r>
      </w:ins>
      <w:del w:id="1917" w:author="ERCOT" w:date="2019-11-18T15:54:00Z">
        <w:r w:rsidRPr="003161DC" w:rsidDel="008E3707">
          <w:rPr>
            <w:b/>
            <w:szCs w:val="20"/>
          </w:rPr>
          <w:delText xml:space="preserve">SURAMP </w:delText>
        </w:r>
      </w:del>
      <w:r w:rsidRPr="003161DC">
        <w:rPr>
          <w:b/>
          <w:szCs w:val="20"/>
        </w:rPr>
        <w:t>* 5),</w:t>
      </w:r>
      <w:del w:id="1918" w:author="ERCOT" w:date="2019-11-18T15:47:00Z">
        <w:r w:rsidRPr="003161DC" w:rsidDel="008E3707">
          <w:rPr>
            <w:b/>
            <w:szCs w:val="20"/>
          </w:rPr>
          <w:delText xml:space="preserve"> HASL</w:delText>
        </w:r>
      </w:del>
      <w:ins w:id="1919" w:author="ERCOT" w:date="2019-11-18T15:54: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84" w14:textId="77777777" w:rsidTr="0029777D">
        <w:tc>
          <w:tcPr>
            <w:tcW w:w="1500" w:type="pct"/>
          </w:tcPr>
          <w:p w14:paraId="56D86A82"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83"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87" w14:textId="77777777" w:rsidTr="0029777D">
        <w:trPr>
          <w:cantSplit/>
        </w:trPr>
        <w:tc>
          <w:tcPr>
            <w:tcW w:w="1500" w:type="pct"/>
          </w:tcPr>
          <w:p w14:paraId="56D86A85" w14:textId="77777777" w:rsidR="003161DC" w:rsidRPr="003161DC" w:rsidRDefault="003161DC" w:rsidP="003161DC">
            <w:pPr>
              <w:spacing w:after="60"/>
              <w:rPr>
                <w:iCs/>
                <w:sz w:val="20"/>
                <w:szCs w:val="20"/>
                <w:highlight w:val="green"/>
              </w:rPr>
            </w:pPr>
            <w:r w:rsidRPr="003161DC">
              <w:rPr>
                <w:iCs/>
                <w:sz w:val="20"/>
                <w:szCs w:val="20"/>
              </w:rPr>
              <w:t>HDL</w:t>
            </w:r>
          </w:p>
        </w:tc>
        <w:tc>
          <w:tcPr>
            <w:tcW w:w="3500" w:type="pct"/>
          </w:tcPr>
          <w:p w14:paraId="56D86A86" w14:textId="77777777" w:rsidR="003161DC" w:rsidRPr="003161DC" w:rsidRDefault="003161DC" w:rsidP="003161DC">
            <w:pPr>
              <w:spacing w:after="60"/>
              <w:rPr>
                <w:iCs/>
                <w:sz w:val="20"/>
                <w:szCs w:val="20"/>
                <w:highlight w:val="yellow"/>
              </w:rPr>
            </w:pPr>
            <w:r w:rsidRPr="003161DC">
              <w:rPr>
                <w:iCs/>
                <w:sz w:val="20"/>
                <w:szCs w:val="20"/>
              </w:rPr>
              <w:t>High Dispatch Limit.</w:t>
            </w:r>
          </w:p>
        </w:tc>
      </w:tr>
      <w:tr w:rsidR="003161DC" w:rsidRPr="003161DC" w14:paraId="56D86A8A" w14:textId="77777777" w:rsidTr="0029777D">
        <w:trPr>
          <w:cantSplit/>
        </w:trPr>
        <w:tc>
          <w:tcPr>
            <w:tcW w:w="1500" w:type="pct"/>
          </w:tcPr>
          <w:p w14:paraId="56D86A88"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89" w14:textId="77777777" w:rsidR="003161DC" w:rsidRPr="003161DC" w:rsidRDefault="003161DC" w:rsidP="003161DC">
            <w:pPr>
              <w:spacing w:after="60"/>
              <w:rPr>
                <w:iCs/>
                <w:sz w:val="20"/>
                <w:szCs w:val="20"/>
              </w:rPr>
            </w:pPr>
            <w:r w:rsidRPr="003161DC">
              <w:rPr>
                <w:iCs/>
                <w:sz w:val="20"/>
                <w:szCs w:val="20"/>
              </w:rPr>
              <w:t xml:space="preserve">Gross or net real power provided via telemetry. </w:t>
            </w:r>
          </w:p>
        </w:tc>
      </w:tr>
      <w:tr w:rsidR="00F12DEB" w:rsidRPr="003161DC" w:rsidDel="00AF7946" w14:paraId="56D86A8D" w14:textId="2E7605A1" w:rsidTr="0029777D">
        <w:trPr>
          <w:cantSplit/>
          <w:del w:id="1920" w:author="ERCOT" w:date="2020-02-11T10:55:00Z"/>
        </w:trPr>
        <w:tc>
          <w:tcPr>
            <w:tcW w:w="1500" w:type="pct"/>
          </w:tcPr>
          <w:p w14:paraId="56D86A8B" w14:textId="61E4A75E" w:rsidR="00F12DEB" w:rsidRPr="003161DC" w:rsidDel="00AF7946" w:rsidRDefault="00F12DEB" w:rsidP="00F12DEB">
            <w:pPr>
              <w:spacing w:after="60"/>
              <w:rPr>
                <w:del w:id="1921" w:author="ERCOT" w:date="2020-02-11T10:55:00Z"/>
                <w:iCs/>
                <w:sz w:val="20"/>
                <w:szCs w:val="20"/>
              </w:rPr>
            </w:pPr>
            <w:del w:id="1922" w:author="ERCOT" w:date="2020-02-11T10:55:00Z">
              <w:r w:rsidRPr="003161DC" w:rsidDel="00AF7946">
                <w:rPr>
                  <w:iCs/>
                  <w:sz w:val="20"/>
                  <w:szCs w:val="20"/>
                </w:rPr>
                <w:delText>SURAMP</w:delText>
              </w:r>
            </w:del>
          </w:p>
        </w:tc>
        <w:tc>
          <w:tcPr>
            <w:tcW w:w="3500" w:type="pct"/>
          </w:tcPr>
          <w:p w14:paraId="56D86A8C" w14:textId="3F450715" w:rsidR="00F12DEB" w:rsidRPr="003161DC" w:rsidDel="00AF7946" w:rsidRDefault="00F12DEB" w:rsidP="00F12DEB">
            <w:pPr>
              <w:spacing w:after="60"/>
              <w:rPr>
                <w:del w:id="1923" w:author="ERCOT" w:date="2020-02-11T10:55:00Z"/>
                <w:iCs/>
                <w:sz w:val="20"/>
                <w:szCs w:val="20"/>
              </w:rPr>
            </w:pPr>
            <w:del w:id="1924" w:author="ERCOT" w:date="2020-02-11T10:55:00Z">
              <w:r w:rsidRPr="003161DC" w:rsidDel="00AF7946">
                <w:rPr>
                  <w:iCs/>
                  <w:sz w:val="20"/>
                  <w:szCs w:val="20"/>
                </w:rPr>
                <w:delText>SCED Up Ramp Rate.</w:delText>
              </w:r>
            </w:del>
          </w:p>
        </w:tc>
      </w:tr>
      <w:tr w:rsidR="00F12DEB" w:rsidRPr="003161DC" w14:paraId="56D86A90" w14:textId="77777777" w:rsidTr="0029777D">
        <w:trPr>
          <w:cantSplit/>
        </w:trPr>
        <w:tc>
          <w:tcPr>
            <w:tcW w:w="1500" w:type="pct"/>
          </w:tcPr>
          <w:p w14:paraId="56D86A8E" w14:textId="0AC6B231" w:rsidR="00F12DEB" w:rsidRPr="003161DC" w:rsidRDefault="00F12DEB" w:rsidP="00F12DEB">
            <w:pPr>
              <w:spacing w:after="60"/>
              <w:rPr>
                <w:iCs/>
                <w:sz w:val="20"/>
                <w:szCs w:val="20"/>
              </w:rPr>
            </w:pPr>
            <w:ins w:id="1925" w:author="ERCOT" w:date="2019-11-18T15:58:00Z">
              <w:r w:rsidRPr="003161DC">
                <w:rPr>
                  <w:iCs/>
                  <w:sz w:val="20"/>
                  <w:szCs w:val="20"/>
                </w:rPr>
                <w:t>NORMRAMP</w:t>
              </w:r>
            </w:ins>
            <w:ins w:id="1926" w:author="ERCOT" w:date="2020-01-03T09:40:00Z">
              <w:r w:rsidR="000D3FDA">
                <w:rPr>
                  <w:iCs/>
                  <w:sz w:val="20"/>
                  <w:szCs w:val="20"/>
                </w:rPr>
                <w:t>DN</w:t>
              </w:r>
            </w:ins>
            <w:del w:id="1927" w:author="ERCOT" w:date="2019-11-18T15:58:00Z">
              <w:r w:rsidRPr="003161DC" w:rsidDel="00DF0B61">
                <w:rPr>
                  <w:iCs/>
                  <w:sz w:val="20"/>
                  <w:szCs w:val="20"/>
                </w:rPr>
                <w:delText>SDRAMP</w:delText>
              </w:r>
            </w:del>
          </w:p>
        </w:tc>
        <w:tc>
          <w:tcPr>
            <w:tcW w:w="3500" w:type="pct"/>
          </w:tcPr>
          <w:p w14:paraId="56D86A8F" w14:textId="37C11EA0" w:rsidR="00F12DEB" w:rsidRPr="003161DC" w:rsidRDefault="001A7B89" w:rsidP="00F12DEB">
            <w:pPr>
              <w:spacing w:after="60"/>
              <w:rPr>
                <w:iCs/>
                <w:sz w:val="20"/>
                <w:szCs w:val="20"/>
              </w:rPr>
            </w:pPr>
            <w:ins w:id="1928" w:author="ERCOT" w:date="2020-02-03T12:31:00Z">
              <w:r>
                <w:rPr>
                  <w:iCs/>
                  <w:sz w:val="20"/>
                  <w:szCs w:val="20"/>
                </w:rPr>
                <w:t>5-minute blended</w:t>
              </w:r>
            </w:ins>
            <w:ins w:id="1929" w:author="ERCOT" w:date="2020-02-03T12:32:00Z">
              <w:r>
                <w:rPr>
                  <w:iCs/>
                  <w:sz w:val="20"/>
                  <w:szCs w:val="20"/>
                </w:rPr>
                <w:t xml:space="preserve"> </w:t>
              </w:r>
            </w:ins>
            <w:ins w:id="1930" w:author="ERCOT" w:date="2019-11-18T15:58:00Z">
              <w:r w:rsidR="00F12DEB" w:rsidRPr="003161DC">
                <w:rPr>
                  <w:iCs/>
                  <w:sz w:val="20"/>
                  <w:szCs w:val="20"/>
                </w:rPr>
                <w:t>Normal Ramp Rate down, as telemetered by the QSE.</w:t>
              </w:r>
            </w:ins>
            <w:del w:id="1931" w:author="ERCOT" w:date="2019-11-18T15:58:00Z">
              <w:r w:rsidR="00F12DEB" w:rsidRPr="003161DC" w:rsidDel="00DF0B61">
                <w:rPr>
                  <w:iCs/>
                  <w:sz w:val="20"/>
                  <w:szCs w:val="20"/>
                </w:rPr>
                <w:delText>SCED Down Ramp Rate.</w:delText>
              </w:r>
            </w:del>
          </w:p>
        </w:tc>
      </w:tr>
      <w:tr w:rsidR="000D3FDA" w:rsidRPr="003161DC" w14:paraId="258DEDAD" w14:textId="77777777" w:rsidTr="0029777D">
        <w:trPr>
          <w:cantSplit/>
          <w:ins w:id="1932" w:author="ERCOT" w:date="2020-01-03T09:40:00Z"/>
        </w:trPr>
        <w:tc>
          <w:tcPr>
            <w:tcW w:w="1500" w:type="pct"/>
          </w:tcPr>
          <w:p w14:paraId="318306D3" w14:textId="4EFA67A8" w:rsidR="000D3FDA" w:rsidRPr="003161DC" w:rsidRDefault="000D3FDA" w:rsidP="00F12DEB">
            <w:pPr>
              <w:spacing w:after="60"/>
              <w:rPr>
                <w:ins w:id="1933" w:author="ERCOT" w:date="2020-01-03T09:40:00Z"/>
                <w:iCs/>
                <w:sz w:val="20"/>
                <w:szCs w:val="20"/>
              </w:rPr>
            </w:pPr>
            <w:ins w:id="1934" w:author="ERCOT" w:date="2020-01-03T09:40:00Z">
              <w:r>
                <w:rPr>
                  <w:iCs/>
                  <w:sz w:val="20"/>
                  <w:szCs w:val="20"/>
                </w:rPr>
                <w:t>NORMRAMPUP</w:t>
              </w:r>
            </w:ins>
          </w:p>
        </w:tc>
        <w:tc>
          <w:tcPr>
            <w:tcW w:w="3500" w:type="pct"/>
          </w:tcPr>
          <w:p w14:paraId="0AA98CDF" w14:textId="04C29454" w:rsidR="000D3FDA" w:rsidRPr="003161DC" w:rsidRDefault="001A7B89" w:rsidP="00AF7946">
            <w:pPr>
              <w:spacing w:after="60"/>
              <w:ind w:left="720" w:hanging="720"/>
              <w:rPr>
                <w:ins w:id="1935" w:author="ERCOT" w:date="2020-01-03T09:40:00Z"/>
                <w:iCs/>
                <w:sz w:val="20"/>
                <w:szCs w:val="20"/>
              </w:rPr>
            </w:pPr>
            <w:ins w:id="1936" w:author="ERCOT" w:date="2020-02-03T12:31:00Z">
              <w:r>
                <w:rPr>
                  <w:iCs/>
                  <w:sz w:val="20"/>
                  <w:szCs w:val="20"/>
                </w:rPr>
                <w:t xml:space="preserve">5-minute blended </w:t>
              </w:r>
            </w:ins>
            <w:ins w:id="1937" w:author="ERCOT" w:date="2020-01-03T09:40:00Z">
              <w:r w:rsidR="000D3FDA">
                <w:rPr>
                  <w:iCs/>
                  <w:sz w:val="20"/>
                  <w:szCs w:val="20"/>
                </w:rPr>
                <w:t>Normal Ramp Rate up, as telemetered by the QSE.</w:t>
              </w:r>
            </w:ins>
          </w:p>
        </w:tc>
      </w:tr>
      <w:tr w:rsidR="00F12DEB" w:rsidRPr="003161DC" w14:paraId="56D86A93" w14:textId="77777777" w:rsidTr="0029777D">
        <w:trPr>
          <w:cantSplit/>
        </w:trPr>
        <w:tc>
          <w:tcPr>
            <w:tcW w:w="1500" w:type="pct"/>
          </w:tcPr>
          <w:p w14:paraId="56D86A91" w14:textId="1387C4A5" w:rsidR="00F12DEB" w:rsidRPr="003161DC" w:rsidRDefault="00F12DEB" w:rsidP="00F12DEB">
            <w:pPr>
              <w:spacing w:after="60"/>
              <w:rPr>
                <w:iCs/>
                <w:sz w:val="20"/>
                <w:szCs w:val="20"/>
              </w:rPr>
            </w:pPr>
            <w:ins w:id="1938" w:author="ERCOT" w:date="2019-11-18T16:01:00Z">
              <w:r w:rsidRPr="003161DC">
                <w:rPr>
                  <w:iCs/>
                  <w:sz w:val="20"/>
                  <w:szCs w:val="20"/>
                </w:rPr>
                <w:t>HSLTELEM</w:t>
              </w:r>
            </w:ins>
            <w:del w:id="1939" w:author="ERCOT" w:date="2019-11-18T15:47:00Z">
              <w:r w:rsidRPr="003161DC" w:rsidDel="008E3707">
                <w:rPr>
                  <w:iCs/>
                  <w:sz w:val="20"/>
                  <w:szCs w:val="20"/>
                </w:rPr>
                <w:delText>HASL</w:delText>
              </w:r>
            </w:del>
          </w:p>
        </w:tc>
        <w:tc>
          <w:tcPr>
            <w:tcW w:w="3500" w:type="pct"/>
          </w:tcPr>
          <w:p w14:paraId="5A8FB07A" w14:textId="3C386C61" w:rsidR="00F12DEB" w:rsidRPr="003161DC" w:rsidRDefault="00F12DEB" w:rsidP="00AF7946">
            <w:pPr>
              <w:spacing w:after="60"/>
              <w:ind w:left="720" w:hanging="720"/>
              <w:rPr>
                <w:ins w:id="1940" w:author="ERCOT" w:date="2019-11-18T16:01:00Z"/>
                <w:iCs/>
                <w:sz w:val="20"/>
                <w:szCs w:val="20"/>
              </w:rPr>
            </w:pPr>
            <w:ins w:id="1941" w:author="ERCOT" w:date="2019-11-18T16:01:00Z">
              <w:r w:rsidRPr="003161DC">
                <w:rPr>
                  <w:iCs/>
                  <w:sz w:val="20"/>
                  <w:szCs w:val="20"/>
                </w:rPr>
                <w:t>High Sustained Limit</w:t>
              </w:r>
            </w:ins>
            <w:ins w:id="1942" w:author="ERCOT" w:date="2020-02-11T10:57:00Z">
              <w:r w:rsidR="00AF7946">
                <w:rPr>
                  <w:iCs/>
                  <w:sz w:val="20"/>
                  <w:szCs w:val="20"/>
                </w:rPr>
                <w:t xml:space="preserve"> (HSL)</w:t>
              </w:r>
            </w:ins>
            <w:ins w:id="1943" w:author="ERCOT" w:date="2019-11-18T16:01:00Z">
              <w:r w:rsidRPr="003161DC">
                <w:rPr>
                  <w:iCs/>
                  <w:sz w:val="20"/>
                  <w:szCs w:val="20"/>
                </w:rPr>
                <w:t xml:space="preserve">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F12DEB" w:rsidRPr="003161DC" w14:paraId="7732F371" w14:textId="77777777" w:rsidTr="00296A90">
              <w:trPr>
                <w:trHeight w:val="206"/>
                <w:ins w:id="1944" w:author="ERCOT" w:date="2019-11-18T16:01:00Z"/>
              </w:trPr>
              <w:tc>
                <w:tcPr>
                  <w:tcW w:w="9576" w:type="dxa"/>
                  <w:shd w:val="pct12" w:color="auto" w:fill="auto"/>
                </w:tcPr>
                <w:p w14:paraId="55721D8C" w14:textId="77777777" w:rsidR="00F12DEB" w:rsidRPr="003161DC" w:rsidRDefault="00F12DEB" w:rsidP="00AF7946">
                  <w:pPr>
                    <w:spacing w:after="60"/>
                    <w:ind w:left="-17" w:firstLine="17"/>
                    <w:rPr>
                      <w:ins w:id="1945" w:author="ERCOT" w:date="2019-11-18T16:01:00Z"/>
                      <w:b/>
                      <w:i/>
                      <w:iCs/>
                    </w:rPr>
                  </w:pPr>
                  <w:ins w:id="1946" w:author="ERCOT" w:date="2019-11-18T16:01:00Z">
                    <w:r w:rsidRPr="003161DC">
                      <w:rPr>
                        <w:b/>
                        <w:i/>
                        <w:iCs/>
                      </w:rPr>
                      <w:t>[NPRR879:  Replace the description above with the following upon system implementation:]</w:t>
                    </w:r>
                  </w:ins>
                </w:p>
                <w:p w14:paraId="15E46CE9" w14:textId="696BC3C7" w:rsidR="00F12DEB" w:rsidRPr="003161DC" w:rsidRDefault="00F12DEB" w:rsidP="00AF7946">
                  <w:pPr>
                    <w:spacing w:after="60"/>
                    <w:rPr>
                      <w:ins w:id="1947" w:author="ERCOT" w:date="2019-11-18T16:01:00Z"/>
                      <w:b/>
                      <w:i/>
                      <w:iCs/>
                      <w:sz w:val="20"/>
                      <w:szCs w:val="20"/>
                    </w:rPr>
                  </w:pPr>
                  <w:ins w:id="1948" w:author="ERCOT" w:date="2019-11-18T16:01:00Z">
                    <w:r w:rsidRPr="003161DC">
                      <w:rPr>
                        <w:iCs/>
                        <w:sz w:val="20"/>
                        <w:szCs w:val="20"/>
                      </w:rPr>
                      <w:t xml:space="preserve">For IRRs </w:t>
                    </w:r>
                  </w:ins>
                  <w:ins w:id="1949" w:author="ERCOT" w:date="2020-01-09T11:13:00Z">
                    <w:r w:rsidR="00DF5CEA">
                      <w:rPr>
                        <w:iCs/>
                        <w:sz w:val="20"/>
                        <w:szCs w:val="20"/>
                      </w:rPr>
                      <w:t>qualified</w:t>
                    </w:r>
                  </w:ins>
                  <w:ins w:id="1950" w:author="ERCOT" w:date="2019-12-19T15:32:00Z">
                    <w:r w:rsidR="00F62CE0">
                      <w:rPr>
                        <w:iCs/>
                        <w:sz w:val="20"/>
                        <w:szCs w:val="20"/>
                      </w:rPr>
                      <w:t xml:space="preserve"> to provide </w:t>
                    </w:r>
                  </w:ins>
                  <w:ins w:id="1951" w:author="ERCOT" w:date="2020-01-09T11:14:00Z">
                    <w:r w:rsidR="00DF5CEA">
                      <w:rPr>
                        <w:iCs/>
                        <w:sz w:val="20"/>
                        <w:szCs w:val="20"/>
                      </w:rPr>
                      <w:t xml:space="preserve">an </w:t>
                    </w:r>
                  </w:ins>
                  <w:ins w:id="1952" w:author="ERCOT" w:date="2019-11-18T16:01:00Z">
                    <w:r w:rsidRPr="003161DC">
                      <w:rPr>
                        <w:iCs/>
                        <w:sz w:val="20"/>
                        <w:szCs w:val="20"/>
                      </w:rPr>
                      <w:t>Ancillary Service</w:t>
                    </w:r>
                  </w:ins>
                  <w:ins w:id="1953" w:author="ERCOT" w:date="2020-01-09T11:40:00Z">
                    <w:r w:rsidR="00DC7270">
                      <w:rPr>
                        <w:iCs/>
                        <w:sz w:val="20"/>
                        <w:szCs w:val="20"/>
                      </w:rPr>
                      <w:t xml:space="preserve"> </w:t>
                    </w:r>
                  </w:ins>
                  <w:ins w:id="1954" w:author="ERCOT" w:date="2020-01-09T11:14:00Z">
                    <w:r w:rsidR="00DF5CEA">
                      <w:rPr>
                        <w:iCs/>
                        <w:sz w:val="20"/>
                        <w:szCs w:val="20"/>
                      </w:rPr>
                      <w:t xml:space="preserve">and telemetering a non-zero </w:t>
                    </w:r>
                  </w:ins>
                  <w:ins w:id="1955" w:author="ERCOT" w:date="2020-01-09T11:38:00Z">
                    <w:r w:rsidR="00DC7270">
                      <w:rPr>
                        <w:iCs/>
                        <w:sz w:val="20"/>
                        <w:szCs w:val="20"/>
                      </w:rPr>
                      <w:t>capability to provide th</w:t>
                    </w:r>
                  </w:ins>
                  <w:ins w:id="1956" w:author="ERCOT" w:date="2020-01-09T11:39:00Z">
                    <w:r w:rsidR="00DC7270">
                      <w:rPr>
                        <w:iCs/>
                        <w:sz w:val="20"/>
                        <w:szCs w:val="20"/>
                      </w:rPr>
                      <w:t>at Ancillary Service,</w:t>
                    </w:r>
                  </w:ins>
                  <w:ins w:id="1957" w:author="ERCOT" w:date="2019-11-18T16:01:00Z">
                    <w:r w:rsidRPr="003161DC">
                      <w:rPr>
                        <w:iCs/>
                        <w:sz w:val="20"/>
                        <w:szCs w:val="20"/>
                      </w:rPr>
                      <w:t xml:space="preserve"> and all IRRs within an IRR Group where any IRR within the IRR Group is </w:t>
                    </w:r>
                  </w:ins>
                  <w:ins w:id="1958" w:author="ERCOT" w:date="2020-01-09T11:14:00Z">
                    <w:r w:rsidR="00DF5CEA">
                      <w:rPr>
                        <w:iCs/>
                        <w:sz w:val="20"/>
                        <w:szCs w:val="20"/>
                      </w:rPr>
                      <w:t>qualified to provide</w:t>
                    </w:r>
                  </w:ins>
                  <w:ins w:id="1959" w:author="ERCOT" w:date="2019-11-18T16:01:00Z">
                    <w:r w:rsidRPr="003161DC">
                      <w:rPr>
                        <w:iCs/>
                        <w:sz w:val="20"/>
                        <w:szCs w:val="20"/>
                      </w:rPr>
                      <w:t xml:space="preserve"> an Ancillary Service </w:t>
                    </w:r>
                  </w:ins>
                  <w:ins w:id="1960" w:author="ERCOT" w:date="2020-01-09T11:39:00Z">
                    <w:r w:rsidR="00DC7270">
                      <w:rPr>
                        <w:iCs/>
                        <w:sz w:val="20"/>
                        <w:szCs w:val="20"/>
                      </w:rPr>
                      <w:t>and telemetering a non-zero capability to provide that Ancillary Service</w:t>
                    </w:r>
                  </w:ins>
                  <w:ins w:id="1961" w:author="ERCOT" w:date="2019-11-18T16:01:00Z">
                    <w:r w:rsidRPr="003161DC">
                      <w:rPr>
                        <w:iCs/>
                        <w:sz w:val="20"/>
                        <w:szCs w:val="20"/>
                      </w:rPr>
                      <w:t>, HSLTELEM shall be the five-minute intra-hour forecast for the Resource.  For all other Resources, HSLTELEM shall be the Resource’s HSL provided to ERCOT via telemetry, in accordance with Section 6.5.5.2.</w:t>
                    </w:r>
                  </w:ins>
                </w:p>
              </w:tc>
            </w:tr>
          </w:tbl>
          <w:p w14:paraId="56D86A92" w14:textId="1D112E3D" w:rsidR="00F12DEB" w:rsidRPr="003161DC" w:rsidRDefault="00F12DEB" w:rsidP="00AF7946">
            <w:pPr>
              <w:spacing w:after="60"/>
              <w:rPr>
                <w:iCs/>
                <w:sz w:val="20"/>
                <w:szCs w:val="20"/>
              </w:rPr>
            </w:pPr>
            <w:del w:id="1962" w:author="ERCOT" w:date="2019-11-18T15:47:00Z">
              <w:r w:rsidRPr="003161DC" w:rsidDel="008E3707">
                <w:rPr>
                  <w:iCs/>
                  <w:sz w:val="20"/>
                  <w:szCs w:val="20"/>
                </w:rPr>
                <w:delText>High Ancillary Service Limit – definition provided in Section 2, Definitions and Acronyms.</w:delText>
              </w:r>
            </w:del>
          </w:p>
        </w:tc>
      </w:tr>
    </w:tbl>
    <w:p w14:paraId="56D86A94" w14:textId="5F05C6C6" w:rsidR="003161DC" w:rsidRPr="003161DC" w:rsidRDefault="003161DC" w:rsidP="003161DC">
      <w:pPr>
        <w:spacing w:after="240"/>
        <w:rPr>
          <w:iCs/>
          <w:szCs w:val="20"/>
        </w:rPr>
      </w:pPr>
      <w:r w:rsidRPr="003161DC">
        <w:rPr>
          <w:iCs/>
          <w:szCs w:val="20"/>
        </w:rPr>
        <w:br/>
        <w:t>(</w:t>
      </w:r>
      <w:ins w:id="1963" w:author="ERCOT" w:date="2020-02-11T12:59:00Z">
        <w:r w:rsidR="00036D11">
          <w:rPr>
            <w:iCs/>
            <w:szCs w:val="20"/>
          </w:rPr>
          <w:t>3</w:t>
        </w:r>
      </w:ins>
      <w:del w:id="1964" w:author="ERCOT" w:date="2020-02-11T12:59:00Z">
        <w:r w:rsidRPr="003161DC" w:rsidDel="00036D11">
          <w:rPr>
            <w:iCs/>
            <w:szCs w:val="20"/>
          </w:rPr>
          <w:delText>8</w:delText>
        </w:r>
      </w:del>
      <w:r w:rsidRPr="003161DC">
        <w:rPr>
          <w:iCs/>
          <w:szCs w:val="20"/>
        </w:rPr>
        <w:t>)</w:t>
      </w:r>
      <w:r w:rsidRPr="003161DC">
        <w:rPr>
          <w:iCs/>
          <w:szCs w:val="20"/>
        </w:rPr>
        <w:tab/>
        <w:t xml:space="preserve">For </w:t>
      </w:r>
      <w:ins w:id="1965" w:author="ERCOT" w:date="2020-03-09T12:15:00Z">
        <w:r w:rsidR="005B5DAB" w:rsidRPr="00EA1F9D">
          <w:t>SCED</w:t>
        </w:r>
        <w:r w:rsidR="005B5DAB">
          <w:t>-</w:t>
        </w:r>
        <w:r w:rsidR="005B5DAB" w:rsidRPr="00EA1F9D">
          <w:t xml:space="preserve">dispatchable </w:t>
        </w:r>
      </w:ins>
      <w:r w:rsidRPr="003161DC">
        <w:rPr>
          <w:iCs/>
          <w:szCs w:val="20"/>
        </w:rPr>
        <w:t>Generation Resources, LDL is calculated as follows:</w:t>
      </w:r>
    </w:p>
    <w:p w14:paraId="56D86A95" w14:textId="77777777" w:rsidR="003161DC" w:rsidRPr="003161DC" w:rsidRDefault="003161DC" w:rsidP="003161DC">
      <w:pPr>
        <w:spacing w:after="240"/>
        <w:ind w:left="1440" w:hanging="720"/>
        <w:rPr>
          <w:iCs/>
          <w:szCs w:val="20"/>
        </w:rPr>
      </w:pPr>
      <w:r w:rsidRPr="003161DC">
        <w:rPr>
          <w:iCs/>
          <w:szCs w:val="20"/>
        </w:rPr>
        <w:t>(a)</w:t>
      </w:r>
      <w:r w:rsidRPr="003161DC">
        <w:rPr>
          <w:iCs/>
          <w:szCs w:val="20"/>
        </w:rPr>
        <w:tab/>
        <w:t>If the telemetered Resource Status is STARTUP, then</w:t>
      </w:r>
    </w:p>
    <w:p w14:paraId="56D86A96" w14:textId="086757D2" w:rsidR="003161DC" w:rsidRPr="003161DC" w:rsidRDefault="003161DC" w:rsidP="003161DC">
      <w:pPr>
        <w:spacing w:after="240"/>
        <w:ind w:left="1440" w:hanging="720"/>
        <w:rPr>
          <w:b/>
          <w:iCs/>
          <w:szCs w:val="20"/>
        </w:rPr>
      </w:pPr>
      <w:r w:rsidRPr="003161DC">
        <w:rPr>
          <w:b/>
          <w:iCs/>
          <w:szCs w:val="20"/>
        </w:rPr>
        <w:t>LDL</w:t>
      </w:r>
      <w:r w:rsidRPr="003161DC">
        <w:rPr>
          <w:b/>
          <w:iCs/>
          <w:szCs w:val="20"/>
        </w:rPr>
        <w:tab/>
        <w:t>=</w:t>
      </w:r>
      <w:r w:rsidRPr="003161DC">
        <w:rPr>
          <w:b/>
          <w:iCs/>
          <w:szCs w:val="20"/>
        </w:rPr>
        <w:tab/>
        <w:t>POWERTELEM + (</w:t>
      </w:r>
      <w:ins w:id="1966" w:author="ERCOT" w:date="2019-12-19T15:34:00Z">
        <w:r w:rsidR="00F62CE0">
          <w:rPr>
            <w:b/>
            <w:bCs/>
            <w:lang w:val="de-DE"/>
          </w:rPr>
          <w:t>NORMRAMP</w:t>
        </w:r>
      </w:ins>
      <w:ins w:id="1967" w:author="ERCOT" w:date="2020-01-03T10:27:00Z">
        <w:r w:rsidR="00B71839">
          <w:rPr>
            <w:b/>
            <w:bCs/>
            <w:lang w:val="de-DE"/>
          </w:rPr>
          <w:t>UP</w:t>
        </w:r>
      </w:ins>
      <w:del w:id="1968" w:author="ERCOT" w:date="2019-11-18T15:56:00Z">
        <w:r w:rsidRPr="003161DC" w:rsidDel="008E3707">
          <w:rPr>
            <w:b/>
            <w:iCs/>
            <w:szCs w:val="20"/>
          </w:rPr>
          <w:delText xml:space="preserve">SURAMP </w:delText>
        </w:r>
      </w:del>
      <w:r w:rsidRPr="003161DC">
        <w:rPr>
          <w:b/>
          <w:iCs/>
          <w:szCs w:val="20"/>
        </w:rPr>
        <w:t>* 5)</w:t>
      </w:r>
    </w:p>
    <w:p w14:paraId="56D86A97" w14:textId="77777777" w:rsidR="003161DC" w:rsidRPr="003161DC" w:rsidRDefault="003161DC" w:rsidP="003161DC">
      <w:pPr>
        <w:spacing w:after="240"/>
        <w:ind w:left="1440" w:hanging="720"/>
        <w:rPr>
          <w:iCs/>
          <w:szCs w:val="20"/>
        </w:rPr>
      </w:pPr>
      <w:r w:rsidRPr="003161DC">
        <w:rPr>
          <w:iCs/>
          <w:szCs w:val="20"/>
        </w:rPr>
        <w:t>(b)</w:t>
      </w:r>
      <w:r w:rsidRPr="003161DC">
        <w:rPr>
          <w:iCs/>
          <w:szCs w:val="20"/>
        </w:rPr>
        <w:tab/>
        <w:t>If the telemetered Resource Status is any status code specified in item (5)(b)(i) of Section 3.9.1 other than STARTUP, then</w:t>
      </w:r>
    </w:p>
    <w:p w14:paraId="56D86A98" w14:textId="2F311D87" w:rsidR="003161DC" w:rsidRPr="003161DC" w:rsidRDefault="003161DC" w:rsidP="003161DC">
      <w:pPr>
        <w:ind w:left="1440" w:hanging="720"/>
        <w:rPr>
          <w:b/>
          <w:szCs w:val="20"/>
        </w:rPr>
      </w:pPr>
      <w:r w:rsidRPr="003161DC">
        <w:rPr>
          <w:b/>
          <w:szCs w:val="20"/>
        </w:rPr>
        <w:t>LDL</w:t>
      </w:r>
      <w:r w:rsidRPr="003161DC">
        <w:rPr>
          <w:b/>
          <w:szCs w:val="20"/>
        </w:rPr>
        <w:tab/>
        <w:t>=</w:t>
      </w:r>
      <w:r w:rsidRPr="003161DC">
        <w:rPr>
          <w:b/>
          <w:szCs w:val="20"/>
        </w:rPr>
        <w:tab/>
        <w:t>Max (POWERTELEM - (</w:t>
      </w:r>
      <w:ins w:id="1969" w:author="ERCOT" w:date="2019-11-18T15:59:00Z">
        <w:r w:rsidR="00F12DEB" w:rsidRPr="003161DC">
          <w:rPr>
            <w:b/>
            <w:bCs/>
            <w:lang w:val="de-DE"/>
          </w:rPr>
          <w:t>NORMRAMP</w:t>
        </w:r>
      </w:ins>
      <w:ins w:id="1970" w:author="ERCOT" w:date="2020-01-03T10:27:00Z">
        <w:r w:rsidR="00B71839">
          <w:rPr>
            <w:b/>
            <w:bCs/>
            <w:lang w:val="de-DE"/>
          </w:rPr>
          <w:t>DN</w:t>
        </w:r>
      </w:ins>
      <w:ins w:id="1971" w:author="ERCOT" w:date="2019-11-18T15:59:00Z">
        <w:r w:rsidR="00F12DEB" w:rsidRPr="003161DC" w:rsidDel="008E3707">
          <w:rPr>
            <w:b/>
            <w:szCs w:val="20"/>
          </w:rPr>
          <w:t xml:space="preserve"> </w:t>
        </w:r>
      </w:ins>
      <w:del w:id="1972" w:author="ERCOT" w:date="2019-11-18T15:56:00Z">
        <w:r w:rsidRPr="003161DC" w:rsidDel="008E3707">
          <w:rPr>
            <w:b/>
            <w:szCs w:val="20"/>
          </w:rPr>
          <w:delText xml:space="preserve">SDRAMP </w:delText>
        </w:r>
      </w:del>
      <w:r w:rsidRPr="003161DC">
        <w:rPr>
          <w:b/>
          <w:szCs w:val="20"/>
        </w:rPr>
        <w:t>* 5),</w:t>
      </w:r>
      <w:del w:id="1973" w:author="ERCOT" w:date="2019-11-18T15:47:00Z">
        <w:r w:rsidRPr="003161DC" w:rsidDel="008E3707">
          <w:rPr>
            <w:b/>
            <w:szCs w:val="20"/>
          </w:rPr>
          <w:delText xml:space="preserve"> LASL</w:delText>
        </w:r>
      </w:del>
      <w:ins w:id="1974" w:author="ERCOT" w:date="2019-11-18T15:56:00Z">
        <w:r w:rsidR="008E3707">
          <w:rPr>
            <w:b/>
            <w:szCs w:val="20"/>
          </w:rPr>
          <w:t>LSL</w:t>
        </w:r>
      </w:ins>
      <w:r w:rsidRPr="003161DC">
        <w:rPr>
          <w:b/>
          <w:szCs w:val="20"/>
        </w:rPr>
        <w:t>)</w:t>
      </w:r>
      <w:r w:rsidRPr="003161DC">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A9B" w14:textId="77777777" w:rsidTr="0029777D">
        <w:tc>
          <w:tcPr>
            <w:tcW w:w="1500" w:type="pct"/>
          </w:tcPr>
          <w:p w14:paraId="56D86A99"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A9A"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A9E" w14:textId="77777777" w:rsidTr="0029777D">
        <w:trPr>
          <w:cantSplit/>
        </w:trPr>
        <w:tc>
          <w:tcPr>
            <w:tcW w:w="1500" w:type="pct"/>
          </w:tcPr>
          <w:p w14:paraId="56D86A9C"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A9D" w14:textId="77777777" w:rsidR="003161DC" w:rsidRPr="003161DC" w:rsidRDefault="003161DC" w:rsidP="003161DC">
            <w:pPr>
              <w:spacing w:after="60"/>
              <w:rPr>
                <w:iCs/>
                <w:sz w:val="20"/>
                <w:szCs w:val="20"/>
                <w:highlight w:val="yellow"/>
              </w:rPr>
            </w:pPr>
            <w:r w:rsidRPr="003161DC">
              <w:rPr>
                <w:iCs/>
                <w:sz w:val="20"/>
                <w:szCs w:val="20"/>
              </w:rPr>
              <w:t>Low Dispatch Limit.</w:t>
            </w:r>
          </w:p>
        </w:tc>
      </w:tr>
      <w:tr w:rsidR="003161DC" w:rsidRPr="003161DC" w14:paraId="56D86AA1" w14:textId="77777777" w:rsidTr="0029777D">
        <w:trPr>
          <w:cantSplit/>
        </w:trPr>
        <w:tc>
          <w:tcPr>
            <w:tcW w:w="1500" w:type="pct"/>
          </w:tcPr>
          <w:p w14:paraId="56D86A9F"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AA0" w14:textId="77777777" w:rsidR="003161DC" w:rsidRPr="003161DC" w:rsidRDefault="003161DC" w:rsidP="003161DC">
            <w:pPr>
              <w:spacing w:after="60"/>
              <w:rPr>
                <w:iCs/>
                <w:sz w:val="20"/>
                <w:szCs w:val="20"/>
              </w:rPr>
            </w:pPr>
            <w:r w:rsidRPr="003161DC">
              <w:rPr>
                <w:iCs/>
                <w:sz w:val="20"/>
                <w:szCs w:val="20"/>
              </w:rPr>
              <w:t>Gross or net real power provided via telemetry.</w:t>
            </w:r>
          </w:p>
        </w:tc>
      </w:tr>
      <w:tr w:rsidR="00F12DEB" w:rsidRPr="003161DC" w14:paraId="2EA346F2" w14:textId="77777777" w:rsidTr="0029777D">
        <w:trPr>
          <w:cantSplit/>
          <w:ins w:id="1975" w:author="ERCOT" w:date="2019-11-18T15:59:00Z"/>
        </w:trPr>
        <w:tc>
          <w:tcPr>
            <w:tcW w:w="1500" w:type="pct"/>
          </w:tcPr>
          <w:p w14:paraId="1CA06E3D" w14:textId="51D0E77F" w:rsidR="00F12DEB" w:rsidRPr="003161DC" w:rsidRDefault="00F12DEB" w:rsidP="00F12DEB">
            <w:pPr>
              <w:spacing w:after="60"/>
              <w:rPr>
                <w:ins w:id="1976" w:author="ERCOT" w:date="2019-11-18T15:59:00Z"/>
                <w:iCs/>
                <w:sz w:val="20"/>
                <w:szCs w:val="20"/>
              </w:rPr>
            </w:pPr>
            <w:ins w:id="1977" w:author="ERCOT" w:date="2019-11-18T16:00:00Z">
              <w:r w:rsidRPr="003161DC">
                <w:rPr>
                  <w:iCs/>
                  <w:sz w:val="20"/>
                  <w:szCs w:val="20"/>
                </w:rPr>
                <w:t>LSLTELEM</w:t>
              </w:r>
            </w:ins>
          </w:p>
        </w:tc>
        <w:tc>
          <w:tcPr>
            <w:tcW w:w="3500" w:type="pct"/>
          </w:tcPr>
          <w:p w14:paraId="51B1D773" w14:textId="564DD178" w:rsidR="00F12DEB" w:rsidRPr="003161DC" w:rsidRDefault="00F12DEB" w:rsidP="00F12DEB">
            <w:pPr>
              <w:spacing w:after="60"/>
              <w:rPr>
                <w:ins w:id="1978" w:author="ERCOT" w:date="2019-11-18T15:59:00Z"/>
                <w:iCs/>
                <w:sz w:val="20"/>
                <w:szCs w:val="20"/>
              </w:rPr>
            </w:pPr>
            <w:ins w:id="1979" w:author="ERCOT" w:date="2019-11-18T16:00:00Z">
              <w:r w:rsidRPr="003161DC">
                <w:rPr>
                  <w:iCs/>
                  <w:sz w:val="20"/>
                  <w:szCs w:val="20"/>
                </w:rPr>
                <w:t>Low Sustained Limit provided via telemetry.</w:t>
              </w:r>
            </w:ins>
          </w:p>
        </w:tc>
      </w:tr>
      <w:tr w:rsidR="00F12DEB" w:rsidRPr="003161DC" w:rsidDel="00F62CE0" w14:paraId="56D86AA4" w14:textId="16802736" w:rsidTr="0029777D">
        <w:trPr>
          <w:cantSplit/>
          <w:del w:id="1980" w:author="ERCOT" w:date="2019-12-19T15:34:00Z"/>
        </w:trPr>
        <w:tc>
          <w:tcPr>
            <w:tcW w:w="1500" w:type="pct"/>
          </w:tcPr>
          <w:p w14:paraId="56D86AA2" w14:textId="70E070FD" w:rsidR="00F12DEB" w:rsidRPr="003161DC" w:rsidDel="00F62CE0" w:rsidRDefault="00F12DEB" w:rsidP="00F12DEB">
            <w:pPr>
              <w:spacing w:after="60"/>
              <w:rPr>
                <w:del w:id="1981" w:author="ERCOT" w:date="2019-12-19T15:34:00Z"/>
                <w:iCs/>
                <w:sz w:val="20"/>
                <w:szCs w:val="20"/>
              </w:rPr>
            </w:pPr>
            <w:del w:id="1982" w:author="ERCOT" w:date="2019-12-19T15:34:00Z">
              <w:r w:rsidRPr="003161DC" w:rsidDel="00F62CE0">
                <w:rPr>
                  <w:iCs/>
                  <w:sz w:val="20"/>
                  <w:szCs w:val="20"/>
                </w:rPr>
                <w:delText>SDRAMP</w:delText>
              </w:r>
            </w:del>
          </w:p>
        </w:tc>
        <w:tc>
          <w:tcPr>
            <w:tcW w:w="3500" w:type="pct"/>
          </w:tcPr>
          <w:p w14:paraId="56D86AA3" w14:textId="6D5B9829" w:rsidR="00F12DEB" w:rsidRPr="003161DC" w:rsidDel="00F62CE0" w:rsidRDefault="00F12DEB" w:rsidP="00F12DEB">
            <w:pPr>
              <w:spacing w:after="60"/>
              <w:rPr>
                <w:del w:id="1983" w:author="ERCOT" w:date="2019-12-19T15:34:00Z"/>
                <w:iCs/>
                <w:sz w:val="20"/>
                <w:szCs w:val="20"/>
              </w:rPr>
            </w:pPr>
            <w:del w:id="1984" w:author="ERCOT" w:date="2019-12-19T15:34:00Z">
              <w:r w:rsidRPr="003161DC" w:rsidDel="00F62CE0">
                <w:rPr>
                  <w:iCs/>
                  <w:sz w:val="20"/>
                  <w:szCs w:val="20"/>
                </w:rPr>
                <w:delText>SCED Down Ramp Rate.</w:delText>
              </w:r>
            </w:del>
          </w:p>
        </w:tc>
      </w:tr>
      <w:tr w:rsidR="00F12DEB" w:rsidRPr="003161DC" w14:paraId="56D86AA7" w14:textId="77777777" w:rsidTr="0029777D">
        <w:trPr>
          <w:cantSplit/>
        </w:trPr>
        <w:tc>
          <w:tcPr>
            <w:tcW w:w="1500" w:type="pct"/>
          </w:tcPr>
          <w:p w14:paraId="56D86AA5" w14:textId="40CCDD7F" w:rsidR="00F12DEB" w:rsidRPr="003161DC" w:rsidRDefault="00F12DEB" w:rsidP="00F12DEB">
            <w:pPr>
              <w:spacing w:after="60"/>
              <w:rPr>
                <w:iCs/>
                <w:sz w:val="20"/>
                <w:szCs w:val="20"/>
              </w:rPr>
            </w:pPr>
            <w:ins w:id="1985" w:author="ERCOT" w:date="2019-11-18T15:59:00Z">
              <w:r w:rsidRPr="003161DC">
                <w:rPr>
                  <w:iCs/>
                  <w:sz w:val="20"/>
                  <w:szCs w:val="20"/>
                </w:rPr>
                <w:lastRenderedPageBreak/>
                <w:t>NORMRAMP</w:t>
              </w:r>
            </w:ins>
            <w:ins w:id="1986" w:author="ERCOT" w:date="2020-01-03T10:27:00Z">
              <w:r w:rsidR="00B71839">
                <w:rPr>
                  <w:iCs/>
                  <w:sz w:val="20"/>
                  <w:szCs w:val="20"/>
                </w:rPr>
                <w:t>DN</w:t>
              </w:r>
            </w:ins>
            <w:del w:id="1987" w:author="ERCOT" w:date="2019-11-18T15:47:00Z">
              <w:r w:rsidRPr="003161DC" w:rsidDel="008E3707">
                <w:rPr>
                  <w:iCs/>
                  <w:sz w:val="20"/>
                  <w:szCs w:val="20"/>
                </w:rPr>
                <w:delText>LASL</w:delText>
              </w:r>
            </w:del>
          </w:p>
        </w:tc>
        <w:tc>
          <w:tcPr>
            <w:tcW w:w="3500" w:type="pct"/>
          </w:tcPr>
          <w:p w14:paraId="56D86AA6" w14:textId="06550298" w:rsidR="00F12DEB" w:rsidRPr="003161DC" w:rsidRDefault="000B3DAE" w:rsidP="00F12DEB">
            <w:pPr>
              <w:spacing w:after="60"/>
              <w:rPr>
                <w:iCs/>
                <w:sz w:val="20"/>
                <w:szCs w:val="20"/>
              </w:rPr>
            </w:pPr>
            <w:ins w:id="1988" w:author="ERCOT" w:date="2020-02-03T12:35:00Z">
              <w:r>
                <w:rPr>
                  <w:iCs/>
                  <w:sz w:val="20"/>
                  <w:szCs w:val="20"/>
                </w:rPr>
                <w:t xml:space="preserve">5-minute blended </w:t>
              </w:r>
            </w:ins>
            <w:ins w:id="1989" w:author="ERCOT" w:date="2019-11-18T15:59:00Z">
              <w:r w:rsidR="00F12DEB" w:rsidRPr="003161DC">
                <w:rPr>
                  <w:iCs/>
                  <w:sz w:val="20"/>
                  <w:szCs w:val="20"/>
                </w:rPr>
                <w:t>Normal Ramp Rate down, as telemetered by the QSE.</w:t>
              </w:r>
            </w:ins>
            <w:del w:id="1990" w:author="ERCOT" w:date="2019-11-18T15:47:00Z">
              <w:r w:rsidR="00F12DEB" w:rsidRPr="003161DC" w:rsidDel="008E3707">
                <w:rPr>
                  <w:iCs/>
                  <w:sz w:val="20"/>
                  <w:szCs w:val="20"/>
                </w:rPr>
                <w:delText>Low Ancillary Service Limit – definition provided in Section 2.</w:delText>
              </w:r>
            </w:del>
          </w:p>
        </w:tc>
      </w:tr>
      <w:tr w:rsidR="00B71839" w:rsidRPr="003161DC" w14:paraId="7C8CADCC" w14:textId="77777777" w:rsidTr="0029777D">
        <w:trPr>
          <w:cantSplit/>
          <w:ins w:id="1991" w:author="ERCOT" w:date="2020-01-03T10:27:00Z"/>
        </w:trPr>
        <w:tc>
          <w:tcPr>
            <w:tcW w:w="1500" w:type="pct"/>
          </w:tcPr>
          <w:p w14:paraId="5DD6B0CF" w14:textId="4CE9CE4F" w:rsidR="00B71839" w:rsidRPr="003161DC" w:rsidRDefault="00B71839" w:rsidP="00F12DEB">
            <w:pPr>
              <w:spacing w:after="60"/>
              <w:rPr>
                <w:ins w:id="1992" w:author="ERCOT" w:date="2020-01-03T10:27:00Z"/>
                <w:iCs/>
                <w:sz w:val="20"/>
                <w:szCs w:val="20"/>
              </w:rPr>
            </w:pPr>
            <w:ins w:id="1993" w:author="ERCOT" w:date="2020-01-03T10:27:00Z">
              <w:r>
                <w:rPr>
                  <w:iCs/>
                  <w:sz w:val="20"/>
                  <w:szCs w:val="20"/>
                </w:rPr>
                <w:t>NORMRAMPUP</w:t>
              </w:r>
            </w:ins>
          </w:p>
        </w:tc>
        <w:tc>
          <w:tcPr>
            <w:tcW w:w="3500" w:type="pct"/>
          </w:tcPr>
          <w:p w14:paraId="1049DC14" w14:textId="136D0A32" w:rsidR="00B71839" w:rsidRPr="003161DC" w:rsidRDefault="000B3DAE" w:rsidP="00F12DEB">
            <w:pPr>
              <w:spacing w:after="60"/>
              <w:rPr>
                <w:ins w:id="1994" w:author="ERCOT" w:date="2020-01-03T10:27:00Z"/>
                <w:iCs/>
                <w:sz w:val="20"/>
                <w:szCs w:val="20"/>
              </w:rPr>
            </w:pPr>
            <w:ins w:id="1995" w:author="ERCOT" w:date="2020-02-03T12:35:00Z">
              <w:r>
                <w:rPr>
                  <w:iCs/>
                  <w:sz w:val="20"/>
                  <w:szCs w:val="20"/>
                </w:rPr>
                <w:t xml:space="preserve">5-minute blended </w:t>
              </w:r>
            </w:ins>
            <w:ins w:id="1996" w:author="ERCOT" w:date="2020-01-03T10:27:00Z">
              <w:r w:rsidR="00B71839">
                <w:rPr>
                  <w:iCs/>
                  <w:sz w:val="20"/>
                  <w:szCs w:val="20"/>
                </w:rPr>
                <w:t>Normal Ramp Rate up, as</w:t>
              </w:r>
            </w:ins>
            <w:ins w:id="1997" w:author="ERCOT" w:date="2020-01-03T10:28:00Z">
              <w:r w:rsidR="00B71839">
                <w:rPr>
                  <w:iCs/>
                  <w:sz w:val="20"/>
                  <w:szCs w:val="20"/>
                </w:rPr>
                <w:t xml:space="preserve"> telemetered by the the QSE.</w:t>
              </w:r>
            </w:ins>
          </w:p>
        </w:tc>
      </w:tr>
    </w:tbl>
    <w:bookmarkEnd w:id="1675"/>
    <w:p w14:paraId="56D86AA8" w14:textId="775DE766" w:rsidR="003161DC" w:rsidRPr="003161DC" w:rsidDel="00A1205A" w:rsidRDefault="003161DC" w:rsidP="00A1205A">
      <w:pPr>
        <w:spacing w:before="240" w:after="240"/>
        <w:ind w:left="720" w:hanging="720"/>
        <w:rPr>
          <w:del w:id="1998" w:author="ERCOT" w:date="2019-11-18T15:45:00Z"/>
          <w:szCs w:val="20"/>
        </w:rPr>
      </w:pPr>
      <w:r w:rsidRPr="003161DC" w:rsidDel="002D7751">
        <w:rPr>
          <w:szCs w:val="20"/>
        </w:rPr>
        <w:t xml:space="preserve"> </w:t>
      </w:r>
      <w:del w:id="1999" w:author="ERCOT" w:date="2019-11-18T15:45:00Z">
        <w:r w:rsidRPr="003161DC" w:rsidDel="00A1205A">
          <w:rPr>
            <w:szCs w:val="20"/>
          </w:rPr>
          <w:delText>(9)</w:delText>
        </w:r>
        <w:r w:rsidRPr="003161DC" w:rsidDel="00A1205A">
          <w:rPr>
            <w:szCs w:val="20"/>
          </w:rPr>
          <w:tab/>
          <w:delText>For Load Resources, HASL is calculated as follows:</w:delText>
        </w:r>
      </w:del>
    </w:p>
    <w:p w14:paraId="56D86AA9" w14:textId="68832AAA" w:rsidR="003161DC" w:rsidRPr="003161DC" w:rsidDel="00A1205A" w:rsidRDefault="003161DC" w:rsidP="00AF7946">
      <w:pPr>
        <w:tabs>
          <w:tab w:val="left" w:pos="2250"/>
          <w:tab w:val="left" w:pos="3150"/>
          <w:tab w:val="left" w:pos="3960"/>
        </w:tabs>
        <w:spacing w:after="240"/>
        <w:ind w:left="3960" w:hanging="3240"/>
        <w:rPr>
          <w:del w:id="2000" w:author="ERCOT" w:date="2019-11-18T15:45:00Z"/>
          <w:b/>
          <w:bCs/>
          <w:lang w:val="da-DK"/>
        </w:rPr>
      </w:pPr>
      <w:del w:id="2001" w:author="ERCOT" w:date="2019-11-18T15:45:00Z">
        <w:r w:rsidRPr="003161DC" w:rsidDel="00A1205A">
          <w:rPr>
            <w:b/>
            <w:bCs/>
            <w:lang w:val="da-DK"/>
          </w:rPr>
          <w:delText>HASL</w:delText>
        </w:r>
        <w:r w:rsidRPr="003161DC" w:rsidDel="00A1205A">
          <w:rPr>
            <w:b/>
            <w:bCs/>
            <w:lang w:val="da-DK"/>
          </w:rPr>
          <w:tab/>
          <w:delText>=</w:delText>
        </w:r>
        <w:r w:rsidRPr="003161DC" w:rsidDel="00A1205A">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AC" w14:textId="541520D3" w:rsidTr="0029777D">
        <w:trPr>
          <w:del w:id="2002" w:author="ERCOT" w:date="2019-11-18T15:45:00Z"/>
        </w:trPr>
        <w:tc>
          <w:tcPr>
            <w:tcW w:w="1500" w:type="pct"/>
          </w:tcPr>
          <w:p w14:paraId="56D86AAA" w14:textId="0B08AA48" w:rsidR="003161DC" w:rsidRPr="003161DC" w:rsidDel="00A1205A" w:rsidRDefault="003161DC" w:rsidP="00AF7946">
            <w:pPr>
              <w:spacing w:after="120"/>
              <w:rPr>
                <w:del w:id="2003" w:author="ERCOT" w:date="2019-11-18T15:45:00Z"/>
                <w:b/>
                <w:iCs/>
                <w:sz w:val="20"/>
                <w:szCs w:val="20"/>
              </w:rPr>
            </w:pPr>
            <w:del w:id="2004" w:author="ERCOT" w:date="2019-11-18T15:45:00Z">
              <w:r w:rsidRPr="003161DC" w:rsidDel="00A1205A">
                <w:rPr>
                  <w:b/>
                  <w:iCs/>
                  <w:sz w:val="20"/>
                  <w:szCs w:val="20"/>
                </w:rPr>
                <w:delText>Variable</w:delText>
              </w:r>
            </w:del>
          </w:p>
        </w:tc>
        <w:tc>
          <w:tcPr>
            <w:tcW w:w="3500" w:type="pct"/>
          </w:tcPr>
          <w:p w14:paraId="56D86AAB" w14:textId="66793C8F" w:rsidR="003161DC" w:rsidRPr="003161DC" w:rsidDel="00A1205A" w:rsidRDefault="003161DC" w:rsidP="00AF7946">
            <w:pPr>
              <w:spacing w:after="120"/>
              <w:rPr>
                <w:del w:id="2005" w:author="ERCOT" w:date="2019-11-18T15:45:00Z"/>
                <w:b/>
                <w:iCs/>
                <w:sz w:val="20"/>
                <w:szCs w:val="20"/>
              </w:rPr>
            </w:pPr>
            <w:del w:id="2006" w:author="ERCOT" w:date="2019-11-18T15:45:00Z">
              <w:r w:rsidRPr="003161DC" w:rsidDel="00A1205A">
                <w:rPr>
                  <w:b/>
                  <w:iCs/>
                  <w:sz w:val="20"/>
                  <w:szCs w:val="20"/>
                </w:rPr>
                <w:delText>Description</w:delText>
              </w:r>
            </w:del>
          </w:p>
        </w:tc>
      </w:tr>
      <w:tr w:rsidR="003161DC" w:rsidRPr="003161DC" w:rsidDel="00A1205A" w14:paraId="56D86AAF" w14:textId="7768F1D3" w:rsidTr="0029777D">
        <w:trPr>
          <w:cantSplit/>
          <w:del w:id="2007" w:author="ERCOT" w:date="2019-11-18T15:45:00Z"/>
        </w:trPr>
        <w:tc>
          <w:tcPr>
            <w:tcW w:w="1500" w:type="pct"/>
          </w:tcPr>
          <w:p w14:paraId="56D86AAD" w14:textId="4999278D" w:rsidR="003161DC" w:rsidRPr="003161DC" w:rsidDel="00A1205A" w:rsidRDefault="003161DC" w:rsidP="00AF7946">
            <w:pPr>
              <w:spacing w:after="60"/>
              <w:rPr>
                <w:del w:id="2008" w:author="ERCOT" w:date="2019-11-18T15:45:00Z"/>
                <w:iCs/>
                <w:sz w:val="20"/>
                <w:szCs w:val="20"/>
              </w:rPr>
            </w:pPr>
            <w:del w:id="2009" w:author="ERCOT" w:date="2019-11-18T15:45:00Z">
              <w:r w:rsidRPr="003161DC" w:rsidDel="00A1205A">
                <w:rPr>
                  <w:iCs/>
                  <w:sz w:val="20"/>
                  <w:szCs w:val="20"/>
                </w:rPr>
                <w:delText>HASL</w:delText>
              </w:r>
            </w:del>
          </w:p>
        </w:tc>
        <w:tc>
          <w:tcPr>
            <w:tcW w:w="3500" w:type="pct"/>
          </w:tcPr>
          <w:p w14:paraId="56D86AAE" w14:textId="138F3174" w:rsidR="003161DC" w:rsidRPr="003161DC" w:rsidDel="00A1205A" w:rsidRDefault="003161DC" w:rsidP="00AF7946">
            <w:pPr>
              <w:spacing w:after="60"/>
              <w:rPr>
                <w:del w:id="2010" w:author="ERCOT" w:date="2019-11-18T15:45:00Z"/>
                <w:iCs/>
                <w:sz w:val="20"/>
                <w:szCs w:val="20"/>
              </w:rPr>
            </w:pPr>
            <w:del w:id="2011" w:author="ERCOT" w:date="2019-11-18T15:45:00Z">
              <w:r w:rsidRPr="003161DC" w:rsidDel="00A1205A">
                <w:rPr>
                  <w:iCs/>
                  <w:sz w:val="20"/>
                  <w:szCs w:val="20"/>
                </w:rPr>
                <w:delText>High Ancillary Service Limit.</w:delText>
              </w:r>
            </w:del>
          </w:p>
        </w:tc>
      </w:tr>
      <w:tr w:rsidR="003161DC" w:rsidRPr="003161DC" w:rsidDel="00A1205A" w14:paraId="56D86AB2" w14:textId="72B4157C" w:rsidTr="0029777D">
        <w:trPr>
          <w:cantSplit/>
          <w:trHeight w:val="377"/>
          <w:del w:id="2012" w:author="ERCOT" w:date="2019-11-18T15:45:00Z"/>
        </w:trPr>
        <w:tc>
          <w:tcPr>
            <w:tcW w:w="1500" w:type="pct"/>
          </w:tcPr>
          <w:p w14:paraId="56D86AB0" w14:textId="10121ED2" w:rsidR="003161DC" w:rsidRPr="003161DC" w:rsidDel="00A1205A" w:rsidRDefault="003161DC" w:rsidP="00AF7946">
            <w:pPr>
              <w:spacing w:after="60"/>
              <w:rPr>
                <w:del w:id="2013" w:author="ERCOT" w:date="2019-11-18T15:45:00Z"/>
                <w:iCs/>
                <w:sz w:val="20"/>
                <w:szCs w:val="20"/>
              </w:rPr>
            </w:pPr>
            <w:del w:id="2014" w:author="ERCOT" w:date="2019-11-18T15:45:00Z">
              <w:r w:rsidRPr="003161DC" w:rsidDel="00A1205A">
                <w:rPr>
                  <w:iCs/>
                  <w:sz w:val="20"/>
                  <w:szCs w:val="20"/>
                </w:rPr>
                <w:delText>LPCTELEM</w:delText>
              </w:r>
            </w:del>
          </w:p>
        </w:tc>
        <w:tc>
          <w:tcPr>
            <w:tcW w:w="3500" w:type="pct"/>
          </w:tcPr>
          <w:p w14:paraId="56D86AB1" w14:textId="6A0591B7" w:rsidR="003161DC" w:rsidRPr="003161DC" w:rsidDel="00A1205A" w:rsidRDefault="003161DC" w:rsidP="00AF7946">
            <w:pPr>
              <w:spacing w:after="60"/>
              <w:rPr>
                <w:del w:id="2015" w:author="ERCOT" w:date="2019-11-18T15:45:00Z"/>
                <w:iCs/>
                <w:sz w:val="20"/>
                <w:szCs w:val="20"/>
              </w:rPr>
            </w:pPr>
            <w:del w:id="2016" w:author="ERCOT" w:date="2019-11-18T15:45:00Z">
              <w:r w:rsidRPr="003161DC" w:rsidDel="00A1205A">
                <w:rPr>
                  <w:iCs/>
                  <w:sz w:val="20"/>
                  <w:szCs w:val="20"/>
                </w:rPr>
                <w:delText xml:space="preserve">Low Power Consumption provided via telemetry. </w:delText>
              </w:r>
            </w:del>
          </w:p>
        </w:tc>
      </w:tr>
      <w:tr w:rsidR="003161DC" w:rsidRPr="003161DC" w:rsidDel="00A1205A" w14:paraId="56D86AB5" w14:textId="6E53A867" w:rsidTr="0029777D">
        <w:trPr>
          <w:cantSplit/>
          <w:del w:id="2017" w:author="ERCOT" w:date="2019-11-18T15:45:00Z"/>
        </w:trPr>
        <w:tc>
          <w:tcPr>
            <w:tcW w:w="1500" w:type="pct"/>
          </w:tcPr>
          <w:p w14:paraId="56D86AB3" w14:textId="01A9277E" w:rsidR="003161DC" w:rsidRPr="003161DC" w:rsidDel="00A1205A" w:rsidRDefault="003161DC" w:rsidP="00AF7946">
            <w:pPr>
              <w:spacing w:after="60"/>
              <w:rPr>
                <w:del w:id="2018" w:author="ERCOT" w:date="2019-11-18T15:45:00Z"/>
                <w:iCs/>
                <w:sz w:val="20"/>
                <w:szCs w:val="20"/>
              </w:rPr>
            </w:pPr>
            <w:del w:id="2019" w:author="ERCOT" w:date="2019-11-18T15:45:00Z">
              <w:r w:rsidRPr="003161DC" w:rsidDel="00A1205A">
                <w:rPr>
                  <w:iCs/>
                  <w:sz w:val="20"/>
                  <w:szCs w:val="20"/>
                </w:rPr>
                <w:delText>MPCTELEM</w:delText>
              </w:r>
            </w:del>
          </w:p>
        </w:tc>
        <w:tc>
          <w:tcPr>
            <w:tcW w:w="3500" w:type="pct"/>
          </w:tcPr>
          <w:p w14:paraId="56D86AB4" w14:textId="515CC08C" w:rsidR="003161DC" w:rsidRPr="003161DC" w:rsidDel="00A1205A" w:rsidRDefault="003161DC" w:rsidP="00AF7946">
            <w:pPr>
              <w:spacing w:after="60"/>
              <w:rPr>
                <w:del w:id="2020" w:author="ERCOT" w:date="2019-11-18T15:45:00Z"/>
                <w:iCs/>
                <w:sz w:val="20"/>
                <w:szCs w:val="20"/>
              </w:rPr>
            </w:pPr>
            <w:del w:id="2021" w:author="ERCOT" w:date="2019-11-18T15:45:00Z">
              <w:r w:rsidRPr="003161DC" w:rsidDel="00A1205A">
                <w:rPr>
                  <w:iCs/>
                  <w:sz w:val="20"/>
                  <w:szCs w:val="20"/>
                </w:rPr>
                <w:delText xml:space="preserve">Maximum Power Consumption provided via telemetry. </w:delText>
              </w:r>
            </w:del>
          </w:p>
        </w:tc>
      </w:tr>
      <w:tr w:rsidR="003161DC" w:rsidRPr="003161DC" w:rsidDel="00A1205A" w14:paraId="56D86AB8" w14:textId="09056971" w:rsidTr="0029777D">
        <w:trPr>
          <w:cantSplit/>
          <w:del w:id="2022" w:author="ERCOT" w:date="2019-11-18T15:45:00Z"/>
        </w:trPr>
        <w:tc>
          <w:tcPr>
            <w:tcW w:w="1500" w:type="pct"/>
          </w:tcPr>
          <w:p w14:paraId="56D86AB6" w14:textId="1A707227" w:rsidR="003161DC" w:rsidRPr="003161DC" w:rsidDel="00A1205A" w:rsidRDefault="003161DC" w:rsidP="00AF7946">
            <w:pPr>
              <w:spacing w:after="60"/>
              <w:rPr>
                <w:del w:id="2023" w:author="ERCOT" w:date="2019-11-18T15:45:00Z"/>
                <w:iCs/>
                <w:sz w:val="20"/>
                <w:szCs w:val="20"/>
              </w:rPr>
            </w:pPr>
            <w:del w:id="2024" w:author="ERCOT" w:date="2019-11-18T15:45:00Z">
              <w:r w:rsidRPr="003161DC" w:rsidDel="00A1205A">
                <w:rPr>
                  <w:iCs/>
                  <w:sz w:val="20"/>
                  <w:szCs w:val="20"/>
                </w:rPr>
                <w:delText>RDSTELEM</w:delText>
              </w:r>
            </w:del>
          </w:p>
        </w:tc>
        <w:tc>
          <w:tcPr>
            <w:tcW w:w="3500" w:type="pct"/>
          </w:tcPr>
          <w:p w14:paraId="56D86AB7" w14:textId="66D80A06" w:rsidR="003161DC" w:rsidRPr="003161DC" w:rsidDel="00A1205A" w:rsidRDefault="003161DC" w:rsidP="00AF7946">
            <w:pPr>
              <w:spacing w:after="60"/>
              <w:rPr>
                <w:del w:id="2025" w:author="ERCOT" w:date="2019-11-18T15:45:00Z"/>
                <w:iCs/>
                <w:sz w:val="20"/>
                <w:szCs w:val="20"/>
              </w:rPr>
            </w:pPr>
            <w:del w:id="2026" w:author="ERCOT" w:date="2019-11-18T15:45:00Z">
              <w:r w:rsidRPr="003161DC" w:rsidDel="00A1205A">
                <w:rPr>
                  <w:iCs/>
                  <w:sz w:val="20"/>
                  <w:szCs w:val="20"/>
                </w:rPr>
                <w:delText>Reg-Down Ancillary Service Resource Responsibility designation provided by telemetry.</w:delText>
              </w:r>
            </w:del>
          </w:p>
        </w:tc>
      </w:tr>
    </w:tbl>
    <w:p w14:paraId="56D86AB9" w14:textId="2FAABEB0" w:rsidR="003161DC" w:rsidRPr="003161DC" w:rsidDel="00A1205A" w:rsidRDefault="003161DC" w:rsidP="00AF7946">
      <w:pPr>
        <w:ind w:left="720" w:hanging="720"/>
        <w:rPr>
          <w:del w:id="2027" w:author="ERCOT" w:date="2019-11-18T15:45:00Z"/>
          <w:szCs w:val="20"/>
        </w:rPr>
      </w:pPr>
    </w:p>
    <w:p w14:paraId="56D86ABA" w14:textId="047E11C7" w:rsidR="003161DC" w:rsidRPr="003161DC" w:rsidDel="00A1205A" w:rsidRDefault="003161DC" w:rsidP="00AF7946">
      <w:pPr>
        <w:spacing w:after="240"/>
        <w:ind w:left="720" w:hanging="720"/>
        <w:rPr>
          <w:del w:id="2028" w:author="ERCOT" w:date="2019-11-18T15:45:00Z"/>
          <w:szCs w:val="20"/>
        </w:rPr>
      </w:pPr>
      <w:del w:id="2029" w:author="ERCOT" w:date="2019-11-18T15:45:00Z">
        <w:r w:rsidRPr="003161DC" w:rsidDel="00A1205A">
          <w:rPr>
            <w:szCs w:val="20"/>
          </w:rPr>
          <w:delText>(10)</w:delText>
        </w:r>
        <w:r w:rsidRPr="003161DC" w:rsidDel="00A1205A">
          <w:rPr>
            <w:szCs w:val="20"/>
          </w:rPr>
          <w:tab/>
          <w:delText>For Load Resources, LASL is calculated as follows:</w:delText>
        </w:r>
      </w:del>
    </w:p>
    <w:p w14:paraId="56D86ABB" w14:textId="737CA14F" w:rsidR="003161DC" w:rsidRPr="003161DC" w:rsidDel="00A1205A" w:rsidRDefault="003161DC" w:rsidP="00AF7946">
      <w:pPr>
        <w:tabs>
          <w:tab w:val="left" w:pos="2250"/>
          <w:tab w:val="left" w:pos="3150"/>
          <w:tab w:val="left" w:pos="3960"/>
        </w:tabs>
        <w:spacing w:after="240"/>
        <w:ind w:left="3150" w:hanging="2430"/>
        <w:rPr>
          <w:del w:id="2030" w:author="ERCOT" w:date="2019-11-18T15:45:00Z"/>
          <w:b/>
          <w:bCs/>
          <w:lang w:val="de-DE"/>
        </w:rPr>
      </w:pPr>
      <w:del w:id="2031"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A1205A" w14:paraId="56D86ABE" w14:textId="2E11E972" w:rsidTr="0029777D">
        <w:trPr>
          <w:trHeight w:val="206"/>
          <w:del w:id="2032" w:author="ERCOT" w:date="2019-11-18T15:45:00Z"/>
        </w:trPr>
        <w:tc>
          <w:tcPr>
            <w:tcW w:w="9576" w:type="dxa"/>
            <w:shd w:val="pct12" w:color="auto" w:fill="auto"/>
          </w:tcPr>
          <w:p w14:paraId="56D86ABC" w14:textId="0F453F60" w:rsidR="003161DC" w:rsidRPr="003161DC" w:rsidDel="00A1205A" w:rsidRDefault="003161DC" w:rsidP="00AF7946">
            <w:pPr>
              <w:spacing w:before="120" w:after="240"/>
              <w:rPr>
                <w:del w:id="2033" w:author="ERCOT" w:date="2019-11-18T15:45:00Z"/>
                <w:b/>
                <w:i/>
                <w:iCs/>
              </w:rPr>
            </w:pPr>
            <w:del w:id="2034" w:author="ERCOT" w:date="2019-11-18T15:45:00Z">
              <w:r w:rsidRPr="003161DC" w:rsidDel="00A1205A">
                <w:rPr>
                  <w:b/>
                  <w:i/>
                  <w:iCs/>
                </w:rPr>
                <w:delText>[NPRR863:  Replace the formula “LASL” above with the following upon system implementation:]</w:delText>
              </w:r>
            </w:del>
          </w:p>
          <w:p w14:paraId="56D86ABD" w14:textId="17338214" w:rsidR="003161DC" w:rsidRPr="003161DC" w:rsidDel="00A1205A" w:rsidRDefault="003161DC" w:rsidP="00AF7946">
            <w:pPr>
              <w:tabs>
                <w:tab w:val="left" w:pos="2250"/>
                <w:tab w:val="left" w:pos="3150"/>
                <w:tab w:val="left" w:pos="3960"/>
              </w:tabs>
              <w:spacing w:after="240"/>
              <w:ind w:left="3150" w:hanging="2430"/>
              <w:rPr>
                <w:del w:id="2035" w:author="ERCOT" w:date="2019-11-18T15:45:00Z"/>
                <w:b/>
                <w:bCs/>
              </w:rPr>
            </w:pPr>
            <w:del w:id="2036" w:author="ERCOT" w:date="2019-11-18T15:45:00Z">
              <w:r w:rsidRPr="003161DC" w:rsidDel="00A1205A">
                <w:rPr>
                  <w:b/>
                  <w:bCs/>
                  <w:lang w:val="de-DE"/>
                </w:rPr>
                <w:delText>LASL</w:delText>
              </w:r>
              <w:r w:rsidRPr="003161DC" w:rsidDel="00A1205A">
                <w:rPr>
                  <w:b/>
                  <w:bCs/>
                  <w:lang w:val="de-DE"/>
                </w:rPr>
                <w:tab/>
                <w:delText>=</w:delText>
              </w:r>
              <w:r w:rsidRPr="003161DC" w:rsidDel="00A1205A">
                <w:rPr>
                  <w:b/>
                  <w:bCs/>
                  <w:lang w:val="de-DE"/>
                </w:rPr>
                <w:tab/>
                <w:delText>Min (HASL, (LPCTELEM + (ECRSTELEM + RRSTELEM + RUSTELEM + NSRSTELEM)))</w:delText>
              </w:r>
            </w:del>
          </w:p>
        </w:tc>
      </w:tr>
    </w:tbl>
    <w:p w14:paraId="56D86ABF" w14:textId="00358C64" w:rsidR="003161DC" w:rsidRPr="003161DC" w:rsidDel="00A1205A" w:rsidRDefault="003161DC" w:rsidP="00AF7946">
      <w:pPr>
        <w:tabs>
          <w:tab w:val="left" w:pos="2250"/>
          <w:tab w:val="left" w:pos="3150"/>
          <w:tab w:val="left" w:pos="3960"/>
        </w:tabs>
        <w:spacing w:after="240"/>
        <w:ind w:left="3150" w:hanging="2430"/>
        <w:rPr>
          <w:del w:id="2037" w:author="ERCOT" w:date="2019-11-18T15: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3161DC" w:rsidRPr="003161DC" w:rsidDel="00A1205A" w14:paraId="56D86AC2" w14:textId="65881030" w:rsidTr="005B5DAB">
        <w:trPr>
          <w:del w:id="2038" w:author="ERCOT" w:date="2019-11-18T15:45:00Z"/>
        </w:trPr>
        <w:tc>
          <w:tcPr>
            <w:tcW w:w="1500" w:type="pct"/>
          </w:tcPr>
          <w:p w14:paraId="56D86AC0" w14:textId="215780DE" w:rsidR="003161DC" w:rsidRPr="003161DC" w:rsidDel="00A1205A" w:rsidRDefault="003161DC" w:rsidP="00AF7946">
            <w:pPr>
              <w:spacing w:after="120"/>
              <w:rPr>
                <w:del w:id="2039" w:author="ERCOT" w:date="2019-11-18T15:45:00Z"/>
                <w:b/>
                <w:iCs/>
                <w:sz w:val="20"/>
                <w:szCs w:val="20"/>
              </w:rPr>
            </w:pPr>
            <w:del w:id="2040" w:author="ERCOT" w:date="2019-11-18T15:45:00Z">
              <w:r w:rsidRPr="003161DC" w:rsidDel="00A1205A">
                <w:rPr>
                  <w:b/>
                  <w:iCs/>
                  <w:sz w:val="20"/>
                  <w:szCs w:val="20"/>
                </w:rPr>
                <w:delText>Variable</w:delText>
              </w:r>
            </w:del>
          </w:p>
        </w:tc>
        <w:tc>
          <w:tcPr>
            <w:tcW w:w="3500" w:type="pct"/>
          </w:tcPr>
          <w:p w14:paraId="56D86AC1" w14:textId="165211F8" w:rsidR="003161DC" w:rsidRPr="003161DC" w:rsidDel="00A1205A" w:rsidRDefault="003161DC" w:rsidP="00AF7946">
            <w:pPr>
              <w:spacing w:after="120"/>
              <w:rPr>
                <w:del w:id="2041" w:author="ERCOT" w:date="2019-11-18T15:45:00Z"/>
                <w:b/>
                <w:iCs/>
                <w:sz w:val="20"/>
                <w:szCs w:val="20"/>
              </w:rPr>
            </w:pPr>
            <w:del w:id="2042" w:author="ERCOT" w:date="2019-11-18T15:45:00Z">
              <w:r w:rsidRPr="003161DC" w:rsidDel="00A1205A">
                <w:rPr>
                  <w:b/>
                  <w:iCs/>
                  <w:sz w:val="20"/>
                  <w:szCs w:val="20"/>
                </w:rPr>
                <w:delText>Description</w:delText>
              </w:r>
            </w:del>
          </w:p>
        </w:tc>
      </w:tr>
      <w:tr w:rsidR="003161DC" w:rsidRPr="003161DC" w:rsidDel="00A1205A" w14:paraId="56D86AC5" w14:textId="1FC8FFA9" w:rsidTr="005B5DAB">
        <w:trPr>
          <w:cantSplit/>
          <w:del w:id="2043" w:author="ERCOT" w:date="2019-11-18T15:45:00Z"/>
        </w:trPr>
        <w:tc>
          <w:tcPr>
            <w:tcW w:w="1500" w:type="pct"/>
          </w:tcPr>
          <w:p w14:paraId="56D86AC3" w14:textId="2FE1EB03" w:rsidR="003161DC" w:rsidRPr="003161DC" w:rsidDel="00A1205A" w:rsidRDefault="003161DC" w:rsidP="00AF7946">
            <w:pPr>
              <w:spacing w:after="60"/>
              <w:rPr>
                <w:del w:id="2044" w:author="ERCOT" w:date="2019-11-18T15:45:00Z"/>
                <w:iCs/>
                <w:sz w:val="20"/>
                <w:szCs w:val="20"/>
              </w:rPr>
            </w:pPr>
            <w:del w:id="2045" w:author="ERCOT" w:date="2019-11-18T15:45:00Z">
              <w:r w:rsidRPr="003161DC" w:rsidDel="00A1205A">
                <w:rPr>
                  <w:iCs/>
                  <w:sz w:val="20"/>
                  <w:szCs w:val="20"/>
                </w:rPr>
                <w:delText>LASL</w:delText>
              </w:r>
            </w:del>
          </w:p>
        </w:tc>
        <w:tc>
          <w:tcPr>
            <w:tcW w:w="3500" w:type="pct"/>
          </w:tcPr>
          <w:p w14:paraId="56D86AC4" w14:textId="0901A94F" w:rsidR="003161DC" w:rsidRPr="003161DC" w:rsidDel="00A1205A" w:rsidRDefault="003161DC" w:rsidP="00AF7946">
            <w:pPr>
              <w:spacing w:after="60"/>
              <w:rPr>
                <w:del w:id="2046" w:author="ERCOT" w:date="2019-11-18T15:45:00Z"/>
                <w:iCs/>
                <w:sz w:val="20"/>
                <w:szCs w:val="20"/>
              </w:rPr>
            </w:pPr>
            <w:del w:id="2047" w:author="ERCOT" w:date="2019-11-18T15:45:00Z">
              <w:r w:rsidRPr="003161DC" w:rsidDel="00A1205A">
                <w:rPr>
                  <w:iCs/>
                  <w:sz w:val="20"/>
                  <w:szCs w:val="20"/>
                </w:rPr>
                <w:delText>Low Ancillary Service Limit.</w:delText>
              </w:r>
            </w:del>
          </w:p>
        </w:tc>
      </w:tr>
      <w:tr w:rsidR="003161DC" w:rsidRPr="003161DC" w:rsidDel="00A1205A" w14:paraId="56D86AC8" w14:textId="03A0FC2B" w:rsidTr="005B5DAB">
        <w:trPr>
          <w:cantSplit/>
          <w:del w:id="2048" w:author="ERCOT" w:date="2019-11-18T15:45:00Z"/>
        </w:trPr>
        <w:tc>
          <w:tcPr>
            <w:tcW w:w="1500" w:type="pct"/>
          </w:tcPr>
          <w:p w14:paraId="56D86AC6" w14:textId="7D04C690" w:rsidR="003161DC" w:rsidRPr="003161DC" w:rsidDel="00A1205A" w:rsidRDefault="003161DC" w:rsidP="00AF7946">
            <w:pPr>
              <w:spacing w:after="60"/>
              <w:rPr>
                <w:del w:id="2049" w:author="ERCOT" w:date="2019-11-18T15:45:00Z"/>
                <w:iCs/>
                <w:sz w:val="20"/>
                <w:szCs w:val="20"/>
              </w:rPr>
            </w:pPr>
            <w:del w:id="2050" w:author="ERCOT" w:date="2019-11-18T15:45:00Z">
              <w:r w:rsidRPr="003161DC" w:rsidDel="00A1205A">
                <w:rPr>
                  <w:iCs/>
                  <w:sz w:val="20"/>
                  <w:szCs w:val="20"/>
                </w:rPr>
                <w:delText>HASL</w:delText>
              </w:r>
            </w:del>
          </w:p>
        </w:tc>
        <w:tc>
          <w:tcPr>
            <w:tcW w:w="3500" w:type="pct"/>
          </w:tcPr>
          <w:p w14:paraId="56D86AC7" w14:textId="3B429027" w:rsidR="003161DC" w:rsidRPr="003161DC" w:rsidDel="00A1205A" w:rsidRDefault="003161DC" w:rsidP="00AF7946">
            <w:pPr>
              <w:spacing w:after="60"/>
              <w:rPr>
                <w:del w:id="2051" w:author="ERCOT" w:date="2019-11-18T15:45:00Z"/>
                <w:iCs/>
                <w:sz w:val="20"/>
                <w:szCs w:val="20"/>
              </w:rPr>
            </w:pPr>
            <w:del w:id="2052" w:author="ERCOT" w:date="2019-11-18T15:45:00Z">
              <w:r w:rsidRPr="003161DC" w:rsidDel="00A1205A">
                <w:rPr>
                  <w:iCs/>
                  <w:sz w:val="20"/>
                  <w:szCs w:val="20"/>
                </w:rPr>
                <w:delText>High Ancillary Service Limit.</w:delText>
              </w:r>
            </w:del>
          </w:p>
        </w:tc>
      </w:tr>
      <w:tr w:rsidR="003161DC" w:rsidRPr="003161DC" w:rsidDel="00A1205A" w14:paraId="56D86ACB" w14:textId="704965D2" w:rsidTr="005B5DAB">
        <w:trPr>
          <w:cantSplit/>
          <w:del w:id="2053" w:author="ERCOT" w:date="2019-11-18T15:45:00Z"/>
        </w:trPr>
        <w:tc>
          <w:tcPr>
            <w:tcW w:w="1500" w:type="pct"/>
          </w:tcPr>
          <w:p w14:paraId="56D86AC9" w14:textId="51F6A27C" w:rsidR="003161DC" w:rsidRPr="003161DC" w:rsidDel="00A1205A" w:rsidRDefault="003161DC" w:rsidP="00AF7946">
            <w:pPr>
              <w:spacing w:after="60"/>
              <w:rPr>
                <w:del w:id="2054" w:author="ERCOT" w:date="2019-11-18T15:45:00Z"/>
                <w:iCs/>
                <w:sz w:val="20"/>
                <w:szCs w:val="20"/>
              </w:rPr>
            </w:pPr>
            <w:del w:id="2055" w:author="ERCOT" w:date="2019-11-18T15:45:00Z">
              <w:r w:rsidRPr="003161DC" w:rsidDel="00A1205A">
                <w:rPr>
                  <w:iCs/>
                  <w:sz w:val="20"/>
                  <w:szCs w:val="20"/>
                </w:rPr>
                <w:delText>LPCTELEM</w:delText>
              </w:r>
            </w:del>
          </w:p>
        </w:tc>
        <w:tc>
          <w:tcPr>
            <w:tcW w:w="3500" w:type="pct"/>
          </w:tcPr>
          <w:p w14:paraId="56D86ACA" w14:textId="7DC456F8" w:rsidR="003161DC" w:rsidRPr="003161DC" w:rsidDel="00A1205A" w:rsidRDefault="003161DC" w:rsidP="00AF7946">
            <w:pPr>
              <w:spacing w:after="60"/>
              <w:rPr>
                <w:del w:id="2056" w:author="ERCOT" w:date="2019-11-18T15:45:00Z"/>
                <w:iCs/>
                <w:sz w:val="20"/>
                <w:szCs w:val="20"/>
              </w:rPr>
            </w:pPr>
            <w:del w:id="2057" w:author="ERCOT" w:date="2019-11-18T15:45:00Z">
              <w:r w:rsidRPr="003161DC" w:rsidDel="00A1205A">
                <w:rPr>
                  <w:iCs/>
                  <w:sz w:val="20"/>
                  <w:szCs w:val="20"/>
                </w:rPr>
                <w:delText>Low Power Consumption provided via telemetry.</w:delText>
              </w:r>
            </w:del>
          </w:p>
        </w:tc>
      </w:tr>
      <w:tr w:rsidR="003161DC" w:rsidRPr="003161DC" w:rsidDel="00A1205A" w14:paraId="56D86AD3" w14:textId="149B7E9E" w:rsidTr="005B5DAB">
        <w:trPr>
          <w:cantSplit/>
          <w:del w:id="2058" w:author="ERCOT" w:date="2019-11-18T15:45:00Z"/>
        </w:trPr>
        <w:tc>
          <w:tcPr>
            <w:tcW w:w="5000" w:type="pct"/>
            <w:gridSpan w:val="2"/>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3161DC" w:rsidRPr="003161DC" w:rsidDel="00A1205A" w14:paraId="56D86AD1" w14:textId="1AAFA865" w:rsidTr="0029777D">
              <w:trPr>
                <w:trHeight w:val="206"/>
                <w:del w:id="2059" w:author="ERCOT" w:date="2019-11-18T15:45:00Z"/>
              </w:trPr>
              <w:tc>
                <w:tcPr>
                  <w:tcW w:w="9576" w:type="dxa"/>
                  <w:shd w:val="pct12" w:color="auto" w:fill="auto"/>
                </w:tcPr>
                <w:p w14:paraId="56D86ACC" w14:textId="4AD421B3" w:rsidR="003161DC" w:rsidRPr="003161DC" w:rsidDel="00A1205A" w:rsidRDefault="003161DC" w:rsidP="00AF7946">
                  <w:pPr>
                    <w:spacing w:before="120" w:after="240"/>
                    <w:rPr>
                      <w:del w:id="2060" w:author="ERCOT" w:date="2019-11-18T15:45:00Z"/>
                      <w:b/>
                      <w:i/>
                      <w:iCs/>
                    </w:rPr>
                  </w:pPr>
                  <w:del w:id="2061" w:author="ERCOT" w:date="2019-11-18T15:45:00Z">
                    <w:r w:rsidRPr="003161DC" w:rsidDel="00A1205A">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rsidDel="00A1205A" w14:paraId="56D86ACF" w14:textId="24F0B265" w:rsidTr="0029777D">
                    <w:trPr>
                      <w:cantSplit/>
                      <w:del w:id="2062" w:author="ERCOT" w:date="2019-11-18T15:45:00Z"/>
                    </w:trPr>
                    <w:tc>
                      <w:tcPr>
                        <w:tcW w:w="1500" w:type="pct"/>
                      </w:tcPr>
                      <w:p w14:paraId="56D86ACD" w14:textId="471DA5F8" w:rsidR="003161DC" w:rsidRPr="003161DC" w:rsidDel="00A1205A" w:rsidRDefault="003161DC" w:rsidP="00AF7946">
                        <w:pPr>
                          <w:spacing w:after="60"/>
                          <w:rPr>
                            <w:del w:id="2063" w:author="ERCOT" w:date="2019-11-18T15:45:00Z"/>
                            <w:iCs/>
                            <w:sz w:val="20"/>
                            <w:szCs w:val="20"/>
                          </w:rPr>
                        </w:pPr>
                        <w:del w:id="2064" w:author="ERCOT" w:date="2019-11-18T15:45:00Z">
                          <w:r w:rsidRPr="003161DC" w:rsidDel="00A1205A">
                            <w:rPr>
                              <w:iCs/>
                              <w:sz w:val="20"/>
                              <w:szCs w:val="20"/>
                            </w:rPr>
                            <w:delText>ECRSTELEM</w:delText>
                          </w:r>
                        </w:del>
                      </w:p>
                    </w:tc>
                    <w:tc>
                      <w:tcPr>
                        <w:tcW w:w="3500" w:type="pct"/>
                      </w:tcPr>
                      <w:p w14:paraId="56D86ACE" w14:textId="3EDC4FDD" w:rsidR="003161DC" w:rsidRPr="003161DC" w:rsidDel="00A1205A" w:rsidRDefault="003161DC" w:rsidP="00AF7946">
                        <w:pPr>
                          <w:spacing w:after="60"/>
                          <w:rPr>
                            <w:del w:id="2065" w:author="ERCOT" w:date="2019-11-18T15:45:00Z"/>
                            <w:iCs/>
                            <w:sz w:val="20"/>
                            <w:szCs w:val="20"/>
                          </w:rPr>
                        </w:pPr>
                        <w:del w:id="2066" w:author="ERCOT" w:date="2019-11-18T15:45:00Z">
                          <w:r w:rsidRPr="003161DC" w:rsidDel="00A1205A">
                            <w:rPr>
                              <w:iCs/>
                              <w:sz w:val="20"/>
                              <w:szCs w:val="20"/>
                            </w:rPr>
                            <w:delText xml:space="preserve">ECRS Ancillary Service Schedule provided by telemetry. </w:delText>
                          </w:r>
                        </w:del>
                      </w:p>
                    </w:tc>
                  </w:tr>
                </w:tbl>
                <w:p w14:paraId="56D86AD0" w14:textId="40F88FC1" w:rsidR="003161DC" w:rsidRPr="003161DC" w:rsidDel="00A1205A" w:rsidRDefault="003161DC" w:rsidP="00AF7946">
                  <w:pPr>
                    <w:tabs>
                      <w:tab w:val="left" w:pos="2250"/>
                      <w:tab w:val="left" w:pos="3150"/>
                    </w:tabs>
                    <w:spacing w:after="240"/>
                    <w:rPr>
                      <w:del w:id="2067" w:author="ERCOT" w:date="2019-11-18T15:45:00Z"/>
                      <w:b/>
                      <w:bCs/>
                    </w:rPr>
                  </w:pPr>
                </w:p>
              </w:tc>
            </w:tr>
          </w:tbl>
          <w:p w14:paraId="56D86AD2" w14:textId="5FDBF6E4" w:rsidR="003161DC" w:rsidRPr="003161DC" w:rsidDel="00A1205A" w:rsidRDefault="003161DC" w:rsidP="00AF7946">
            <w:pPr>
              <w:spacing w:after="60"/>
              <w:rPr>
                <w:del w:id="2068" w:author="ERCOT" w:date="2019-11-18T15:45:00Z"/>
                <w:iCs/>
                <w:sz w:val="20"/>
                <w:szCs w:val="20"/>
              </w:rPr>
            </w:pPr>
          </w:p>
        </w:tc>
      </w:tr>
      <w:tr w:rsidR="003161DC" w:rsidRPr="003161DC" w:rsidDel="00A1205A" w14:paraId="56D86AD6" w14:textId="476D9C92" w:rsidTr="005B5DAB">
        <w:trPr>
          <w:cantSplit/>
          <w:del w:id="2069" w:author="ERCOT" w:date="2019-11-18T15:45:00Z"/>
        </w:trPr>
        <w:tc>
          <w:tcPr>
            <w:tcW w:w="1500" w:type="pct"/>
          </w:tcPr>
          <w:p w14:paraId="56D86AD4" w14:textId="2C553B8E" w:rsidR="003161DC" w:rsidRPr="003161DC" w:rsidDel="00A1205A" w:rsidRDefault="003161DC" w:rsidP="00AF7946">
            <w:pPr>
              <w:spacing w:after="60"/>
              <w:rPr>
                <w:del w:id="2070" w:author="ERCOT" w:date="2019-11-18T15:45:00Z"/>
                <w:iCs/>
                <w:sz w:val="20"/>
                <w:szCs w:val="20"/>
              </w:rPr>
            </w:pPr>
            <w:del w:id="2071" w:author="ERCOT" w:date="2019-11-18T15:45:00Z">
              <w:r w:rsidRPr="003161DC" w:rsidDel="00A1205A">
                <w:rPr>
                  <w:iCs/>
                  <w:sz w:val="20"/>
                  <w:szCs w:val="20"/>
                </w:rPr>
                <w:delText>RRSTELEM</w:delText>
              </w:r>
            </w:del>
          </w:p>
        </w:tc>
        <w:tc>
          <w:tcPr>
            <w:tcW w:w="3500" w:type="pct"/>
          </w:tcPr>
          <w:p w14:paraId="56D86AD5" w14:textId="5CDA8D5A" w:rsidR="003161DC" w:rsidRPr="003161DC" w:rsidDel="00A1205A" w:rsidRDefault="003161DC" w:rsidP="00AF7946">
            <w:pPr>
              <w:spacing w:after="60"/>
              <w:rPr>
                <w:del w:id="2072" w:author="ERCOT" w:date="2019-11-18T15:45:00Z"/>
                <w:iCs/>
                <w:sz w:val="20"/>
                <w:szCs w:val="20"/>
              </w:rPr>
            </w:pPr>
            <w:del w:id="2073" w:author="ERCOT" w:date="2019-11-18T15:45:00Z">
              <w:r w:rsidRPr="003161DC" w:rsidDel="00A1205A">
                <w:rPr>
                  <w:iCs/>
                  <w:sz w:val="20"/>
                  <w:szCs w:val="20"/>
                </w:rPr>
                <w:delText>RRS Ancillary Service Schedule provided by telemetry.</w:delText>
              </w:r>
            </w:del>
          </w:p>
        </w:tc>
      </w:tr>
      <w:tr w:rsidR="003161DC" w:rsidRPr="003161DC" w:rsidDel="00A1205A" w14:paraId="56D86AD9" w14:textId="4B3D948F" w:rsidTr="005B5DAB">
        <w:trPr>
          <w:cantSplit/>
          <w:trHeight w:val="314"/>
          <w:del w:id="2074" w:author="ERCOT" w:date="2019-11-18T15:45:00Z"/>
        </w:trPr>
        <w:tc>
          <w:tcPr>
            <w:tcW w:w="1500" w:type="pct"/>
          </w:tcPr>
          <w:p w14:paraId="56D86AD7" w14:textId="531C75F0" w:rsidR="003161DC" w:rsidRPr="003161DC" w:rsidDel="00A1205A" w:rsidRDefault="003161DC" w:rsidP="00AF7946">
            <w:pPr>
              <w:spacing w:after="60"/>
              <w:rPr>
                <w:del w:id="2075" w:author="ERCOT" w:date="2019-11-18T15:45:00Z"/>
                <w:iCs/>
                <w:sz w:val="20"/>
                <w:szCs w:val="20"/>
              </w:rPr>
            </w:pPr>
            <w:del w:id="2076" w:author="ERCOT" w:date="2019-11-18T15:45:00Z">
              <w:r w:rsidRPr="003161DC" w:rsidDel="00A1205A">
                <w:rPr>
                  <w:iCs/>
                  <w:sz w:val="20"/>
                  <w:szCs w:val="20"/>
                </w:rPr>
                <w:delText>RUSTELEM</w:delText>
              </w:r>
            </w:del>
          </w:p>
        </w:tc>
        <w:tc>
          <w:tcPr>
            <w:tcW w:w="3500" w:type="pct"/>
          </w:tcPr>
          <w:p w14:paraId="56D86AD8" w14:textId="05E55D6B" w:rsidR="003161DC" w:rsidRPr="003161DC" w:rsidDel="00A1205A" w:rsidRDefault="003161DC" w:rsidP="00AF7946">
            <w:pPr>
              <w:spacing w:after="60"/>
              <w:rPr>
                <w:del w:id="2077" w:author="ERCOT" w:date="2019-11-18T15:45:00Z"/>
                <w:iCs/>
                <w:sz w:val="20"/>
                <w:szCs w:val="20"/>
              </w:rPr>
            </w:pPr>
            <w:del w:id="2078" w:author="ERCOT" w:date="2019-11-18T15:45:00Z">
              <w:r w:rsidRPr="003161DC" w:rsidDel="00A1205A">
                <w:rPr>
                  <w:iCs/>
                  <w:sz w:val="20"/>
                  <w:szCs w:val="20"/>
                </w:rPr>
                <w:delText>Reg-Up Ancillary Service Resource Responsibility designation provided by telemetry.</w:delText>
              </w:r>
            </w:del>
          </w:p>
        </w:tc>
      </w:tr>
      <w:tr w:rsidR="003161DC" w:rsidRPr="003161DC" w:rsidDel="00A1205A" w14:paraId="56D86ADC" w14:textId="106CF781" w:rsidTr="005B5DAB">
        <w:trPr>
          <w:cantSplit/>
          <w:del w:id="2079" w:author="ERCOT" w:date="2019-11-18T15:45:00Z"/>
        </w:trPr>
        <w:tc>
          <w:tcPr>
            <w:tcW w:w="1500" w:type="pct"/>
          </w:tcPr>
          <w:p w14:paraId="56D86ADA" w14:textId="1478FEC1" w:rsidR="003161DC" w:rsidRPr="003161DC" w:rsidDel="00A1205A" w:rsidRDefault="003161DC" w:rsidP="00AF7946">
            <w:pPr>
              <w:spacing w:after="60"/>
              <w:rPr>
                <w:del w:id="2080" w:author="ERCOT" w:date="2019-11-18T15:45:00Z"/>
                <w:iCs/>
                <w:sz w:val="20"/>
                <w:szCs w:val="20"/>
              </w:rPr>
            </w:pPr>
            <w:del w:id="2081" w:author="ERCOT" w:date="2019-11-18T15:45:00Z">
              <w:r w:rsidRPr="003161DC" w:rsidDel="00A1205A">
                <w:rPr>
                  <w:iCs/>
                  <w:sz w:val="20"/>
                  <w:szCs w:val="20"/>
                </w:rPr>
                <w:delText>NSRSTELEM</w:delText>
              </w:r>
            </w:del>
          </w:p>
        </w:tc>
        <w:tc>
          <w:tcPr>
            <w:tcW w:w="3500" w:type="pct"/>
          </w:tcPr>
          <w:p w14:paraId="56D86ADB" w14:textId="00D1EC90" w:rsidR="003161DC" w:rsidRPr="003161DC" w:rsidDel="00A1205A" w:rsidRDefault="003161DC" w:rsidP="00AF7946">
            <w:pPr>
              <w:spacing w:after="60"/>
              <w:rPr>
                <w:del w:id="2082" w:author="ERCOT" w:date="2019-11-18T15:45:00Z"/>
                <w:iCs/>
                <w:sz w:val="20"/>
                <w:szCs w:val="20"/>
              </w:rPr>
            </w:pPr>
            <w:del w:id="2083" w:author="ERCOT" w:date="2019-11-18T15:45:00Z">
              <w:r w:rsidRPr="003161DC" w:rsidDel="00A1205A">
                <w:rPr>
                  <w:iCs/>
                  <w:sz w:val="20"/>
                  <w:szCs w:val="20"/>
                </w:rPr>
                <w:delText>Non-Spin Ancillary Service Schedule provided via telemetry.</w:delText>
              </w:r>
            </w:del>
          </w:p>
        </w:tc>
      </w:tr>
    </w:tbl>
    <w:p w14:paraId="55C5706A" w14:textId="79DBAC2D" w:rsidR="005B5DAB" w:rsidRPr="005B5DAB" w:rsidDel="005B5DAB" w:rsidRDefault="005B5DAB" w:rsidP="005B5DAB">
      <w:pPr>
        <w:spacing w:after="240"/>
        <w:ind w:left="720" w:hanging="720"/>
        <w:rPr>
          <w:del w:id="2084" w:author="ERCOT" w:date="2020-03-09T12:17:00Z"/>
          <w:szCs w:val="20"/>
        </w:rPr>
      </w:pPr>
      <w:del w:id="2085" w:author="ERCOT" w:date="2020-03-09T12:17:00Z">
        <w:r w:rsidRPr="005B5DAB" w:rsidDel="005B5DAB">
          <w:rPr>
            <w:szCs w:val="20"/>
          </w:rPr>
          <w:delText>(11)</w:delText>
        </w:r>
        <w:r w:rsidRPr="005B5DAB" w:rsidDel="005B5DAB">
          <w:rPr>
            <w:szCs w:val="20"/>
          </w:rPr>
          <w:tab/>
          <w:delText>For each Load Resource, the SURAMP is calculated as follows:</w:delText>
        </w:r>
      </w:del>
    </w:p>
    <w:p w14:paraId="12766A40" w14:textId="7427B544" w:rsidR="005B5DAB" w:rsidRPr="005B5DAB" w:rsidDel="005B5DAB" w:rsidRDefault="005B5DAB" w:rsidP="005B5DAB">
      <w:pPr>
        <w:spacing w:after="240"/>
        <w:ind w:left="1440" w:hanging="720"/>
        <w:rPr>
          <w:del w:id="2086" w:author="ERCOT" w:date="2020-03-09T12:17:00Z"/>
          <w:b/>
          <w:szCs w:val="20"/>
          <w:lang w:val="de-DE"/>
        </w:rPr>
      </w:pPr>
      <w:del w:id="2087"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4251BA9" w14:textId="57204B2F" w:rsidTr="00812E9E">
        <w:trPr>
          <w:del w:id="2088" w:author="ERCOT" w:date="2020-03-09T12:17:00Z"/>
        </w:trPr>
        <w:tc>
          <w:tcPr>
            <w:tcW w:w="1500" w:type="pct"/>
          </w:tcPr>
          <w:p w14:paraId="63D6E7A0" w14:textId="6F28EA07" w:rsidR="005B5DAB" w:rsidRPr="005B5DAB" w:rsidDel="005B5DAB" w:rsidRDefault="005B5DAB" w:rsidP="005B5DAB">
            <w:pPr>
              <w:spacing w:after="120"/>
              <w:rPr>
                <w:del w:id="2089" w:author="ERCOT" w:date="2020-03-09T12:17:00Z"/>
                <w:b/>
                <w:iCs/>
                <w:sz w:val="20"/>
                <w:szCs w:val="20"/>
              </w:rPr>
            </w:pPr>
            <w:del w:id="2090" w:author="ERCOT" w:date="2020-03-09T12:17:00Z">
              <w:r w:rsidRPr="005B5DAB" w:rsidDel="005B5DAB">
                <w:rPr>
                  <w:b/>
                  <w:iCs/>
                  <w:sz w:val="20"/>
                  <w:szCs w:val="20"/>
                </w:rPr>
                <w:delText>Variable</w:delText>
              </w:r>
            </w:del>
          </w:p>
        </w:tc>
        <w:tc>
          <w:tcPr>
            <w:tcW w:w="3500" w:type="pct"/>
          </w:tcPr>
          <w:p w14:paraId="4680BED0" w14:textId="151EBC08" w:rsidR="005B5DAB" w:rsidRPr="005B5DAB" w:rsidDel="005B5DAB" w:rsidRDefault="005B5DAB" w:rsidP="005B5DAB">
            <w:pPr>
              <w:spacing w:after="120"/>
              <w:rPr>
                <w:del w:id="2091" w:author="ERCOT" w:date="2020-03-09T12:17:00Z"/>
                <w:b/>
                <w:iCs/>
                <w:sz w:val="20"/>
                <w:szCs w:val="20"/>
              </w:rPr>
            </w:pPr>
            <w:del w:id="2092" w:author="ERCOT" w:date="2020-03-09T12:17:00Z">
              <w:r w:rsidRPr="005B5DAB" w:rsidDel="005B5DAB">
                <w:rPr>
                  <w:b/>
                  <w:iCs/>
                  <w:sz w:val="20"/>
                  <w:szCs w:val="20"/>
                </w:rPr>
                <w:delText>Description</w:delText>
              </w:r>
            </w:del>
          </w:p>
        </w:tc>
      </w:tr>
      <w:tr w:rsidR="005B5DAB" w:rsidRPr="005B5DAB" w:rsidDel="005B5DAB" w14:paraId="7163E89C" w14:textId="67FF13C3" w:rsidTr="00812E9E">
        <w:trPr>
          <w:cantSplit/>
          <w:del w:id="2093" w:author="ERCOT" w:date="2020-03-09T12:17:00Z"/>
        </w:trPr>
        <w:tc>
          <w:tcPr>
            <w:tcW w:w="1500" w:type="pct"/>
          </w:tcPr>
          <w:p w14:paraId="2EA30407" w14:textId="19775FA2" w:rsidR="005B5DAB" w:rsidRPr="005B5DAB" w:rsidDel="005B5DAB" w:rsidRDefault="005B5DAB" w:rsidP="005B5DAB">
            <w:pPr>
              <w:spacing w:after="60"/>
              <w:rPr>
                <w:del w:id="2094" w:author="ERCOT" w:date="2020-03-09T12:17:00Z"/>
                <w:iCs/>
                <w:sz w:val="20"/>
                <w:szCs w:val="20"/>
              </w:rPr>
            </w:pPr>
            <w:del w:id="2095" w:author="ERCOT" w:date="2020-03-09T12:17:00Z">
              <w:r w:rsidRPr="005B5DAB" w:rsidDel="005B5DAB">
                <w:rPr>
                  <w:iCs/>
                  <w:sz w:val="20"/>
                  <w:szCs w:val="20"/>
                </w:rPr>
                <w:lastRenderedPageBreak/>
                <w:delText>SURAMP</w:delText>
              </w:r>
            </w:del>
          </w:p>
        </w:tc>
        <w:tc>
          <w:tcPr>
            <w:tcW w:w="3500" w:type="pct"/>
          </w:tcPr>
          <w:p w14:paraId="3EDE4E05" w14:textId="751955D7" w:rsidR="005B5DAB" w:rsidRPr="005B5DAB" w:rsidDel="005B5DAB" w:rsidRDefault="005B5DAB" w:rsidP="005B5DAB">
            <w:pPr>
              <w:spacing w:after="60"/>
              <w:rPr>
                <w:del w:id="2096" w:author="ERCOT" w:date="2020-03-09T12:17:00Z"/>
                <w:iCs/>
                <w:sz w:val="20"/>
                <w:szCs w:val="20"/>
              </w:rPr>
            </w:pPr>
            <w:del w:id="2097" w:author="ERCOT" w:date="2020-03-09T12:17:00Z">
              <w:r w:rsidRPr="005B5DAB" w:rsidDel="005B5DAB">
                <w:rPr>
                  <w:iCs/>
                  <w:sz w:val="20"/>
                  <w:szCs w:val="20"/>
                </w:rPr>
                <w:delText xml:space="preserve">SCED Up Ramp Rate. </w:delText>
              </w:r>
            </w:del>
          </w:p>
        </w:tc>
      </w:tr>
      <w:tr w:rsidR="005B5DAB" w:rsidRPr="005B5DAB" w:rsidDel="005B5DAB" w14:paraId="02487A2C" w14:textId="1EC700E2" w:rsidTr="00812E9E">
        <w:trPr>
          <w:cantSplit/>
          <w:del w:id="2098" w:author="ERCOT" w:date="2020-03-09T12:17:00Z"/>
        </w:trPr>
        <w:tc>
          <w:tcPr>
            <w:tcW w:w="1500" w:type="pct"/>
          </w:tcPr>
          <w:p w14:paraId="20DF9DDD" w14:textId="5F6802DC" w:rsidR="005B5DAB" w:rsidRPr="005B5DAB" w:rsidDel="005B5DAB" w:rsidRDefault="005B5DAB" w:rsidP="005B5DAB">
            <w:pPr>
              <w:spacing w:after="60"/>
              <w:rPr>
                <w:del w:id="2099" w:author="ERCOT" w:date="2020-03-09T12:17:00Z"/>
                <w:iCs/>
                <w:sz w:val="20"/>
                <w:szCs w:val="20"/>
              </w:rPr>
            </w:pPr>
            <w:del w:id="2100" w:author="ERCOT" w:date="2020-03-09T12:17:00Z">
              <w:r w:rsidRPr="005B5DAB" w:rsidDel="005B5DAB">
                <w:rPr>
                  <w:iCs/>
                  <w:sz w:val="20"/>
                  <w:szCs w:val="20"/>
                </w:rPr>
                <w:delText>RAMPRATE</w:delText>
              </w:r>
            </w:del>
          </w:p>
        </w:tc>
        <w:tc>
          <w:tcPr>
            <w:tcW w:w="3500" w:type="pct"/>
          </w:tcPr>
          <w:p w14:paraId="3DB7DE0F" w14:textId="56DFE76F" w:rsidR="005B5DAB" w:rsidRPr="005B5DAB" w:rsidDel="005B5DAB" w:rsidRDefault="005B5DAB" w:rsidP="005B5DAB">
            <w:pPr>
              <w:spacing w:after="60"/>
              <w:rPr>
                <w:del w:id="2101" w:author="ERCOT" w:date="2020-03-09T12:17:00Z"/>
                <w:iCs/>
                <w:sz w:val="20"/>
                <w:szCs w:val="20"/>
              </w:rPr>
            </w:pPr>
            <w:del w:id="2102" w:author="ERCOT" w:date="2020-03-09T12:17:00Z">
              <w:r w:rsidRPr="005B5DAB" w:rsidDel="005B5DAB">
                <w:rPr>
                  <w:iCs/>
                  <w:sz w:val="20"/>
                  <w:szCs w:val="20"/>
                </w:rPr>
                <w:delText>Normal Ramp Rate up, as telemetered by the QSE, when RRS is not deployed or when the subject Load Resource is not providing RRS.</w:delText>
              </w:r>
            </w:del>
          </w:p>
          <w:p w14:paraId="51CEB6D2" w14:textId="31BC459A" w:rsidR="005B5DAB" w:rsidRPr="005B5DAB" w:rsidDel="005B5DAB" w:rsidRDefault="005B5DAB" w:rsidP="005B5DAB">
            <w:pPr>
              <w:spacing w:after="60"/>
              <w:rPr>
                <w:del w:id="2103" w:author="ERCOT" w:date="2020-03-09T12:17:00Z"/>
                <w:iCs/>
                <w:sz w:val="20"/>
                <w:szCs w:val="20"/>
              </w:rPr>
            </w:pPr>
            <w:del w:id="2104" w:author="ERCOT" w:date="2020-03-09T12:17:00Z">
              <w:r w:rsidRPr="005B5DAB" w:rsidDel="005B5DAB">
                <w:rPr>
                  <w:iCs/>
                  <w:sz w:val="20"/>
                  <w:szCs w:val="20"/>
                </w:rPr>
                <w:delText>Emergency Ramp Rate up, as telemetered by the QSE, for Load Resources deploying RRS.</w:delText>
              </w:r>
            </w:del>
          </w:p>
        </w:tc>
      </w:tr>
      <w:tr w:rsidR="005B5DAB" w:rsidRPr="005B5DAB" w:rsidDel="005B5DAB" w14:paraId="2A56466C" w14:textId="1F7EC278" w:rsidTr="00812E9E">
        <w:trPr>
          <w:cantSplit/>
          <w:del w:id="2105" w:author="ERCOT" w:date="2020-03-09T12:17:00Z"/>
        </w:trPr>
        <w:tc>
          <w:tcPr>
            <w:tcW w:w="1500" w:type="pct"/>
          </w:tcPr>
          <w:p w14:paraId="3183A255" w14:textId="7ED792A0" w:rsidR="005B5DAB" w:rsidRPr="005B5DAB" w:rsidDel="005B5DAB" w:rsidRDefault="005B5DAB" w:rsidP="005B5DAB">
            <w:pPr>
              <w:spacing w:after="60"/>
              <w:rPr>
                <w:del w:id="2106" w:author="ERCOT" w:date="2020-03-09T12:17:00Z"/>
                <w:iCs/>
                <w:sz w:val="20"/>
                <w:szCs w:val="20"/>
              </w:rPr>
            </w:pPr>
            <w:del w:id="2107" w:author="ERCOT" w:date="2020-03-09T12:17:00Z">
              <w:r w:rsidRPr="005B5DAB" w:rsidDel="005B5DAB">
                <w:rPr>
                  <w:iCs/>
                  <w:sz w:val="20"/>
                  <w:szCs w:val="20"/>
                </w:rPr>
                <w:delText>RUSTELEM</w:delText>
              </w:r>
            </w:del>
          </w:p>
        </w:tc>
        <w:tc>
          <w:tcPr>
            <w:tcW w:w="3500" w:type="pct"/>
          </w:tcPr>
          <w:p w14:paraId="21F76123" w14:textId="2084BE21" w:rsidR="005B5DAB" w:rsidRPr="005B5DAB" w:rsidDel="005B5DAB" w:rsidRDefault="005B5DAB" w:rsidP="005B5DAB">
            <w:pPr>
              <w:spacing w:after="60"/>
              <w:rPr>
                <w:del w:id="2108" w:author="ERCOT" w:date="2020-03-09T12:17:00Z"/>
                <w:iCs/>
                <w:sz w:val="20"/>
                <w:szCs w:val="20"/>
              </w:rPr>
            </w:pPr>
            <w:del w:id="2109"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2E868E6B" w14:textId="2D37E649" w:rsidTr="00812E9E">
        <w:trPr>
          <w:cantSplit/>
          <w:del w:id="2110" w:author="ERCOT" w:date="2020-03-09T12:17:00Z"/>
        </w:trPr>
        <w:tc>
          <w:tcPr>
            <w:tcW w:w="1500" w:type="pct"/>
            <w:tcBorders>
              <w:top w:val="single" w:sz="4" w:space="0" w:color="auto"/>
              <w:left w:val="single" w:sz="4" w:space="0" w:color="auto"/>
              <w:bottom w:val="single" w:sz="4" w:space="0" w:color="auto"/>
              <w:right w:val="single" w:sz="4" w:space="0" w:color="auto"/>
            </w:tcBorders>
          </w:tcPr>
          <w:p w14:paraId="4AD85462" w14:textId="141A04BE" w:rsidR="005B5DAB" w:rsidRPr="005B5DAB" w:rsidDel="005B5DAB" w:rsidRDefault="005B5DAB" w:rsidP="005B5DAB">
            <w:pPr>
              <w:spacing w:after="60"/>
              <w:rPr>
                <w:del w:id="2111" w:author="ERCOT" w:date="2020-03-09T12:17:00Z"/>
                <w:iCs/>
                <w:sz w:val="20"/>
                <w:szCs w:val="20"/>
              </w:rPr>
            </w:pPr>
            <w:del w:id="2112"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682A0173" w14:textId="20105274" w:rsidR="005B5DAB" w:rsidRPr="005B5DAB" w:rsidDel="005B5DAB" w:rsidRDefault="005B5DAB" w:rsidP="005B5DAB">
            <w:pPr>
              <w:spacing w:after="60"/>
              <w:rPr>
                <w:del w:id="2113" w:author="ERCOT" w:date="2020-03-09T12:17:00Z"/>
                <w:iCs/>
                <w:sz w:val="20"/>
                <w:szCs w:val="20"/>
              </w:rPr>
            </w:pPr>
            <w:del w:id="2114"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7B125916" w14:textId="548A568F" w:rsidR="005B5DAB" w:rsidRPr="005B5DAB" w:rsidDel="005B5DAB" w:rsidRDefault="005B5DAB" w:rsidP="005B5DAB">
      <w:pPr>
        <w:rPr>
          <w:del w:id="2115"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46CFB0EF" w14:textId="4A0ABFB8" w:rsidTr="00812E9E">
        <w:trPr>
          <w:trHeight w:val="206"/>
          <w:del w:id="2116" w:author="ERCOT" w:date="2020-03-09T12:17:00Z"/>
        </w:trPr>
        <w:tc>
          <w:tcPr>
            <w:tcW w:w="5000" w:type="pct"/>
            <w:shd w:val="pct12" w:color="auto" w:fill="auto"/>
          </w:tcPr>
          <w:p w14:paraId="09F0A65E" w14:textId="3BB9EBBC" w:rsidR="005B5DAB" w:rsidRPr="005B5DAB" w:rsidDel="005B5DAB" w:rsidRDefault="005B5DAB" w:rsidP="005B5DAB">
            <w:pPr>
              <w:spacing w:before="120" w:after="240"/>
              <w:rPr>
                <w:del w:id="2117" w:author="ERCOT" w:date="2020-03-09T12:17:00Z"/>
                <w:b/>
                <w:i/>
                <w:iCs/>
              </w:rPr>
            </w:pPr>
            <w:del w:id="2118" w:author="ERCOT" w:date="2020-03-09T12:17:00Z">
              <w:r w:rsidRPr="005B5DAB" w:rsidDel="005B5DAB">
                <w:rPr>
                  <w:b/>
                  <w:i/>
                  <w:iCs/>
                </w:rPr>
                <w:delText>[NPRR863:  Replace paragraph (11) above with the following upon system implementation:]</w:delText>
              </w:r>
            </w:del>
          </w:p>
          <w:p w14:paraId="702B23E9" w14:textId="5B159ACC" w:rsidR="005B5DAB" w:rsidRPr="005B5DAB" w:rsidDel="005B5DAB" w:rsidRDefault="005B5DAB" w:rsidP="005B5DAB">
            <w:pPr>
              <w:spacing w:after="240"/>
              <w:ind w:left="720" w:hanging="720"/>
              <w:rPr>
                <w:del w:id="2119" w:author="ERCOT" w:date="2020-03-09T12:17:00Z"/>
                <w:szCs w:val="20"/>
              </w:rPr>
            </w:pPr>
            <w:del w:id="2120" w:author="ERCOT" w:date="2020-03-09T12:17:00Z">
              <w:r w:rsidRPr="005B5DAB" w:rsidDel="005B5DAB">
                <w:rPr>
                  <w:szCs w:val="20"/>
                </w:rPr>
                <w:delText>(11)</w:delText>
              </w:r>
              <w:r w:rsidRPr="005B5DAB" w:rsidDel="005B5DAB">
                <w:rPr>
                  <w:szCs w:val="20"/>
                </w:rPr>
                <w:tab/>
                <w:delText>For each Controllable Load Resource, the SURAMP is calculated as follows:</w:delText>
              </w:r>
            </w:del>
          </w:p>
          <w:p w14:paraId="420D9196" w14:textId="56804633" w:rsidR="005B5DAB" w:rsidRPr="005B5DAB" w:rsidDel="005B5DAB" w:rsidRDefault="005B5DAB" w:rsidP="005B5DAB">
            <w:pPr>
              <w:spacing w:after="240"/>
              <w:ind w:left="1440" w:hanging="720"/>
              <w:rPr>
                <w:del w:id="2121" w:author="ERCOT" w:date="2020-03-09T12:17:00Z"/>
                <w:b/>
                <w:szCs w:val="20"/>
                <w:lang w:val="de-DE"/>
              </w:rPr>
            </w:pPr>
            <w:del w:id="2122" w:author="ERCOT" w:date="2020-03-09T12:17:00Z">
              <w:r w:rsidRPr="005B5DAB" w:rsidDel="005B5DAB">
                <w:rPr>
                  <w:b/>
                  <w:szCs w:val="20"/>
                  <w:lang w:val="de-DE"/>
                </w:rPr>
                <w:delText>SURAMP</w:delText>
              </w:r>
              <w:r w:rsidRPr="005B5DAB" w:rsidDel="005B5DAB">
                <w:rPr>
                  <w:b/>
                  <w:szCs w:val="20"/>
                  <w:lang w:val="de-DE"/>
                </w:rPr>
                <w:tab/>
                <w:delText>=</w:delText>
              </w:r>
              <w:r w:rsidRPr="005B5DAB" w:rsidDel="005B5DAB">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99AC49E" w14:textId="45045246" w:rsidTr="00812E9E">
              <w:trPr>
                <w:del w:id="2123" w:author="ERCOT" w:date="2020-03-09T12:17:00Z"/>
              </w:trPr>
              <w:tc>
                <w:tcPr>
                  <w:tcW w:w="1500" w:type="pct"/>
                </w:tcPr>
                <w:p w14:paraId="1D970FB8" w14:textId="547D65A1" w:rsidR="005B5DAB" w:rsidRPr="005B5DAB" w:rsidDel="005B5DAB" w:rsidRDefault="005B5DAB" w:rsidP="005B5DAB">
                  <w:pPr>
                    <w:spacing w:after="120"/>
                    <w:rPr>
                      <w:del w:id="2124" w:author="ERCOT" w:date="2020-03-09T12:17:00Z"/>
                      <w:b/>
                      <w:iCs/>
                      <w:sz w:val="20"/>
                      <w:szCs w:val="20"/>
                    </w:rPr>
                  </w:pPr>
                  <w:del w:id="2125" w:author="ERCOT" w:date="2020-03-09T12:17:00Z">
                    <w:r w:rsidRPr="005B5DAB" w:rsidDel="005B5DAB">
                      <w:rPr>
                        <w:b/>
                        <w:iCs/>
                        <w:sz w:val="20"/>
                        <w:szCs w:val="20"/>
                      </w:rPr>
                      <w:delText>Variable</w:delText>
                    </w:r>
                  </w:del>
                </w:p>
              </w:tc>
              <w:tc>
                <w:tcPr>
                  <w:tcW w:w="3500" w:type="pct"/>
                </w:tcPr>
                <w:p w14:paraId="4742D2B8" w14:textId="3C7DE699" w:rsidR="005B5DAB" w:rsidRPr="005B5DAB" w:rsidDel="005B5DAB" w:rsidRDefault="005B5DAB" w:rsidP="005B5DAB">
                  <w:pPr>
                    <w:spacing w:after="120"/>
                    <w:rPr>
                      <w:del w:id="2126" w:author="ERCOT" w:date="2020-03-09T12:17:00Z"/>
                      <w:b/>
                      <w:iCs/>
                      <w:sz w:val="20"/>
                      <w:szCs w:val="20"/>
                    </w:rPr>
                  </w:pPr>
                  <w:del w:id="2127" w:author="ERCOT" w:date="2020-03-09T12:17:00Z">
                    <w:r w:rsidRPr="005B5DAB" w:rsidDel="005B5DAB">
                      <w:rPr>
                        <w:b/>
                        <w:iCs/>
                        <w:sz w:val="20"/>
                        <w:szCs w:val="20"/>
                      </w:rPr>
                      <w:delText>Description</w:delText>
                    </w:r>
                  </w:del>
                </w:p>
              </w:tc>
            </w:tr>
            <w:tr w:rsidR="005B5DAB" w:rsidRPr="005B5DAB" w:rsidDel="005B5DAB" w14:paraId="709ACACE" w14:textId="0BC11FBD" w:rsidTr="00812E9E">
              <w:trPr>
                <w:cantSplit/>
                <w:del w:id="2128" w:author="ERCOT" w:date="2020-03-09T12:17:00Z"/>
              </w:trPr>
              <w:tc>
                <w:tcPr>
                  <w:tcW w:w="1500" w:type="pct"/>
                </w:tcPr>
                <w:p w14:paraId="7175D130" w14:textId="7952FB42" w:rsidR="005B5DAB" w:rsidRPr="005B5DAB" w:rsidDel="005B5DAB" w:rsidRDefault="005B5DAB" w:rsidP="005B5DAB">
                  <w:pPr>
                    <w:spacing w:after="60"/>
                    <w:rPr>
                      <w:del w:id="2129" w:author="ERCOT" w:date="2020-03-09T12:17:00Z"/>
                      <w:iCs/>
                      <w:sz w:val="20"/>
                      <w:szCs w:val="20"/>
                    </w:rPr>
                  </w:pPr>
                  <w:del w:id="2130" w:author="ERCOT" w:date="2020-03-09T12:17:00Z">
                    <w:r w:rsidRPr="005B5DAB" w:rsidDel="005B5DAB">
                      <w:rPr>
                        <w:iCs/>
                        <w:sz w:val="20"/>
                        <w:szCs w:val="20"/>
                      </w:rPr>
                      <w:delText>SURAMP</w:delText>
                    </w:r>
                  </w:del>
                </w:p>
              </w:tc>
              <w:tc>
                <w:tcPr>
                  <w:tcW w:w="3500" w:type="pct"/>
                </w:tcPr>
                <w:p w14:paraId="4FE71EF0" w14:textId="24592A86" w:rsidR="005B5DAB" w:rsidRPr="005B5DAB" w:rsidDel="005B5DAB" w:rsidRDefault="005B5DAB" w:rsidP="005B5DAB">
                  <w:pPr>
                    <w:spacing w:after="60"/>
                    <w:rPr>
                      <w:del w:id="2131" w:author="ERCOT" w:date="2020-03-09T12:17:00Z"/>
                      <w:iCs/>
                      <w:sz w:val="20"/>
                      <w:szCs w:val="20"/>
                    </w:rPr>
                  </w:pPr>
                  <w:del w:id="2132" w:author="ERCOT" w:date="2020-03-09T12:17:00Z">
                    <w:r w:rsidRPr="005B5DAB" w:rsidDel="005B5DAB">
                      <w:rPr>
                        <w:iCs/>
                        <w:sz w:val="20"/>
                        <w:szCs w:val="20"/>
                      </w:rPr>
                      <w:delText xml:space="preserve">SCED Up Ramp Rate. </w:delText>
                    </w:r>
                  </w:del>
                </w:p>
              </w:tc>
            </w:tr>
            <w:tr w:rsidR="005B5DAB" w:rsidRPr="005B5DAB" w:rsidDel="005B5DAB" w14:paraId="0D15597C" w14:textId="1D1BF2BE" w:rsidTr="00812E9E">
              <w:trPr>
                <w:cantSplit/>
                <w:del w:id="2133" w:author="ERCOT" w:date="2020-03-09T12:17:00Z"/>
              </w:trPr>
              <w:tc>
                <w:tcPr>
                  <w:tcW w:w="1500" w:type="pct"/>
                </w:tcPr>
                <w:p w14:paraId="7D633712" w14:textId="7FF42ECA" w:rsidR="005B5DAB" w:rsidRPr="005B5DAB" w:rsidDel="005B5DAB" w:rsidRDefault="005B5DAB" w:rsidP="005B5DAB">
                  <w:pPr>
                    <w:spacing w:after="60"/>
                    <w:rPr>
                      <w:del w:id="2134" w:author="ERCOT" w:date="2020-03-09T12:17:00Z"/>
                      <w:iCs/>
                      <w:sz w:val="20"/>
                      <w:szCs w:val="20"/>
                    </w:rPr>
                  </w:pPr>
                  <w:del w:id="2135" w:author="ERCOT" w:date="2020-03-09T12:17:00Z">
                    <w:r w:rsidRPr="005B5DAB" w:rsidDel="005B5DAB">
                      <w:rPr>
                        <w:iCs/>
                        <w:sz w:val="20"/>
                        <w:szCs w:val="20"/>
                      </w:rPr>
                      <w:delText>RAMPRATE</w:delText>
                    </w:r>
                  </w:del>
                </w:p>
              </w:tc>
              <w:tc>
                <w:tcPr>
                  <w:tcW w:w="3500" w:type="pct"/>
                </w:tcPr>
                <w:p w14:paraId="62449FA7" w14:textId="57FB4123" w:rsidR="005B5DAB" w:rsidRPr="005B5DAB" w:rsidDel="005B5DAB" w:rsidRDefault="005B5DAB" w:rsidP="005B5DAB">
                  <w:pPr>
                    <w:spacing w:after="60"/>
                    <w:rPr>
                      <w:del w:id="2136" w:author="ERCOT" w:date="2020-03-09T12:17:00Z"/>
                      <w:iCs/>
                      <w:sz w:val="20"/>
                      <w:szCs w:val="20"/>
                    </w:rPr>
                  </w:pPr>
                  <w:del w:id="2137" w:author="ERCOT" w:date="2020-03-09T12:17:00Z">
                    <w:r w:rsidRPr="005B5DAB" w:rsidDel="005B5DAB">
                      <w:rPr>
                        <w:iCs/>
                        <w:sz w:val="20"/>
                        <w:szCs w:val="20"/>
                      </w:rPr>
                      <w:delText>Normal Ramp Rate up, as telemetered by the QSE, when ECRS is not deployed or when the subject Load Resource is not providing ECRS.</w:delText>
                    </w:r>
                  </w:del>
                </w:p>
                <w:p w14:paraId="7DADBC14" w14:textId="17FB41E7" w:rsidR="005B5DAB" w:rsidRPr="005B5DAB" w:rsidDel="005B5DAB" w:rsidRDefault="005B5DAB" w:rsidP="005B5DAB">
                  <w:pPr>
                    <w:spacing w:after="60"/>
                    <w:rPr>
                      <w:del w:id="2138" w:author="ERCOT" w:date="2020-03-09T12:17:00Z"/>
                      <w:iCs/>
                      <w:sz w:val="20"/>
                      <w:szCs w:val="20"/>
                    </w:rPr>
                  </w:pPr>
                  <w:del w:id="2139" w:author="ERCOT" w:date="2020-03-09T12:17:00Z">
                    <w:r w:rsidRPr="005B5DAB" w:rsidDel="005B5DAB">
                      <w:rPr>
                        <w:iCs/>
                        <w:sz w:val="20"/>
                        <w:szCs w:val="20"/>
                      </w:rPr>
                      <w:delText>Emergency Ramp Rate up, as telemetered by the QSE, for Load Resources deploying ECRS.</w:delText>
                    </w:r>
                  </w:del>
                </w:p>
              </w:tc>
            </w:tr>
            <w:tr w:rsidR="005B5DAB" w:rsidRPr="005B5DAB" w:rsidDel="005B5DAB" w14:paraId="53C0DEA4" w14:textId="681AFD14" w:rsidTr="00812E9E">
              <w:trPr>
                <w:cantSplit/>
                <w:del w:id="2140" w:author="ERCOT" w:date="2020-03-09T12:17:00Z"/>
              </w:trPr>
              <w:tc>
                <w:tcPr>
                  <w:tcW w:w="1500" w:type="pct"/>
                </w:tcPr>
                <w:p w14:paraId="0716943C" w14:textId="221248D6" w:rsidR="005B5DAB" w:rsidRPr="005B5DAB" w:rsidDel="005B5DAB" w:rsidRDefault="005B5DAB" w:rsidP="005B5DAB">
                  <w:pPr>
                    <w:spacing w:after="60"/>
                    <w:rPr>
                      <w:del w:id="2141" w:author="ERCOT" w:date="2020-03-09T12:17:00Z"/>
                      <w:iCs/>
                      <w:sz w:val="20"/>
                      <w:szCs w:val="20"/>
                    </w:rPr>
                  </w:pPr>
                  <w:del w:id="2142" w:author="ERCOT" w:date="2020-03-09T12:17:00Z">
                    <w:r w:rsidRPr="005B5DAB" w:rsidDel="005B5DAB">
                      <w:rPr>
                        <w:iCs/>
                        <w:sz w:val="20"/>
                        <w:szCs w:val="20"/>
                      </w:rPr>
                      <w:delText>RUSTELEM</w:delText>
                    </w:r>
                  </w:del>
                </w:p>
              </w:tc>
              <w:tc>
                <w:tcPr>
                  <w:tcW w:w="3500" w:type="pct"/>
                </w:tcPr>
                <w:p w14:paraId="08417F64" w14:textId="189D5D8F" w:rsidR="005B5DAB" w:rsidRPr="005B5DAB" w:rsidDel="005B5DAB" w:rsidRDefault="005B5DAB" w:rsidP="005B5DAB">
                  <w:pPr>
                    <w:spacing w:after="60"/>
                    <w:rPr>
                      <w:del w:id="2143" w:author="ERCOT" w:date="2020-03-09T12:17:00Z"/>
                      <w:iCs/>
                      <w:sz w:val="20"/>
                      <w:szCs w:val="20"/>
                    </w:rPr>
                  </w:pPr>
                  <w:del w:id="2144" w:author="ERCOT" w:date="2020-03-09T12:17:00Z">
                    <w:r w:rsidRPr="005B5DAB" w:rsidDel="005B5DAB">
                      <w:rPr>
                        <w:iCs/>
                        <w:sz w:val="20"/>
                        <w:szCs w:val="20"/>
                      </w:rPr>
                      <w:delText>Reg-Up Ancillary Service Resource Responsibility designation provided by telemetry.</w:delText>
                    </w:r>
                  </w:del>
                </w:p>
              </w:tc>
            </w:tr>
            <w:tr w:rsidR="005B5DAB" w:rsidRPr="005B5DAB" w:rsidDel="005B5DAB" w14:paraId="0E85C9AA" w14:textId="4D88EF8D" w:rsidTr="00812E9E">
              <w:trPr>
                <w:cantSplit/>
                <w:del w:id="214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92A2613" w14:textId="3CD9143B" w:rsidR="005B5DAB" w:rsidRPr="005B5DAB" w:rsidDel="005B5DAB" w:rsidRDefault="005B5DAB" w:rsidP="005B5DAB">
                  <w:pPr>
                    <w:spacing w:after="60"/>
                    <w:rPr>
                      <w:del w:id="2146" w:author="ERCOT" w:date="2020-03-09T12:17:00Z"/>
                      <w:iCs/>
                      <w:sz w:val="20"/>
                      <w:szCs w:val="20"/>
                    </w:rPr>
                  </w:pPr>
                  <w:del w:id="2147" w:author="ERCOT" w:date="2020-03-09T12:17:00Z">
                    <w:r w:rsidRPr="005B5DAB" w:rsidDel="005B5DAB">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tcPr>
                <w:p w14:paraId="51038157" w14:textId="2136C74F" w:rsidR="005B5DAB" w:rsidRPr="005B5DAB" w:rsidDel="005B5DAB" w:rsidRDefault="005B5DAB" w:rsidP="005B5DAB">
                  <w:pPr>
                    <w:spacing w:after="60"/>
                    <w:rPr>
                      <w:del w:id="2148" w:author="ERCOT" w:date="2020-03-09T12:17:00Z"/>
                      <w:iCs/>
                      <w:sz w:val="20"/>
                      <w:szCs w:val="20"/>
                    </w:rPr>
                  </w:pPr>
                  <w:del w:id="2149" w:author="ERCOT" w:date="2020-03-09T12:17:00Z">
                    <w:r w:rsidRPr="005B5DAB" w:rsidDel="005B5DAB">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3D96372E" w14:textId="195AC380" w:rsidR="005B5DAB" w:rsidRPr="005B5DAB" w:rsidDel="005B5DAB" w:rsidRDefault="005B5DAB" w:rsidP="005B5DAB">
            <w:pPr>
              <w:tabs>
                <w:tab w:val="left" w:pos="2250"/>
                <w:tab w:val="left" w:pos="3150"/>
              </w:tabs>
              <w:spacing w:after="240"/>
              <w:rPr>
                <w:del w:id="2150" w:author="ERCOT" w:date="2020-03-09T12:17:00Z"/>
                <w:b/>
                <w:bCs/>
              </w:rPr>
            </w:pPr>
          </w:p>
        </w:tc>
      </w:tr>
    </w:tbl>
    <w:p w14:paraId="28C396C5" w14:textId="7FC85ABA" w:rsidR="005B5DAB" w:rsidRPr="005B5DAB" w:rsidDel="005B5DAB" w:rsidRDefault="005B5DAB" w:rsidP="005B5DAB">
      <w:pPr>
        <w:spacing w:before="240" w:after="240"/>
        <w:ind w:left="720" w:hanging="720"/>
        <w:rPr>
          <w:del w:id="2151" w:author="ERCOT" w:date="2020-03-09T12:17:00Z"/>
          <w:b/>
          <w:i/>
          <w:iCs/>
        </w:rPr>
      </w:pPr>
      <w:del w:id="2152" w:author="ERCOT" w:date="2020-03-09T12:17:00Z">
        <w:r w:rsidRPr="005B5DAB" w:rsidDel="005B5DAB">
          <w:rPr>
            <w:szCs w:val="20"/>
          </w:rPr>
          <w:delText>(12)</w:delText>
        </w:r>
        <w:r w:rsidRPr="005B5DAB" w:rsidDel="005B5DAB">
          <w:rPr>
            <w:szCs w:val="20"/>
          </w:rPr>
          <w:tab/>
          <w:delText>For each Load Resource, the SDRAMP is calculated as follows:</w:delText>
        </w:r>
      </w:del>
    </w:p>
    <w:p w14:paraId="727BC427" w14:textId="038204D7" w:rsidR="005B5DAB" w:rsidRPr="005B5DAB" w:rsidDel="005B5DAB" w:rsidRDefault="005B5DAB" w:rsidP="005B5DAB">
      <w:pPr>
        <w:spacing w:after="240"/>
        <w:ind w:left="1440" w:hanging="720"/>
        <w:rPr>
          <w:del w:id="2153" w:author="ERCOT" w:date="2020-03-09T12:17:00Z"/>
          <w:b/>
          <w:szCs w:val="20"/>
          <w:lang w:val="de-DE"/>
        </w:rPr>
      </w:pPr>
      <w:del w:id="2154" w:author="ERCOT" w:date="2020-03-09T12:17:00Z">
        <w:r w:rsidRPr="005B5DAB" w:rsidDel="005B5DAB">
          <w:rPr>
            <w:b/>
            <w:szCs w:val="20"/>
            <w:lang w:val="de-DE"/>
          </w:rPr>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5CD71A2B" w14:textId="1AB76A42" w:rsidTr="00812E9E">
        <w:trPr>
          <w:tblHeader/>
          <w:del w:id="2155" w:author="ERCOT" w:date="2020-03-09T12:17:00Z"/>
        </w:trPr>
        <w:tc>
          <w:tcPr>
            <w:tcW w:w="1500" w:type="pct"/>
          </w:tcPr>
          <w:p w14:paraId="1120FC0A" w14:textId="5DAABC75" w:rsidR="005B5DAB" w:rsidRPr="005B5DAB" w:rsidDel="005B5DAB" w:rsidRDefault="005B5DAB" w:rsidP="005B5DAB">
            <w:pPr>
              <w:spacing w:after="120"/>
              <w:rPr>
                <w:del w:id="2156" w:author="ERCOT" w:date="2020-03-09T12:17:00Z"/>
                <w:b/>
                <w:iCs/>
                <w:sz w:val="20"/>
                <w:szCs w:val="20"/>
              </w:rPr>
            </w:pPr>
            <w:del w:id="2157" w:author="ERCOT" w:date="2020-03-09T12:17:00Z">
              <w:r w:rsidRPr="005B5DAB" w:rsidDel="005B5DAB">
                <w:rPr>
                  <w:b/>
                  <w:iCs/>
                  <w:sz w:val="20"/>
                  <w:szCs w:val="20"/>
                </w:rPr>
                <w:delText>Variable</w:delText>
              </w:r>
            </w:del>
          </w:p>
        </w:tc>
        <w:tc>
          <w:tcPr>
            <w:tcW w:w="3500" w:type="pct"/>
          </w:tcPr>
          <w:p w14:paraId="3971C674" w14:textId="555AE2B0" w:rsidR="005B5DAB" w:rsidRPr="005B5DAB" w:rsidDel="005B5DAB" w:rsidRDefault="005B5DAB" w:rsidP="005B5DAB">
            <w:pPr>
              <w:spacing w:after="120"/>
              <w:rPr>
                <w:del w:id="2158" w:author="ERCOT" w:date="2020-03-09T12:17:00Z"/>
                <w:b/>
                <w:iCs/>
                <w:sz w:val="20"/>
                <w:szCs w:val="20"/>
              </w:rPr>
            </w:pPr>
            <w:del w:id="2159" w:author="ERCOT" w:date="2020-03-09T12:17:00Z">
              <w:r w:rsidRPr="005B5DAB" w:rsidDel="005B5DAB">
                <w:rPr>
                  <w:b/>
                  <w:iCs/>
                  <w:sz w:val="20"/>
                  <w:szCs w:val="20"/>
                </w:rPr>
                <w:delText>Description</w:delText>
              </w:r>
            </w:del>
          </w:p>
        </w:tc>
      </w:tr>
      <w:tr w:rsidR="005B5DAB" w:rsidRPr="005B5DAB" w:rsidDel="005B5DAB" w14:paraId="65280AB8" w14:textId="0AB3102C" w:rsidTr="00812E9E">
        <w:trPr>
          <w:cantSplit/>
          <w:del w:id="2160" w:author="ERCOT" w:date="2020-03-09T12:17:00Z"/>
        </w:trPr>
        <w:tc>
          <w:tcPr>
            <w:tcW w:w="1500" w:type="pct"/>
          </w:tcPr>
          <w:p w14:paraId="4313CF25" w14:textId="479C5652" w:rsidR="005B5DAB" w:rsidRPr="005B5DAB" w:rsidDel="005B5DAB" w:rsidRDefault="005B5DAB" w:rsidP="005B5DAB">
            <w:pPr>
              <w:spacing w:after="60"/>
              <w:rPr>
                <w:del w:id="2161" w:author="ERCOT" w:date="2020-03-09T12:17:00Z"/>
                <w:iCs/>
                <w:sz w:val="20"/>
                <w:szCs w:val="20"/>
              </w:rPr>
            </w:pPr>
            <w:del w:id="2162" w:author="ERCOT" w:date="2020-03-09T12:17:00Z">
              <w:r w:rsidRPr="005B5DAB" w:rsidDel="005B5DAB">
                <w:rPr>
                  <w:iCs/>
                  <w:sz w:val="20"/>
                  <w:szCs w:val="20"/>
                </w:rPr>
                <w:delText>SDRAMP</w:delText>
              </w:r>
            </w:del>
          </w:p>
        </w:tc>
        <w:tc>
          <w:tcPr>
            <w:tcW w:w="3500" w:type="pct"/>
          </w:tcPr>
          <w:p w14:paraId="69FE8B04" w14:textId="7B9127DC" w:rsidR="005B5DAB" w:rsidRPr="005B5DAB" w:rsidDel="005B5DAB" w:rsidRDefault="005B5DAB" w:rsidP="005B5DAB">
            <w:pPr>
              <w:spacing w:after="60"/>
              <w:rPr>
                <w:del w:id="2163" w:author="ERCOT" w:date="2020-03-09T12:17:00Z"/>
                <w:iCs/>
                <w:sz w:val="20"/>
                <w:szCs w:val="20"/>
              </w:rPr>
            </w:pPr>
            <w:del w:id="2164" w:author="ERCOT" w:date="2020-03-09T12:17:00Z">
              <w:r w:rsidRPr="005B5DAB" w:rsidDel="005B5DAB">
                <w:rPr>
                  <w:iCs/>
                  <w:sz w:val="20"/>
                  <w:szCs w:val="20"/>
                </w:rPr>
                <w:delText>SCED Down Ramp Rate.</w:delText>
              </w:r>
            </w:del>
          </w:p>
        </w:tc>
      </w:tr>
      <w:tr w:rsidR="005B5DAB" w:rsidRPr="005B5DAB" w:rsidDel="005B5DAB" w14:paraId="703EB12A" w14:textId="52F0890A" w:rsidTr="00812E9E">
        <w:trPr>
          <w:cantSplit/>
          <w:del w:id="2165" w:author="ERCOT" w:date="2020-03-09T12:17:00Z"/>
        </w:trPr>
        <w:tc>
          <w:tcPr>
            <w:tcW w:w="1500" w:type="pct"/>
          </w:tcPr>
          <w:p w14:paraId="4C300EC2" w14:textId="56B8DA67" w:rsidR="005B5DAB" w:rsidRPr="005B5DAB" w:rsidDel="005B5DAB" w:rsidRDefault="005B5DAB" w:rsidP="005B5DAB">
            <w:pPr>
              <w:spacing w:after="60"/>
              <w:rPr>
                <w:del w:id="2166" w:author="ERCOT" w:date="2020-03-09T12:17:00Z"/>
                <w:iCs/>
                <w:sz w:val="20"/>
                <w:szCs w:val="20"/>
              </w:rPr>
            </w:pPr>
            <w:del w:id="2167" w:author="ERCOT" w:date="2020-03-09T12:17:00Z">
              <w:r w:rsidRPr="005B5DAB" w:rsidDel="005B5DAB">
                <w:rPr>
                  <w:iCs/>
                  <w:sz w:val="20"/>
                  <w:szCs w:val="20"/>
                </w:rPr>
                <w:delText>NORMRAMP</w:delText>
              </w:r>
            </w:del>
          </w:p>
        </w:tc>
        <w:tc>
          <w:tcPr>
            <w:tcW w:w="3500" w:type="pct"/>
          </w:tcPr>
          <w:p w14:paraId="6AB3011D" w14:textId="5D59A3DF" w:rsidR="005B5DAB" w:rsidRPr="005B5DAB" w:rsidDel="005B5DAB" w:rsidRDefault="005B5DAB" w:rsidP="005B5DAB">
            <w:pPr>
              <w:spacing w:after="60"/>
              <w:rPr>
                <w:del w:id="2168" w:author="ERCOT" w:date="2020-03-09T12:17:00Z"/>
                <w:iCs/>
                <w:sz w:val="20"/>
                <w:szCs w:val="20"/>
              </w:rPr>
            </w:pPr>
            <w:del w:id="2169" w:author="ERCOT" w:date="2020-03-09T12:17:00Z">
              <w:r w:rsidRPr="005B5DAB" w:rsidDel="005B5DAB">
                <w:rPr>
                  <w:iCs/>
                  <w:sz w:val="20"/>
                  <w:szCs w:val="20"/>
                </w:rPr>
                <w:delText xml:space="preserve">Normal Ramp Rate down, as telemetered by the QSE. </w:delText>
              </w:r>
            </w:del>
          </w:p>
        </w:tc>
      </w:tr>
      <w:tr w:rsidR="005B5DAB" w:rsidRPr="005B5DAB" w:rsidDel="005B5DAB" w14:paraId="62FD33CB" w14:textId="7DB5FF1E" w:rsidTr="00812E9E">
        <w:trPr>
          <w:cantSplit/>
          <w:del w:id="2170" w:author="ERCOT" w:date="2020-03-09T12:17:00Z"/>
        </w:trPr>
        <w:tc>
          <w:tcPr>
            <w:tcW w:w="1500" w:type="pct"/>
          </w:tcPr>
          <w:p w14:paraId="301F8D39" w14:textId="7A2489CB" w:rsidR="005B5DAB" w:rsidRPr="005B5DAB" w:rsidDel="005B5DAB" w:rsidRDefault="005B5DAB" w:rsidP="005B5DAB">
            <w:pPr>
              <w:spacing w:after="60"/>
              <w:rPr>
                <w:del w:id="2171" w:author="ERCOT" w:date="2020-03-09T12:17:00Z"/>
                <w:iCs/>
                <w:sz w:val="20"/>
                <w:szCs w:val="20"/>
              </w:rPr>
            </w:pPr>
            <w:del w:id="2172" w:author="ERCOT" w:date="2020-03-09T12:17:00Z">
              <w:r w:rsidRPr="005B5DAB" w:rsidDel="005B5DAB">
                <w:rPr>
                  <w:iCs/>
                  <w:sz w:val="20"/>
                  <w:szCs w:val="20"/>
                </w:rPr>
                <w:delText>RDSTELEM</w:delText>
              </w:r>
            </w:del>
          </w:p>
        </w:tc>
        <w:tc>
          <w:tcPr>
            <w:tcW w:w="3500" w:type="pct"/>
          </w:tcPr>
          <w:p w14:paraId="45798C03" w14:textId="7F55128F" w:rsidR="005B5DAB" w:rsidRPr="005B5DAB" w:rsidDel="005B5DAB" w:rsidRDefault="005B5DAB" w:rsidP="005B5DAB">
            <w:pPr>
              <w:spacing w:after="60"/>
              <w:rPr>
                <w:del w:id="2173" w:author="ERCOT" w:date="2020-03-09T12:17:00Z"/>
                <w:iCs/>
                <w:sz w:val="20"/>
                <w:szCs w:val="20"/>
              </w:rPr>
            </w:pPr>
            <w:del w:id="2174"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4F7C65A6" w14:textId="09A599CB" w:rsidTr="00812E9E">
        <w:trPr>
          <w:cantSplit/>
          <w:del w:id="2175" w:author="ERCOT" w:date="2020-03-09T12:17:00Z"/>
        </w:trPr>
        <w:tc>
          <w:tcPr>
            <w:tcW w:w="1500" w:type="pct"/>
            <w:tcBorders>
              <w:top w:val="single" w:sz="4" w:space="0" w:color="auto"/>
              <w:left w:val="single" w:sz="4" w:space="0" w:color="auto"/>
              <w:bottom w:val="single" w:sz="4" w:space="0" w:color="auto"/>
              <w:right w:val="single" w:sz="4" w:space="0" w:color="auto"/>
            </w:tcBorders>
          </w:tcPr>
          <w:p w14:paraId="26B8D162" w14:textId="5996A666" w:rsidR="005B5DAB" w:rsidRPr="005B5DAB" w:rsidDel="005B5DAB" w:rsidRDefault="005B5DAB" w:rsidP="005B5DAB">
            <w:pPr>
              <w:spacing w:after="60"/>
              <w:rPr>
                <w:del w:id="2176" w:author="ERCOT" w:date="2020-03-09T12:17:00Z"/>
                <w:iCs/>
                <w:sz w:val="20"/>
                <w:szCs w:val="20"/>
              </w:rPr>
            </w:pPr>
            <w:del w:id="2177"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B455FE4" w14:textId="4303F39D" w:rsidR="005B5DAB" w:rsidRPr="005B5DAB" w:rsidDel="005B5DAB" w:rsidRDefault="005B5DAB" w:rsidP="005B5DAB">
            <w:pPr>
              <w:spacing w:after="60"/>
              <w:rPr>
                <w:del w:id="2178" w:author="ERCOT" w:date="2020-03-09T12:17:00Z"/>
                <w:iCs/>
                <w:sz w:val="20"/>
                <w:szCs w:val="20"/>
              </w:rPr>
            </w:pPr>
            <w:del w:id="2179"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2547781" w14:textId="3109A65D" w:rsidR="005B5DAB" w:rsidRPr="005B5DAB" w:rsidDel="005B5DAB" w:rsidRDefault="005B5DAB" w:rsidP="005B5DAB">
      <w:pPr>
        <w:rPr>
          <w:del w:id="2180" w:author="ERCOT" w:date="2020-03-09T12:17: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5B5DAB" w:rsidRPr="005B5DAB" w:rsidDel="005B5DAB" w14:paraId="15D38519" w14:textId="4F42564F" w:rsidTr="00812E9E">
        <w:trPr>
          <w:trHeight w:val="206"/>
          <w:del w:id="2181" w:author="ERCOT" w:date="2020-03-09T12:17:00Z"/>
        </w:trPr>
        <w:tc>
          <w:tcPr>
            <w:tcW w:w="5000" w:type="pct"/>
            <w:shd w:val="pct12" w:color="auto" w:fill="auto"/>
          </w:tcPr>
          <w:p w14:paraId="2D7986C7" w14:textId="63259CDA" w:rsidR="005B5DAB" w:rsidRPr="005B5DAB" w:rsidDel="005B5DAB" w:rsidRDefault="005B5DAB" w:rsidP="005B5DAB">
            <w:pPr>
              <w:spacing w:before="120" w:after="240"/>
              <w:rPr>
                <w:del w:id="2182" w:author="ERCOT" w:date="2020-03-09T12:17:00Z"/>
                <w:b/>
                <w:i/>
                <w:iCs/>
              </w:rPr>
            </w:pPr>
            <w:del w:id="2183" w:author="ERCOT" w:date="2020-03-09T12:17:00Z">
              <w:r w:rsidRPr="005B5DAB" w:rsidDel="005B5DAB">
                <w:rPr>
                  <w:b/>
                  <w:i/>
                  <w:iCs/>
                </w:rPr>
                <w:delText>[NPRR863:  Replace paragraph (12) above with the following upon system implementation:]</w:delText>
              </w:r>
            </w:del>
          </w:p>
          <w:p w14:paraId="2A343DF6" w14:textId="73D2153C" w:rsidR="005B5DAB" w:rsidRPr="005B5DAB" w:rsidDel="005B5DAB" w:rsidRDefault="005B5DAB" w:rsidP="005B5DAB">
            <w:pPr>
              <w:spacing w:before="240" w:after="240"/>
              <w:ind w:left="720" w:hanging="720"/>
              <w:rPr>
                <w:del w:id="2184" w:author="ERCOT" w:date="2020-03-09T12:17:00Z"/>
                <w:b/>
                <w:i/>
                <w:iCs/>
                <w:szCs w:val="20"/>
              </w:rPr>
            </w:pPr>
            <w:del w:id="2185" w:author="ERCOT" w:date="2020-03-09T12:17:00Z">
              <w:r w:rsidRPr="005B5DAB" w:rsidDel="005B5DAB">
                <w:rPr>
                  <w:szCs w:val="20"/>
                </w:rPr>
                <w:delText>(12)</w:delText>
              </w:r>
              <w:r w:rsidRPr="005B5DAB" w:rsidDel="005B5DAB">
                <w:rPr>
                  <w:szCs w:val="20"/>
                </w:rPr>
                <w:tab/>
                <w:delText>For each Controllable Load Resource, the SDRAMP is calculated as follows:</w:delText>
              </w:r>
            </w:del>
          </w:p>
          <w:p w14:paraId="3139CCA7" w14:textId="39F19D7B" w:rsidR="005B5DAB" w:rsidRPr="005B5DAB" w:rsidDel="005B5DAB" w:rsidRDefault="005B5DAB" w:rsidP="005B5DAB">
            <w:pPr>
              <w:spacing w:after="240"/>
              <w:ind w:left="1440" w:hanging="720"/>
              <w:rPr>
                <w:del w:id="2186" w:author="ERCOT" w:date="2020-03-09T12:17:00Z"/>
                <w:b/>
                <w:szCs w:val="20"/>
                <w:lang w:val="de-DE"/>
              </w:rPr>
            </w:pPr>
            <w:del w:id="2187" w:author="ERCOT" w:date="2020-03-09T12:17:00Z">
              <w:r w:rsidRPr="005B5DAB" w:rsidDel="005B5DAB">
                <w:rPr>
                  <w:b/>
                  <w:szCs w:val="20"/>
                  <w:lang w:val="de-DE"/>
                </w:rPr>
                <w:lastRenderedPageBreak/>
                <w:delText>SDRAMP</w:delText>
              </w:r>
              <w:r w:rsidRPr="005B5DAB" w:rsidDel="005B5DAB">
                <w:rPr>
                  <w:b/>
                  <w:szCs w:val="20"/>
                  <w:lang w:val="de-DE"/>
                </w:rPr>
                <w:tab/>
                <w:delText>=</w:delText>
              </w:r>
              <w:r w:rsidRPr="005B5DAB" w:rsidDel="005B5DAB">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5B5DAB" w:rsidRPr="005B5DAB" w:rsidDel="005B5DAB" w14:paraId="6E593FB6" w14:textId="76F444FA" w:rsidTr="00812E9E">
              <w:trPr>
                <w:tblHeader/>
                <w:del w:id="2188" w:author="ERCOT" w:date="2020-03-09T12:17:00Z"/>
              </w:trPr>
              <w:tc>
                <w:tcPr>
                  <w:tcW w:w="1500" w:type="pct"/>
                </w:tcPr>
                <w:p w14:paraId="116CE4AF" w14:textId="1C8C1633" w:rsidR="005B5DAB" w:rsidRPr="005B5DAB" w:rsidDel="005B5DAB" w:rsidRDefault="005B5DAB" w:rsidP="005B5DAB">
                  <w:pPr>
                    <w:spacing w:after="120"/>
                    <w:rPr>
                      <w:del w:id="2189" w:author="ERCOT" w:date="2020-03-09T12:17:00Z"/>
                      <w:b/>
                      <w:iCs/>
                      <w:sz w:val="20"/>
                      <w:szCs w:val="20"/>
                    </w:rPr>
                  </w:pPr>
                  <w:del w:id="2190" w:author="ERCOT" w:date="2020-03-09T12:17:00Z">
                    <w:r w:rsidRPr="005B5DAB" w:rsidDel="005B5DAB">
                      <w:rPr>
                        <w:b/>
                        <w:iCs/>
                        <w:sz w:val="20"/>
                        <w:szCs w:val="20"/>
                      </w:rPr>
                      <w:delText>Variable</w:delText>
                    </w:r>
                  </w:del>
                </w:p>
              </w:tc>
              <w:tc>
                <w:tcPr>
                  <w:tcW w:w="3500" w:type="pct"/>
                </w:tcPr>
                <w:p w14:paraId="198DC207" w14:textId="38C19EC2" w:rsidR="005B5DAB" w:rsidRPr="005B5DAB" w:rsidDel="005B5DAB" w:rsidRDefault="005B5DAB" w:rsidP="005B5DAB">
                  <w:pPr>
                    <w:spacing w:after="120"/>
                    <w:rPr>
                      <w:del w:id="2191" w:author="ERCOT" w:date="2020-03-09T12:17:00Z"/>
                      <w:b/>
                      <w:iCs/>
                      <w:sz w:val="20"/>
                      <w:szCs w:val="20"/>
                    </w:rPr>
                  </w:pPr>
                  <w:del w:id="2192" w:author="ERCOT" w:date="2020-03-09T12:17:00Z">
                    <w:r w:rsidRPr="005B5DAB" w:rsidDel="005B5DAB">
                      <w:rPr>
                        <w:b/>
                        <w:iCs/>
                        <w:sz w:val="20"/>
                        <w:szCs w:val="20"/>
                      </w:rPr>
                      <w:delText>Description</w:delText>
                    </w:r>
                  </w:del>
                </w:p>
              </w:tc>
            </w:tr>
            <w:tr w:rsidR="005B5DAB" w:rsidRPr="005B5DAB" w:rsidDel="005B5DAB" w14:paraId="3C0BD4ED" w14:textId="16F8E064" w:rsidTr="00812E9E">
              <w:trPr>
                <w:cantSplit/>
                <w:del w:id="2193" w:author="ERCOT" w:date="2020-03-09T12:17:00Z"/>
              </w:trPr>
              <w:tc>
                <w:tcPr>
                  <w:tcW w:w="1500" w:type="pct"/>
                </w:tcPr>
                <w:p w14:paraId="70EE19A8" w14:textId="6EE85AEE" w:rsidR="005B5DAB" w:rsidRPr="005B5DAB" w:rsidDel="005B5DAB" w:rsidRDefault="005B5DAB" w:rsidP="005B5DAB">
                  <w:pPr>
                    <w:spacing w:after="60"/>
                    <w:rPr>
                      <w:del w:id="2194" w:author="ERCOT" w:date="2020-03-09T12:17:00Z"/>
                      <w:iCs/>
                      <w:sz w:val="20"/>
                      <w:szCs w:val="20"/>
                    </w:rPr>
                  </w:pPr>
                  <w:del w:id="2195" w:author="ERCOT" w:date="2020-03-09T12:17:00Z">
                    <w:r w:rsidRPr="005B5DAB" w:rsidDel="005B5DAB">
                      <w:rPr>
                        <w:iCs/>
                        <w:sz w:val="20"/>
                        <w:szCs w:val="20"/>
                      </w:rPr>
                      <w:delText>SDRAMP</w:delText>
                    </w:r>
                  </w:del>
                </w:p>
              </w:tc>
              <w:tc>
                <w:tcPr>
                  <w:tcW w:w="3500" w:type="pct"/>
                </w:tcPr>
                <w:p w14:paraId="795B3BA3" w14:textId="79B45A4B" w:rsidR="005B5DAB" w:rsidRPr="005B5DAB" w:rsidDel="005B5DAB" w:rsidRDefault="005B5DAB" w:rsidP="005B5DAB">
                  <w:pPr>
                    <w:spacing w:after="60"/>
                    <w:rPr>
                      <w:del w:id="2196" w:author="ERCOT" w:date="2020-03-09T12:17:00Z"/>
                      <w:iCs/>
                      <w:sz w:val="20"/>
                      <w:szCs w:val="20"/>
                    </w:rPr>
                  </w:pPr>
                  <w:del w:id="2197" w:author="ERCOT" w:date="2020-03-09T12:17:00Z">
                    <w:r w:rsidRPr="005B5DAB" w:rsidDel="005B5DAB">
                      <w:rPr>
                        <w:iCs/>
                        <w:sz w:val="20"/>
                        <w:szCs w:val="20"/>
                      </w:rPr>
                      <w:delText>SCED Down Ramp Rate.</w:delText>
                    </w:r>
                  </w:del>
                </w:p>
              </w:tc>
            </w:tr>
            <w:tr w:rsidR="005B5DAB" w:rsidRPr="005B5DAB" w:rsidDel="005B5DAB" w14:paraId="1B44374E" w14:textId="19CE1CE3" w:rsidTr="00812E9E">
              <w:trPr>
                <w:cantSplit/>
                <w:del w:id="2198" w:author="ERCOT" w:date="2020-03-09T12:17:00Z"/>
              </w:trPr>
              <w:tc>
                <w:tcPr>
                  <w:tcW w:w="1500" w:type="pct"/>
                </w:tcPr>
                <w:p w14:paraId="2CF4538D" w14:textId="789A10E2" w:rsidR="005B5DAB" w:rsidRPr="005B5DAB" w:rsidDel="005B5DAB" w:rsidRDefault="005B5DAB" w:rsidP="005B5DAB">
                  <w:pPr>
                    <w:spacing w:after="60"/>
                    <w:rPr>
                      <w:del w:id="2199" w:author="ERCOT" w:date="2020-03-09T12:17:00Z"/>
                      <w:iCs/>
                      <w:sz w:val="20"/>
                      <w:szCs w:val="20"/>
                    </w:rPr>
                  </w:pPr>
                  <w:del w:id="2200" w:author="ERCOT" w:date="2020-03-09T12:17:00Z">
                    <w:r w:rsidRPr="005B5DAB" w:rsidDel="005B5DAB">
                      <w:rPr>
                        <w:iCs/>
                        <w:sz w:val="20"/>
                        <w:szCs w:val="20"/>
                      </w:rPr>
                      <w:delText>NORMRAMP</w:delText>
                    </w:r>
                  </w:del>
                </w:p>
              </w:tc>
              <w:tc>
                <w:tcPr>
                  <w:tcW w:w="3500" w:type="pct"/>
                </w:tcPr>
                <w:p w14:paraId="34361EB1" w14:textId="4C1697E5" w:rsidR="005B5DAB" w:rsidRPr="005B5DAB" w:rsidDel="005B5DAB" w:rsidRDefault="005B5DAB" w:rsidP="005B5DAB">
                  <w:pPr>
                    <w:spacing w:after="60"/>
                    <w:rPr>
                      <w:del w:id="2201" w:author="ERCOT" w:date="2020-03-09T12:17:00Z"/>
                      <w:iCs/>
                      <w:sz w:val="20"/>
                      <w:szCs w:val="20"/>
                    </w:rPr>
                  </w:pPr>
                  <w:del w:id="2202" w:author="ERCOT" w:date="2020-03-09T12:17:00Z">
                    <w:r w:rsidRPr="005B5DAB" w:rsidDel="005B5DAB">
                      <w:rPr>
                        <w:iCs/>
                        <w:sz w:val="20"/>
                        <w:szCs w:val="20"/>
                      </w:rPr>
                      <w:delText xml:space="preserve">Normal Ramp Rate down, as telemetered by the QSE. </w:delText>
                    </w:r>
                  </w:del>
                </w:p>
              </w:tc>
            </w:tr>
            <w:tr w:rsidR="005B5DAB" w:rsidRPr="005B5DAB" w:rsidDel="005B5DAB" w14:paraId="27F4B228" w14:textId="70CB20DF" w:rsidTr="00812E9E">
              <w:trPr>
                <w:cantSplit/>
                <w:del w:id="2203" w:author="ERCOT" w:date="2020-03-09T12:17:00Z"/>
              </w:trPr>
              <w:tc>
                <w:tcPr>
                  <w:tcW w:w="1500" w:type="pct"/>
                </w:tcPr>
                <w:p w14:paraId="230A7E5C" w14:textId="3CE759CF" w:rsidR="005B5DAB" w:rsidRPr="005B5DAB" w:rsidDel="005B5DAB" w:rsidRDefault="005B5DAB" w:rsidP="005B5DAB">
                  <w:pPr>
                    <w:spacing w:after="60"/>
                    <w:rPr>
                      <w:del w:id="2204" w:author="ERCOT" w:date="2020-03-09T12:17:00Z"/>
                      <w:iCs/>
                      <w:sz w:val="20"/>
                      <w:szCs w:val="20"/>
                    </w:rPr>
                  </w:pPr>
                  <w:del w:id="2205" w:author="ERCOT" w:date="2020-03-09T12:17:00Z">
                    <w:r w:rsidRPr="005B5DAB" w:rsidDel="005B5DAB">
                      <w:rPr>
                        <w:iCs/>
                        <w:sz w:val="20"/>
                        <w:szCs w:val="20"/>
                      </w:rPr>
                      <w:delText>RDSTELEM</w:delText>
                    </w:r>
                  </w:del>
                </w:p>
              </w:tc>
              <w:tc>
                <w:tcPr>
                  <w:tcW w:w="3500" w:type="pct"/>
                </w:tcPr>
                <w:p w14:paraId="649E4CC9" w14:textId="00950AC7" w:rsidR="005B5DAB" w:rsidRPr="005B5DAB" w:rsidDel="005B5DAB" w:rsidRDefault="005B5DAB" w:rsidP="005B5DAB">
                  <w:pPr>
                    <w:spacing w:after="60"/>
                    <w:rPr>
                      <w:del w:id="2206" w:author="ERCOT" w:date="2020-03-09T12:17:00Z"/>
                      <w:iCs/>
                      <w:sz w:val="20"/>
                      <w:szCs w:val="20"/>
                    </w:rPr>
                  </w:pPr>
                  <w:del w:id="2207" w:author="ERCOT" w:date="2020-03-09T12:17:00Z">
                    <w:r w:rsidRPr="005B5DAB" w:rsidDel="005B5DAB">
                      <w:rPr>
                        <w:iCs/>
                        <w:sz w:val="20"/>
                        <w:szCs w:val="20"/>
                      </w:rPr>
                      <w:delText xml:space="preserve">Reg-Down Ancillary Service Resource Responsibility designation by Resource provided via telemetry. </w:delText>
                    </w:r>
                  </w:del>
                </w:p>
              </w:tc>
            </w:tr>
            <w:tr w:rsidR="005B5DAB" w:rsidRPr="005B5DAB" w:rsidDel="005B5DAB" w14:paraId="3D22832E" w14:textId="7EB2A637" w:rsidTr="00812E9E">
              <w:trPr>
                <w:cantSplit/>
                <w:del w:id="2208" w:author="ERCOT" w:date="2020-03-09T12:17:00Z"/>
              </w:trPr>
              <w:tc>
                <w:tcPr>
                  <w:tcW w:w="1500" w:type="pct"/>
                  <w:tcBorders>
                    <w:top w:val="single" w:sz="4" w:space="0" w:color="auto"/>
                    <w:left w:val="single" w:sz="4" w:space="0" w:color="auto"/>
                    <w:bottom w:val="single" w:sz="4" w:space="0" w:color="auto"/>
                    <w:right w:val="single" w:sz="4" w:space="0" w:color="auto"/>
                  </w:tcBorders>
                </w:tcPr>
                <w:p w14:paraId="71637B06" w14:textId="45603526" w:rsidR="005B5DAB" w:rsidRPr="005B5DAB" w:rsidDel="005B5DAB" w:rsidRDefault="005B5DAB" w:rsidP="005B5DAB">
                  <w:pPr>
                    <w:spacing w:after="60"/>
                    <w:rPr>
                      <w:del w:id="2209" w:author="ERCOT" w:date="2020-03-09T12:17:00Z"/>
                      <w:iCs/>
                      <w:sz w:val="20"/>
                      <w:szCs w:val="20"/>
                    </w:rPr>
                  </w:pPr>
                  <w:del w:id="2210" w:author="ERCOT" w:date="2020-03-09T12:17:00Z">
                    <w:r w:rsidRPr="005B5DAB" w:rsidDel="005B5DAB">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tcPr>
                <w:p w14:paraId="107394DC" w14:textId="3ADE56BF" w:rsidR="005B5DAB" w:rsidRPr="005B5DAB" w:rsidDel="005B5DAB" w:rsidRDefault="005B5DAB" w:rsidP="005B5DAB">
                  <w:pPr>
                    <w:spacing w:after="60"/>
                    <w:rPr>
                      <w:del w:id="2211" w:author="ERCOT" w:date="2020-03-09T12:17:00Z"/>
                      <w:iCs/>
                      <w:sz w:val="20"/>
                      <w:szCs w:val="20"/>
                    </w:rPr>
                  </w:pPr>
                  <w:del w:id="2212" w:author="ERCOT" w:date="2020-03-09T12:17:00Z">
                    <w:r w:rsidRPr="005B5DAB" w:rsidDel="005B5DAB">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700F4B95" w14:textId="269F7B1A" w:rsidR="005B5DAB" w:rsidRPr="005B5DAB" w:rsidDel="005B5DAB" w:rsidRDefault="005B5DAB" w:rsidP="005B5DAB">
            <w:pPr>
              <w:spacing w:after="240"/>
              <w:rPr>
                <w:del w:id="2213" w:author="ERCOT" w:date="2020-03-09T12:17:00Z"/>
                <w:szCs w:val="20"/>
              </w:rPr>
            </w:pPr>
          </w:p>
        </w:tc>
      </w:tr>
    </w:tbl>
    <w:p w14:paraId="56D86B2C" w14:textId="64EB3D63" w:rsidR="003161DC" w:rsidRPr="003161DC" w:rsidRDefault="003161DC" w:rsidP="003161DC">
      <w:pPr>
        <w:spacing w:before="240" w:after="240"/>
        <w:ind w:left="720" w:hanging="720"/>
        <w:rPr>
          <w:b/>
          <w:i/>
          <w:iCs/>
        </w:rPr>
      </w:pPr>
      <w:r w:rsidRPr="003161DC">
        <w:rPr>
          <w:iCs/>
          <w:szCs w:val="20"/>
        </w:rPr>
        <w:lastRenderedPageBreak/>
        <w:t>(</w:t>
      </w:r>
      <w:ins w:id="2214" w:author="ERCOT" w:date="2020-02-11T13:00:00Z">
        <w:r w:rsidR="00036D11">
          <w:rPr>
            <w:iCs/>
            <w:szCs w:val="20"/>
          </w:rPr>
          <w:t>4</w:t>
        </w:r>
      </w:ins>
      <w:del w:id="2215" w:author="ERCOT" w:date="2020-02-11T13:00:00Z">
        <w:r w:rsidRPr="003161DC" w:rsidDel="00036D11">
          <w:rPr>
            <w:iCs/>
            <w:szCs w:val="20"/>
          </w:rPr>
          <w:delText>13</w:delText>
        </w:r>
      </w:del>
      <w:r w:rsidRPr="003161DC">
        <w:rPr>
          <w:iCs/>
          <w:szCs w:val="20"/>
        </w:rPr>
        <w:t>)</w:t>
      </w:r>
      <w:r w:rsidRPr="003161DC">
        <w:rPr>
          <w:iCs/>
          <w:szCs w:val="20"/>
        </w:rPr>
        <w:tab/>
        <w:t xml:space="preserve">For </w:t>
      </w:r>
      <w:ins w:id="2216" w:author="ERCOT" w:date="2020-02-14T12:51:00Z">
        <w:r w:rsidR="003A060F">
          <w:rPr>
            <w:iCs/>
            <w:szCs w:val="20"/>
          </w:rPr>
          <w:t>SCED</w:t>
        </w:r>
      </w:ins>
      <w:ins w:id="2217" w:author="ERCOT" w:date="2020-02-17T13:39:00Z">
        <w:r w:rsidR="0098367D">
          <w:rPr>
            <w:iCs/>
            <w:szCs w:val="20"/>
          </w:rPr>
          <w:t>-</w:t>
        </w:r>
      </w:ins>
      <w:ins w:id="2218" w:author="ERCOT" w:date="2020-02-14T12:51:00Z">
        <w:r w:rsidR="003A060F">
          <w:rPr>
            <w:iCs/>
            <w:szCs w:val="20"/>
          </w:rPr>
          <w:t>dispatchable</w:t>
        </w:r>
      </w:ins>
      <w:ins w:id="2219" w:author="ERCOT" w:date="2020-02-14T12:52:00Z">
        <w:r w:rsidR="003A060F">
          <w:rPr>
            <w:iCs/>
            <w:szCs w:val="20"/>
          </w:rPr>
          <w:t xml:space="preserve"> </w:t>
        </w:r>
      </w:ins>
      <w:r w:rsidRPr="003161DC">
        <w:rPr>
          <w:iCs/>
          <w:szCs w:val="20"/>
        </w:rPr>
        <w:t>Load Resources, HDL is calculated as follows:</w:t>
      </w:r>
    </w:p>
    <w:p w14:paraId="56D86B2D" w14:textId="650F4173" w:rsidR="003161DC" w:rsidRPr="003161DC" w:rsidRDefault="003161DC" w:rsidP="003161DC">
      <w:pPr>
        <w:spacing w:after="240"/>
        <w:ind w:left="1440" w:hanging="720"/>
        <w:rPr>
          <w:b/>
          <w:szCs w:val="20"/>
        </w:rPr>
      </w:pPr>
      <w:r w:rsidRPr="003161DC">
        <w:rPr>
          <w:b/>
          <w:szCs w:val="20"/>
        </w:rPr>
        <w:t>HDL</w:t>
      </w:r>
      <w:r w:rsidRPr="003161DC">
        <w:rPr>
          <w:b/>
          <w:szCs w:val="20"/>
        </w:rPr>
        <w:tab/>
        <w:t>=</w:t>
      </w:r>
      <w:r w:rsidRPr="003161DC">
        <w:rPr>
          <w:b/>
          <w:szCs w:val="20"/>
        </w:rPr>
        <w:tab/>
        <w:t>Min (POWERTELEM + (</w:t>
      </w:r>
      <w:ins w:id="2220" w:author="ERCOT" w:date="2019-11-18T15:52:00Z">
        <w:r w:rsidR="008E3707" w:rsidRPr="003161DC">
          <w:rPr>
            <w:b/>
            <w:szCs w:val="20"/>
            <w:lang w:val="de-DE"/>
          </w:rPr>
          <w:t>NORMRAMP</w:t>
        </w:r>
      </w:ins>
      <w:ins w:id="2221" w:author="ERCOT" w:date="2020-01-03T10:33:00Z">
        <w:r w:rsidR="003065C0">
          <w:rPr>
            <w:b/>
            <w:szCs w:val="20"/>
            <w:lang w:val="de-DE"/>
          </w:rPr>
          <w:t>DN</w:t>
        </w:r>
      </w:ins>
      <w:del w:id="2222" w:author="ERCOT" w:date="2019-11-18T15:52:00Z">
        <w:r w:rsidRPr="003161DC" w:rsidDel="008E3707">
          <w:rPr>
            <w:b/>
            <w:szCs w:val="20"/>
          </w:rPr>
          <w:delText>SDRAMP</w:delText>
        </w:r>
      </w:del>
      <w:r w:rsidRPr="003161DC">
        <w:rPr>
          <w:b/>
          <w:szCs w:val="20"/>
        </w:rPr>
        <w:t xml:space="preserve"> * 5),</w:t>
      </w:r>
      <w:del w:id="2223" w:author="ERCOT" w:date="2019-11-18T15:49:00Z">
        <w:r w:rsidRPr="003161DC" w:rsidDel="008E3707">
          <w:rPr>
            <w:b/>
            <w:szCs w:val="20"/>
          </w:rPr>
          <w:delText xml:space="preserve"> HASL</w:delText>
        </w:r>
      </w:del>
      <w:ins w:id="2224" w:author="ERCOT" w:date="2019-11-18T15:51:00Z">
        <w:r w:rsidR="008E3707">
          <w:rPr>
            <w:b/>
            <w:szCs w:val="20"/>
          </w:rPr>
          <w:t>HSL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30" w14:textId="77777777" w:rsidTr="0029777D">
        <w:tc>
          <w:tcPr>
            <w:tcW w:w="1500" w:type="pct"/>
          </w:tcPr>
          <w:p w14:paraId="56D86B2E"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2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33" w14:textId="77777777" w:rsidTr="0029777D">
        <w:trPr>
          <w:cantSplit/>
        </w:trPr>
        <w:tc>
          <w:tcPr>
            <w:tcW w:w="1500" w:type="pct"/>
          </w:tcPr>
          <w:p w14:paraId="56D86B31" w14:textId="77777777" w:rsidR="003161DC" w:rsidRPr="003161DC" w:rsidRDefault="003161DC" w:rsidP="003161DC">
            <w:pPr>
              <w:spacing w:after="60"/>
              <w:rPr>
                <w:iCs/>
                <w:sz w:val="20"/>
                <w:szCs w:val="20"/>
              </w:rPr>
            </w:pPr>
            <w:r w:rsidRPr="003161DC">
              <w:rPr>
                <w:iCs/>
                <w:sz w:val="20"/>
                <w:szCs w:val="20"/>
              </w:rPr>
              <w:t>HDL</w:t>
            </w:r>
          </w:p>
        </w:tc>
        <w:tc>
          <w:tcPr>
            <w:tcW w:w="3500" w:type="pct"/>
          </w:tcPr>
          <w:p w14:paraId="56D86B32" w14:textId="77777777" w:rsidR="003161DC" w:rsidRPr="003161DC" w:rsidRDefault="003161DC" w:rsidP="003161DC">
            <w:pPr>
              <w:spacing w:after="60"/>
              <w:rPr>
                <w:iCs/>
                <w:sz w:val="20"/>
                <w:szCs w:val="20"/>
              </w:rPr>
            </w:pPr>
            <w:r w:rsidRPr="003161DC">
              <w:rPr>
                <w:iCs/>
                <w:sz w:val="20"/>
                <w:szCs w:val="20"/>
              </w:rPr>
              <w:t>High Dispatch Limit.</w:t>
            </w:r>
          </w:p>
        </w:tc>
      </w:tr>
      <w:tr w:rsidR="003161DC" w:rsidRPr="003161DC" w14:paraId="56D86B36" w14:textId="77777777" w:rsidTr="0029777D">
        <w:trPr>
          <w:cantSplit/>
        </w:trPr>
        <w:tc>
          <w:tcPr>
            <w:tcW w:w="1500" w:type="pct"/>
          </w:tcPr>
          <w:p w14:paraId="56D86B34"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35"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8E3707" w:rsidRPr="003161DC" w14:paraId="56D86B39" w14:textId="77777777" w:rsidTr="0029777D">
        <w:trPr>
          <w:cantSplit/>
        </w:trPr>
        <w:tc>
          <w:tcPr>
            <w:tcW w:w="1500" w:type="pct"/>
          </w:tcPr>
          <w:p w14:paraId="56D86B37" w14:textId="79E85929" w:rsidR="008E3707" w:rsidRPr="003161DC" w:rsidRDefault="008E3707" w:rsidP="008E3707">
            <w:pPr>
              <w:spacing w:after="60"/>
              <w:rPr>
                <w:iCs/>
                <w:sz w:val="20"/>
                <w:szCs w:val="20"/>
              </w:rPr>
            </w:pPr>
            <w:ins w:id="2225" w:author="ERCOT" w:date="2019-11-18T15:53:00Z">
              <w:r w:rsidRPr="003161DC">
                <w:rPr>
                  <w:iCs/>
                  <w:sz w:val="20"/>
                  <w:szCs w:val="20"/>
                </w:rPr>
                <w:t>NORMRAMP</w:t>
              </w:r>
            </w:ins>
            <w:ins w:id="2226" w:author="ERCOT" w:date="2020-01-03T10:33:00Z">
              <w:r w:rsidR="003065C0">
                <w:rPr>
                  <w:iCs/>
                  <w:sz w:val="20"/>
                  <w:szCs w:val="20"/>
                </w:rPr>
                <w:t>DN</w:t>
              </w:r>
            </w:ins>
            <w:del w:id="2227" w:author="ERCOT" w:date="2019-11-18T15:53:00Z">
              <w:r w:rsidRPr="003161DC" w:rsidDel="00BE4C14">
                <w:rPr>
                  <w:iCs/>
                  <w:sz w:val="20"/>
                  <w:szCs w:val="20"/>
                </w:rPr>
                <w:delText>SDRAMP</w:delText>
              </w:r>
            </w:del>
          </w:p>
        </w:tc>
        <w:tc>
          <w:tcPr>
            <w:tcW w:w="3500" w:type="pct"/>
          </w:tcPr>
          <w:p w14:paraId="56D86B38" w14:textId="56653887" w:rsidR="008E3707" w:rsidRPr="003161DC" w:rsidRDefault="008E3707" w:rsidP="008E3707">
            <w:pPr>
              <w:spacing w:after="60"/>
              <w:rPr>
                <w:iCs/>
                <w:sz w:val="20"/>
                <w:szCs w:val="20"/>
              </w:rPr>
            </w:pPr>
            <w:ins w:id="2228" w:author="ERCOT" w:date="2019-11-18T15:53:00Z">
              <w:r w:rsidRPr="003161DC">
                <w:rPr>
                  <w:iCs/>
                  <w:sz w:val="20"/>
                  <w:szCs w:val="20"/>
                </w:rPr>
                <w:t xml:space="preserve">Normal Ramp Rate down, as telemetered by the QSE. </w:t>
              </w:r>
            </w:ins>
            <w:del w:id="2229" w:author="ERCOT" w:date="2019-11-18T15:53:00Z">
              <w:r w:rsidRPr="003161DC" w:rsidDel="00BE4C14">
                <w:rPr>
                  <w:iCs/>
                  <w:sz w:val="20"/>
                  <w:szCs w:val="20"/>
                </w:rPr>
                <w:delText>SCED Down Ramp Rate.</w:delText>
              </w:r>
            </w:del>
          </w:p>
        </w:tc>
      </w:tr>
      <w:tr w:rsidR="003161DC" w:rsidRPr="003161DC" w:rsidDel="00AF7946" w14:paraId="56D86B3C" w14:textId="10FF9D9F" w:rsidTr="0029777D">
        <w:trPr>
          <w:cantSplit/>
          <w:del w:id="2230" w:author="ERCOT" w:date="2020-02-11T10:59:00Z"/>
        </w:trPr>
        <w:tc>
          <w:tcPr>
            <w:tcW w:w="1500" w:type="pct"/>
          </w:tcPr>
          <w:p w14:paraId="56D86B3A" w14:textId="25212AF3" w:rsidR="003161DC" w:rsidRPr="003161DC" w:rsidDel="00AF7946" w:rsidRDefault="003161DC" w:rsidP="003161DC">
            <w:pPr>
              <w:spacing w:after="60"/>
              <w:rPr>
                <w:del w:id="2231" w:author="ERCOT" w:date="2020-02-11T10:59:00Z"/>
                <w:iCs/>
                <w:sz w:val="20"/>
                <w:szCs w:val="20"/>
              </w:rPr>
            </w:pPr>
            <w:del w:id="2232" w:author="ERCOT" w:date="2020-02-11T10:59:00Z">
              <w:r w:rsidRPr="003161DC" w:rsidDel="00AF7946">
                <w:rPr>
                  <w:iCs/>
                  <w:sz w:val="20"/>
                  <w:szCs w:val="20"/>
                </w:rPr>
                <w:delText>HASL</w:delText>
              </w:r>
            </w:del>
          </w:p>
        </w:tc>
        <w:tc>
          <w:tcPr>
            <w:tcW w:w="3500" w:type="pct"/>
          </w:tcPr>
          <w:p w14:paraId="56D86B3B" w14:textId="40AB91A7" w:rsidR="003161DC" w:rsidRPr="003161DC" w:rsidDel="00AF7946" w:rsidRDefault="003161DC" w:rsidP="003161DC">
            <w:pPr>
              <w:spacing w:after="60"/>
              <w:rPr>
                <w:del w:id="2233" w:author="ERCOT" w:date="2020-02-11T10:59:00Z"/>
                <w:iCs/>
                <w:sz w:val="20"/>
                <w:szCs w:val="20"/>
              </w:rPr>
            </w:pPr>
            <w:del w:id="2234" w:author="ERCOT" w:date="2020-02-11T10:59:00Z">
              <w:r w:rsidRPr="003161DC" w:rsidDel="00AF7946">
                <w:rPr>
                  <w:iCs/>
                  <w:sz w:val="20"/>
                  <w:szCs w:val="20"/>
                </w:rPr>
                <w:delText>High Ancillary Service Limit – definition provided in Section 2.</w:delText>
              </w:r>
            </w:del>
          </w:p>
        </w:tc>
      </w:tr>
    </w:tbl>
    <w:p w14:paraId="56D86B3D" w14:textId="6B3F75A2" w:rsidR="003161DC" w:rsidRPr="003161DC" w:rsidRDefault="003161DC" w:rsidP="003161DC">
      <w:pPr>
        <w:spacing w:before="240" w:after="240"/>
        <w:rPr>
          <w:b/>
          <w:i/>
          <w:iCs/>
        </w:rPr>
      </w:pPr>
      <w:r w:rsidRPr="003161DC">
        <w:rPr>
          <w:iCs/>
          <w:szCs w:val="20"/>
        </w:rPr>
        <w:t>(</w:t>
      </w:r>
      <w:ins w:id="2235" w:author="ERCOT" w:date="2020-02-11T13:00:00Z">
        <w:r w:rsidR="00036D11">
          <w:rPr>
            <w:iCs/>
            <w:szCs w:val="20"/>
          </w:rPr>
          <w:t>5</w:t>
        </w:r>
      </w:ins>
      <w:del w:id="2236" w:author="ERCOT" w:date="2020-02-11T13:00:00Z">
        <w:r w:rsidRPr="003161DC" w:rsidDel="00036D11">
          <w:rPr>
            <w:iCs/>
            <w:szCs w:val="20"/>
          </w:rPr>
          <w:delText>14</w:delText>
        </w:r>
      </w:del>
      <w:r w:rsidRPr="003161DC">
        <w:rPr>
          <w:iCs/>
          <w:szCs w:val="20"/>
        </w:rPr>
        <w:t>)</w:t>
      </w:r>
      <w:r w:rsidRPr="003161DC">
        <w:rPr>
          <w:iCs/>
          <w:szCs w:val="20"/>
        </w:rPr>
        <w:tab/>
        <w:t xml:space="preserve">For </w:t>
      </w:r>
      <w:ins w:id="2237" w:author="ERCOT" w:date="2020-02-14T12:51:00Z">
        <w:r w:rsidR="003A060F">
          <w:rPr>
            <w:iCs/>
            <w:szCs w:val="20"/>
          </w:rPr>
          <w:t>SCED</w:t>
        </w:r>
      </w:ins>
      <w:ins w:id="2238" w:author="ERCOT" w:date="2020-02-17T13:39:00Z">
        <w:r w:rsidR="0098367D">
          <w:rPr>
            <w:iCs/>
            <w:szCs w:val="20"/>
          </w:rPr>
          <w:t>-</w:t>
        </w:r>
      </w:ins>
      <w:ins w:id="2239" w:author="ERCOT" w:date="2020-02-14T12:51:00Z">
        <w:r w:rsidR="003A060F">
          <w:rPr>
            <w:iCs/>
            <w:szCs w:val="20"/>
          </w:rPr>
          <w:t xml:space="preserve">dispatchable </w:t>
        </w:r>
      </w:ins>
      <w:r w:rsidRPr="003161DC">
        <w:rPr>
          <w:iCs/>
          <w:szCs w:val="20"/>
        </w:rPr>
        <w:t>Load Resources, LDL is calculated as follows:</w:t>
      </w:r>
    </w:p>
    <w:p w14:paraId="56D86B3E" w14:textId="0F733343" w:rsidR="003161DC" w:rsidRPr="003161DC" w:rsidRDefault="003161DC" w:rsidP="003161DC">
      <w:pPr>
        <w:spacing w:after="240"/>
        <w:ind w:left="1440" w:hanging="720"/>
        <w:rPr>
          <w:b/>
          <w:szCs w:val="20"/>
        </w:rPr>
      </w:pPr>
      <w:r w:rsidRPr="003161DC">
        <w:rPr>
          <w:b/>
          <w:szCs w:val="20"/>
        </w:rPr>
        <w:t>LDL</w:t>
      </w:r>
      <w:r w:rsidRPr="003161DC">
        <w:rPr>
          <w:b/>
          <w:szCs w:val="20"/>
        </w:rPr>
        <w:tab/>
        <w:t>=</w:t>
      </w:r>
      <w:r w:rsidRPr="003161DC">
        <w:rPr>
          <w:b/>
          <w:szCs w:val="20"/>
        </w:rPr>
        <w:tab/>
        <w:t>Max (POWERTELEM - (</w:t>
      </w:r>
      <w:ins w:id="2240" w:author="ERCOT" w:date="2019-12-19T15:35:00Z">
        <w:r w:rsidR="002D3D1D">
          <w:rPr>
            <w:b/>
            <w:szCs w:val="20"/>
            <w:lang w:val="de-DE"/>
          </w:rPr>
          <w:t>NORMRAMP</w:t>
        </w:r>
      </w:ins>
      <w:ins w:id="2241" w:author="ERCOT" w:date="2020-01-03T10:34:00Z">
        <w:r w:rsidR="003065C0">
          <w:rPr>
            <w:b/>
            <w:szCs w:val="20"/>
            <w:lang w:val="de-DE"/>
          </w:rPr>
          <w:t>UP</w:t>
        </w:r>
      </w:ins>
      <w:del w:id="2242" w:author="ERCOT" w:date="2019-11-18T15:52:00Z">
        <w:r w:rsidRPr="003161DC" w:rsidDel="008E3707">
          <w:rPr>
            <w:b/>
            <w:szCs w:val="20"/>
          </w:rPr>
          <w:delText>SURAMP</w:delText>
        </w:r>
      </w:del>
      <w:r w:rsidRPr="003161DC">
        <w:rPr>
          <w:b/>
          <w:szCs w:val="20"/>
        </w:rPr>
        <w:t xml:space="preserve"> * 5),</w:t>
      </w:r>
      <w:del w:id="2243" w:author="ERCOT" w:date="2019-11-18T15:49:00Z">
        <w:r w:rsidRPr="003161DC" w:rsidDel="008E3707">
          <w:rPr>
            <w:b/>
            <w:szCs w:val="20"/>
          </w:rPr>
          <w:delText xml:space="preserve"> LASL</w:delText>
        </w:r>
      </w:del>
      <w:ins w:id="2244" w:author="ERCOT" w:date="2019-11-18T15:51:00Z">
        <w:r w:rsidR="008E3707">
          <w:rPr>
            <w:b/>
            <w:szCs w:val="20"/>
          </w:rPr>
          <w:t>LSL</w:t>
        </w:r>
      </w:ins>
      <w:r w:rsidRPr="003161DC">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3161DC" w:rsidRPr="003161DC" w14:paraId="56D86B41" w14:textId="77777777" w:rsidTr="0029777D">
        <w:tc>
          <w:tcPr>
            <w:tcW w:w="1500" w:type="pct"/>
          </w:tcPr>
          <w:p w14:paraId="56D86B3F" w14:textId="77777777" w:rsidR="003161DC" w:rsidRPr="003161DC" w:rsidRDefault="003161DC" w:rsidP="003161DC">
            <w:pPr>
              <w:spacing w:after="120"/>
              <w:rPr>
                <w:b/>
                <w:iCs/>
                <w:sz w:val="20"/>
                <w:szCs w:val="20"/>
              </w:rPr>
            </w:pPr>
            <w:r w:rsidRPr="003161DC">
              <w:rPr>
                <w:b/>
                <w:iCs/>
                <w:sz w:val="20"/>
                <w:szCs w:val="20"/>
              </w:rPr>
              <w:t>Variable</w:t>
            </w:r>
          </w:p>
        </w:tc>
        <w:tc>
          <w:tcPr>
            <w:tcW w:w="3500" w:type="pct"/>
          </w:tcPr>
          <w:p w14:paraId="56D86B40"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B44" w14:textId="77777777" w:rsidTr="0029777D">
        <w:trPr>
          <w:cantSplit/>
        </w:trPr>
        <w:tc>
          <w:tcPr>
            <w:tcW w:w="1500" w:type="pct"/>
          </w:tcPr>
          <w:p w14:paraId="56D86B42" w14:textId="77777777" w:rsidR="003161DC" w:rsidRPr="003161DC" w:rsidRDefault="003161DC" w:rsidP="003161DC">
            <w:pPr>
              <w:spacing w:after="60"/>
              <w:rPr>
                <w:iCs/>
                <w:sz w:val="20"/>
                <w:szCs w:val="20"/>
              </w:rPr>
            </w:pPr>
            <w:r w:rsidRPr="003161DC">
              <w:rPr>
                <w:iCs/>
                <w:sz w:val="20"/>
                <w:szCs w:val="20"/>
              </w:rPr>
              <w:t>LDL</w:t>
            </w:r>
          </w:p>
        </w:tc>
        <w:tc>
          <w:tcPr>
            <w:tcW w:w="3500" w:type="pct"/>
          </w:tcPr>
          <w:p w14:paraId="56D86B43" w14:textId="77777777" w:rsidR="003161DC" w:rsidRPr="003161DC" w:rsidRDefault="003161DC" w:rsidP="003161DC">
            <w:pPr>
              <w:spacing w:after="60"/>
              <w:rPr>
                <w:iCs/>
                <w:sz w:val="20"/>
                <w:szCs w:val="20"/>
              </w:rPr>
            </w:pPr>
            <w:r w:rsidRPr="003161DC">
              <w:rPr>
                <w:iCs/>
                <w:sz w:val="20"/>
                <w:szCs w:val="20"/>
              </w:rPr>
              <w:t>Low Dispatch Limit.</w:t>
            </w:r>
          </w:p>
        </w:tc>
      </w:tr>
      <w:tr w:rsidR="003161DC" w:rsidRPr="003161DC" w14:paraId="56D86B47" w14:textId="77777777" w:rsidTr="0029777D">
        <w:trPr>
          <w:cantSplit/>
        </w:trPr>
        <w:tc>
          <w:tcPr>
            <w:tcW w:w="1500" w:type="pct"/>
          </w:tcPr>
          <w:p w14:paraId="56D86B45" w14:textId="77777777" w:rsidR="003161DC" w:rsidRPr="003161DC" w:rsidRDefault="003161DC" w:rsidP="003161DC">
            <w:pPr>
              <w:spacing w:after="60"/>
              <w:rPr>
                <w:iCs/>
                <w:sz w:val="20"/>
                <w:szCs w:val="20"/>
              </w:rPr>
            </w:pPr>
            <w:r w:rsidRPr="003161DC">
              <w:rPr>
                <w:iCs/>
                <w:sz w:val="20"/>
                <w:szCs w:val="20"/>
              </w:rPr>
              <w:t>POWERTELEM</w:t>
            </w:r>
          </w:p>
        </w:tc>
        <w:tc>
          <w:tcPr>
            <w:tcW w:w="3500" w:type="pct"/>
          </w:tcPr>
          <w:p w14:paraId="56D86B46" w14:textId="77777777" w:rsidR="003161DC" w:rsidRPr="003161DC" w:rsidRDefault="003161DC" w:rsidP="003161DC">
            <w:pPr>
              <w:spacing w:after="60"/>
              <w:rPr>
                <w:iCs/>
                <w:sz w:val="20"/>
                <w:szCs w:val="20"/>
              </w:rPr>
            </w:pPr>
            <w:r w:rsidRPr="003161DC">
              <w:rPr>
                <w:iCs/>
                <w:sz w:val="20"/>
                <w:szCs w:val="20"/>
              </w:rPr>
              <w:t xml:space="preserve">Net real power flow provided via telemetry. </w:t>
            </w:r>
          </w:p>
        </w:tc>
      </w:tr>
      <w:tr w:rsidR="00F12DEB" w:rsidRPr="003161DC" w14:paraId="56D86B4A" w14:textId="77777777" w:rsidTr="0029777D">
        <w:trPr>
          <w:cantSplit/>
        </w:trPr>
        <w:tc>
          <w:tcPr>
            <w:tcW w:w="1500" w:type="pct"/>
          </w:tcPr>
          <w:p w14:paraId="56D86B48" w14:textId="51823D3F" w:rsidR="00F12DEB" w:rsidRPr="003161DC" w:rsidRDefault="002D3D1D" w:rsidP="002D3D1D">
            <w:pPr>
              <w:spacing w:after="60"/>
              <w:rPr>
                <w:iCs/>
                <w:sz w:val="20"/>
                <w:szCs w:val="20"/>
              </w:rPr>
            </w:pPr>
            <w:ins w:id="2245" w:author="ERCOT" w:date="2019-12-19T15:36:00Z">
              <w:r>
                <w:rPr>
                  <w:iCs/>
                  <w:sz w:val="20"/>
                  <w:szCs w:val="20"/>
                </w:rPr>
                <w:t>NORMRAMP</w:t>
              </w:r>
            </w:ins>
            <w:ins w:id="2246" w:author="ERCOT" w:date="2020-01-03T10:34:00Z">
              <w:r w:rsidR="003065C0">
                <w:rPr>
                  <w:iCs/>
                  <w:sz w:val="20"/>
                  <w:szCs w:val="20"/>
                </w:rPr>
                <w:t>UP</w:t>
              </w:r>
            </w:ins>
            <w:del w:id="2247" w:author="ERCOT" w:date="2019-11-18T15:53:00Z">
              <w:r w:rsidR="00F12DEB" w:rsidRPr="003161DC" w:rsidDel="00F05710">
                <w:rPr>
                  <w:iCs/>
                  <w:sz w:val="20"/>
                  <w:szCs w:val="20"/>
                </w:rPr>
                <w:delText>SURAMP</w:delText>
              </w:r>
            </w:del>
          </w:p>
        </w:tc>
        <w:tc>
          <w:tcPr>
            <w:tcW w:w="3500" w:type="pct"/>
          </w:tcPr>
          <w:p w14:paraId="56D86B49" w14:textId="12899C23" w:rsidR="00F12DEB" w:rsidRPr="003161DC" w:rsidRDefault="00F12DEB" w:rsidP="002D3D1D">
            <w:pPr>
              <w:spacing w:after="60"/>
              <w:rPr>
                <w:iCs/>
                <w:sz w:val="20"/>
                <w:szCs w:val="20"/>
              </w:rPr>
            </w:pPr>
            <w:ins w:id="2248" w:author="ERCOT" w:date="2019-11-18T16:03:00Z">
              <w:r w:rsidRPr="003161DC">
                <w:rPr>
                  <w:iCs/>
                  <w:sz w:val="20"/>
                  <w:szCs w:val="20"/>
                </w:rPr>
                <w:t>Normal Ramp Rate up, as telemetered by the QSE</w:t>
              </w:r>
            </w:ins>
            <w:ins w:id="2249" w:author="ERCOT" w:date="2019-12-19T15:36:00Z">
              <w:r w:rsidR="002D3D1D">
                <w:rPr>
                  <w:iCs/>
                  <w:sz w:val="20"/>
                  <w:szCs w:val="20"/>
                </w:rPr>
                <w:t>.</w:t>
              </w:r>
            </w:ins>
            <w:del w:id="2250" w:author="ERCOT" w:date="2019-11-18T15:53:00Z">
              <w:r w:rsidRPr="003161DC" w:rsidDel="00F05710">
                <w:rPr>
                  <w:iCs/>
                  <w:sz w:val="20"/>
                  <w:szCs w:val="20"/>
                </w:rPr>
                <w:delText xml:space="preserve">SCED Up Ramp Rate. </w:delText>
              </w:r>
            </w:del>
          </w:p>
        </w:tc>
      </w:tr>
      <w:tr w:rsidR="003161DC" w:rsidRPr="003161DC" w:rsidDel="00AF7946" w14:paraId="56D86B4D" w14:textId="72B8DB25" w:rsidTr="0029777D">
        <w:trPr>
          <w:cantSplit/>
          <w:del w:id="2251" w:author="ERCOT" w:date="2020-02-11T10:59:00Z"/>
        </w:trPr>
        <w:tc>
          <w:tcPr>
            <w:tcW w:w="1500" w:type="pct"/>
          </w:tcPr>
          <w:p w14:paraId="56D86B4B" w14:textId="15149071" w:rsidR="003161DC" w:rsidRPr="003161DC" w:rsidDel="00AF7946" w:rsidRDefault="003161DC" w:rsidP="003161DC">
            <w:pPr>
              <w:spacing w:after="60"/>
              <w:rPr>
                <w:del w:id="2252" w:author="ERCOT" w:date="2020-02-11T10:59:00Z"/>
                <w:iCs/>
                <w:sz w:val="20"/>
                <w:szCs w:val="20"/>
              </w:rPr>
            </w:pPr>
            <w:del w:id="2253" w:author="ERCOT" w:date="2020-02-11T10:59:00Z">
              <w:r w:rsidRPr="003161DC" w:rsidDel="00AF7946">
                <w:rPr>
                  <w:iCs/>
                  <w:sz w:val="20"/>
                  <w:szCs w:val="20"/>
                </w:rPr>
                <w:delText>LASL</w:delText>
              </w:r>
            </w:del>
          </w:p>
        </w:tc>
        <w:tc>
          <w:tcPr>
            <w:tcW w:w="3500" w:type="pct"/>
          </w:tcPr>
          <w:p w14:paraId="56D86B4C" w14:textId="441B9F3E" w:rsidR="003161DC" w:rsidRPr="003161DC" w:rsidDel="00AF7946" w:rsidRDefault="003161DC" w:rsidP="003161DC">
            <w:pPr>
              <w:spacing w:after="60"/>
              <w:rPr>
                <w:del w:id="2254" w:author="ERCOT" w:date="2020-02-11T10:59:00Z"/>
                <w:iCs/>
                <w:sz w:val="20"/>
                <w:szCs w:val="20"/>
              </w:rPr>
            </w:pPr>
            <w:del w:id="2255" w:author="ERCOT" w:date="2020-02-11T10:59:00Z">
              <w:r w:rsidRPr="003161DC" w:rsidDel="00AF7946">
                <w:rPr>
                  <w:iCs/>
                  <w:sz w:val="20"/>
                  <w:szCs w:val="20"/>
                </w:rPr>
                <w:delText>Low Ancillary Service Limit – definition provided in Section 2.</w:delText>
              </w:r>
            </w:del>
          </w:p>
        </w:tc>
      </w:tr>
    </w:tbl>
    <w:p w14:paraId="56D86B4E"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256" w:name="_Toc397504970"/>
      <w:bookmarkStart w:id="2257" w:name="_Toc402357098"/>
      <w:bookmarkStart w:id="2258" w:name="_Toc422486478"/>
      <w:bookmarkStart w:id="2259" w:name="_Toc433093330"/>
      <w:bookmarkStart w:id="2260" w:name="_Toc433093488"/>
      <w:bookmarkStart w:id="2261" w:name="_Toc440874717"/>
      <w:bookmarkStart w:id="2262" w:name="_Toc448142272"/>
      <w:bookmarkStart w:id="2263" w:name="_Toc448142429"/>
      <w:bookmarkStart w:id="2264" w:name="_Toc458770265"/>
      <w:bookmarkStart w:id="2265" w:name="_Toc459294233"/>
      <w:bookmarkStart w:id="2266" w:name="_Toc463262726"/>
      <w:bookmarkStart w:id="2267" w:name="_Toc468286800"/>
      <w:bookmarkStart w:id="2268" w:name="_Toc481502846"/>
      <w:bookmarkStart w:id="2269" w:name="_Toc496080014"/>
      <w:bookmarkStart w:id="2270" w:name="_Toc17798685"/>
      <w:commentRangeStart w:id="2271"/>
      <w:r w:rsidRPr="003161DC">
        <w:rPr>
          <w:b/>
          <w:bCs/>
          <w:snapToGrid w:val="0"/>
          <w:szCs w:val="20"/>
        </w:rPr>
        <w:t>6.5.7.3</w:t>
      </w:r>
      <w:commentRangeEnd w:id="2271"/>
      <w:r w:rsidR="005B152B">
        <w:rPr>
          <w:rStyle w:val="CommentReference"/>
        </w:rPr>
        <w:commentReference w:id="2271"/>
      </w:r>
      <w:r w:rsidRPr="003161DC">
        <w:rPr>
          <w:b/>
          <w:bCs/>
          <w:snapToGrid w:val="0"/>
          <w:szCs w:val="20"/>
        </w:rPr>
        <w:tab/>
      </w:r>
      <w:commentRangeStart w:id="2272"/>
      <w:r w:rsidRPr="003161DC">
        <w:rPr>
          <w:b/>
          <w:bCs/>
          <w:snapToGrid w:val="0"/>
          <w:szCs w:val="20"/>
        </w:rPr>
        <w:t>Security Constrained Economic Dispatch</w:t>
      </w:r>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commentRangeEnd w:id="2272"/>
      <w:r w:rsidR="009716C5">
        <w:rPr>
          <w:rStyle w:val="CommentReference"/>
        </w:rPr>
        <w:commentReference w:id="2272"/>
      </w:r>
    </w:p>
    <w:p w14:paraId="56D86B4F" w14:textId="2DF8689E" w:rsidR="003161DC" w:rsidRPr="003161DC" w:rsidRDefault="003161DC" w:rsidP="003161DC">
      <w:pPr>
        <w:spacing w:after="240"/>
        <w:ind w:left="720" w:hanging="720"/>
        <w:rPr>
          <w:szCs w:val="20"/>
        </w:rPr>
      </w:pPr>
      <w:r w:rsidRPr="003161DC">
        <w:rPr>
          <w:iCs/>
          <w:szCs w:val="20"/>
        </w:rPr>
        <w:t>(1)</w:t>
      </w:r>
      <w:r w:rsidRPr="003161DC">
        <w:rPr>
          <w:iCs/>
          <w:szCs w:val="20"/>
        </w:rPr>
        <w:tab/>
        <w:t>The SCED process is designed to simultaneously manage energy,</w:t>
      </w:r>
      <w:ins w:id="2273" w:author="ERCOT" w:date="2019-12-09T14:34:00Z">
        <w:r w:rsidR="008E37B2">
          <w:rPr>
            <w:iCs/>
            <w:szCs w:val="20"/>
          </w:rPr>
          <w:t xml:space="preserve"> </w:t>
        </w:r>
      </w:ins>
      <w:ins w:id="2274" w:author="ERCOT" w:date="2019-12-19T15:37:00Z">
        <w:r w:rsidR="001A6418">
          <w:rPr>
            <w:iCs/>
            <w:szCs w:val="20"/>
          </w:rPr>
          <w:t>A</w:t>
        </w:r>
      </w:ins>
      <w:ins w:id="2275" w:author="ERCOT" w:date="2019-12-09T14:33:00Z">
        <w:r w:rsidR="008E37B2">
          <w:rPr>
            <w:iCs/>
            <w:szCs w:val="20"/>
          </w:rPr>
          <w:t xml:space="preserve">ncillary </w:t>
        </w:r>
      </w:ins>
      <w:ins w:id="2276" w:author="ERCOT" w:date="2019-12-19T15:37:00Z">
        <w:r w:rsidR="001A6418">
          <w:rPr>
            <w:iCs/>
            <w:szCs w:val="20"/>
          </w:rPr>
          <w:t>S</w:t>
        </w:r>
      </w:ins>
      <w:ins w:id="2277" w:author="ERCOT" w:date="2019-12-09T14:33:00Z">
        <w:r w:rsidR="008E37B2">
          <w:rPr>
            <w:iCs/>
            <w:szCs w:val="20"/>
          </w:rPr>
          <w:t>ervices,</w:t>
        </w:r>
      </w:ins>
      <w:r w:rsidRPr="003161DC">
        <w:rPr>
          <w:iCs/>
          <w:szCs w:val="20"/>
        </w:rPr>
        <w:t xml:space="preserve"> the system power balance and network congestion through Resource Base Points</w:t>
      </w:r>
      <w:ins w:id="2278" w:author="ERCOT" w:date="2019-12-19T15:37:00Z">
        <w:r w:rsidR="001A6418">
          <w:rPr>
            <w:iCs/>
            <w:szCs w:val="20"/>
          </w:rPr>
          <w:t>, Ancillary Service awards,</w:t>
        </w:r>
      </w:ins>
      <w:r w:rsidRPr="003161DC">
        <w:rPr>
          <w:iCs/>
          <w:szCs w:val="20"/>
        </w:rPr>
        <w:t xml:space="preserve"> and </w:t>
      </w:r>
      <w:ins w:id="2279" w:author="ERCOT" w:date="2019-12-19T15:37:00Z">
        <w:r w:rsidR="001A6418">
          <w:rPr>
            <w:iCs/>
            <w:szCs w:val="20"/>
          </w:rPr>
          <w:t xml:space="preserve">the </w:t>
        </w:r>
      </w:ins>
      <w:r w:rsidRPr="003161DC">
        <w:rPr>
          <w:iCs/>
          <w:szCs w:val="20"/>
        </w:rPr>
        <w:t>calculation of LMPs</w:t>
      </w:r>
      <w:ins w:id="2280" w:author="ERCOT" w:date="2019-12-09T14:34:00Z">
        <w:r w:rsidR="008E37B2">
          <w:rPr>
            <w:iCs/>
            <w:szCs w:val="20"/>
          </w:rPr>
          <w:t xml:space="preserve"> and MCPCs</w:t>
        </w:r>
      </w:ins>
      <w:ins w:id="2281" w:author="ERCOT" w:date="2020-02-19T12:43:00Z">
        <w:r w:rsidR="00525BE0">
          <w:rPr>
            <w:iCs/>
            <w:szCs w:val="20"/>
          </w:rPr>
          <w:t xml:space="preserve"> approximately</w:t>
        </w:r>
      </w:ins>
      <w:r w:rsidRPr="003161DC">
        <w:rPr>
          <w:iCs/>
          <w:szCs w:val="20"/>
        </w:rPr>
        <w:t xml:space="preserve"> every five minutes.  The SCED process uses a two-step methodology that applies mitigation</w:t>
      </w:r>
      <w:ins w:id="2282" w:author="ERCOT" w:date="2019-12-19T15:38:00Z">
        <w:r w:rsidR="001A6418">
          <w:rPr>
            <w:iCs/>
            <w:szCs w:val="20"/>
          </w:rPr>
          <w:t xml:space="preserve"> to offers for energy</w:t>
        </w:r>
      </w:ins>
      <w:r w:rsidRPr="003161DC">
        <w:rPr>
          <w:iCs/>
          <w:szCs w:val="20"/>
        </w:rPr>
        <w:t xml:space="preserve"> prospectively to resolve Non-Competitive Constraints for the current Operating Hour.  The SCED process evaluates Energy Offer Curves, </w:t>
      </w:r>
      <w:ins w:id="2283" w:author="ERCOT" w:date="2019-12-09T14:35:00Z">
        <w:r w:rsidR="008E37B2">
          <w:rPr>
            <w:iCs/>
            <w:szCs w:val="20"/>
          </w:rPr>
          <w:t>Ancillary</w:t>
        </w:r>
      </w:ins>
      <w:ins w:id="2284" w:author="ERCOT" w:date="2019-12-19T15:38:00Z">
        <w:r w:rsidR="001A6418">
          <w:rPr>
            <w:iCs/>
            <w:szCs w:val="20"/>
          </w:rPr>
          <w:t xml:space="preserve"> Service</w:t>
        </w:r>
      </w:ins>
      <w:ins w:id="2285" w:author="ERCOT" w:date="2019-12-09T14:35:00Z">
        <w:r w:rsidR="008E37B2">
          <w:rPr>
            <w:iCs/>
            <w:szCs w:val="20"/>
          </w:rPr>
          <w:t xml:space="preserve"> Offer</w:t>
        </w:r>
      </w:ins>
      <w:ins w:id="2286" w:author="ERCOT" w:date="2019-12-19T15:38:00Z">
        <w:r w:rsidR="001A6418">
          <w:rPr>
            <w:iCs/>
            <w:szCs w:val="20"/>
          </w:rPr>
          <w:t>s</w:t>
        </w:r>
      </w:ins>
      <w:ins w:id="2287" w:author="ERCOT" w:date="2019-12-09T14:35:00Z">
        <w:r w:rsidR="008E37B2">
          <w:rPr>
            <w:iCs/>
            <w:szCs w:val="20"/>
          </w:rPr>
          <w:t xml:space="preserve">, </w:t>
        </w:r>
      </w:ins>
      <w:r w:rsidRPr="003161DC">
        <w:rPr>
          <w:iCs/>
          <w:szCs w:val="20"/>
        </w:rPr>
        <w:t xml:space="preserve">Output Schedules and Real-Time Market (RTM) Energy Bids to determine Resource Dispatch Instructions </w:t>
      </w:r>
      <w:ins w:id="2288" w:author="ERCOT" w:date="2019-12-09T14:35:00Z">
        <w:r w:rsidR="008E37B2">
          <w:rPr>
            <w:iCs/>
            <w:szCs w:val="20"/>
          </w:rPr>
          <w:t>and Ancillary Service</w:t>
        </w:r>
      </w:ins>
      <w:ins w:id="2289" w:author="ERCOT" w:date="2019-12-19T15:39:00Z">
        <w:r w:rsidR="001A6418">
          <w:rPr>
            <w:iCs/>
            <w:szCs w:val="20"/>
          </w:rPr>
          <w:t xml:space="preserve"> awards</w:t>
        </w:r>
      </w:ins>
      <w:ins w:id="2290" w:author="ERCOT" w:date="2019-12-09T14:35:00Z">
        <w:r w:rsidR="008E37B2">
          <w:rPr>
            <w:iCs/>
            <w:szCs w:val="20"/>
          </w:rPr>
          <w:t xml:space="preserve"> </w:t>
        </w:r>
      </w:ins>
      <w:r w:rsidRPr="003161DC">
        <w:rPr>
          <w:iCs/>
          <w:szCs w:val="20"/>
        </w:rPr>
        <w:t>by maximizing bid-based revenues minus offer-based costs, subject to power balance</w:t>
      </w:r>
      <w:ins w:id="2291" w:author="ERCOT" w:date="2019-12-19T15:40:00Z">
        <w:r w:rsidR="001A6418">
          <w:rPr>
            <w:iCs/>
            <w:szCs w:val="20"/>
          </w:rPr>
          <w:t xml:space="preserve">, Ancillary Service Demand </w:t>
        </w:r>
        <w:r w:rsidR="001A6418">
          <w:rPr>
            <w:iCs/>
            <w:szCs w:val="20"/>
          </w:rPr>
          <w:lastRenderedPageBreak/>
          <w:t>Curves (ASDCs)</w:t>
        </w:r>
      </w:ins>
      <w:ins w:id="2292" w:author="ERCOT" w:date="2020-01-03T10:52:00Z">
        <w:r w:rsidR="005E05B8">
          <w:rPr>
            <w:iCs/>
            <w:szCs w:val="20"/>
          </w:rPr>
          <w:t>,</w:t>
        </w:r>
      </w:ins>
      <w:r w:rsidRPr="003161DC">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B1E50" w14:paraId="46F0C534" w14:textId="77777777" w:rsidTr="001B1E50">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72F2783" w14:textId="77777777" w:rsidR="001B1E50" w:rsidRDefault="001B1E50">
            <w:pPr>
              <w:pStyle w:val="Instructions"/>
              <w:spacing w:before="120"/>
            </w:pPr>
            <w:r>
              <w:t>[NPRR986:  Replace paragraph (1) above with the following upon system implementation:]</w:t>
            </w:r>
          </w:p>
          <w:p w14:paraId="670BB377" w14:textId="2D7C3196" w:rsidR="001B1E50" w:rsidRDefault="001B1E50">
            <w:pPr>
              <w:spacing w:after="240"/>
              <w:ind w:left="720" w:hanging="720"/>
            </w:pPr>
            <w:r>
              <w:rPr>
                <w:iCs/>
              </w:rPr>
              <w:t>(1)</w:t>
            </w:r>
            <w:r>
              <w:rPr>
                <w:iCs/>
              </w:rPr>
              <w:tab/>
              <w:t>The SCED process is designed to simultaneously manage energy,</w:t>
            </w:r>
            <w:ins w:id="2293" w:author="ERCOT" w:date="2020-03-04T11:13:00Z">
              <w:r w:rsidR="002B1A43">
                <w:rPr>
                  <w:iCs/>
                  <w:szCs w:val="20"/>
                </w:rPr>
                <w:t xml:space="preserve"> Ancillary Services,</w:t>
              </w:r>
            </w:ins>
            <w:r>
              <w:rPr>
                <w:iCs/>
              </w:rPr>
              <w:t xml:space="preserve"> the system power balance and network congestion through Resource Base Points</w:t>
            </w:r>
            <w:ins w:id="2294" w:author="ERCOT" w:date="2020-03-04T11:14:00Z">
              <w:r w:rsidR="002B1A43">
                <w:rPr>
                  <w:iCs/>
                  <w:szCs w:val="20"/>
                </w:rPr>
                <w:t>, Ancillary Service awards,</w:t>
              </w:r>
            </w:ins>
            <w:r>
              <w:rPr>
                <w:iCs/>
              </w:rPr>
              <w:t xml:space="preserve"> and </w:t>
            </w:r>
            <w:ins w:id="2295" w:author="ERCOT" w:date="2020-03-04T11:14:00Z">
              <w:r w:rsidR="002B1A43">
                <w:rPr>
                  <w:iCs/>
                </w:rPr>
                <w:t xml:space="preserve">the </w:t>
              </w:r>
            </w:ins>
            <w:r>
              <w:rPr>
                <w:iCs/>
              </w:rPr>
              <w:t>calculation of LMPs</w:t>
            </w:r>
            <w:ins w:id="2296" w:author="ERCOT" w:date="2020-03-04T11:14:00Z">
              <w:r w:rsidR="002B1A43">
                <w:rPr>
                  <w:iCs/>
                  <w:szCs w:val="20"/>
                </w:rPr>
                <w:t xml:space="preserve"> and MCPCs approximately</w:t>
              </w:r>
            </w:ins>
            <w:r>
              <w:rPr>
                <w:iCs/>
              </w:rPr>
              <w:t xml:space="preserve"> every five minutes.  The SCED process uses a two-step methodology that applies mitigation </w:t>
            </w:r>
            <w:ins w:id="2297" w:author="ERCOT" w:date="2020-03-04T11:14:00Z">
              <w:r w:rsidR="002B1A43">
                <w:rPr>
                  <w:iCs/>
                </w:rPr>
                <w:t xml:space="preserve">to offers for energy </w:t>
              </w:r>
            </w:ins>
            <w:r>
              <w:rPr>
                <w:iCs/>
              </w:rPr>
              <w:t xml:space="preserve">prospectively to resolve Non-Competitive Constraints for the current Operating Hour.  The SCED process evaluates Energy Offer Curves, </w:t>
            </w:r>
            <w:ins w:id="2298" w:author="ERCOT" w:date="2020-03-04T11:14:00Z">
              <w:r w:rsidR="002B1A43">
                <w:rPr>
                  <w:iCs/>
                  <w:szCs w:val="20"/>
                </w:rPr>
                <w:t xml:space="preserve">Ancillary Service Offers, </w:t>
              </w:r>
            </w:ins>
            <w:r>
              <w:rPr>
                <w:iCs/>
              </w:rPr>
              <w:t xml:space="preserve">Output Schedules and Real-Time Market (RTM) Energy Bids to determine Resource Dispatch Instructions </w:t>
            </w:r>
            <w:ins w:id="2299" w:author="ERCOT" w:date="2020-03-04T11:14:00Z">
              <w:r w:rsidR="002B1A43">
                <w:rPr>
                  <w:iCs/>
                  <w:szCs w:val="20"/>
                </w:rPr>
                <w:t xml:space="preserve">and Ancillary Service awards </w:t>
              </w:r>
            </w:ins>
            <w:r>
              <w:rPr>
                <w:iCs/>
              </w:rPr>
              <w:t>by maximizing bid-based revenues minus offer-based costs, subject to power balance</w:t>
            </w:r>
            <w:ins w:id="2300" w:author="ERCOT" w:date="2020-03-04T11:15:00Z">
              <w:r w:rsidR="002B1A43">
                <w:rPr>
                  <w:iCs/>
                  <w:szCs w:val="20"/>
                </w:rPr>
                <w:t>, Ancillary Service Demand Curves (ASDCs),</w:t>
              </w:r>
            </w:ins>
            <w:r>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56D86B50" w14:textId="743C58EB" w:rsidR="003161DC" w:rsidRPr="003161DC" w:rsidRDefault="003161DC" w:rsidP="001B1E50">
      <w:pPr>
        <w:spacing w:before="240" w:after="240"/>
        <w:ind w:left="720" w:hanging="720"/>
        <w:rPr>
          <w:szCs w:val="20"/>
        </w:rPr>
      </w:pPr>
      <w:r w:rsidRPr="003161DC">
        <w:rPr>
          <w:szCs w:val="20"/>
        </w:rPr>
        <w:t>(2)</w:t>
      </w:r>
      <w:r w:rsidRPr="003161DC">
        <w:rPr>
          <w:szCs w:val="20"/>
        </w:rPr>
        <w:tab/>
        <w:t>The SCED solution must monitor cumulative deployment of Regulation Services and ensure that Regulation Services deployment is minimized over time.</w:t>
      </w:r>
    </w:p>
    <w:p w14:paraId="6B5C4C0F" w14:textId="77777777" w:rsidR="004161D8" w:rsidRDefault="003161DC" w:rsidP="004161D8">
      <w:pPr>
        <w:spacing w:before="240" w:after="240"/>
        <w:ind w:left="720" w:hanging="720"/>
        <w:rPr>
          <w:szCs w:val="20"/>
        </w:rPr>
      </w:pPr>
      <w:r w:rsidRPr="003161DC">
        <w:rPr>
          <w:szCs w:val="20"/>
        </w:rPr>
        <w:t>(3)</w:t>
      </w:r>
      <w:r w:rsidRPr="003161DC">
        <w:rPr>
          <w:szCs w:val="20"/>
        </w:rPr>
        <w:tab/>
        <w:t>In the Generation To Be Dispatched (GTBD) determined by LFC, ERCOT shall subtract the sum of the telemetered net real power consumption from all Controllable Load Resources available to SCED.</w:t>
      </w:r>
    </w:p>
    <w:p w14:paraId="56D86B52" w14:textId="66F5BBDB" w:rsidR="003161DC" w:rsidRPr="003161DC" w:rsidRDefault="003161DC" w:rsidP="004161D8">
      <w:pPr>
        <w:spacing w:before="240" w:after="240"/>
        <w:ind w:left="720" w:hanging="720"/>
        <w:rPr>
          <w:szCs w:val="20"/>
        </w:rPr>
      </w:pPr>
      <w:r w:rsidRPr="003161DC">
        <w:rPr>
          <w:szCs w:val="20"/>
        </w:rPr>
        <w:t>(4)</w:t>
      </w:r>
      <w:r w:rsidRPr="003161DC">
        <w:rPr>
          <w:szCs w:val="20"/>
        </w:rPr>
        <w:tab/>
        <w:t>For use as SCED inputs</w:t>
      </w:r>
      <w:ins w:id="2301" w:author="ERCOT" w:date="2019-12-19T15:44:00Z">
        <w:r w:rsidR="00F272BA">
          <w:rPr>
            <w:szCs w:val="20"/>
          </w:rPr>
          <w:t xml:space="preserve"> for determin</w:t>
        </w:r>
      </w:ins>
      <w:ins w:id="2302" w:author="ERCOT" w:date="2020-02-17T13:41:00Z">
        <w:r w:rsidR="0098367D">
          <w:rPr>
            <w:szCs w:val="20"/>
          </w:rPr>
          <w:t>in</w:t>
        </w:r>
      </w:ins>
      <w:ins w:id="2303" w:author="ERCOT" w:date="2019-12-19T15:44:00Z">
        <w:r w:rsidR="00F272BA">
          <w:rPr>
            <w:szCs w:val="20"/>
          </w:rPr>
          <w:t xml:space="preserve">g energy </w:t>
        </w:r>
      </w:ins>
      <w:ins w:id="2304" w:author="ERCOT" w:date="2020-02-25T13:29:00Z">
        <w:r w:rsidR="002B7886">
          <w:rPr>
            <w:szCs w:val="20"/>
          </w:rPr>
          <w:t>d</w:t>
        </w:r>
      </w:ins>
      <w:ins w:id="2305" w:author="ERCOT" w:date="2019-12-19T15:44:00Z">
        <w:r w:rsidR="00F272BA">
          <w:rPr>
            <w:szCs w:val="20"/>
          </w:rPr>
          <w:t>ispatch and Ancillary Service awards</w:t>
        </w:r>
      </w:ins>
      <w:r w:rsidRPr="003161DC">
        <w:rPr>
          <w:szCs w:val="20"/>
        </w:rPr>
        <w:t xml:space="preserve">, ERCOT shall use the available capacity of all committed Generation Resources by creating proxy Energy Offer Curves for certain Resources as follows: </w:t>
      </w:r>
    </w:p>
    <w:p w14:paraId="56D86B53" w14:textId="77777777" w:rsidR="003161DC" w:rsidRPr="003161DC" w:rsidRDefault="003161DC" w:rsidP="003161DC">
      <w:pPr>
        <w:spacing w:after="240"/>
        <w:ind w:left="1440" w:hanging="720"/>
        <w:rPr>
          <w:szCs w:val="20"/>
        </w:rPr>
      </w:pPr>
      <w:r w:rsidRPr="003161DC">
        <w:rPr>
          <w:szCs w:val="20"/>
        </w:rPr>
        <w:t>(a)</w:t>
      </w:r>
      <w:r w:rsidRPr="003161DC">
        <w:rPr>
          <w:szCs w:val="20"/>
        </w:rPr>
        <w:tab/>
        <w:t>Non-IRRs and Dynamically Scheduled Resources (DSRs) without Energy Offer Curves</w:t>
      </w:r>
    </w:p>
    <w:p w14:paraId="56D86B54" w14:textId="77777777" w:rsidR="003161DC" w:rsidRPr="003161DC" w:rsidRDefault="003161DC" w:rsidP="003161DC">
      <w:pPr>
        <w:spacing w:after="240"/>
        <w:ind w:left="2160" w:hanging="720"/>
        <w:rPr>
          <w:szCs w:val="20"/>
        </w:rPr>
      </w:pPr>
      <w:r w:rsidRPr="003161DC">
        <w:rPr>
          <w:szCs w:val="20"/>
        </w:rPr>
        <w:t>(i)</w:t>
      </w:r>
      <w:r w:rsidRPr="003161DC">
        <w:rPr>
          <w:szCs w:val="20"/>
        </w:rPr>
        <w:tab/>
        <w:t>ERCOT shall create a monotonically increasing proxy Energy Offer Curve as described below for:</w:t>
      </w:r>
    </w:p>
    <w:p w14:paraId="56D86B55" w14:textId="77777777" w:rsidR="003161DC" w:rsidRPr="003161DC" w:rsidRDefault="003161DC" w:rsidP="003161DC">
      <w:pPr>
        <w:spacing w:after="240"/>
        <w:ind w:left="2880" w:hanging="720"/>
        <w:rPr>
          <w:szCs w:val="20"/>
        </w:rPr>
      </w:pPr>
      <w:r w:rsidRPr="003161DC">
        <w:rPr>
          <w:szCs w:val="20"/>
        </w:rPr>
        <w:t>(A)</w:t>
      </w:r>
      <w:r w:rsidRPr="003161DC">
        <w:rPr>
          <w:szCs w:val="20"/>
        </w:rPr>
        <w:tab/>
        <w:t>Each non-IRR for which its QSE has submitted an Output Schedule instead of an Energy Offer Curve; and</w:t>
      </w:r>
    </w:p>
    <w:p w14:paraId="56D86B56" w14:textId="77777777" w:rsidR="003161DC" w:rsidRPr="003161DC" w:rsidRDefault="003161DC" w:rsidP="003161DC">
      <w:pPr>
        <w:spacing w:after="240"/>
        <w:ind w:left="2880" w:hanging="720"/>
        <w:rPr>
          <w:szCs w:val="20"/>
        </w:rPr>
      </w:pPr>
      <w:r w:rsidRPr="003161DC">
        <w:rPr>
          <w:szCs w:val="20"/>
        </w:rPr>
        <w:t>(B)</w:t>
      </w:r>
      <w:r w:rsidRPr="003161DC">
        <w:rPr>
          <w:szCs w:val="20"/>
        </w:rPr>
        <w:tab/>
        <w:t>Each DSR that has not submitted incremental and decremental Energy Offer Curves.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3161DC" w:rsidRPr="003161DC" w14:paraId="56D86B59" w14:textId="77777777" w:rsidTr="0029777D">
        <w:trPr>
          <w:jc w:val="center"/>
        </w:trPr>
        <w:tc>
          <w:tcPr>
            <w:tcW w:w="3780" w:type="dxa"/>
          </w:tcPr>
          <w:p w14:paraId="56D86B57" w14:textId="77777777" w:rsidR="003161DC" w:rsidRPr="003161DC" w:rsidRDefault="003161DC" w:rsidP="003161DC">
            <w:pPr>
              <w:spacing w:after="120"/>
              <w:rPr>
                <w:b/>
                <w:iCs/>
                <w:sz w:val="20"/>
                <w:szCs w:val="20"/>
              </w:rPr>
            </w:pPr>
            <w:r w:rsidRPr="003161DC">
              <w:rPr>
                <w:b/>
                <w:iCs/>
                <w:sz w:val="20"/>
                <w:szCs w:val="20"/>
              </w:rPr>
              <w:t>MW</w:t>
            </w:r>
          </w:p>
        </w:tc>
        <w:tc>
          <w:tcPr>
            <w:tcW w:w="2520" w:type="dxa"/>
          </w:tcPr>
          <w:p w14:paraId="56D86B58"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5C" w14:textId="77777777" w:rsidTr="0029777D">
        <w:trPr>
          <w:jc w:val="center"/>
        </w:trPr>
        <w:tc>
          <w:tcPr>
            <w:tcW w:w="3780" w:type="dxa"/>
          </w:tcPr>
          <w:p w14:paraId="56D86B5A" w14:textId="77777777" w:rsidR="003161DC" w:rsidRPr="003161DC" w:rsidRDefault="003161DC" w:rsidP="003161DC">
            <w:pPr>
              <w:spacing w:after="60"/>
              <w:rPr>
                <w:iCs/>
                <w:sz w:val="20"/>
                <w:szCs w:val="20"/>
              </w:rPr>
            </w:pPr>
            <w:r w:rsidRPr="003161DC">
              <w:rPr>
                <w:iCs/>
                <w:sz w:val="20"/>
                <w:szCs w:val="20"/>
              </w:rPr>
              <w:lastRenderedPageBreak/>
              <w:t>HSL</w:t>
            </w:r>
          </w:p>
        </w:tc>
        <w:tc>
          <w:tcPr>
            <w:tcW w:w="2520" w:type="dxa"/>
          </w:tcPr>
          <w:p w14:paraId="56D86B5B" w14:textId="500ECF0B" w:rsidR="003161DC" w:rsidRPr="003161DC" w:rsidRDefault="005E5DC4" w:rsidP="003161DC">
            <w:pPr>
              <w:spacing w:after="60"/>
              <w:rPr>
                <w:iCs/>
                <w:sz w:val="20"/>
                <w:szCs w:val="20"/>
              </w:rPr>
            </w:pPr>
            <w:ins w:id="2306" w:author="ERCOT" w:date="2019-12-19T13:23:00Z">
              <w:r>
                <w:rPr>
                  <w:iCs/>
                  <w:sz w:val="20"/>
                  <w:szCs w:val="20"/>
                </w:rPr>
                <w:t>RT</w:t>
              </w:r>
            </w:ins>
            <w:r w:rsidR="003161DC" w:rsidRPr="003161DC">
              <w:rPr>
                <w:iCs/>
                <w:sz w:val="20"/>
                <w:szCs w:val="20"/>
              </w:rPr>
              <w:t>SWCAP</w:t>
            </w:r>
          </w:p>
        </w:tc>
      </w:tr>
      <w:tr w:rsidR="003161DC" w:rsidRPr="003161DC" w14:paraId="56D86B5F" w14:textId="77777777" w:rsidTr="0029777D">
        <w:trPr>
          <w:jc w:val="center"/>
        </w:trPr>
        <w:tc>
          <w:tcPr>
            <w:tcW w:w="3780" w:type="dxa"/>
          </w:tcPr>
          <w:p w14:paraId="56D86B5D" w14:textId="77777777" w:rsidR="003161DC" w:rsidRPr="003161DC" w:rsidRDefault="003161DC" w:rsidP="003161DC">
            <w:pPr>
              <w:spacing w:after="60"/>
              <w:rPr>
                <w:iCs/>
                <w:sz w:val="20"/>
                <w:szCs w:val="20"/>
              </w:rPr>
            </w:pPr>
            <w:r w:rsidRPr="003161DC">
              <w:rPr>
                <w:iCs/>
                <w:sz w:val="20"/>
                <w:szCs w:val="20"/>
              </w:rPr>
              <w:t>Output Schedule MW plus 1 MW</w:t>
            </w:r>
          </w:p>
        </w:tc>
        <w:tc>
          <w:tcPr>
            <w:tcW w:w="2520" w:type="dxa"/>
          </w:tcPr>
          <w:p w14:paraId="56D86B5E" w14:textId="6329C2CB" w:rsidR="003161DC" w:rsidRPr="003161DC" w:rsidRDefault="005E5DC4" w:rsidP="003161DC">
            <w:pPr>
              <w:spacing w:after="60"/>
              <w:rPr>
                <w:iCs/>
                <w:sz w:val="20"/>
                <w:szCs w:val="20"/>
              </w:rPr>
            </w:pPr>
            <w:ins w:id="2307" w:author="ERCOT" w:date="2019-12-19T13:23:00Z">
              <w:r>
                <w:rPr>
                  <w:iCs/>
                  <w:sz w:val="20"/>
                  <w:szCs w:val="20"/>
                </w:rPr>
                <w:t>RT</w:t>
              </w:r>
            </w:ins>
            <w:r w:rsidR="003161DC" w:rsidRPr="003161DC">
              <w:rPr>
                <w:iCs/>
                <w:sz w:val="20"/>
                <w:szCs w:val="20"/>
              </w:rPr>
              <w:t>SWCAP minus $0.01</w:t>
            </w:r>
          </w:p>
        </w:tc>
      </w:tr>
      <w:tr w:rsidR="003161DC" w:rsidRPr="003161DC" w14:paraId="56D86B62" w14:textId="77777777" w:rsidTr="0029777D">
        <w:trPr>
          <w:jc w:val="center"/>
        </w:trPr>
        <w:tc>
          <w:tcPr>
            <w:tcW w:w="3780" w:type="dxa"/>
          </w:tcPr>
          <w:p w14:paraId="56D86B60" w14:textId="77777777" w:rsidR="003161DC" w:rsidRPr="003161DC" w:rsidRDefault="003161DC" w:rsidP="003161DC">
            <w:pPr>
              <w:spacing w:after="60"/>
              <w:rPr>
                <w:iCs/>
                <w:sz w:val="20"/>
                <w:szCs w:val="20"/>
              </w:rPr>
            </w:pPr>
            <w:r w:rsidRPr="003161DC">
              <w:rPr>
                <w:iCs/>
                <w:sz w:val="20"/>
                <w:szCs w:val="20"/>
              </w:rPr>
              <w:t>Output Schedule MW</w:t>
            </w:r>
          </w:p>
        </w:tc>
        <w:tc>
          <w:tcPr>
            <w:tcW w:w="2520" w:type="dxa"/>
          </w:tcPr>
          <w:p w14:paraId="56D86B61"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65" w14:textId="77777777" w:rsidTr="0029777D">
        <w:trPr>
          <w:jc w:val="center"/>
        </w:trPr>
        <w:tc>
          <w:tcPr>
            <w:tcW w:w="3780" w:type="dxa"/>
          </w:tcPr>
          <w:p w14:paraId="56D86B63" w14:textId="77777777" w:rsidR="003161DC" w:rsidRPr="003161DC" w:rsidRDefault="003161DC" w:rsidP="003161DC">
            <w:pPr>
              <w:spacing w:after="60"/>
              <w:rPr>
                <w:iCs/>
                <w:sz w:val="20"/>
                <w:szCs w:val="20"/>
              </w:rPr>
            </w:pPr>
            <w:r w:rsidRPr="003161DC">
              <w:rPr>
                <w:iCs/>
                <w:sz w:val="20"/>
                <w:szCs w:val="20"/>
              </w:rPr>
              <w:t>LSL</w:t>
            </w:r>
          </w:p>
        </w:tc>
        <w:tc>
          <w:tcPr>
            <w:tcW w:w="2520" w:type="dxa"/>
          </w:tcPr>
          <w:p w14:paraId="56D86B64" w14:textId="77777777" w:rsidR="003161DC" w:rsidRPr="003161DC" w:rsidRDefault="003161DC" w:rsidP="003161DC">
            <w:pPr>
              <w:spacing w:after="60"/>
              <w:rPr>
                <w:iCs/>
                <w:sz w:val="20"/>
                <w:szCs w:val="20"/>
              </w:rPr>
            </w:pPr>
            <w:r w:rsidRPr="003161DC">
              <w:rPr>
                <w:iCs/>
                <w:sz w:val="20"/>
                <w:szCs w:val="20"/>
              </w:rPr>
              <w:t>-$250.00</w:t>
            </w:r>
          </w:p>
        </w:tc>
      </w:tr>
    </w:tbl>
    <w:p w14:paraId="56D86B66" w14:textId="77777777" w:rsidR="003161DC" w:rsidRPr="003161DC" w:rsidRDefault="003161DC" w:rsidP="003161DC">
      <w:pPr>
        <w:spacing w:before="240" w:after="240"/>
        <w:ind w:left="1440" w:hanging="720"/>
        <w:rPr>
          <w:szCs w:val="20"/>
        </w:rPr>
      </w:pPr>
      <w:r w:rsidRPr="003161DC">
        <w:rPr>
          <w:szCs w:val="20"/>
        </w:rPr>
        <w:t>(b)</w:t>
      </w:r>
      <w:r w:rsidRPr="003161DC">
        <w:rPr>
          <w:szCs w:val="20"/>
        </w:rPr>
        <w:tab/>
        <w:t>DSRs with Energy Offer Curves</w:t>
      </w:r>
    </w:p>
    <w:p w14:paraId="56D86B67" w14:textId="77777777" w:rsidR="003161DC" w:rsidRPr="003161DC" w:rsidRDefault="003161DC" w:rsidP="003161DC">
      <w:pPr>
        <w:spacing w:after="240"/>
        <w:ind w:left="2160" w:hanging="720"/>
        <w:rPr>
          <w:szCs w:val="20"/>
        </w:rPr>
      </w:pPr>
      <w:r w:rsidRPr="003161DC">
        <w:rPr>
          <w:szCs w:val="20"/>
        </w:rPr>
        <w:t>(i)</w:t>
      </w:r>
      <w:r w:rsidRPr="003161DC">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3161DC" w:rsidRPr="003161DC" w14:paraId="56D86B6A" w14:textId="77777777" w:rsidTr="0029777D">
        <w:trPr>
          <w:jc w:val="center"/>
        </w:trPr>
        <w:tc>
          <w:tcPr>
            <w:tcW w:w="3825" w:type="dxa"/>
          </w:tcPr>
          <w:p w14:paraId="56D86B68" w14:textId="77777777" w:rsidR="003161DC" w:rsidRPr="003161DC" w:rsidRDefault="003161DC" w:rsidP="003161DC">
            <w:pPr>
              <w:spacing w:after="120"/>
              <w:rPr>
                <w:b/>
                <w:iCs/>
                <w:sz w:val="20"/>
                <w:szCs w:val="20"/>
              </w:rPr>
            </w:pPr>
            <w:r w:rsidRPr="003161DC">
              <w:rPr>
                <w:b/>
                <w:iCs/>
                <w:sz w:val="20"/>
                <w:szCs w:val="20"/>
              </w:rPr>
              <w:t>MW</w:t>
            </w:r>
          </w:p>
        </w:tc>
        <w:tc>
          <w:tcPr>
            <w:tcW w:w="2565" w:type="dxa"/>
          </w:tcPr>
          <w:p w14:paraId="56D86B69"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6D" w14:textId="77777777" w:rsidTr="0029777D">
        <w:trPr>
          <w:jc w:val="center"/>
        </w:trPr>
        <w:tc>
          <w:tcPr>
            <w:tcW w:w="3825" w:type="dxa"/>
          </w:tcPr>
          <w:p w14:paraId="56D86B6B" w14:textId="77777777" w:rsidR="003161DC" w:rsidRPr="003161DC" w:rsidRDefault="003161DC" w:rsidP="003161DC">
            <w:pPr>
              <w:spacing w:after="60"/>
              <w:rPr>
                <w:iCs/>
                <w:sz w:val="20"/>
                <w:szCs w:val="20"/>
              </w:rPr>
            </w:pPr>
            <w:r w:rsidRPr="003161DC">
              <w:rPr>
                <w:iCs/>
                <w:sz w:val="20"/>
                <w:szCs w:val="20"/>
              </w:rPr>
              <w:t>Output Schedule MW plus 1 MW to HSL</w:t>
            </w:r>
          </w:p>
        </w:tc>
        <w:tc>
          <w:tcPr>
            <w:tcW w:w="2565" w:type="dxa"/>
          </w:tcPr>
          <w:p w14:paraId="56D86B6C" w14:textId="77777777" w:rsidR="003161DC" w:rsidRPr="003161DC" w:rsidRDefault="003161DC" w:rsidP="003161DC">
            <w:pPr>
              <w:spacing w:after="60"/>
              <w:rPr>
                <w:iCs/>
                <w:sz w:val="20"/>
                <w:szCs w:val="20"/>
              </w:rPr>
            </w:pPr>
            <w:r w:rsidRPr="003161DC">
              <w:rPr>
                <w:iCs/>
                <w:sz w:val="20"/>
                <w:szCs w:val="20"/>
              </w:rPr>
              <w:t>Incremental Energy Offer Curve</w:t>
            </w:r>
          </w:p>
        </w:tc>
      </w:tr>
      <w:tr w:rsidR="003161DC" w:rsidRPr="003161DC" w14:paraId="56D86B70" w14:textId="77777777" w:rsidTr="0029777D">
        <w:trPr>
          <w:jc w:val="center"/>
        </w:trPr>
        <w:tc>
          <w:tcPr>
            <w:tcW w:w="3825" w:type="dxa"/>
          </w:tcPr>
          <w:p w14:paraId="56D86B6E" w14:textId="77777777" w:rsidR="003161DC" w:rsidRPr="003161DC" w:rsidRDefault="003161DC" w:rsidP="003161DC">
            <w:pPr>
              <w:spacing w:after="60"/>
              <w:rPr>
                <w:iCs/>
                <w:sz w:val="20"/>
                <w:szCs w:val="20"/>
              </w:rPr>
            </w:pPr>
            <w:r w:rsidRPr="003161DC">
              <w:rPr>
                <w:iCs/>
                <w:sz w:val="20"/>
                <w:szCs w:val="20"/>
              </w:rPr>
              <w:t xml:space="preserve">LSL to Output Schedule MW </w:t>
            </w:r>
          </w:p>
        </w:tc>
        <w:tc>
          <w:tcPr>
            <w:tcW w:w="2565" w:type="dxa"/>
          </w:tcPr>
          <w:p w14:paraId="56D86B6F" w14:textId="77777777" w:rsidR="003161DC" w:rsidRPr="003161DC" w:rsidRDefault="003161DC" w:rsidP="003161DC">
            <w:pPr>
              <w:spacing w:after="60"/>
              <w:rPr>
                <w:iCs/>
                <w:sz w:val="20"/>
                <w:szCs w:val="20"/>
              </w:rPr>
            </w:pPr>
            <w:r w:rsidRPr="003161DC">
              <w:rPr>
                <w:iCs/>
                <w:sz w:val="20"/>
                <w:szCs w:val="20"/>
              </w:rPr>
              <w:t>Decremental Energy Offer Curve</w:t>
            </w:r>
          </w:p>
        </w:tc>
      </w:tr>
    </w:tbl>
    <w:p w14:paraId="56D86B71"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 xml:space="preserve">Non-IRRs without full-range Energy Offer Curves </w:t>
      </w:r>
    </w:p>
    <w:p w14:paraId="56D86B72" w14:textId="77777777" w:rsidR="003161DC" w:rsidRPr="003161DC" w:rsidRDefault="003161DC" w:rsidP="003161DC">
      <w:pPr>
        <w:spacing w:after="240"/>
        <w:ind w:left="2160" w:hanging="720"/>
        <w:rPr>
          <w:szCs w:val="20"/>
        </w:rPr>
      </w:pPr>
      <w:r w:rsidRPr="003161DC">
        <w:rPr>
          <w:szCs w:val="20"/>
        </w:rPr>
        <w:t>(i)</w:t>
      </w:r>
      <w:r w:rsidRPr="003161DC">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3161DC" w:rsidRPr="003161DC" w14:paraId="56D86B75" w14:textId="77777777" w:rsidTr="0029777D">
        <w:trPr>
          <w:jc w:val="center"/>
        </w:trPr>
        <w:tc>
          <w:tcPr>
            <w:tcW w:w="3891" w:type="dxa"/>
          </w:tcPr>
          <w:p w14:paraId="56D86B73" w14:textId="77777777" w:rsidR="003161DC" w:rsidRPr="003161DC" w:rsidRDefault="003161DC" w:rsidP="003161DC">
            <w:pPr>
              <w:spacing w:after="120"/>
              <w:rPr>
                <w:b/>
                <w:iCs/>
                <w:sz w:val="20"/>
                <w:szCs w:val="20"/>
              </w:rPr>
            </w:pPr>
            <w:r w:rsidRPr="003161DC">
              <w:rPr>
                <w:b/>
                <w:iCs/>
                <w:sz w:val="20"/>
                <w:szCs w:val="20"/>
              </w:rPr>
              <w:t>MW</w:t>
            </w:r>
          </w:p>
        </w:tc>
        <w:tc>
          <w:tcPr>
            <w:tcW w:w="2630" w:type="dxa"/>
          </w:tcPr>
          <w:p w14:paraId="56D86B7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78" w14:textId="77777777" w:rsidTr="0029777D">
        <w:trPr>
          <w:jc w:val="center"/>
        </w:trPr>
        <w:tc>
          <w:tcPr>
            <w:tcW w:w="3891" w:type="dxa"/>
          </w:tcPr>
          <w:p w14:paraId="56D86B76"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630" w:type="dxa"/>
          </w:tcPr>
          <w:p w14:paraId="56D86B77" w14:textId="77777777" w:rsidR="003161DC" w:rsidRPr="003161DC" w:rsidRDefault="003161DC" w:rsidP="003161DC">
            <w:pPr>
              <w:spacing w:after="60"/>
              <w:rPr>
                <w:iCs/>
                <w:sz w:val="20"/>
                <w:szCs w:val="20"/>
              </w:rPr>
            </w:pPr>
            <w:r w:rsidRPr="003161DC">
              <w:rPr>
                <w:iCs/>
                <w:sz w:val="20"/>
                <w:szCs w:val="20"/>
              </w:rPr>
              <w:t>Price associated with highest MW in submitted Energy Offer Curve</w:t>
            </w:r>
          </w:p>
        </w:tc>
      </w:tr>
      <w:tr w:rsidR="003161DC" w:rsidRPr="003161DC" w14:paraId="56D86B7B" w14:textId="77777777" w:rsidTr="0029777D">
        <w:trPr>
          <w:jc w:val="center"/>
        </w:trPr>
        <w:tc>
          <w:tcPr>
            <w:tcW w:w="3891" w:type="dxa"/>
          </w:tcPr>
          <w:p w14:paraId="56D86B79" w14:textId="77777777" w:rsidR="003161DC" w:rsidRPr="003161DC" w:rsidRDefault="003161DC" w:rsidP="003161DC">
            <w:pPr>
              <w:spacing w:after="60"/>
              <w:rPr>
                <w:iCs/>
                <w:sz w:val="20"/>
                <w:szCs w:val="20"/>
              </w:rPr>
            </w:pPr>
            <w:r w:rsidRPr="003161DC">
              <w:rPr>
                <w:iCs/>
                <w:sz w:val="20"/>
                <w:szCs w:val="20"/>
              </w:rPr>
              <w:t>Energy Offer Curve</w:t>
            </w:r>
          </w:p>
        </w:tc>
        <w:tc>
          <w:tcPr>
            <w:tcW w:w="2630" w:type="dxa"/>
          </w:tcPr>
          <w:p w14:paraId="56D86B7A"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7E" w14:textId="77777777" w:rsidTr="0029777D">
        <w:trPr>
          <w:jc w:val="center"/>
        </w:trPr>
        <w:tc>
          <w:tcPr>
            <w:tcW w:w="3891" w:type="dxa"/>
          </w:tcPr>
          <w:p w14:paraId="56D86B7C"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630" w:type="dxa"/>
          </w:tcPr>
          <w:p w14:paraId="56D86B7D"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1" w14:textId="77777777" w:rsidTr="0029777D">
        <w:trPr>
          <w:jc w:val="center"/>
        </w:trPr>
        <w:tc>
          <w:tcPr>
            <w:tcW w:w="3891" w:type="dxa"/>
          </w:tcPr>
          <w:p w14:paraId="56D86B7F"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630" w:type="dxa"/>
          </w:tcPr>
          <w:p w14:paraId="56D86B80" w14:textId="77777777" w:rsidR="003161DC" w:rsidRPr="003161DC" w:rsidRDefault="003161DC" w:rsidP="003161DC">
            <w:pPr>
              <w:spacing w:after="60"/>
              <w:rPr>
                <w:iCs/>
                <w:sz w:val="20"/>
                <w:szCs w:val="20"/>
              </w:rPr>
            </w:pPr>
            <w:r w:rsidRPr="003161DC">
              <w:rPr>
                <w:iCs/>
                <w:sz w:val="20"/>
                <w:szCs w:val="20"/>
              </w:rPr>
              <w:t>-$250.00</w:t>
            </w:r>
          </w:p>
        </w:tc>
      </w:tr>
    </w:tbl>
    <w:p w14:paraId="56D86B82" w14:textId="77777777" w:rsidR="003161DC" w:rsidRPr="003161DC" w:rsidRDefault="003161DC" w:rsidP="003161DC">
      <w:pPr>
        <w:spacing w:before="240" w:after="240"/>
        <w:ind w:left="1440" w:hanging="720"/>
        <w:rPr>
          <w:szCs w:val="20"/>
        </w:rPr>
      </w:pPr>
      <w:r w:rsidRPr="003161DC">
        <w:rPr>
          <w:szCs w:val="20"/>
        </w:rPr>
        <w:t>(d)</w:t>
      </w:r>
      <w:r w:rsidRPr="003161DC">
        <w:rPr>
          <w:szCs w:val="20"/>
        </w:rPr>
        <w:tab/>
        <w:t>IRRs</w:t>
      </w:r>
    </w:p>
    <w:p w14:paraId="56D86B83" w14:textId="77777777" w:rsidR="003161DC" w:rsidRPr="003161DC" w:rsidRDefault="003161DC" w:rsidP="003161DC">
      <w:pPr>
        <w:spacing w:after="240"/>
        <w:ind w:left="2160" w:hanging="720"/>
        <w:rPr>
          <w:szCs w:val="20"/>
        </w:rPr>
      </w:pPr>
      <w:r w:rsidRPr="003161DC">
        <w:rPr>
          <w:szCs w:val="20"/>
        </w:rPr>
        <w:t>(i)</w:t>
      </w:r>
      <w:r w:rsidRPr="003161DC">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3161DC" w:rsidRPr="003161DC" w14:paraId="56D86B86" w14:textId="77777777" w:rsidTr="0029777D">
        <w:trPr>
          <w:jc w:val="center"/>
        </w:trPr>
        <w:tc>
          <w:tcPr>
            <w:tcW w:w="3870" w:type="dxa"/>
          </w:tcPr>
          <w:p w14:paraId="56D86B84" w14:textId="77777777" w:rsidR="003161DC" w:rsidRPr="003161DC" w:rsidRDefault="003161DC" w:rsidP="003161DC">
            <w:pPr>
              <w:spacing w:after="120"/>
              <w:rPr>
                <w:b/>
                <w:iCs/>
                <w:sz w:val="20"/>
                <w:szCs w:val="20"/>
              </w:rPr>
            </w:pPr>
            <w:r w:rsidRPr="003161DC">
              <w:rPr>
                <w:b/>
                <w:iCs/>
                <w:sz w:val="20"/>
                <w:szCs w:val="20"/>
              </w:rPr>
              <w:lastRenderedPageBreak/>
              <w:t>MW</w:t>
            </w:r>
          </w:p>
        </w:tc>
        <w:tc>
          <w:tcPr>
            <w:tcW w:w="2610" w:type="dxa"/>
          </w:tcPr>
          <w:p w14:paraId="56D86B85"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89" w14:textId="77777777" w:rsidTr="0029777D">
        <w:trPr>
          <w:jc w:val="center"/>
        </w:trPr>
        <w:tc>
          <w:tcPr>
            <w:tcW w:w="3870" w:type="dxa"/>
          </w:tcPr>
          <w:p w14:paraId="56D86B87" w14:textId="77777777" w:rsidR="003161DC" w:rsidRPr="003161DC" w:rsidRDefault="003161DC" w:rsidP="003161DC">
            <w:pPr>
              <w:spacing w:after="60"/>
              <w:rPr>
                <w:iCs/>
                <w:sz w:val="20"/>
                <w:szCs w:val="20"/>
              </w:rPr>
            </w:pPr>
            <w:r w:rsidRPr="003161DC">
              <w:rPr>
                <w:iCs/>
                <w:sz w:val="20"/>
                <w:szCs w:val="20"/>
              </w:rPr>
              <w:t>HSL</w:t>
            </w:r>
          </w:p>
        </w:tc>
        <w:tc>
          <w:tcPr>
            <w:tcW w:w="2610" w:type="dxa"/>
          </w:tcPr>
          <w:p w14:paraId="56D86B88"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8C" w14:textId="77777777" w:rsidTr="0029777D">
        <w:trPr>
          <w:jc w:val="center"/>
        </w:trPr>
        <w:tc>
          <w:tcPr>
            <w:tcW w:w="3870" w:type="dxa"/>
          </w:tcPr>
          <w:p w14:paraId="56D86B8A" w14:textId="77777777" w:rsidR="003161DC" w:rsidRPr="003161DC" w:rsidRDefault="003161DC" w:rsidP="003161DC">
            <w:pPr>
              <w:spacing w:after="60"/>
              <w:rPr>
                <w:iCs/>
                <w:sz w:val="20"/>
                <w:szCs w:val="20"/>
              </w:rPr>
            </w:pPr>
            <w:r w:rsidRPr="003161DC">
              <w:rPr>
                <w:iCs/>
                <w:sz w:val="20"/>
                <w:szCs w:val="20"/>
              </w:rPr>
              <w:t>HSL minus 1 MW</w:t>
            </w:r>
          </w:p>
        </w:tc>
        <w:tc>
          <w:tcPr>
            <w:tcW w:w="2610" w:type="dxa"/>
          </w:tcPr>
          <w:p w14:paraId="56D86B8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8F" w14:textId="77777777" w:rsidTr="0029777D">
        <w:trPr>
          <w:jc w:val="center"/>
        </w:trPr>
        <w:tc>
          <w:tcPr>
            <w:tcW w:w="3870" w:type="dxa"/>
          </w:tcPr>
          <w:p w14:paraId="56D86B8D" w14:textId="77777777" w:rsidR="003161DC" w:rsidRPr="003161DC" w:rsidRDefault="003161DC" w:rsidP="003161DC">
            <w:pPr>
              <w:spacing w:after="60"/>
              <w:rPr>
                <w:iCs/>
                <w:sz w:val="20"/>
                <w:szCs w:val="20"/>
              </w:rPr>
            </w:pPr>
            <w:r w:rsidRPr="003161DC">
              <w:rPr>
                <w:iCs/>
                <w:sz w:val="20"/>
                <w:szCs w:val="20"/>
              </w:rPr>
              <w:t>LSL</w:t>
            </w:r>
          </w:p>
        </w:tc>
        <w:tc>
          <w:tcPr>
            <w:tcW w:w="2610" w:type="dxa"/>
          </w:tcPr>
          <w:p w14:paraId="56D86B8E" w14:textId="77777777" w:rsidR="003161DC" w:rsidRPr="003161DC" w:rsidRDefault="003161DC" w:rsidP="003161DC">
            <w:pPr>
              <w:spacing w:after="60"/>
              <w:rPr>
                <w:iCs/>
                <w:sz w:val="20"/>
                <w:szCs w:val="20"/>
              </w:rPr>
            </w:pPr>
            <w:r w:rsidRPr="003161DC">
              <w:rPr>
                <w:iCs/>
                <w:sz w:val="20"/>
                <w:szCs w:val="20"/>
              </w:rPr>
              <w:t>-$250.00</w:t>
            </w:r>
          </w:p>
        </w:tc>
      </w:tr>
    </w:tbl>
    <w:p w14:paraId="56D86B90" w14:textId="77777777" w:rsidR="003161DC" w:rsidRPr="003161DC" w:rsidRDefault="003161DC" w:rsidP="003161DC">
      <w:pPr>
        <w:spacing w:before="240" w:after="240"/>
        <w:ind w:left="2160" w:hanging="720"/>
        <w:rPr>
          <w:szCs w:val="20"/>
        </w:rPr>
      </w:pPr>
      <w:r w:rsidRPr="003161DC">
        <w:rPr>
          <w:szCs w:val="20"/>
        </w:rPr>
        <w:t>(ii)</w:t>
      </w:r>
      <w:r w:rsidRPr="003161DC">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3161DC" w:rsidRPr="003161DC" w14:paraId="56D86B93" w14:textId="77777777" w:rsidTr="0029777D">
        <w:trPr>
          <w:jc w:val="center"/>
        </w:trPr>
        <w:tc>
          <w:tcPr>
            <w:tcW w:w="3780" w:type="dxa"/>
          </w:tcPr>
          <w:p w14:paraId="56D86B91" w14:textId="77777777" w:rsidR="003161DC" w:rsidRPr="003161DC" w:rsidRDefault="003161DC" w:rsidP="003161DC">
            <w:pPr>
              <w:spacing w:after="120"/>
              <w:rPr>
                <w:b/>
                <w:iCs/>
                <w:sz w:val="20"/>
                <w:szCs w:val="20"/>
              </w:rPr>
            </w:pPr>
            <w:r w:rsidRPr="003161DC">
              <w:rPr>
                <w:b/>
                <w:iCs/>
                <w:sz w:val="20"/>
                <w:szCs w:val="20"/>
              </w:rPr>
              <w:t>MW</w:t>
            </w:r>
          </w:p>
        </w:tc>
        <w:tc>
          <w:tcPr>
            <w:tcW w:w="2745" w:type="dxa"/>
          </w:tcPr>
          <w:p w14:paraId="56D86B92"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96" w14:textId="77777777" w:rsidTr="0029777D">
        <w:trPr>
          <w:jc w:val="center"/>
        </w:trPr>
        <w:tc>
          <w:tcPr>
            <w:tcW w:w="3780" w:type="dxa"/>
          </w:tcPr>
          <w:p w14:paraId="56D86B94" w14:textId="77777777" w:rsidR="003161DC" w:rsidRPr="003161DC" w:rsidRDefault="003161DC" w:rsidP="003161DC">
            <w:pPr>
              <w:spacing w:after="60"/>
              <w:rPr>
                <w:iCs/>
                <w:sz w:val="20"/>
                <w:szCs w:val="20"/>
              </w:rPr>
            </w:pPr>
            <w:r w:rsidRPr="003161DC">
              <w:rPr>
                <w:iCs/>
                <w:sz w:val="20"/>
                <w:szCs w:val="20"/>
              </w:rPr>
              <w:t>HSL (if more than highest MW in submitted Energy Offer Curve)</w:t>
            </w:r>
          </w:p>
        </w:tc>
        <w:tc>
          <w:tcPr>
            <w:tcW w:w="2745" w:type="dxa"/>
          </w:tcPr>
          <w:p w14:paraId="56D86B95" w14:textId="77777777" w:rsidR="003161DC" w:rsidRPr="003161DC" w:rsidRDefault="003161DC" w:rsidP="003161DC">
            <w:pPr>
              <w:spacing w:after="60"/>
              <w:rPr>
                <w:iCs/>
                <w:sz w:val="20"/>
                <w:szCs w:val="20"/>
              </w:rPr>
            </w:pPr>
            <w:r w:rsidRPr="003161DC">
              <w:rPr>
                <w:iCs/>
                <w:sz w:val="20"/>
                <w:szCs w:val="20"/>
              </w:rPr>
              <w:t>Price associated with the highest MW in submitted Energy Offer Curve</w:t>
            </w:r>
          </w:p>
        </w:tc>
      </w:tr>
      <w:tr w:rsidR="003161DC" w:rsidRPr="003161DC" w14:paraId="56D86B99" w14:textId="77777777" w:rsidTr="0029777D">
        <w:trPr>
          <w:jc w:val="center"/>
        </w:trPr>
        <w:tc>
          <w:tcPr>
            <w:tcW w:w="3780" w:type="dxa"/>
          </w:tcPr>
          <w:p w14:paraId="56D86B97" w14:textId="77777777" w:rsidR="003161DC" w:rsidRPr="003161DC" w:rsidRDefault="003161DC" w:rsidP="003161DC">
            <w:pPr>
              <w:spacing w:after="60"/>
              <w:rPr>
                <w:iCs/>
                <w:sz w:val="20"/>
                <w:szCs w:val="20"/>
              </w:rPr>
            </w:pPr>
            <w:r w:rsidRPr="003161DC">
              <w:rPr>
                <w:iCs/>
                <w:sz w:val="20"/>
                <w:szCs w:val="20"/>
              </w:rPr>
              <w:t>Energy Offer Curve</w:t>
            </w:r>
          </w:p>
        </w:tc>
        <w:tc>
          <w:tcPr>
            <w:tcW w:w="2745" w:type="dxa"/>
          </w:tcPr>
          <w:p w14:paraId="56D86B98" w14:textId="77777777" w:rsidR="003161DC" w:rsidRPr="003161DC" w:rsidRDefault="003161DC" w:rsidP="003161DC">
            <w:pPr>
              <w:spacing w:after="60"/>
              <w:rPr>
                <w:iCs/>
                <w:sz w:val="20"/>
                <w:szCs w:val="20"/>
              </w:rPr>
            </w:pPr>
            <w:r w:rsidRPr="003161DC">
              <w:rPr>
                <w:iCs/>
                <w:sz w:val="20"/>
                <w:szCs w:val="20"/>
              </w:rPr>
              <w:t>Energy Offer Curve</w:t>
            </w:r>
          </w:p>
        </w:tc>
      </w:tr>
      <w:tr w:rsidR="003161DC" w:rsidRPr="003161DC" w14:paraId="56D86B9C" w14:textId="77777777" w:rsidTr="0029777D">
        <w:trPr>
          <w:jc w:val="center"/>
        </w:trPr>
        <w:tc>
          <w:tcPr>
            <w:tcW w:w="3780" w:type="dxa"/>
          </w:tcPr>
          <w:p w14:paraId="56D86B9A"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2745" w:type="dxa"/>
          </w:tcPr>
          <w:p w14:paraId="56D86B9B"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9F" w14:textId="77777777" w:rsidTr="0029777D">
        <w:trPr>
          <w:jc w:val="center"/>
        </w:trPr>
        <w:tc>
          <w:tcPr>
            <w:tcW w:w="3780" w:type="dxa"/>
          </w:tcPr>
          <w:p w14:paraId="56D86B9D"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2745" w:type="dxa"/>
          </w:tcPr>
          <w:p w14:paraId="56D86B9E" w14:textId="77777777" w:rsidR="003161DC" w:rsidRPr="003161DC" w:rsidRDefault="003161DC" w:rsidP="003161DC">
            <w:pPr>
              <w:spacing w:after="60"/>
              <w:rPr>
                <w:iCs/>
                <w:sz w:val="20"/>
                <w:szCs w:val="20"/>
              </w:rPr>
            </w:pPr>
            <w:r w:rsidRPr="003161DC">
              <w:rPr>
                <w:iCs/>
                <w:sz w:val="20"/>
                <w:szCs w:val="20"/>
              </w:rPr>
              <w:t>-$250.00</w:t>
            </w:r>
          </w:p>
        </w:tc>
      </w:tr>
    </w:tbl>
    <w:p w14:paraId="56D86BA0" w14:textId="77777777" w:rsidR="003161DC" w:rsidRPr="003161DC" w:rsidRDefault="003161DC" w:rsidP="003161DC">
      <w:pPr>
        <w:spacing w:before="240" w:after="240"/>
        <w:ind w:left="1440" w:hanging="720"/>
        <w:rPr>
          <w:szCs w:val="20"/>
        </w:rPr>
      </w:pPr>
      <w:r w:rsidRPr="003161DC">
        <w:rPr>
          <w:szCs w:val="20"/>
        </w:rPr>
        <w:t>(e)</w:t>
      </w:r>
      <w:r w:rsidRPr="003161DC">
        <w:rPr>
          <w:szCs w:val="20"/>
        </w:rPr>
        <w:tab/>
        <w:t xml:space="preserve">RUC-committed Resources </w:t>
      </w:r>
    </w:p>
    <w:p w14:paraId="56D86BA1" w14:textId="77777777" w:rsidR="003161DC" w:rsidRPr="003161DC" w:rsidRDefault="003161DC" w:rsidP="003161DC">
      <w:pPr>
        <w:spacing w:before="240" w:after="240"/>
        <w:ind w:left="2160" w:hanging="720"/>
        <w:rPr>
          <w:szCs w:val="20"/>
        </w:rPr>
      </w:pPr>
      <w:r w:rsidRPr="003161DC">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3161DC" w:rsidRPr="003161DC" w14:paraId="56D86BA4" w14:textId="77777777" w:rsidTr="0029777D">
        <w:trPr>
          <w:trHeight w:val="359"/>
        </w:trPr>
        <w:tc>
          <w:tcPr>
            <w:tcW w:w="3540" w:type="dxa"/>
          </w:tcPr>
          <w:p w14:paraId="56D86BA2" w14:textId="77777777" w:rsidR="003161DC" w:rsidRPr="003161DC" w:rsidRDefault="003161DC" w:rsidP="003161DC">
            <w:pPr>
              <w:spacing w:after="120"/>
              <w:rPr>
                <w:b/>
                <w:iCs/>
                <w:sz w:val="20"/>
                <w:szCs w:val="20"/>
              </w:rPr>
            </w:pPr>
            <w:r w:rsidRPr="003161DC">
              <w:rPr>
                <w:b/>
                <w:iCs/>
                <w:sz w:val="20"/>
                <w:szCs w:val="20"/>
              </w:rPr>
              <w:t>MW</w:t>
            </w:r>
          </w:p>
        </w:tc>
        <w:tc>
          <w:tcPr>
            <w:tcW w:w="2810" w:type="dxa"/>
          </w:tcPr>
          <w:p w14:paraId="56D86BA3"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A7" w14:textId="77777777" w:rsidTr="0029777D">
        <w:trPr>
          <w:trHeight w:val="364"/>
        </w:trPr>
        <w:tc>
          <w:tcPr>
            <w:tcW w:w="3540" w:type="dxa"/>
          </w:tcPr>
          <w:p w14:paraId="56D86BA5" w14:textId="77777777" w:rsidR="003161DC" w:rsidRPr="003161DC" w:rsidRDefault="003161DC" w:rsidP="003161DC">
            <w:pPr>
              <w:spacing w:after="60"/>
              <w:rPr>
                <w:iCs/>
                <w:sz w:val="20"/>
                <w:szCs w:val="20"/>
              </w:rPr>
            </w:pPr>
            <w:r w:rsidRPr="003161DC">
              <w:rPr>
                <w:iCs/>
                <w:sz w:val="20"/>
                <w:szCs w:val="20"/>
              </w:rPr>
              <w:t xml:space="preserve">HSL </w:t>
            </w:r>
          </w:p>
        </w:tc>
        <w:tc>
          <w:tcPr>
            <w:tcW w:w="2810" w:type="dxa"/>
          </w:tcPr>
          <w:p w14:paraId="56D86BA6" w14:textId="77777777" w:rsidR="003161DC" w:rsidRPr="003161DC" w:rsidRDefault="003161DC" w:rsidP="003161DC">
            <w:pPr>
              <w:spacing w:after="60"/>
              <w:rPr>
                <w:iCs/>
                <w:sz w:val="20"/>
                <w:szCs w:val="20"/>
              </w:rPr>
            </w:pPr>
            <w:r w:rsidRPr="003161DC">
              <w:rPr>
                <w:iCs/>
                <w:sz w:val="20"/>
                <w:szCs w:val="20"/>
              </w:rPr>
              <w:t>$1,500</w:t>
            </w:r>
          </w:p>
        </w:tc>
      </w:tr>
      <w:tr w:rsidR="003161DC" w:rsidRPr="003161DC" w14:paraId="56D86BAA" w14:textId="77777777" w:rsidTr="0029777D">
        <w:trPr>
          <w:trHeight w:val="377"/>
        </w:trPr>
        <w:tc>
          <w:tcPr>
            <w:tcW w:w="3540" w:type="dxa"/>
          </w:tcPr>
          <w:p w14:paraId="56D86BA8" w14:textId="77777777" w:rsidR="003161DC" w:rsidRPr="003161DC" w:rsidRDefault="003161DC" w:rsidP="003161DC">
            <w:pPr>
              <w:spacing w:after="60"/>
              <w:rPr>
                <w:iCs/>
                <w:sz w:val="20"/>
                <w:szCs w:val="20"/>
              </w:rPr>
            </w:pPr>
            <w:r w:rsidRPr="003161DC">
              <w:rPr>
                <w:iCs/>
                <w:sz w:val="20"/>
                <w:szCs w:val="20"/>
              </w:rPr>
              <w:t>Zero</w:t>
            </w:r>
          </w:p>
        </w:tc>
        <w:tc>
          <w:tcPr>
            <w:tcW w:w="2810" w:type="dxa"/>
          </w:tcPr>
          <w:p w14:paraId="56D86BA9" w14:textId="77777777" w:rsidR="003161DC" w:rsidRPr="003161DC" w:rsidRDefault="003161DC" w:rsidP="003161DC">
            <w:pPr>
              <w:spacing w:after="60"/>
              <w:rPr>
                <w:iCs/>
                <w:sz w:val="20"/>
                <w:szCs w:val="20"/>
              </w:rPr>
            </w:pPr>
            <w:r w:rsidRPr="003161DC">
              <w:rPr>
                <w:iCs/>
                <w:sz w:val="20"/>
                <w:szCs w:val="20"/>
              </w:rPr>
              <w:t>$1,500</w:t>
            </w:r>
          </w:p>
        </w:tc>
      </w:tr>
    </w:tbl>
    <w:p w14:paraId="56D86BAB" w14:textId="77777777" w:rsidR="003161DC" w:rsidRPr="003161DC" w:rsidRDefault="003161DC" w:rsidP="003161DC">
      <w:pPr>
        <w:spacing w:before="240" w:after="240"/>
        <w:ind w:left="2160" w:hanging="720"/>
        <w:rPr>
          <w:szCs w:val="20"/>
        </w:rPr>
      </w:pPr>
      <w:r w:rsidRPr="003161DC">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AE" w14:textId="77777777" w:rsidTr="0029777D">
        <w:trPr>
          <w:trHeight w:val="350"/>
        </w:trPr>
        <w:tc>
          <w:tcPr>
            <w:tcW w:w="3531" w:type="dxa"/>
          </w:tcPr>
          <w:p w14:paraId="56D86BAC"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A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B1" w14:textId="77777777" w:rsidTr="0029777D">
        <w:trPr>
          <w:trHeight w:val="345"/>
        </w:trPr>
        <w:tc>
          <w:tcPr>
            <w:tcW w:w="3531" w:type="dxa"/>
          </w:tcPr>
          <w:p w14:paraId="56D86BAF" w14:textId="77777777" w:rsidR="003161DC" w:rsidRPr="003161DC" w:rsidRDefault="003161DC" w:rsidP="003161DC">
            <w:pPr>
              <w:spacing w:after="60"/>
              <w:rPr>
                <w:iCs/>
                <w:sz w:val="20"/>
                <w:szCs w:val="20"/>
              </w:rPr>
            </w:pPr>
            <w:r w:rsidRPr="003161DC">
              <w:rPr>
                <w:iCs/>
                <w:sz w:val="20"/>
                <w:szCs w:val="20"/>
              </w:rPr>
              <w:t>HSL (if more than highest MW in Energy Offer Curve)</w:t>
            </w:r>
          </w:p>
        </w:tc>
        <w:tc>
          <w:tcPr>
            <w:tcW w:w="2804" w:type="dxa"/>
          </w:tcPr>
          <w:p w14:paraId="56D86BB0"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B4" w14:textId="77777777" w:rsidTr="0029777D">
        <w:trPr>
          <w:trHeight w:val="615"/>
        </w:trPr>
        <w:tc>
          <w:tcPr>
            <w:tcW w:w="3531" w:type="dxa"/>
          </w:tcPr>
          <w:p w14:paraId="56D86BB2" w14:textId="77777777" w:rsidR="003161DC" w:rsidRPr="003161DC" w:rsidRDefault="003161DC" w:rsidP="003161DC">
            <w:pPr>
              <w:spacing w:after="60"/>
              <w:rPr>
                <w:iCs/>
                <w:sz w:val="20"/>
                <w:szCs w:val="20"/>
              </w:rPr>
            </w:pPr>
            <w:r w:rsidRPr="003161DC">
              <w:rPr>
                <w:iCs/>
                <w:sz w:val="20"/>
                <w:szCs w:val="20"/>
              </w:rPr>
              <w:t>Energy Offer Curve</w:t>
            </w:r>
          </w:p>
        </w:tc>
        <w:tc>
          <w:tcPr>
            <w:tcW w:w="2804" w:type="dxa"/>
          </w:tcPr>
          <w:p w14:paraId="56D86BB3"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B7" w14:textId="77777777" w:rsidTr="0029777D">
        <w:trPr>
          <w:trHeight w:val="916"/>
        </w:trPr>
        <w:tc>
          <w:tcPr>
            <w:tcW w:w="3531" w:type="dxa"/>
          </w:tcPr>
          <w:p w14:paraId="56D86BB5" w14:textId="77777777" w:rsidR="003161DC" w:rsidRPr="003161DC" w:rsidRDefault="003161DC" w:rsidP="003161DC">
            <w:pPr>
              <w:spacing w:after="60"/>
              <w:rPr>
                <w:iCs/>
                <w:sz w:val="20"/>
                <w:szCs w:val="20"/>
              </w:rPr>
            </w:pPr>
            <w:r w:rsidRPr="003161DC">
              <w:rPr>
                <w:iCs/>
                <w:sz w:val="20"/>
                <w:szCs w:val="20"/>
              </w:rPr>
              <w:t>Zero</w:t>
            </w:r>
          </w:p>
        </w:tc>
        <w:tc>
          <w:tcPr>
            <w:tcW w:w="2804" w:type="dxa"/>
          </w:tcPr>
          <w:p w14:paraId="56D86BB6" w14:textId="77777777" w:rsidR="003161DC" w:rsidRPr="003161DC" w:rsidRDefault="003161DC" w:rsidP="003161DC">
            <w:pPr>
              <w:spacing w:after="60"/>
              <w:rPr>
                <w:iCs/>
                <w:sz w:val="20"/>
                <w:szCs w:val="20"/>
              </w:rPr>
            </w:pPr>
            <w:r w:rsidRPr="003161DC">
              <w:rPr>
                <w:iCs/>
                <w:sz w:val="20"/>
                <w:szCs w:val="20"/>
              </w:rPr>
              <w:t>Greater of $1,500 or the first price point of the QSE submitted Energy Offer Curve</w:t>
            </w:r>
          </w:p>
        </w:tc>
      </w:tr>
    </w:tbl>
    <w:p w14:paraId="56D86BB8" w14:textId="77777777" w:rsidR="003161DC" w:rsidRPr="003161DC" w:rsidRDefault="003161DC" w:rsidP="003161DC">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3161DC" w:rsidRPr="003161DC" w14:paraId="56D86BC5" w14:textId="77777777" w:rsidTr="0029777D">
        <w:tc>
          <w:tcPr>
            <w:tcW w:w="9576" w:type="dxa"/>
            <w:shd w:val="pct12" w:color="auto" w:fill="auto"/>
          </w:tcPr>
          <w:p w14:paraId="56D86BB9" w14:textId="77777777" w:rsidR="003161DC" w:rsidRPr="003161DC" w:rsidRDefault="003161DC" w:rsidP="003161DC">
            <w:pPr>
              <w:spacing w:before="120" w:after="240"/>
              <w:rPr>
                <w:b/>
                <w:i/>
                <w:iCs/>
                <w:szCs w:val="20"/>
              </w:rPr>
            </w:pPr>
            <w:r w:rsidRPr="003161DC">
              <w:rPr>
                <w:b/>
                <w:i/>
                <w:iCs/>
                <w:szCs w:val="20"/>
              </w:rPr>
              <w:lastRenderedPageBreak/>
              <w:t>[NPRR930:  Insert paragraph (iii) below upon system implementation:]</w:t>
            </w:r>
          </w:p>
          <w:p w14:paraId="56D86BBA" w14:textId="77777777" w:rsidR="003161DC" w:rsidRPr="003161DC" w:rsidRDefault="003161DC" w:rsidP="003161DC">
            <w:pPr>
              <w:spacing w:before="240" w:after="240"/>
              <w:ind w:left="2160" w:hanging="720"/>
              <w:rPr>
                <w:szCs w:val="20"/>
              </w:rPr>
            </w:pPr>
            <w:r w:rsidRPr="003161DC">
              <w:rPr>
                <w:szCs w:val="20"/>
              </w:rPr>
              <w:t>(iii)</w:t>
            </w:r>
            <w:r w:rsidRPr="003161DC">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3161DC" w:rsidRPr="003161DC" w14:paraId="56D86BBD" w14:textId="77777777" w:rsidTr="0029777D">
              <w:trPr>
                <w:trHeight w:val="350"/>
              </w:trPr>
              <w:tc>
                <w:tcPr>
                  <w:tcW w:w="3531" w:type="dxa"/>
                </w:tcPr>
                <w:p w14:paraId="56D86BBB" w14:textId="77777777" w:rsidR="003161DC" w:rsidRPr="003161DC" w:rsidRDefault="003161DC" w:rsidP="003161DC">
                  <w:pPr>
                    <w:spacing w:after="120"/>
                    <w:rPr>
                      <w:b/>
                      <w:iCs/>
                      <w:sz w:val="20"/>
                      <w:szCs w:val="20"/>
                    </w:rPr>
                  </w:pPr>
                  <w:r w:rsidRPr="003161DC">
                    <w:rPr>
                      <w:b/>
                      <w:iCs/>
                      <w:sz w:val="20"/>
                      <w:szCs w:val="20"/>
                    </w:rPr>
                    <w:t>MW</w:t>
                  </w:r>
                </w:p>
              </w:tc>
              <w:tc>
                <w:tcPr>
                  <w:tcW w:w="2804" w:type="dxa"/>
                </w:tcPr>
                <w:p w14:paraId="56D86BBC"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0" w14:textId="77777777" w:rsidTr="0029777D">
              <w:trPr>
                <w:trHeight w:val="345"/>
              </w:trPr>
              <w:tc>
                <w:tcPr>
                  <w:tcW w:w="3531" w:type="dxa"/>
                </w:tcPr>
                <w:p w14:paraId="56D86BBE" w14:textId="77777777" w:rsidR="003161DC" w:rsidRPr="003161DC" w:rsidRDefault="003161DC" w:rsidP="003161DC">
                  <w:pPr>
                    <w:spacing w:after="60"/>
                    <w:rPr>
                      <w:iCs/>
                      <w:sz w:val="20"/>
                      <w:szCs w:val="20"/>
                    </w:rPr>
                  </w:pPr>
                  <w:r w:rsidRPr="003161DC">
                    <w:rPr>
                      <w:sz w:val="20"/>
                      <w:szCs w:val="20"/>
                    </w:rPr>
                    <w:t>HSL</w:t>
                  </w:r>
                </w:p>
              </w:tc>
              <w:tc>
                <w:tcPr>
                  <w:tcW w:w="2804" w:type="dxa"/>
                </w:tcPr>
                <w:p w14:paraId="56D86BBF" w14:textId="7E340854" w:rsidR="003161DC" w:rsidRPr="003161DC" w:rsidRDefault="003161DC" w:rsidP="003161DC">
                  <w:pPr>
                    <w:spacing w:after="60"/>
                    <w:rPr>
                      <w:iCs/>
                      <w:sz w:val="20"/>
                      <w:szCs w:val="20"/>
                    </w:rPr>
                  </w:pPr>
                  <w:r w:rsidRPr="003161DC">
                    <w:rPr>
                      <w:sz w:val="20"/>
                      <w:szCs w:val="20"/>
                    </w:rPr>
                    <w:t>$4,500</w:t>
                  </w:r>
                  <w:ins w:id="2308" w:author="ERCOT" w:date="2020-02-14T12:54:00Z">
                    <w:r w:rsidR="004B0AF0">
                      <w:rPr>
                        <w:sz w:val="20"/>
                        <w:szCs w:val="20"/>
                      </w:rPr>
                      <w:t xml:space="preserve"> or the effective Value</w:t>
                    </w:r>
                  </w:ins>
                  <w:ins w:id="2309" w:author="ERCOT" w:date="2020-02-20T09:37:00Z">
                    <w:r w:rsidR="00051225">
                      <w:rPr>
                        <w:sz w:val="20"/>
                        <w:szCs w:val="20"/>
                      </w:rPr>
                      <w:t xml:space="preserve"> </w:t>
                    </w:r>
                  </w:ins>
                  <w:ins w:id="2310" w:author="ERCOT" w:date="2020-02-14T12:54:00Z">
                    <w:r w:rsidR="004B0AF0">
                      <w:rPr>
                        <w:sz w:val="20"/>
                        <w:szCs w:val="20"/>
                      </w:rPr>
                      <w:t>of</w:t>
                    </w:r>
                  </w:ins>
                  <w:ins w:id="2311" w:author="ERCOT" w:date="2020-02-20T09:37:00Z">
                    <w:r w:rsidR="00051225">
                      <w:rPr>
                        <w:sz w:val="20"/>
                        <w:szCs w:val="20"/>
                      </w:rPr>
                      <w:t xml:space="preserve"> </w:t>
                    </w:r>
                  </w:ins>
                  <w:ins w:id="2312" w:author="ERCOT" w:date="2020-02-14T12:54:00Z">
                    <w:r w:rsidR="004B0AF0">
                      <w:rPr>
                        <w:sz w:val="20"/>
                        <w:szCs w:val="20"/>
                      </w:rPr>
                      <w:t>Lost</w:t>
                    </w:r>
                  </w:ins>
                  <w:ins w:id="2313" w:author="ERCOT" w:date="2020-02-20T09:37:00Z">
                    <w:r w:rsidR="00051225">
                      <w:rPr>
                        <w:sz w:val="20"/>
                        <w:szCs w:val="20"/>
                      </w:rPr>
                      <w:t xml:space="preserve"> </w:t>
                    </w:r>
                  </w:ins>
                  <w:ins w:id="2314" w:author="ERCOT" w:date="2020-02-14T12:54:00Z">
                    <w:r w:rsidR="004B0AF0">
                      <w:rPr>
                        <w:sz w:val="20"/>
                        <w:szCs w:val="20"/>
                      </w:rPr>
                      <w:t>Load (VOLL), whichever is less.</w:t>
                    </w:r>
                  </w:ins>
                </w:p>
              </w:tc>
            </w:tr>
            <w:tr w:rsidR="003161DC" w:rsidRPr="003161DC" w14:paraId="56D86BC3" w14:textId="77777777" w:rsidTr="0029777D">
              <w:trPr>
                <w:trHeight w:val="332"/>
              </w:trPr>
              <w:tc>
                <w:tcPr>
                  <w:tcW w:w="3531" w:type="dxa"/>
                </w:tcPr>
                <w:p w14:paraId="56D86BC1" w14:textId="77777777" w:rsidR="003161DC" w:rsidRPr="003161DC" w:rsidRDefault="003161DC" w:rsidP="003161DC">
                  <w:pPr>
                    <w:spacing w:after="60"/>
                    <w:rPr>
                      <w:iCs/>
                      <w:sz w:val="20"/>
                      <w:szCs w:val="20"/>
                    </w:rPr>
                  </w:pPr>
                  <w:r w:rsidRPr="003161DC">
                    <w:rPr>
                      <w:sz w:val="20"/>
                      <w:szCs w:val="20"/>
                    </w:rPr>
                    <w:t>Zero</w:t>
                  </w:r>
                </w:p>
              </w:tc>
              <w:tc>
                <w:tcPr>
                  <w:tcW w:w="2804" w:type="dxa"/>
                </w:tcPr>
                <w:p w14:paraId="56D86BC2" w14:textId="384C2CA9" w:rsidR="003161DC" w:rsidRPr="003161DC" w:rsidRDefault="003161DC" w:rsidP="00051225">
                  <w:pPr>
                    <w:spacing w:after="60"/>
                    <w:rPr>
                      <w:iCs/>
                      <w:sz w:val="20"/>
                      <w:szCs w:val="20"/>
                    </w:rPr>
                  </w:pPr>
                  <w:r w:rsidRPr="003161DC">
                    <w:rPr>
                      <w:sz w:val="20"/>
                      <w:szCs w:val="20"/>
                    </w:rPr>
                    <w:t>$4,500</w:t>
                  </w:r>
                  <w:ins w:id="2315" w:author="ERCOT" w:date="2020-02-14T12:55:00Z">
                    <w:r w:rsidR="004B0AF0">
                      <w:rPr>
                        <w:sz w:val="20"/>
                        <w:szCs w:val="20"/>
                      </w:rPr>
                      <w:t xml:space="preserve"> or the effective VOLL, whichever is less.</w:t>
                    </w:r>
                  </w:ins>
                </w:p>
              </w:tc>
            </w:tr>
          </w:tbl>
          <w:p w14:paraId="56D86BC4" w14:textId="77777777" w:rsidR="003161DC" w:rsidRPr="003161DC" w:rsidRDefault="003161DC" w:rsidP="003161DC">
            <w:pPr>
              <w:spacing w:after="240"/>
              <w:ind w:left="2160" w:hanging="720"/>
              <w:rPr>
                <w:szCs w:val="20"/>
              </w:rPr>
            </w:pPr>
          </w:p>
        </w:tc>
      </w:tr>
    </w:tbl>
    <w:p w14:paraId="56D86BC6" w14:textId="77777777" w:rsidR="003161DC" w:rsidRPr="003161DC" w:rsidRDefault="003161DC" w:rsidP="003161DC">
      <w:pPr>
        <w:rPr>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BE9" w14:textId="77777777" w:rsidTr="0029777D">
        <w:trPr>
          <w:trHeight w:val="206"/>
        </w:trPr>
        <w:tc>
          <w:tcPr>
            <w:tcW w:w="9576" w:type="dxa"/>
            <w:shd w:val="pct12" w:color="auto" w:fill="auto"/>
          </w:tcPr>
          <w:p w14:paraId="56D86BC7" w14:textId="77777777" w:rsidR="003161DC" w:rsidRPr="003161DC" w:rsidRDefault="003161DC" w:rsidP="003161DC">
            <w:pPr>
              <w:spacing w:before="120" w:after="240"/>
              <w:rPr>
                <w:b/>
                <w:i/>
                <w:iCs/>
              </w:rPr>
            </w:pPr>
            <w:r w:rsidRPr="003161DC">
              <w:rPr>
                <w:b/>
                <w:i/>
                <w:iCs/>
              </w:rPr>
              <w:t>[NPRR884:  Insert paragraphs (iv) and (v) below upon system implementation:]</w:t>
            </w:r>
          </w:p>
          <w:p w14:paraId="56D86BC8" w14:textId="77777777" w:rsidR="003161DC" w:rsidRPr="003161DC" w:rsidRDefault="003161DC" w:rsidP="003161DC">
            <w:pPr>
              <w:spacing w:before="240" w:after="240"/>
              <w:ind w:left="2160" w:hanging="720"/>
              <w:rPr>
                <w:szCs w:val="20"/>
              </w:rPr>
            </w:pPr>
            <w:r w:rsidRPr="003161DC">
              <w:rPr>
                <w:szCs w:val="20"/>
              </w:rPr>
              <w:t xml:space="preserve">(iv) </w:t>
            </w:r>
            <w:r w:rsidRPr="003161DC">
              <w:rPr>
                <w:szCs w:val="20"/>
              </w:rPr>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3161DC" w:rsidRPr="003161DC" w14:paraId="56D86BCB"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9" w14:textId="77777777" w:rsidR="003161DC" w:rsidRPr="003161DC" w:rsidRDefault="003161DC" w:rsidP="003161DC">
                  <w:pPr>
                    <w:spacing w:after="120"/>
                    <w:rPr>
                      <w:b/>
                      <w:iCs/>
                      <w:sz w:val="20"/>
                      <w:szCs w:val="20"/>
                    </w:rPr>
                  </w:pPr>
                  <w:r w:rsidRPr="003161DC">
                    <w:rPr>
                      <w:b/>
                      <w:iCs/>
                      <w:sz w:val="20"/>
                      <w:szCs w:val="20"/>
                    </w:rPr>
                    <w:t>MW</w:t>
                  </w:r>
                </w:p>
              </w:tc>
              <w:tc>
                <w:tcPr>
                  <w:tcW w:w="3600" w:type="dxa"/>
                  <w:tcBorders>
                    <w:top w:val="single" w:sz="4" w:space="0" w:color="auto"/>
                    <w:left w:val="single" w:sz="4" w:space="0" w:color="auto"/>
                    <w:bottom w:val="single" w:sz="4" w:space="0" w:color="auto"/>
                    <w:right w:val="single" w:sz="4" w:space="0" w:color="auto"/>
                  </w:tcBorders>
                </w:tcPr>
                <w:p w14:paraId="56D86BCA"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CE"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C" w14:textId="77777777" w:rsidR="003161DC" w:rsidRPr="003161DC" w:rsidRDefault="003161DC" w:rsidP="003161DC">
                  <w:pPr>
                    <w:spacing w:after="120"/>
                    <w:rPr>
                      <w:iCs/>
                      <w:sz w:val="20"/>
                      <w:szCs w:val="20"/>
                    </w:rPr>
                  </w:pPr>
                  <w:r w:rsidRPr="003161DC">
                    <w:rPr>
                      <w:iCs/>
                      <w:sz w:val="20"/>
                      <w:szCs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56D86BCD" w14:textId="77777777" w:rsidR="003161DC" w:rsidRPr="003161DC" w:rsidRDefault="003161DC" w:rsidP="003161DC">
                  <w:pPr>
                    <w:spacing w:after="120"/>
                    <w:rPr>
                      <w:iCs/>
                      <w:sz w:val="20"/>
                      <w:szCs w:val="20"/>
                    </w:rPr>
                  </w:pPr>
                  <w:r w:rsidRPr="003161DC">
                    <w:rPr>
                      <w:iCs/>
                      <w:sz w:val="20"/>
                      <w:szCs w:val="20"/>
                    </w:rPr>
                    <w:t>$1,500</w:t>
                  </w:r>
                </w:p>
              </w:tc>
            </w:tr>
            <w:tr w:rsidR="003161DC" w:rsidRPr="003161DC" w14:paraId="56D86BD1" w14:textId="77777777" w:rsidTr="0029777D">
              <w:trPr>
                <w:trHeight w:val="377"/>
              </w:trPr>
              <w:tc>
                <w:tcPr>
                  <w:tcW w:w="2739" w:type="dxa"/>
                  <w:tcBorders>
                    <w:top w:val="single" w:sz="4" w:space="0" w:color="auto"/>
                    <w:left w:val="single" w:sz="4" w:space="0" w:color="auto"/>
                    <w:bottom w:val="single" w:sz="4" w:space="0" w:color="auto"/>
                    <w:right w:val="single" w:sz="4" w:space="0" w:color="auto"/>
                  </w:tcBorders>
                </w:tcPr>
                <w:p w14:paraId="56D86BCF" w14:textId="77777777" w:rsidR="003161DC" w:rsidRPr="003161DC" w:rsidRDefault="003161DC" w:rsidP="003161DC">
                  <w:pPr>
                    <w:spacing w:after="120"/>
                    <w:rPr>
                      <w:iCs/>
                      <w:sz w:val="20"/>
                      <w:szCs w:val="20"/>
                    </w:rPr>
                  </w:pPr>
                  <w:r w:rsidRPr="003161DC">
                    <w:rPr>
                      <w:iCs/>
                      <w:sz w:val="20"/>
                      <w:szCs w:val="20"/>
                    </w:rPr>
                    <w:t>Zero</w:t>
                  </w:r>
                </w:p>
              </w:tc>
              <w:tc>
                <w:tcPr>
                  <w:tcW w:w="3600" w:type="dxa"/>
                  <w:tcBorders>
                    <w:top w:val="single" w:sz="4" w:space="0" w:color="auto"/>
                    <w:left w:val="single" w:sz="4" w:space="0" w:color="auto"/>
                    <w:bottom w:val="single" w:sz="4" w:space="0" w:color="auto"/>
                    <w:right w:val="single" w:sz="4" w:space="0" w:color="auto"/>
                  </w:tcBorders>
                </w:tcPr>
                <w:p w14:paraId="56D86BD0" w14:textId="77777777" w:rsidR="003161DC" w:rsidRPr="003161DC" w:rsidRDefault="003161DC" w:rsidP="003161DC">
                  <w:pPr>
                    <w:spacing w:after="120"/>
                    <w:rPr>
                      <w:iCs/>
                      <w:sz w:val="20"/>
                      <w:szCs w:val="20"/>
                    </w:rPr>
                  </w:pPr>
                  <w:r w:rsidRPr="003161DC">
                    <w:rPr>
                      <w:iCs/>
                      <w:sz w:val="20"/>
                      <w:szCs w:val="20"/>
                    </w:rPr>
                    <w:t>$1,500</w:t>
                  </w:r>
                </w:p>
              </w:tc>
            </w:tr>
          </w:tbl>
          <w:p w14:paraId="56D86BD2" w14:textId="77777777" w:rsidR="003161DC" w:rsidRPr="003161DC" w:rsidRDefault="003161DC" w:rsidP="003161DC">
            <w:pPr>
              <w:spacing w:before="240" w:after="240"/>
              <w:ind w:left="2160" w:hanging="720"/>
              <w:rPr>
                <w:szCs w:val="20"/>
              </w:rPr>
            </w:pPr>
            <w:r w:rsidRPr="003161DC">
              <w:rPr>
                <w:szCs w:val="20"/>
              </w:rPr>
              <w:t xml:space="preserve">(v) </w:t>
            </w:r>
            <w:r w:rsidRPr="003161DC">
              <w:rPr>
                <w:szCs w:val="20"/>
              </w:rPr>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3161DC" w:rsidRPr="003161DC" w14:paraId="56D86BD5" w14:textId="77777777" w:rsidTr="0029777D">
              <w:trPr>
                <w:trHeight w:val="350"/>
              </w:trPr>
              <w:tc>
                <w:tcPr>
                  <w:tcW w:w="3279" w:type="dxa"/>
                </w:tcPr>
                <w:p w14:paraId="56D86BD3" w14:textId="77777777" w:rsidR="003161DC" w:rsidRPr="003161DC" w:rsidRDefault="003161DC" w:rsidP="003161DC">
                  <w:pPr>
                    <w:spacing w:after="120"/>
                    <w:rPr>
                      <w:b/>
                      <w:iCs/>
                      <w:sz w:val="20"/>
                      <w:szCs w:val="20"/>
                    </w:rPr>
                  </w:pPr>
                  <w:r w:rsidRPr="003161DC">
                    <w:rPr>
                      <w:b/>
                      <w:iCs/>
                      <w:sz w:val="20"/>
                      <w:szCs w:val="20"/>
                    </w:rPr>
                    <w:t>MW</w:t>
                  </w:r>
                </w:p>
              </w:tc>
              <w:tc>
                <w:tcPr>
                  <w:tcW w:w="3060" w:type="dxa"/>
                </w:tcPr>
                <w:p w14:paraId="56D86BD4"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D8" w14:textId="77777777" w:rsidTr="0029777D">
              <w:trPr>
                <w:trHeight w:val="345"/>
              </w:trPr>
              <w:tc>
                <w:tcPr>
                  <w:tcW w:w="3279" w:type="dxa"/>
                </w:tcPr>
                <w:p w14:paraId="56D86BD6" w14:textId="77777777" w:rsidR="003161DC" w:rsidRPr="003161DC" w:rsidRDefault="003161DC" w:rsidP="003161DC">
                  <w:pPr>
                    <w:spacing w:after="60"/>
                    <w:rPr>
                      <w:iCs/>
                      <w:sz w:val="20"/>
                      <w:szCs w:val="20"/>
                    </w:rPr>
                  </w:pPr>
                  <w:r w:rsidRPr="003161DC">
                    <w:rPr>
                      <w:iCs/>
                      <w:sz w:val="20"/>
                      <w:szCs w:val="20"/>
                    </w:rPr>
                    <w:t>HSL of RUC-committed configuration (if more than highest MW in Energy Offer Curve)</w:t>
                  </w:r>
                </w:p>
              </w:tc>
              <w:tc>
                <w:tcPr>
                  <w:tcW w:w="3060" w:type="dxa"/>
                </w:tcPr>
                <w:p w14:paraId="56D86BD7"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DB" w14:textId="77777777" w:rsidTr="0029777D">
              <w:trPr>
                <w:trHeight w:val="615"/>
              </w:trPr>
              <w:tc>
                <w:tcPr>
                  <w:tcW w:w="3279" w:type="dxa"/>
                </w:tcPr>
                <w:p w14:paraId="56D86BD9" w14:textId="77777777" w:rsidR="003161DC" w:rsidRPr="003161DC" w:rsidRDefault="003161DC" w:rsidP="003161DC">
                  <w:pPr>
                    <w:spacing w:after="60"/>
                    <w:rPr>
                      <w:iCs/>
                      <w:sz w:val="20"/>
                      <w:szCs w:val="20"/>
                    </w:rPr>
                  </w:pPr>
                  <w:r w:rsidRPr="003161DC">
                    <w:rPr>
                      <w:iCs/>
                      <w:sz w:val="20"/>
                      <w:szCs w:val="20"/>
                    </w:rPr>
                    <w:t>Energy Offer Curve for MW at and above HSL of QSE-committed configuration</w:t>
                  </w:r>
                </w:p>
              </w:tc>
              <w:tc>
                <w:tcPr>
                  <w:tcW w:w="3060" w:type="dxa"/>
                </w:tcPr>
                <w:p w14:paraId="56D86BDA" w14:textId="77777777" w:rsidR="003161DC" w:rsidRPr="003161DC" w:rsidRDefault="003161DC" w:rsidP="003161DC">
                  <w:pPr>
                    <w:spacing w:after="60"/>
                    <w:rPr>
                      <w:iCs/>
                      <w:sz w:val="20"/>
                      <w:szCs w:val="20"/>
                    </w:rPr>
                  </w:pPr>
                  <w:r w:rsidRPr="003161DC">
                    <w:rPr>
                      <w:iCs/>
                      <w:sz w:val="20"/>
                      <w:szCs w:val="20"/>
                    </w:rPr>
                    <w:t>Greater of $1,500 or the QSE submitted Energy Offer Curve</w:t>
                  </w:r>
                </w:p>
              </w:tc>
            </w:tr>
            <w:tr w:rsidR="003161DC" w:rsidRPr="003161DC" w14:paraId="56D86BDE" w14:textId="77777777" w:rsidTr="0029777D">
              <w:trPr>
                <w:trHeight w:val="368"/>
              </w:trPr>
              <w:tc>
                <w:tcPr>
                  <w:tcW w:w="3279" w:type="dxa"/>
                </w:tcPr>
                <w:p w14:paraId="56D86BDC" w14:textId="77777777" w:rsidR="003161DC" w:rsidRPr="003161DC" w:rsidRDefault="003161DC" w:rsidP="003161DC">
                  <w:pPr>
                    <w:spacing w:after="60"/>
                    <w:rPr>
                      <w:iCs/>
                      <w:sz w:val="20"/>
                      <w:szCs w:val="20"/>
                    </w:rPr>
                  </w:pPr>
                  <w:r w:rsidRPr="003161DC">
                    <w:rPr>
                      <w:iCs/>
                      <w:sz w:val="20"/>
                      <w:szCs w:val="20"/>
                    </w:rPr>
                    <w:lastRenderedPageBreak/>
                    <w:t>HSL of QSE-committed configuration (if more than highest MW in Energy Offer Curve)</w:t>
                  </w:r>
                </w:p>
              </w:tc>
              <w:tc>
                <w:tcPr>
                  <w:tcW w:w="3060" w:type="dxa"/>
                </w:tcPr>
                <w:p w14:paraId="56D86BDD" w14:textId="77777777" w:rsidR="003161DC" w:rsidRPr="003161DC" w:rsidRDefault="003161DC" w:rsidP="003161DC">
                  <w:pPr>
                    <w:spacing w:after="60"/>
                    <w:rPr>
                      <w:iCs/>
                      <w:sz w:val="20"/>
                      <w:szCs w:val="20"/>
                    </w:rPr>
                  </w:pPr>
                  <w:r w:rsidRPr="003161DC">
                    <w:rPr>
                      <w:iCs/>
                      <w:sz w:val="20"/>
                      <w:szCs w:val="20"/>
                    </w:rPr>
                    <w:t>Greater of $1,500 or price associated with the highest MW in QSE submitted Energy Offer Curve</w:t>
                  </w:r>
                </w:p>
              </w:tc>
            </w:tr>
            <w:tr w:rsidR="003161DC" w:rsidRPr="003161DC" w14:paraId="56D86BE1" w14:textId="77777777" w:rsidTr="0029777D">
              <w:trPr>
                <w:trHeight w:val="773"/>
              </w:trPr>
              <w:tc>
                <w:tcPr>
                  <w:tcW w:w="3279" w:type="dxa"/>
                </w:tcPr>
                <w:p w14:paraId="56D86BDF" w14:textId="77777777" w:rsidR="003161DC" w:rsidRPr="003161DC" w:rsidRDefault="003161DC" w:rsidP="003161DC">
                  <w:pPr>
                    <w:spacing w:after="60"/>
                    <w:rPr>
                      <w:iCs/>
                      <w:sz w:val="20"/>
                      <w:szCs w:val="20"/>
                    </w:rPr>
                  </w:pPr>
                  <w:r w:rsidRPr="003161DC">
                    <w:rPr>
                      <w:iCs/>
                      <w:sz w:val="20"/>
                      <w:szCs w:val="20"/>
                    </w:rPr>
                    <w:t>Energy Offer Curve for MW at and below HSL of QSE-committed configuration</w:t>
                  </w:r>
                </w:p>
              </w:tc>
              <w:tc>
                <w:tcPr>
                  <w:tcW w:w="3060" w:type="dxa"/>
                </w:tcPr>
                <w:p w14:paraId="56D86BE0" w14:textId="77777777" w:rsidR="003161DC" w:rsidRPr="003161DC" w:rsidRDefault="003161DC" w:rsidP="003161DC">
                  <w:pPr>
                    <w:spacing w:after="60"/>
                    <w:rPr>
                      <w:iCs/>
                      <w:sz w:val="20"/>
                      <w:szCs w:val="20"/>
                    </w:rPr>
                  </w:pPr>
                  <w:r w:rsidRPr="003161DC">
                    <w:rPr>
                      <w:iCs/>
                      <w:sz w:val="20"/>
                      <w:szCs w:val="20"/>
                    </w:rPr>
                    <w:t>The QSE submitted Energy Offer Curve</w:t>
                  </w:r>
                </w:p>
              </w:tc>
            </w:tr>
            <w:tr w:rsidR="003161DC" w:rsidRPr="003161DC" w14:paraId="56D86BE4" w14:textId="77777777" w:rsidTr="0029777D">
              <w:trPr>
                <w:trHeight w:val="503"/>
              </w:trPr>
              <w:tc>
                <w:tcPr>
                  <w:tcW w:w="3279" w:type="dxa"/>
                </w:tcPr>
                <w:p w14:paraId="56D86BE2" w14:textId="77777777" w:rsidR="003161DC" w:rsidRPr="003161DC" w:rsidRDefault="003161DC" w:rsidP="003161DC">
                  <w:pPr>
                    <w:spacing w:after="60"/>
                    <w:rPr>
                      <w:iCs/>
                      <w:sz w:val="20"/>
                      <w:szCs w:val="20"/>
                    </w:rPr>
                  </w:pPr>
                  <w:r w:rsidRPr="003161DC">
                    <w:rPr>
                      <w:iCs/>
                      <w:sz w:val="20"/>
                      <w:szCs w:val="20"/>
                    </w:rPr>
                    <w:t>1 MW below lowest MW in Energy Offer Curve (if more than LSL)</w:t>
                  </w:r>
                </w:p>
              </w:tc>
              <w:tc>
                <w:tcPr>
                  <w:tcW w:w="3060" w:type="dxa"/>
                </w:tcPr>
                <w:p w14:paraId="56D86BE3" w14:textId="77777777" w:rsidR="003161DC" w:rsidRPr="003161DC" w:rsidRDefault="003161DC" w:rsidP="003161DC">
                  <w:pPr>
                    <w:spacing w:after="60"/>
                    <w:rPr>
                      <w:iCs/>
                      <w:sz w:val="20"/>
                      <w:szCs w:val="20"/>
                    </w:rPr>
                  </w:pPr>
                  <w:r w:rsidRPr="003161DC">
                    <w:rPr>
                      <w:iCs/>
                      <w:sz w:val="20"/>
                      <w:szCs w:val="20"/>
                    </w:rPr>
                    <w:t>-$249.99</w:t>
                  </w:r>
                </w:p>
              </w:tc>
            </w:tr>
            <w:tr w:rsidR="003161DC" w:rsidRPr="003161DC" w14:paraId="56D86BE7" w14:textId="77777777" w:rsidTr="0029777D">
              <w:trPr>
                <w:trHeight w:val="467"/>
              </w:trPr>
              <w:tc>
                <w:tcPr>
                  <w:tcW w:w="3279" w:type="dxa"/>
                </w:tcPr>
                <w:p w14:paraId="56D86BE5" w14:textId="77777777" w:rsidR="003161DC" w:rsidRPr="003161DC" w:rsidRDefault="003161DC" w:rsidP="003161DC">
                  <w:pPr>
                    <w:spacing w:after="60"/>
                    <w:rPr>
                      <w:iCs/>
                      <w:sz w:val="20"/>
                      <w:szCs w:val="20"/>
                    </w:rPr>
                  </w:pPr>
                  <w:r w:rsidRPr="003161DC">
                    <w:rPr>
                      <w:iCs/>
                      <w:sz w:val="20"/>
                      <w:szCs w:val="20"/>
                    </w:rPr>
                    <w:t>LSL (if less than lowest MW in Energy Offer Curve)</w:t>
                  </w:r>
                </w:p>
              </w:tc>
              <w:tc>
                <w:tcPr>
                  <w:tcW w:w="3060" w:type="dxa"/>
                </w:tcPr>
                <w:p w14:paraId="56D86BE6" w14:textId="77777777" w:rsidR="003161DC" w:rsidRPr="003161DC" w:rsidRDefault="003161DC" w:rsidP="003161DC">
                  <w:pPr>
                    <w:spacing w:after="60"/>
                    <w:rPr>
                      <w:iCs/>
                      <w:sz w:val="20"/>
                      <w:szCs w:val="20"/>
                    </w:rPr>
                  </w:pPr>
                  <w:r w:rsidRPr="003161DC">
                    <w:rPr>
                      <w:iCs/>
                      <w:sz w:val="20"/>
                      <w:szCs w:val="20"/>
                    </w:rPr>
                    <w:t>-$250.00</w:t>
                  </w:r>
                </w:p>
              </w:tc>
            </w:tr>
          </w:tbl>
          <w:p w14:paraId="56D86BE8" w14:textId="77777777" w:rsidR="003161DC" w:rsidRPr="003161DC" w:rsidRDefault="003161DC" w:rsidP="003161DC">
            <w:pPr>
              <w:spacing w:after="240"/>
              <w:ind w:left="720" w:hanging="720"/>
              <w:rPr>
                <w:szCs w:val="20"/>
              </w:rPr>
            </w:pPr>
          </w:p>
        </w:tc>
      </w:tr>
    </w:tbl>
    <w:p w14:paraId="2BE49A10" w14:textId="7C34B931" w:rsidR="008E37B2" w:rsidRDefault="008E37B2" w:rsidP="003161DC">
      <w:pPr>
        <w:spacing w:before="240" w:after="240"/>
        <w:ind w:left="720" w:hanging="720"/>
        <w:rPr>
          <w:ins w:id="2316" w:author="ERCOT" w:date="2019-12-09T14:37:00Z"/>
          <w:szCs w:val="20"/>
        </w:rPr>
      </w:pPr>
      <w:ins w:id="2317" w:author="ERCOT" w:date="2019-12-09T14:31:00Z">
        <w:r>
          <w:rPr>
            <w:szCs w:val="20"/>
          </w:rPr>
          <w:lastRenderedPageBreak/>
          <w:t>(</w:t>
        </w:r>
      </w:ins>
      <w:ins w:id="2318" w:author="ERCOT" w:date="2020-02-11T11:02:00Z">
        <w:r w:rsidR="004161D8">
          <w:rPr>
            <w:szCs w:val="20"/>
          </w:rPr>
          <w:t>5</w:t>
        </w:r>
      </w:ins>
      <w:ins w:id="2319" w:author="ERCOT" w:date="2019-12-09T14:31:00Z">
        <w:r>
          <w:rPr>
            <w:szCs w:val="20"/>
          </w:rPr>
          <w:t>)</w:t>
        </w:r>
        <w:r>
          <w:rPr>
            <w:szCs w:val="20"/>
          </w:rPr>
          <w:tab/>
        </w:r>
      </w:ins>
      <w:ins w:id="2320" w:author="ERCOT" w:date="2019-12-09T14:32:00Z">
        <w:r w:rsidRPr="003161DC">
          <w:rPr>
            <w:szCs w:val="20"/>
          </w:rPr>
          <w:t>For use as SCED inputs</w:t>
        </w:r>
      </w:ins>
      <w:ins w:id="2321" w:author="ERCOT" w:date="2019-12-19T16:09:00Z">
        <w:r w:rsidR="00F46E89" w:rsidRPr="00F46E89">
          <w:rPr>
            <w:szCs w:val="20"/>
          </w:rPr>
          <w:t xml:space="preserve"> </w:t>
        </w:r>
        <w:r w:rsidR="00F46E89">
          <w:rPr>
            <w:szCs w:val="20"/>
          </w:rPr>
          <w:t>for determ</w:t>
        </w:r>
      </w:ins>
      <w:ins w:id="2322" w:author="ERCOT" w:date="2020-02-11T11:01:00Z">
        <w:r w:rsidR="004161D8">
          <w:rPr>
            <w:szCs w:val="20"/>
          </w:rPr>
          <w:t>i</w:t>
        </w:r>
      </w:ins>
      <w:ins w:id="2323" w:author="ERCOT" w:date="2020-02-10T13:32:00Z">
        <w:r w:rsidR="001138C4">
          <w:rPr>
            <w:szCs w:val="20"/>
          </w:rPr>
          <w:t>n</w:t>
        </w:r>
      </w:ins>
      <w:ins w:id="2324" w:author="ERCOT" w:date="2019-12-19T16:09:00Z">
        <w:r w:rsidR="00F46E89">
          <w:rPr>
            <w:szCs w:val="20"/>
          </w:rPr>
          <w:t xml:space="preserve">ing energy </w:t>
        </w:r>
      </w:ins>
      <w:ins w:id="2325" w:author="ERCOT" w:date="2020-02-25T13:29:00Z">
        <w:r w:rsidR="002B7886">
          <w:rPr>
            <w:szCs w:val="20"/>
          </w:rPr>
          <w:t>d</w:t>
        </w:r>
      </w:ins>
      <w:ins w:id="2326" w:author="ERCOT" w:date="2019-12-19T16:09:00Z">
        <w:r w:rsidR="00F46E89">
          <w:rPr>
            <w:szCs w:val="20"/>
          </w:rPr>
          <w:t>ispatch and Ancillary Service awards</w:t>
        </w:r>
      </w:ins>
      <w:ins w:id="2327" w:author="ERCOT" w:date="2019-12-09T14:32:00Z">
        <w:r w:rsidRPr="003161DC">
          <w:rPr>
            <w:szCs w:val="20"/>
          </w:rPr>
          <w:t xml:space="preserve">, ERCOT shall use the available </w:t>
        </w:r>
        <w:r>
          <w:rPr>
            <w:szCs w:val="20"/>
          </w:rPr>
          <w:t xml:space="preserve">Ancillary Service </w:t>
        </w:r>
      </w:ins>
      <w:ins w:id="2328" w:author="ERCOT" w:date="2020-02-17T13:44:00Z">
        <w:r w:rsidR="00F2596A">
          <w:rPr>
            <w:szCs w:val="20"/>
          </w:rPr>
          <w:t xml:space="preserve">MW </w:t>
        </w:r>
      </w:ins>
      <w:ins w:id="2329" w:author="ERCOT" w:date="2019-12-09T14:32:00Z">
        <w:r w:rsidRPr="003161DC">
          <w:rPr>
            <w:szCs w:val="20"/>
          </w:rPr>
          <w:t xml:space="preserve">capacity of all Resources by creating </w:t>
        </w:r>
      </w:ins>
      <w:ins w:id="2330" w:author="ERCOT" w:date="2020-02-25T13:32:00Z">
        <w:r w:rsidR="00EE4BD7">
          <w:rPr>
            <w:szCs w:val="20"/>
          </w:rPr>
          <w:t xml:space="preserve">a </w:t>
        </w:r>
      </w:ins>
      <w:ins w:id="2331" w:author="ERCOT" w:date="2019-12-09T14:32:00Z">
        <w:r w:rsidRPr="003161DC">
          <w:rPr>
            <w:szCs w:val="20"/>
          </w:rPr>
          <w:t xml:space="preserve">proxy </w:t>
        </w:r>
        <w:r>
          <w:rPr>
            <w:szCs w:val="20"/>
          </w:rPr>
          <w:t>Ancillary Service</w:t>
        </w:r>
        <w:r w:rsidRPr="003161DC">
          <w:rPr>
            <w:szCs w:val="20"/>
          </w:rPr>
          <w:t xml:space="preserve"> Offer for </w:t>
        </w:r>
        <w:r>
          <w:rPr>
            <w:szCs w:val="20"/>
          </w:rPr>
          <w:t>qualified</w:t>
        </w:r>
        <w:r w:rsidRPr="003161DC">
          <w:rPr>
            <w:szCs w:val="20"/>
          </w:rPr>
          <w:t xml:space="preserve"> Resources as follows:</w:t>
        </w:r>
      </w:ins>
    </w:p>
    <w:p w14:paraId="3645DB5F" w14:textId="53A59485" w:rsidR="008E37B2" w:rsidRPr="008E37B2" w:rsidRDefault="008E37B2" w:rsidP="004161D8">
      <w:pPr>
        <w:spacing w:after="240"/>
        <w:ind w:left="1440" w:hanging="720"/>
        <w:rPr>
          <w:ins w:id="2332" w:author="ERCOT" w:date="2019-12-09T14:38:00Z"/>
          <w:szCs w:val="20"/>
        </w:rPr>
      </w:pPr>
      <w:ins w:id="2333" w:author="ERCOT" w:date="2019-12-09T14:38:00Z">
        <w:r>
          <w:rPr>
            <w:szCs w:val="20"/>
          </w:rPr>
          <w:t>(a)</w:t>
        </w:r>
      </w:ins>
      <w:ins w:id="2334" w:author="ERCOT" w:date="2020-02-11T11:04:00Z">
        <w:r w:rsidR="004161D8">
          <w:rPr>
            <w:szCs w:val="20"/>
          </w:rPr>
          <w:tab/>
        </w:r>
      </w:ins>
      <w:ins w:id="2335" w:author="ERCOT" w:date="2019-12-09T14:38:00Z">
        <w:r w:rsidRPr="008E37B2">
          <w:rPr>
            <w:szCs w:val="20"/>
          </w:rPr>
          <w:t xml:space="preserve">The proxy </w:t>
        </w:r>
      </w:ins>
      <w:ins w:id="2336" w:author="ERCOT" w:date="2020-02-25T13:33:00Z">
        <w:r w:rsidR="00EE4BD7">
          <w:rPr>
            <w:szCs w:val="20"/>
          </w:rPr>
          <w:t>Ancillary Service</w:t>
        </w:r>
        <w:r w:rsidR="00EE4BD7" w:rsidRPr="003161DC">
          <w:rPr>
            <w:szCs w:val="20"/>
          </w:rPr>
          <w:t xml:space="preserve"> </w:t>
        </w:r>
        <w:r w:rsidR="00EE4BD7">
          <w:rPr>
            <w:szCs w:val="20"/>
          </w:rPr>
          <w:t>O</w:t>
        </w:r>
      </w:ins>
      <w:ins w:id="2337" w:author="ERCOT" w:date="2019-12-09T14:38:00Z">
        <w:r w:rsidRPr="008E37B2">
          <w:rPr>
            <w:szCs w:val="20"/>
          </w:rPr>
          <w:t xml:space="preserve">ffer </w:t>
        </w:r>
      </w:ins>
      <w:ins w:id="2338" w:author="ERCOT" w:date="2020-02-17T17:02:00Z">
        <w:r w:rsidR="002A0A38">
          <w:rPr>
            <w:szCs w:val="20"/>
          </w:rPr>
          <w:t>shall</w:t>
        </w:r>
      </w:ins>
      <w:ins w:id="2339" w:author="ERCOT" w:date="2019-12-09T14:38:00Z">
        <w:r w:rsidRPr="008E37B2">
          <w:rPr>
            <w:szCs w:val="20"/>
          </w:rPr>
          <w:t xml:space="preserve"> be a linked A</w:t>
        </w:r>
      </w:ins>
      <w:ins w:id="2340" w:author="ERCOT" w:date="2019-12-19T16:41:00Z">
        <w:r w:rsidR="00FE69FA">
          <w:rPr>
            <w:szCs w:val="20"/>
          </w:rPr>
          <w:t xml:space="preserve">ncillary </w:t>
        </w:r>
      </w:ins>
      <w:ins w:id="2341" w:author="ERCOT" w:date="2019-12-09T14:38:00Z">
        <w:r w:rsidRPr="008E37B2">
          <w:rPr>
            <w:szCs w:val="20"/>
          </w:rPr>
          <w:t>S</w:t>
        </w:r>
      </w:ins>
      <w:ins w:id="2342" w:author="ERCOT" w:date="2019-12-19T16:41:00Z">
        <w:r w:rsidR="00FE69FA">
          <w:rPr>
            <w:szCs w:val="20"/>
          </w:rPr>
          <w:t>ervice</w:t>
        </w:r>
      </w:ins>
      <w:ins w:id="2343" w:author="ERCOT" w:date="2019-12-09T14:38:00Z">
        <w:r w:rsidRPr="008E37B2">
          <w:rPr>
            <w:szCs w:val="20"/>
          </w:rPr>
          <w:t xml:space="preserve"> Offer across all A</w:t>
        </w:r>
      </w:ins>
      <w:ins w:id="2344" w:author="ERCOT" w:date="2019-12-19T16:41:00Z">
        <w:r w:rsidR="00FE69FA">
          <w:rPr>
            <w:szCs w:val="20"/>
          </w:rPr>
          <w:t xml:space="preserve">ncillary </w:t>
        </w:r>
      </w:ins>
      <w:ins w:id="2345" w:author="ERCOT" w:date="2019-12-09T14:38:00Z">
        <w:r w:rsidRPr="008E37B2">
          <w:rPr>
            <w:szCs w:val="20"/>
          </w:rPr>
          <w:t>S</w:t>
        </w:r>
      </w:ins>
      <w:ins w:id="2346" w:author="ERCOT" w:date="2019-12-19T16:41:00Z">
        <w:r w:rsidR="00FE69FA">
          <w:rPr>
            <w:szCs w:val="20"/>
          </w:rPr>
          <w:t>ervice</w:t>
        </w:r>
      </w:ins>
      <w:ins w:id="2347" w:author="ERCOT" w:date="2019-12-09T14:38:00Z">
        <w:r w:rsidRPr="008E37B2">
          <w:rPr>
            <w:szCs w:val="20"/>
          </w:rPr>
          <w:t xml:space="preserve"> products for which a Resource is qualified to provide.  For </w:t>
        </w:r>
      </w:ins>
      <w:ins w:id="2348" w:author="ERCOT" w:date="2020-03-03T17:20:00Z">
        <w:r w:rsidR="00E908EB">
          <w:rPr>
            <w:szCs w:val="20"/>
          </w:rPr>
          <w:t>Generation</w:t>
        </w:r>
      </w:ins>
      <w:ins w:id="2349" w:author="ERCOT" w:date="2019-12-09T14:38:00Z">
        <w:r w:rsidRPr="008E37B2">
          <w:rPr>
            <w:szCs w:val="20"/>
          </w:rPr>
          <w:t xml:space="preserve"> Resources, the proxy </w:t>
        </w:r>
      </w:ins>
      <w:ins w:id="2350" w:author="ERCOT" w:date="2020-02-25T14:28:00Z">
        <w:r w:rsidR="00EE7C66">
          <w:rPr>
            <w:szCs w:val="20"/>
          </w:rPr>
          <w:t xml:space="preserve">Ancillary Service </w:t>
        </w:r>
      </w:ins>
      <w:ins w:id="2351" w:author="ERCOT" w:date="2019-12-09T14:38:00Z">
        <w:del w:id="2352" w:author="ERCOT" w:date="2020-02-25T14:28:00Z">
          <w:r w:rsidRPr="008E37B2" w:rsidDel="00EE7C66">
            <w:rPr>
              <w:szCs w:val="20"/>
            </w:rPr>
            <w:delText>o</w:delText>
          </w:r>
        </w:del>
      </w:ins>
      <w:ins w:id="2353" w:author="ERCOT" w:date="2020-02-25T14:28:00Z">
        <w:r w:rsidR="00EE7C66">
          <w:rPr>
            <w:szCs w:val="20"/>
          </w:rPr>
          <w:t>O</w:t>
        </w:r>
      </w:ins>
      <w:ins w:id="2354" w:author="ERCOT" w:date="2019-12-09T14:38:00Z">
        <w:r w:rsidRPr="008E37B2">
          <w:rPr>
            <w:szCs w:val="20"/>
          </w:rPr>
          <w:t xml:space="preserve">ffer MW </w:t>
        </w:r>
      </w:ins>
      <w:ins w:id="2355" w:author="ERCOT" w:date="2020-02-17T17:02:00Z">
        <w:r w:rsidR="002A0A38">
          <w:rPr>
            <w:szCs w:val="20"/>
          </w:rPr>
          <w:t>shall</w:t>
        </w:r>
      </w:ins>
      <w:ins w:id="2356" w:author="ERCOT" w:date="2019-12-09T14:38:00Z">
        <w:r w:rsidRPr="008E37B2">
          <w:rPr>
            <w:szCs w:val="20"/>
          </w:rPr>
          <w:t xml:space="preserve"> be equal to the Resource’s telemetered HSL.  </w:t>
        </w:r>
      </w:ins>
      <w:ins w:id="2357" w:author="ERCOT" w:date="2020-03-03T17:20:00Z">
        <w:r w:rsidR="00E908EB">
          <w:rPr>
            <w:szCs w:val="20"/>
          </w:rPr>
          <w:t>For Energy Storage Resources, the proxy Ancillary Service Offer MW shall be equal to the difference between the Resourc</w:t>
        </w:r>
      </w:ins>
      <w:ins w:id="2358" w:author="ERCOT" w:date="2020-03-03T17:21:00Z">
        <w:r w:rsidR="00E908EB">
          <w:rPr>
            <w:szCs w:val="20"/>
          </w:rPr>
          <w:t xml:space="preserve">e’s telemetered HSL and LSL.  </w:t>
        </w:r>
      </w:ins>
      <w:ins w:id="2359" w:author="ERCOT" w:date="2019-12-09T14:38:00Z">
        <w:r w:rsidRPr="008E37B2">
          <w:rPr>
            <w:szCs w:val="20"/>
          </w:rPr>
          <w:t xml:space="preserve">For Load Resources, the proxy </w:t>
        </w:r>
      </w:ins>
      <w:ins w:id="2360" w:author="ERCOT" w:date="2020-02-25T13:47:00Z">
        <w:r w:rsidR="00887433">
          <w:rPr>
            <w:szCs w:val="20"/>
          </w:rPr>
          <w:t>Ancillary Service O</w:t>
        </w:r>
      </w:ins>
      <w:ins w:id="2361" w:author="ERCOT" w:date="2019-12-09T14:38:00Z">
        <w:r w:rsidRPr="008E37B2">
          <w:rPr>
            <w:szCs w:val="20"/>
          </w:rPr>
          <w:t xml:space="preserve">ffer MW </w:t>
        </w:r>
      </w:ins>
      <w:ins w:id="2362" w:author="ERCOT" w:date="2020-02-17T17:02:00Z">
        <w:r w:rsidR="002A0A38">
          <w:rPr>
            <w:szCs w:val="20"/>
          </w:rPr>
          <w:t>shall</w:t>
        </w:r>
      </w:ins>
      <w:ins w:id="2363" w:author="ERCOT" w:date="2019-12-09T14:38:00Z">
        <w:r w:rsidRPr="008E37B2">
          <w:rPr>
            <w:szCs w:val="20"/>
          </w:rPr>
          <w:t xml:space="preserve"> be equal to the Resource’s telemetered Maximum Power Consumption (MPC).</w:t>
        </w:r>
      </w:ins>
    </w:p>
    <w:p w14:paraId="30FD97DD" w14:textId="081A1001" w:rsidR="008E37B2" w:rsidRPr="00EE7C66" w:rsidRDefault="008E37B2" w:rsidP="004161D8">
      <w:pPr>
        <w:spacing w:after="240"/>
        <w:ind w:left="1440" w:hanging="720"/>
        <w:rPr>
          <w:ins w:id="2364" w:author="ERCOT" w:date="2019-12-09T14:38:00Z"/>
          <w:szCs w:val="20"/>
        </w:rPr>
      </w:pPr>
      <w:ins w:id="2365" w:author="ERCOT" w:date="2019-12-09T14:38:00Z">
        <w:r w:rsidRPr="00EE7C66">
          <w:rPr>
            <w:szCs w:val="20"/>
          </w:rPr>
          <w:t>(b)</w:t>
        </w:r>
      </w:ins>
      <w:ins w:id="2366" w:author="ERCOT" w:date="2020-02-11T11:05:00Z">
        <w:r w:rsidR="004161D8" w:rsidRPr="00EE7C66">
          <w:rPr>
            <w:szCs w:val="20"/>
          </w:rPr>
          <w:tab/>
        </w:r>
      </w:ins>
      <w:ins w:id="2367" w:author="ERCOT" w:date="2019-12-09T14:38:00Z">
        <w:r w:rsidRPr="00EE7C66">
          <w:rPr>
            <w:szCs w:val="20"/>
          </w:rPr>
          <w:t xml:space="preserve">For </w:t>
        </w:r>
      </w:ins>
      <w:ins w:id="2368" w:author="ERCOT" w:date="2020-02-25T14:56:00Z">
        <w:r w:rsidR="004A2A53">
          <w:rPr>
            <w:szCs w:val="20"/>
          </w:rPr>
          <w:t xml:space="preserve">Resources that are not RUC-committed, </w:t>
        </w:r>
      </w:ins>
      <w:ins w:id="2369" w:author="ERCOT" w:date="2019-12-09T14:38:00Z">
        <w:r w:rsidRPr="00EE7C66">
          <w:rPr>
            <w:szCs w:val="20"/>
          </w:rPr>
          <w:t>the price</w:t>
        </w:r>
      </w:ins>
      <w:ins w:id="2370" w:author="ERCOT" w:date="2020-02-17T14:50:00Z">
        <w:r w:rsidR="00AC0C5C" w:rsidRPr="00EE7C66">
          <w:rPr>
            <w:szCs w:val="20"/>
          </w:rPr>
          <w:t xml:space="preserve"> </w:t>
        </w:r>
      </w:ins>
      <w:ins w:id="2371" w:author="ERCOT" w:date="2019-12-09T14:38:00Z">
        <w:r w:rsidRPr="00EE7C66">
          <w:rPr>
            <w:szCs w:val="20"/>
          </w:rPr>
          <w:t xml:space="preserve">in the proxy </w:t>
        </w:r>
      </w:ins>
      <w:ins w:id="2372" w:author="ERCOT" w:date="2019-12-19T16:43:00Z">
        <w:r w:rsidR="00FE69FA" w:rsidRPr="00EE7C66">
          <w:rPr>
            <w:szCs w:val="20"/>
          </w:rPr>
          <w:t>Ancillary Service</w:t>
        </w:r>
      </w:ins>
      <w:ins w:id="2373" w:author="ERCOT" w:date="2019-12-19T16:44:00Z">
        <w:r w:rsidR="00FE69FA" w:rsidRPr="00EE7C66">
          <w:rPr>
            <w:szCs w:val="20"/>
          </w:rPr>
          <w:t xml:space="preserve"> </w:t>
        </w:r>
      </w:ins>
      <w:ins w:id="2374" w:author="ERCOT" w:date="2019-12-09T14:38:00Z">
        <w:r w:rsidRPr="00EE7C66">
          <w:rPr>
            <w:szCs w:val="20"/>
          </w:rPr>
          <w:t xml:space="preserve">Offer </w:t>
        </w:r>
      </w:ins>
      <w:ins w:id="2375" w:author="ERCOT" w:date="2020-02-17T17:02:00Z">
        <w:r w:rsidR="002A0A38" w:rsidRPr="00EE7C66">
          <w:rPr>
            <w:szCs w:val="20"/>
          </w:rPr>
          <w:t>shall</w:t>
        </w:r>
      </w:ins>
      <w:ins w:id="2376" w:author="ERCOT" w:date="2019-12-09T14:38:00Z">
        <w:r w:rsidRPr="00EE7C66">
          <w:rPr>
            <w:szCs w:val="20"/>
          </w:rPr>
          <w:t xml:space="preserve"> be set to:</w:t>
        </w:r>
      </w:ins>
    </w:p>
    <w:p w14:paraId="42EBAEBF" w14:textId="1A9F83FA" w:rsidR="00B10C1E" w:rsidRDefault="008E37B2" w:rsidP="004161D8">
      <w:pPr>
        <w:spacing w:after="240"/>
        <w:ind w:left="2160" w:hanging="720"/>
        <w:rPr>
          <w:ins w:id="2377" w:author="ERCOT" w:date="2020-02-25T14:35:00Z"/>
          <w:szCs w:val="20"/>
        </w:rPr>
      </w:pPr>
      <w:ins w:id="2378" w:author="ERCOT" w:date="2019-12-09T14:38:00Z">
        <w:r w:rsidRPr="00EE7C66">
          <w:rPr>
            <w:szCs w:val="20"/>
          </w:rPr>
          <w:t>(i)</w:t>
        </w:r>
      </w:ins>
      <w:ins w:id="2379" w:author="ERCOT" w:date="2020-02-11T11:07:00Z">
        <w:r w:rsidR="004161D8" w:rsidRPr="00EE7C66">
          <w:rPr>
            <w:szCs w:val="20"/>
          </w:rPr>
          <w:tab/>
        </w:r>
      </w:ins>
      <w:ins w:id="2380" w:author="ERCOT" w:date="2019-12-09T14:38:00Z">
        <w:r w:rsidRPr="00EE7C66">
          <w:rPr>
            <w:szCs w:val="20"/>
          </w:rPr>
          <w:t xml:space="preserve">For Reg-Up and RRS, the </w:t>
        </w:r>
      </w:ins>
      <w:ins w:id="2381" w:author="ERCOT" w:date="2020-02-25T14:36:00Z">
        <w:r w:rsidR="001D0F29">
          <w:rPr>
            <w:szCs w:val="20"/>
          </w:rPr>
          <w:t>maximum of</w:t>
        </w:r>
      </w:ins>
      <w:ins w:id="2382" w:author="ERCOT" w:date="2020-02-25T14:35:00Z">
        <w:r w:rsidR="00B10C1E">
          <w:rPr>
            <w:szCs w:val="20"/>
          </w:rPr>
          <w:t>:</w:t>
        </w:r>
      </w:ins>
    </w:p>
    <w:p w14:paraId="77941743" w14:textId="1966F2C5" w:rsidR="001D0F29" w:rsidRDefault="00B10C1E" w:rsidP="00072315">
      <w:pPr>
        <w:spacing w:after="240"/>
        <w:ind w:left="2880" w:hanging="720"/>
        <w:rPr>
          <w:ins w:id="2383" w:author="ERCOT" w:date="2020-02-25T14:38:00Z"/>
          <w:szCs w:val="20"/>
        </w:rPr>
      </w:pPr>
      <w:ins w:id="2384" w:author="ERCOT" w:date="2020-02-25T14:36:00Z">
        <w:r>
          <w:rPr>
            <w:szCs w:val="20"/>
          </w:rPr>
          <w:t>(A)</w:t>
        </w:r>
        <w:r>
          <w:rPr>
            <w:szCs w:val="20"/>
          </w:rPr>
          <w:tab/>
        </w:r>
      </w:ins>
      <w:ins w:id="2385" w:author="ERCOT" w:date="2020-02-25T14:37:00Z">
        <w:r w:rsidR="001D0F29">
          <w:rPr>
            <w:szCs w:val="20"/>
          </w:rPr>
          <w:t>The</w:t>
        </w:r>
      </w:ins>
      <w:ins w:id="2386" w:author="ERCOT" w:date="2019-12-09T14:38:00Z">
        <w:r w:rsidR="008E37B2" w:rsidRPr="00EE7C66">
          <w:rPr>
            <w:szCs w:val="20"/>
          </w:rPr>
          <w:t xml:space="preserve"> proxy </w:t>
        </w:r>
      </w:ins>
      <w:ins w:id="2387" w:author="ERCOT" w:date="2020-02-25T13:49:00Z">
        <w:r w:rsidR="00887433" w:rsidRPr="00EE7C66">
          <w:rPr>
            <w:szCs w:val="20"/>
          </w:rPr>
          <w:t xml:space="preserve">Ancillary Service </w:t>
        </w:r>
      </w:ins>
      <w:ins w:id="2388" w:author="ERCOT" w:date="2019-12-09T14:38:00Z">
        <w:del w:id="2389" w:author="ERCOT" w:date="2020-02-25T13:49:00Z">
          <w:r w:rsidR="008E37B2" w:rsidRPr="00EE7C66" w:rsidDel="00887433">
            <w:rPr>
              <w:szCs w:val="20"/>
            </w:rPr>
            <w:delText>o</w:delText>
          </w:r>
        </w:del>
      </w:ins>
      <w:ins w:id="2390" w:author="ERCOT" w:date="2020-02-25T13:49:00Z">
        <w:r w:rsidR="00887433" w:rsidRPr="00EE7C66">
          <w:rPr>
            <w:szCs w:val="20"/>
          </w:rPr>
          <w:t>O</w:t>
        </w:r>
      </w:ins>
      <w:ins w:id="2391" w:author="ERCOT" w:date="2019-12-09T14:38:00Z">
        <w:r w:rsidR="008E37B2" w:rsidRPr="00EE7C66">
          <w:rPr>
            <w:szCs w:val="20"/>
          </w:rPr>
          <w:t xml:space="preserve">ffer price floor for </w:t>
        </w:r>
      </w:ins>
      <w:ins w:id="2392" w:author="ERCOT" w:date="2020-02-25T14:37:00Z">
        <w:r w:rsidR="001D0F29">
          <w:rPr>
            <w:szCs w:val="20"/>
          </w:rPr>
          <w:t>Reg-Up or RRS, respectively;</w:t>
        </w:r>
      </w:ins>
    </w:p>
    <w:p w14:paraId="11A4612B" w14:textId="3F590329" w:rsidR="00BB1EAE" w:rsidRDefault="001D0F29" w:rsidP="00072315">
      <w:pPr>
        <w:spacing w:after="240"/>
        <w:ind w:left="2880" w:hanging="720"/>
        <w:rPr>
          <w:ins w:id="2393" w:author="ERCOT" w:date="2020-02-25T14:39:00Z"/>
          <w:szCs w:val="20"/>
        </w:rPr>
      </w:pPr>
      <w:ins w:id="2394" w:author="ERCOT" w:date="2020-02-25T14:38:00Z">
        <w:r>
          <w:rPr>
            <w:szCs w:val="20"/>
          </w:rPr>
          <w:t>(B)</w:t>
        </w:r>
        <w:r>
          <w:rPr>
            <w:szCs w:val="20"/>
          </w:rPr>
          <w:tab/>
          <w:t xml:space="preserve">The </w:t>
        </w:r>
      </w:ins>
      <w:ins w:id="2395" w:author="ERCOT" w:date="2019-12-09T14:38:00Z">
        <w:r w:rsidR="008E37B2" w:rsidRPr="00EE7C66">
          <w:rPr>
            <w:szCs w:val="20"/>
          </w:rPr>
          <w:t xml:space="preserve">Resource’s highest submitted </w:t>
        </w:r>
      </w:ins>
      <w:ins w:id="2396" w:author="ERCOT" w:date="2020-02-25T14:39:00Z">
        <w:r w:rsidR="00BB1EAE" w:rsidRPr="00EE7C66">
          <w:rPr>
            <w:szCs w:val="20"/>
          </w:rPr>
          <w:t xml:space="preserve">Ancillary Service </w:t>
        </w:r>
        <w:r w:rsidR="00BB1EAE">
          <w:rPr>
            <w:szCs w:val="20"/>
          </w:rPr>
          <w:t>O</w:t>
        </w:r>
      </w:ins>
      <w:ins w:id="2397" w:author="ERCOT" w:date="2019-12-09T14:38:00Z">
        <w:r w:rsidR="008E37B2" w:rsidRPr="00EE7C66">
          <w:rPr>
            <w:szCs w:val="20"/>
          </w:rPr>
          <w:t xml:space="preserve">ffer price for </w:t>
        </w:r>
      </w:ins>
      <w:ins w:id="2398" w:author="ERCOT" w:date="2020-02-25T14:39:00Z">
        <w:r w:rsidR="00BB1EAE" w:rsidRPr="00EE7C66">
          <w:rPr>
            <w:szCs w:val="20"/>
          </w:rPr>
          <w:t xml:space="preserve">for </w:t>
        </w:r>
        <w:r w:rsidR="00BB1EAE">
          <w:rPr>
            <w:szCs w:val="20"/>
          </w:rPr>
          <w:t>Reg-Up or RRS, respectively;</w:t>
        </w:r>
      </w:ins>
    </w:p>
    <w:p w14:paraId="13C57BC1" w14:textId="1B0BBCDD" w:rsidR="00BB1EAE" w:rsidRDefault="00BB1EAE" w:rsidP="00072315">
      <w:pPr>
        <w:spacing w:after="240"/>
        <w:ind w:left="2880" w:hanging="720"/>
        <w:rPr>
          <w:ins w:id="2399" w:author="ERCOT" w:date="2020-02-25T14:40:00Z"/>
          <w:szCs w:val="20"/>
        </w:rPr>
      </w:pPr>
      <w:ins w:id="2400" w:author="ERCOT" w:date="2020-02-25T14:39:00Z">
        <w:r>
          <w:rPr>
            <w:szCs w:val="20"/>
          </w:rPr>
          <w:t>(C)</w:t>
        </w:r>
        <w:r>
          <w:rPr>
            <w:szCs w:val="20"/>
          </w:rPr>
          <w:tab/>
          <w:t>T</w:t>
        </w:r>
      </w:ins>
      <w:ins w:id="2401" w:author="ERCOT" w:date="2019-12-09T14:38:00Z">
        <w:r w:rsidR="008E37B2" w:rsidRPr="00EE7C66">
          <w:rPr>
            <w:szCs w:val="20"/>
          </w:rPr>
          <w:t>he Resource</w:t>
        </w:r>
      </w:ins>
      <w:ins w:id="2402" w:author="ERCOT" w:date="2020-02-17T14:51:00Z">
        <w:r w:rsidR="00AC0C5C" w:rsidRPr="00EE7C66">
          <w:rPr>
            <w:szCs w:val="20"/>
          </w:rPr>
          <w:t>’s</w:t>
        </w:r>
      </w:ins>
      <w:ins w:id="2403" w:author="ERCOT" w:date="2019-12-09T14:38:00Z">
        <w:r w:rsidR="008E37B2" w:rsidRPr="00EE7C66">
          <w:rPr>
            <w:szCs w:val="20"/>
          </w:rPr>
          <w:t xml:space="preserve"> highest </w:t>
        </w:r>
      </w:ins>
      <w:ins w:id="2404" w:author="ERCOT" w:date="2020-02-25T14:39:00Z">
        <w:r w:rsidRPr="00EE7C66">
          <w:rPr>
            <w:szCs w:val="20"/>
          </w:rPr>
          <w:t xml:space="preserve">Ancillary Service </w:t>
        </w:r>
        <w:r>
          <w:rPr>
            <w:szCs w:val="20"/>
          </w:rPr>
          <w:t>O</w:t>
        </w:r>
        <w:r w:rsidRPr="00EE7C66">
          <w:rPr>
            <w:szCs w:val="20"/>
          </w:rPr>
          <w:t xml:space="preserve">ffer </w:t>
        </w:r>
      </w:ins>
      <w:ins w:id="2405" w:author="ERCOT" w:date="2020-02-25T14:40:00Z">
        <w:r>
          <w:rPr>
            <w:szCs w:val="20"/>
          </w:rPr>
          <w:t xml:space="preserve">price </w:t>
        </w:r>
      </w:ins>
      <w:ins w:id="2406" w:author="ERCOT" w:date="2019-12-09T14:38:00Z">
        <w:r w:rsidR="008E37B2" w:rsidRPr="00EE7C66">
          <w:rPr>
            <w:szCs w:val="20"/>
          </w:rPr>
          <w:t>for ECRS (submitted or proxy)</w:t>
        </w:r>
      </w:ins>
      <w:ins w:id="2407" w:author="ERCOT" w:date="2020-02-25T14:40:00Z">
        <w:r>
          <w:rPr>
            <w:szCs w:val="20"/>
          </w:rPr>
          <w:t>; or</w:t>
        </w:r>
      </w:ins>
    </w:p>
    <w:p w14:paraId="0BB7D6A6" w14:textId="74E29076" w:rsidR="008E37B2" w:rsidRPr="00EE7C66" w:rsidRDefault="00BB1EAE" w:rsidP="00072315">
      <w:pPr>
        <w:spacing w:after="240"/>
        <w:ind w:left="2880" w:hanging="720"/>
        <w:rPr>
          <w:ins w:id="2408" w:author="ERCOT" w:date="2019-12-10T13:05:00Z"/>
          <w:szCs w:val="20"/>
        </w:rPr>
      </w:pPr>
      <w:ins w:id="2409" w:author="ERCOT" w:date="2020-02-25T14:40:00Z">
        <w:r>
          <w:rPr>
            <w:szCs w:val="20"/>
          </w:rPr>
          <w:t>(D)</w:t>
        </w:r>
        <w:r>
          <w:rPr>
            <w:szCs w:val="20"/>
          </w:rPr>
          <w:tab/>
          <w:t>T</w:t>
        </w:r>
      </w:ins>
      <w:ins w:id="2410" w:author="ERCOT" w:date="2019-12-09T14:38:00Z">
        <w:r w:rsidR="008E37B2" w:rsidRPr="00EE7C66">
          <w:rPr>
            <w:szCs w:val="20"/>
          </w:rPr>
          <w:t xml:space="preserve">he Resource’s highest </w:t>
        </w:r>
      </w:ins>
      <w:ins w:id="2411" w:author="ERCOT" w:date="2020-02-25T14:40:00Z">
        <w:r w:rsidRPr="00EE7C66">
          <w:rPr>
            <w:szCs w:val="20"/>
          </w:rPr>
          <w:t xml:space="preserve">Ancillary Service </w:t>
        </w:r>
        <w:r>
          <w:rPr>
            <w:szCs w:val="20"/>
          </w:rPr>
          <w:t>O</w:t>
        </w:r>
        <w:r w:rsidRPr="00EE7C66">
          <w:rPr>
            <w:szCs w:val="20"/>
          </w:rPr>
          <w:t xml:space="preserve">ffer </w:t>
        </w:r>
      </w:ins>
      <w:ins w:id="2412" w:author="ERCOT" w:date="2019-12-09T14:38:00Z">
        <w:r w:rsidR="008E37B2" w:rsidRPr="00EE7C66">
          <w:rPr>
            <w:szCs w:val="20"/>
          </w:rPr>
          <w:t>price for Non-Spin (submitted or proxy).</w:t>
        </w:r>
      </w:ins>
    </w:p>
    <w:p w14:paraId="01B3149E" w14:textId="77777777" w:rsidR="005E7FC8" w:rsidRDefault="00B20852" w:rsidP="00D06A28">
      <w:pPr>
        <w:spacing w:after="240"/>
        <w:ind w:left="2160" w:hanging="720"/>
        <w:rPr>
          <w:ins w:id="2413" w:author="ERCOT" w:date="2020-02-25T14:40:00Z"/>
          <w:szCs w:val="20"/>
        </w:rPr>
      </w:pPr>
      <w:ins w:id="2414" w:author="ERCOT" w:date="2019-12-10T13:05:00Z">
        <w:r w:rsidRPr="00EE7C66">
          <w:rPr>
            <w:szCs w:val="20"/>
          </w:rPr>
          <w:t>(ii)</w:t>
        </w:r>
      </w:ins>
      <w:ins w:id="2415" w:author="ERCOT" w:date="2020-02-25T14:08:00Z">
        <w:r w:rsidR="00FF023F" w:rsidRPr="00EE7C66">
          <w:rPr>
            <w:szCs w:val="20"/>
          </w:rPr>
          <w:tab/>
        </w:r>
      </w:ins>
      <w:ins w:id="2416" w:author="ERCOT" w:date="2019-12-10T13:05:00Z">
        <w:r w:rsidRPr="00EE7C66">
          <w:rPr>
            <w:szCs w:val="20"/>
          </w:rPr>
          <w:t>For ECRS, the maximum of</w:t>
        </w:r>
      </w:ins>
      <w:ins w:id="2417" w:author="ERCOT" w:date="2020-02-25T14:40:00Z">
        <w:r w:rsidR="005E7FC8">
          <w:rPr>
            <w:szCs w:val="20"/>
          </w:rPr>
          <w:t>:</w:t>
        </w:r>
      </w:ins>
      <w:ins w:id="2418" w:author="ERCOT" w:date="2019-12-10T13:05:00Z">
        <w:r w:rsidRPr="00EE7C66">
          <w:rPr>
            <w:szCs w:val="20"/>
          </w:rPr>
          <w:t xml:space="preserve"> </w:t>
        </w:r>
      </w:ins>
    </w:p>
    <w:p w14:paraId="56CDFE39" w14:textId="11E4E6A8" w:rsidR="005E7FC8" w:rsidRPr="00072315" w:rsidRDefault="00072315" w:rsidP="00072315">
      <w:pPr>
        <w:spacing w:after="240"/>
        <w:ind w:left="2880" w:hanging="720"/>
        <w:rPr>
          <w:ins w:id="2419" w:author="ERCOT" w:date="2020-02-25T14:41:00Z"/>
          <w:szCs w:val="20"/>
        </w:rPr>
      </w:pPr>
      <w:ins w:id="2420" w:author="ERCOT" w:date="2020-03-12T09:32:00Z">
        <w:r w:rsidRPr="00072315">
          <w:rPr>
            <w:szCs w:val="20"/>
          </w:rPr>
          <w:t>(A)</w:t>
        </w:r>
        <w:r w:rsidRPr="00072315">
          <w:rPr>
            <w:szCs w:val="20"/>
          </w:rPr>
          <w:tab/>
        </w:r>
      </w:ins>
      <w:ins w:id="2421" w:author="ERCOT" w:date="2020-02-25T14:41:00Z">
        <w:r w:rsidR="005E7FC8" w:rsidRPr="00072315">
          <w:rPr>
            <w:szCs w:val="20"/>
          </w:rPr>
          <w:t>The</w:t>
        </w:r>
      </w:ins>
      <w:ins w:id="2422" w:author="ERCOT" w:date="2019-12-10T13:05:00Z">
        <w:r w:rsidR="00B20852" w:rsidRPr="00072315">
          <w:rPr>
            <w:szCs w:val="20"/>
          </w:rPr>
          <w:t xml:space="preserve"> proxy </w:t>
        </w:r>
      </w:ins>
      <w:ins w:id="2423" w:author="ERCOT" w:date="2020-02-25T14:41:00Z">
        <w:r w:rsidR="005E7FC8" w:rsidRPr="00072315">
          <w:rPr>
            <w:szCs w:val="20"/>
          </w:rPr>
          <w:t>Ancillary Service O</w:t>
        </w:r>
      </w:ins>
      <w:ins w:id="2424" w:author="ERCOT" w:date="2019-12-10T13:05:00Z">
        <w:del w:id="2425" w:author="ERCOT" w:date="2020-02-25T14:41:00Z">
          <w:r w:rsidR="00B20852" w:rsidRPr="00072315" w:rsidDel="005E7FC8">
            <w:rPr>
              <w:szCs w:val="20"/>
            </w:rPr>
            <w:delText>o</w:delText>
          </w:r>
        </w:del>
        <w:r w:rsidR="00B20852" w:rsidRPr="00072315">
          <w:rPr>
            <w:szCs w:val="20"/>
          </w:rPr>
          <w:t>ffer price floor for ECRS</w:t>
        </w:r>
      </w:ins>
      <w:ins w:id="2426" w:author="ERCOT" w:date="2020-02-25T14:41:00Z">
        <w:r w:rsidR="005E7FC8" w:rsidRPr="00072315">
          <w:rPr>
            <w:szCs w:val="20"/>
          </w:rPr>
          <w:t>;</w:t>
        </w:r>
      </w:ins>
      <w:ins w:id="2427" w:author="ERCOT" w:date="2019-12-10T13:05:00Z">
        <w:r w:rsidR="00B20852" w:rsidRPr="00072315">
          <w:rPr>
            <w:szCs w:val="20"/>
          </w:rPr>
          <w:t xml:space="preserve"> </w:t>
        </w:r>
      </w:ins>
    </w:p>
    <w:p w14:paraId="27000A85" w14:textId="6BFEFC72" w:rsidR="005E7FC8" w:rsidRPr="00F05875" w:rsidRDefault="00072315" w:rsidP="00072315">
      <w:pPr>
        <w:spacing w:after="240"/>
        <w:ind w:left="2880" w:hanging="720"/>
        <w:rPr>
          <w:ins w:id="2428" w:author="ERCOT" w:date="2020-02-25T14:41:00Z"/>
          <w:szCs w:val="20"/>
        </w:rPr>
      </w:pPr>
      <w:ins w:id="2429" w:author="ERCOT" w:date="2020-03-12T09:32:00Z">
        <w:r w:rsidRPr="003114FC">
          <w:rPr>
            <w:szCs w:val="20"/>
          </w:rPr>
          <w:t>(B)</w:t>
        </w:r>
        <w:r w:rsidRPr="003114FC">
          <w:rPr>
            <w:szCs w:val="20"/>
          </w:rPr>
          <w:tab/>
        </w:r>
      </w:ins>
      <w:ins w:id="2430" w:author="ERCOT" w:date="2020-02-25T14:41:00Z">
        <w:r w:rsidR="005E7FC8" w:rsidRPr="007F5236">
          <w:rPr>
            <w:szCs w:val="20"/>
          </w:rPr>
          <w:t>T</w:t>
        </w:r>
      </w:ins>
      <w:ins w:id="2431" w:author="ERCOT" w:date="2019-12-10T13:05:00Z">
        <w:r w:rsidR="00B20852" w:rsidRPr="005560C6">
          <w:rPr>
            <w:szCs w:val="20"/>
          </w:rPr>
          <w:t xml:space="preserve">he Resource’s highest submitted </w:t>
        </w:r>
      </w:ins>
      <w:ins w:id="2432" w:author="ERCOT" w:date="2020-02-25T14:41:00Z">
        <w:r w:rsidR="005E7FC8" w:rsidRPr="005560C6">
          <w:rPr>
            <w:szCs w:val="20"/>
          </w:rPr>
          <w:t>Ancillary Service O</w:t>
        </w:r>
      </w:ins>
      <w:ins w:id="2433" w:author="ERCOT" w:date="2019-12-10T13:05:00Z">
        <w:r w:rsidR="00B20852" w:rsidRPr="00F05875">
          <w:rPr>
            <w:szCs w:val="20"/>
          </w:rPr>
          <w:t>ffer price for ECRS</w:t>
        </w:r>
      </w:ins>
      <w:ins w:id="2434" w:author="ERCOT" w:date="2020-02-25T14:41:00Z">
        <w:r w:rsidR="005E7FC8" w:rsidRPr="00F05875">
          <w:rPr>
            <w:szCs w:val="20"/>
          </w:rPr>
          <w:t>; or</w:t>
        </w:r>
      </w:ins>
    </w:p>
    <w:p w14:paraId="764D467E" w14:textId="794B7C71" w:rsidR="00B20852" w:rsidRPr="00F05875" w:rsidRDefault="00072315" w:rsidP="00072315">
      <w:pPr>
        <w:spacing w:after="240"/>
        <w:ind w:left="2880" w:hanging="720"/>
        <w:rPr>
          <w:ins w:id="2435" w:author="ERCOT" w:date="2019-12-09T14:38:00Z"/>
          <w:szCs w:val="20"/>
        </w:rPr>
      </w:pPr>
      <w:ins w:id="2436" w:author="ERCOT" w:date="2020-03-12T09:32:00Z">
        <w:r w:rsidRPr="00F05875">
          <w:rPr>
            <w:szCs w:val="20"/>
          </w:rPr>
          <w:lastRenderedPageBreak/>
          <w:t>(C)</w:t>
        </w:r>
        <w:r w:rsidRPr="00F05875">
          <w:rPr>
            <w:szCs w:val="20"/>
          </w:rPr>
          <w:tab/>
        </w:r>
      </w:ins>
      <w:ins w:id="2437" w:author="ERCOT" w:date="2020-02-25T14:41:00Z">
        <w:r w:rsidR="005E7FC8" w:rsidRPr="00F05875">
          <w:rPr>
            <w:szCs w:val="20"/>
          </w:rPr>
          <w:t>T</w:t>
        </w:r>
      </w:ins>
      <w:ins w:id="2438" w:author="ERCOT" w:date="2019-12-10T13:05:00Z">
        <w:r w:rsidR="00B20852" w:rsidRPr="00F05875">
          <w:rPr>
            <w:szCs w:val="20"/>
          </w:rPr>
          <w:t xml:space="preserve">he Resource’s highest </w:t>
        </w:r>
      </w:ins>
      <w:ins w:id="2439" w:author="ERCOT" w:date="2020-02-25T14:42:00Z">
        <w:r w:rsidR="005E7FC8" w:rsidRPr="00F05875">
          <w:rPr>
            <w:szCs w:val="20"/>
          </w:rPr>
          <w:t xml:space="preserve">Ancillary Service Offer </w:t>
        </w:r>
      </w:ins>
      <w:ins w:id="2440" w:author="ERCOT" w:date="2019-12-10T13:05:00Z">
        <w:r w:rsidR="00B20852" w:rsidRPr="00F05875">
          <w:rPr>
            <w:szCs w:val="20"/>
          </w:rPr>
          <w:t>price for Non-Spin (submitted or proxy).</w:t>
        </w:r>
      </w:ins>
    </w:p>
    <w:p w14:paraId="0203145B" w14:textId="77777777" w:rsidR="005E7FC8" w:rsidRDefault="008E37B2" w:rsidP="00D06A28">
      <w:pPr>
        <w:spacing w:after="240"/>
        <w:ind w:left="2160" w:hanging="720"/>
        <w:rPr>
          <w:ins w:id="2441" w:author="ERCOT" w:date="2020-02-25T14:42:00Z"/>
          <w:szCs w:val="20"/>
        </w:rPr>
      </w:pPr>
      <w:ins w:id="2442" w:author="ERCOT" w:date="2019-12-09T14:39:00Z">
        <w:r w:rsidRPr="00EE7C66">
          <w:rPr>
            <w:szCs w:val="20"/>
          </w:rPr>
          <w:t>(</w:t>
        </w:r>
      </w:ins>
      <w:ins w:id="2443" w:author="ERCOT" w:date="2019-12-09T14:38:00Z">
        <w:r w:rsidRPr="00EE7C66">
          <w:rPr>
            <w:szCs w:val="20"/>
          </w:rPr>
          <w:t>i</w:t>
        </w:r>
      </w:ins>
      <w:ins w:id="2444" w:author="ERCOT" w:date="2019-12-10T13:05:00Z">
        <w:r w:rsidR="00B20852" w:rsidRPr="00EE7C66">
          <w:rPr>
            <w:szCs w:val="20"/>
          </w:rPr>
          <w:t>i</w:t>
        </w:r>
      </w:ins>
      <w:ins w:id="2445" w:author="ERCOT" w:date="2019-12-09T14:38:00Z">
        <w:r w:rsidRPr="00EE7C66">
          <w:rPr>
            <w:szCs w:val="20"/>
          </w:rPr>
          <w:t>i</w:t>
        </w:r>
      </w:ins>
      <w:ins w:id="2446" w:author="ERCOT" w:date="2019-12-09T14:39:00Z">
        <w:r w:rsidRPr="00EE7C66">
          <w:rPr>
            <w:szCs w:val="20"/>
          </w:rPr>
          <w:t>)</w:t>
        </w:r>
      </w:ins>
      <w:ins w:id="2447" w:author="ERCOT" w:date="2020-02-11T11:08:00Z">
        <w:r w:rsidR="004161D8" w:rsidRPr="00EE7C66">
          <w:rPr>
            <w:szCs w:val="20"/>
          </w:rPr>
          <w:tab/>
        </w:r>
      </w:ins>
      <w:ins w:id="2448" w:author="ERCOT" w:date="2019-12-09T14:38:00Z">
        <w:r w:rsidRPr="00EE7C66">
          <w:rPr>
            <w:szCs w:val="20"/>
          </w:rPr>
          <w:t>For Non-Spin, the maximum of</w:t>
        </w:r>
      </w:ins>
      <w:ins w:id="2449" w:author="ERCOT" w:date="2020-02-25T14:42:00Z">
        <w:r w:rsidR="005E7FC8">
          <w:rPr>
            <w:szCs w:val="20"/>
          </w:rPr>
          <w:t>:</w:t>
        </w:r>
      </w:ins>
      <w:ins w:id="2450" w:author="ERCOT" w:date="2019-12-09T14:38:00Z">
        <w:r w:rsidRPr="00EE7C66">
          <w:rPr>
            <w:szCs w:val="20"/>
          </w:rPr>
          <w:t xml:space="preserve"> </w:t>
        </w:r>
      </w:ins>
    </w:p>
    <w:p w14:paraId="606FE10B" w14:textId="0A565C0F" w:rsidR="00D06A28" w:rsidRPr="00072315" w:rsidRDefault="00072315" w:rsidP="00072315">
      <w:pPr>
        <w:spacing w:after="240"/>
        <w:ind w:left="2880" w:hanging="720"/>
        <w:rPr>
          <w:ins w:id="2451" w:author="ERCOT" w:date="2020-02-25T14:43:00Z"/>
          <w:szCs w:val="20"/>
        </w:rPr>
      </w:pPr>
      <w:ins w:id="2452" w:author="ERCOT" w:date="2020-03-12T09:32:00Z">
        <w:r>
          <w:rPr>
            <w:szCs w:val="20"/>
          </w:rPr>
          <w:t>(A)</w:t>
        </w:r>
        <w:r>
          <w:rPr>
            <w:szCs w:val="20"/>
          </w:rPr>
          <w:tab/>
        </w:r>
      </w:ins>
      <w:ins w:id="2453" w:author="ERCOT" w:date="2020-02-25T14:42:00Z">
        <w:r w:rsidR="005E7FC8" w:rsidRPr="00072315">
          <w:rPr>
            <w:szCs w:val="20"/>
          </w:rPr>
          <w:t>The</w:t>
        </w:r>
      </w:ins>
      <w:ins w:id="2454" w:author="ERCOT" w:date="2019-12-09T14:38:00Z">
        <w:r w:rsidR="008E37B2" w:rsidRPr="00072315">
          <w:rPr>
            <w:szCs w:val="20"/>
          </w:rPr>
          <w:t xml:space="preserve"> proxy </w:t>
        </w:r>
      </w:ins>
      <w:ins w:id="2455" w:author="ERCOT" w:date="2020-02-25T14:42:00Z">
        <w:r w:rsidR="005E7FC8" w:rsidRPr="00072315">
          <w:rPr>
            <w:szCs w:val="20"/>
          </w:rPr>
          <w:t>Ancillary Service O</w:t>
        </w:r>
      </w:ins>
      <w:ins w:id="2456" w:author="ERCOT" w:date="2019-12-09T14:38:00Z">
        <w:r w:rsidR="008E37B2" w:rsidRPr="00072315">
          <w:rPr>
            <w:szCs w:val="20"/>
          </w:rPr>
          <w:t>ffer price floor for Non-Spin</w:t>
        </w:r>
      </w:ins>
      <w:ins w:id="2457" w:author="ERCOT" w:date="2020-02-25T14:43:00Z">
        <w:r w:rsidR="00D06A28" w:rsidRPr="00072315">
          <w:rPr>
            <w:szCs w:val="20"/>
          </w:rPr>
          <w:t>; or</w:t>
        </w:r>
      </w:ins>
    </w:p>
    <w:p w14:paraId="23D561DD" w14:textId="16530793" w:rsidR="008E37B2" w:rsidRPr="00072315" w:rsidRDefault="00072315" w:rsidP="00072315">
      <w:pPr>
        <w:spacing w:after="240"/>
        <w:ind w:left="2880" w:hanging="720"/>
        <w:rPr>
          <w:ins w:id="2458" w:author="ERCOT" w:date="2019-12-09T14:38:00Z"/>
          <w:szCs w:val="20"/>
        </w:rPr>
      </w:pPr>
      <w:ins w:id="2459" w:author="ERCOT" w:date="2020-03-12T09:32:00Z">
        <w:r>
          <w:rPr>
            <w:szCs w:val="20"/>
          </w:rPr>
          <w:t>(B)</w:t>
        </w:r>
        <w:r>
          <w:rPr>
            <w:szCs w:val="20"/>
          </w:rPr>
          <w:tab/>
        </w:r>
      </w:ins>
      <w:ins w:id="2460" w:author="ERCOT" w:date="2020-02-25T14:43:00Z">
        <w:r w:rsidR="00D06A28" w:rsidRPr="00072315">
          <w:rPr>
            <w:szCs w:val="20"/>
          </w:rPr>
          <w:t>T</w:t>
        </w:r>
      </w:ins>
      <w:ins w:id="2461" w:author="ERCOT" w:date="2019-12-09T14:38:00Z">
        <w:r w:rsidR="008E37B2" w:rsidRPr="00072315">
          <w:rPr>
            <w:szCs w:val="20"/>
          </w:rPr>
          <w:t xml:space="preserve">he Resource’s highest submitted </w:t>
        </w:r>
      </w:ins>
      <w:ins w:id="2462" w:author="ERCOT" w:date="2020-02-25T14:43:00Z">
        <w:r w:rsidR="00D06A28" w:rsidRPr="00072315">
          <w:rPr>
            <w:szCs w:val="20"/>
          </w:rPr>
          <w:t>Ancillary Service O</w:t>
        </w:r>
      </w:ins>
      <w:ins w:id="2463" w:author="ERCOT" w:date="2019-12-09T14:38:00Z">
        <w:r w:rsidR="008E37B2" w:rsidRPr="00072315">
          <w:rPr>
            <w:szCs w:val="20"/>
          </w:rPr>
          <w:t>ffer price for Non-Spin.</w:t>
        </w:r>
      </w:ins>
    </w:p>
    <w:p w14:paraId="38044EE0" w14:textId="77777777" w:rsidR="00D06A28" w:rsidRDefault="00B20852" w:rsidP="00D06A28">
      <w:pPr>
        <w:spacing w:after="240"/>
        <w:ind w:left="2160" w:hanging="720"/>
        <w:rPr>
          <w:ins w:id="2464" w:author="ERCOT" w:date="2020-02-25T14:43:00Z"/>
          <w:szCs w:val="20"/>
        </w:rPr>
      </w:pPr>
      <w:ins w:id="2465" w:author="ERCOT" w:date="2019-12-09T14:38:00Z">
        <w:r w:rsidRPr="00EE7C66">
          <w:rPr>
            <w:szCs w:val="20"/>
          </w:rPr>
          <w:t>(iv</w:t>
        </w:r>
        <w:r w:rsidR="008E37B2" w:rsidRPr="00EE7C66">
          <w:rPr>
            <w:szCs w:val="20"/>
          </w:rPr>
          <w:t>)</w:t>
        </w:r>
      </w:ins>
      <w:ins w:id="2466" w:author="ERCOT" w:date="2020-02-11T11:08:00Z">
        <w:r w:rsidR="004161D8" w:rsidRPr="00EE7C66">
          <w:rPr>
            <w:szCs w:val="20"/>
          </w:rPr>
          <w:tab/>
        </w:r>
      </w:ins>
      <w:ins w:id="2467" w:author="ERCOT" w:date="2019-12-09T14:38:00Z">
        <w:r w:rsidR="008E37B2" w:rsidRPr="00EE7C66">
          <w:rPr>
            <w:szCs w:val="20"/>
          </w:rPr>
          <w:t>For Reg-Down, the maximum of</w:t>
        </w:r>
      </w:ins>
      <w:ins w:id="2468" w:author="ERCOT" w:date="2020-02-25T14:43:00Z">
        <w:r w:rsidR="00D06A28">
          <w:rPr>
            <w:szCs w:val="20"/>
          </w:rPr>
          <w:t>:</w:t>
        </w:r>
      </w:ins>
    </w:p>
    <w:p w14:paraId="06175B2D" w14:textId="46DAA461" w:rsidR="00D06A28" w:rsidRPr="00072315" w:rsidRDefault="00072315" w:rsidP="00072315">
      <w:pPr>
        <w:spacing w:after="240"/>
        <w:ind w:left="2880" w:hanging="720"/>
        <w:rPr>
          <w:ins w:id="2469" w:author="ERCOT" w:date="2020-02-25T14:43:00Z"/>
          <w:szCs w:val="20"/>
        </w:rPr>
      </w:pPr>
      <w:ins w:id="2470" w:author="ERCOT" w:date="2020-03-12T09:33:00Z">
        <w:r>
          <w:rPr>
            <w:szCs w:val="20"/>
          </w:rPr>
          <w:t>(A)</w:t>
        </w:r>
        <w:r>
          <w:rPr>
            <w:szCs w:val="20"/>
          </w:rPr>
          <w:tab/>
        </w:r>
      </w:ins>
      <w:ins w:id="2471" w:author="ERCOT" w:date="2020-02-25T14:43:00Z">
        <w:r w:rsidR="00D06A28" w:rsidRPr="00072315">
          <w:rPr>
            <w:szCs w:val="20"/>
          </w:rPr>
          <w:t>The</w:t>
        </w:r>
      </w:ins>
      <w:ins w:id="2472" w:author="ERCOT" w:date="2019-12-09T14:38:00Z">
        <w:r w:rsidR="008E37B2" w:rsidRPr="00072315">
          <w:rPr>
            <w:szCs w:val="20"/>
          </w:rPr>
          <w:t xml:space="preserve"> proxy </w:t>
        </w:r>
      </w:ins>
      <w:ins w:id="2473" w:author="ERCOT" w:date="2020-02-25T14:43:00Z">
        <w:r w:rsidR="00D06A28" w:rsidRPr="00072315">
          <w:rPr>
            <w:szCs w:val="20"/>
          </w:rPr>
          <w:t>Ancillary Service O</w:t>
        </w:r>
      </w:ins>
      <w:ins w:id="2474" w:author="ERCOT" w:date="2019-12-09T14:38:00Z">
        <w:r w:rsidR="008E37B2" w:rsidRPr="00072315">
          <w:rPr>
            <w:szCs w:val="20"/>
          </w:rPr>
          <w:t>ffer price floor for Reg-Down</w:t>
        </w:r>
      </w:ins>
      <w:ins w:id="2475" w:author="ERCOT" w:date="2020-02-25T14:43:00Z">
        <w:r w:rsidR="00D06A28" w:rsidRPr="00072315">
          <w:rPr>
            <w:szCs w:val="20"/>
          </w:rPr>
          <w:t>; or</w:t>
        </w:r>
      </w:ins>
    </w:p>
    <w:p w14:paraId="4C1814C1" w14:textId="4CE0FFD8" w:rsidR="008E37B2" w:rsidRPr="00072315" w:rsidRDefault="00072315" w:rsidP="00072315">
      <w:pPr>
        <w:spacing w:after="240"/>
        <w:ind w:left="2880" w:hanging="720"/>
        <w:rPr>
          <w:ins w:id="2476" w:author="ERCOT" w:date="2019-12-09T14:38:00Z"/>
          <w:szCs w:val="20"/>
        </w:rPr>
      </w:pPr>
      <w:ins w:id="2477" w:author="ERCOT" w:date="2020-03-12T09:33:00Z">
        <w:r>
          <w:rPr>
            <w:szCs w:val="20"/>
          </w:rPr>
          <w:t>(B)</w:t>
        </w:r>
        <w:r>
          <w:rPr>
            <w:szCs w:val="20"/>
          </w:rPr>
          <w:tab/>
        </w:r>
      </w:ins>
      <w:ins w:id="2478" w:author="ERCOT" w:date="2020-02-25T14:44:00Z">
        <w:r w:rsidR="00D06A28" w:rsidRPr="00072315">
          <w:rPr>
            <w:szCs w:val="20"/>
          </w:rPr>
          <w:t>T</w:t>
        </w:r>
      </w:ins>
      <w:ins w:id="2479" w:author="ERCOT" w:date="2019-12-09T14:38:00Z">
        <w:r w:rsidR="008E37B2" w:rsidRPr="00072315">
          <w:rPr>
            <w:szCs w:val="20"/>
          </w:rPr>
          <w:t xml:space="preserve">he Resource’s highest submitted </w:t>
        </w:r>
      </w:ins>
      <w:ins w:id="2480" w:author="ERCOT" w:date="2020-02-25T14:44:00Z">
        <w:r w:rsidR="00D06A28" w:rsidRPr="00072315">
          <w:rPr>
            <w:szCs w:val="20"/>
          </w:rPr>
          <w:t>Ancillary Service O</w:t>
        </w:r>
      </w:ins>
      <w:ins w:id="2481" w:author="ERCOT" w:date="2019-12-09T14:38:00Z">
        <w:r w:rsidR="008E37B2" w:rsidRPr="00072315">
          <w:rPr>
            <w:szCs w:val="20"/>
          </w:rPr>
          <w:t>ffer price for Reg-Down.</w:t>
        </w:r>
      </w:ins>
    </w:p>
    <w:p w14:paraId="0DB40176" w14:textId="6FD8A7E1" w:rsidR="00FE69FA" w:rsidRDefault="008E37B2" w:rsidP="004161D8">
      <w:pPr>
        <w:spacing w:after="240"/>
        <w:ind w:left="1440" w:hanging="720"/>
        <w:rPr>
          <w:ins w:id="2482" w:author="ERCOT" w:date="2019-12-19T16:39:00Z"/>
          <w:szCs w:val="20"/>
        </w:rPr>
      </w:pPr>
      <w:ins w:id="2483" w:author="ERCOT" w:date="2019-12-09T14:39:00Z">
        <w:r>
          <w:rPr>
            <w:szCs w:val="20"/>
          </w:rPr>
          <w:t>(c)</w:t>
        </w:r>
      </w:ins>
      <w:ins w:id="2484" w:author="ERCOT" w:date="2019-12-19T16:40:00Z">
        <w:r w:rsidR="00FE69FA">
          <w:rPr>
            <w:szCs w:val="20"/>
          </w:rPr>
          <w:tab/>
          <w:t xml:space="preserve">ERCOT systems </w:t>
        </w:r>
      </w:ins>
      <w:ins w:id="2485" w:author="ERCOT" w:date="2020-02-17T14:53:00Z">
        <w:r w:rsidR="00CE2E44">
          <w:rPr>
            <w:szCs w:val="20"/>
          </w:rPr>
          <w:t>shall</w:t>
        </w:r>
      </w:ins>
      <w:ins w:id="2486" w:author="ERCOT" w:date="2019-12-19T16:40:00Z">
        <w:r w:rsidR="00FE69FA">
          <w:rPr>
            <w:szCs w:val="20"/>
          </w:rPr>
          <w:t xml:space="preserve"> be </w:t>
        </w:r>
      </w:ins>
      <w:ins w:id="2487" w:author="ERCOT" w:date="2019-12-19T16:41:00Z">
        <w:r w:rsidR="00FE69FA">
          <w:rPr>
            <w:szCs w:val="20"/>
          </w:rPr>
          <w:t xml:space="preserve">designed to allow for </w:t>
        </w:r>
      </w:ins>
      <w:ins w:id="2488" w:author="ERCOT" w:date="2020-02-25T14:09:00Z">
        <w:r w:rsidR="00FF023F">
          <w:rPr>
            <w:szCs w:val="20"/>
          </w:rPr>
          <w:t xml:space="preserve">proxy </w:t>
        </w:r>
      </w:ins>
      <w:ins w:id="2489" w:author="ERCOT" w:date="2019-12-19T16:43:00Z">
        <w:r w:rsidR="00FE69FA">
          <w:rPr>
            <w:szCs w:val="20"/>
          </w:rPr>
          <w:t>Ancillary Service</w:t>
        </w:r>
      </w:ins>
      <w:ins w:id="2490" w:author="ERCOT" w:date="2019-12-19T16:44:00Z">
        <w:r w:rsidR="00FE69FA">
          <w:rPr>
            <w:szCs w:val="20"/>
          </w:rPr>
          <w:t xml:space="preserve"> </w:t>
        </w:r>
      </w:ins>
      <w:ins w:id="2491" w:author="ERCOT" w:date="2020-02-25T14:09:00Z">
        <w:r w:rsidR="00FF023F">
          <w:rPr>
            <w:szCs w:val="20"/>
          </w:rPr>
          <w:t>O</w:t>
        </w:r>
      </w:ins>
      <w:ins w:id="2492" w:author="ERCOT" w:date="2019-12-19T16:41:00Z">
        <w:r w:rsidR="00FE69FA">
          <w:rPr>
            <w:szCs w:val="20"/>
          </w:rPr>
          <w:t>ffer price</w:t>
        </w:r>
      </w:ins>
      <w:ins w:id="2493" w:author="ERCOT" w:date="2020-03-03T17:07:00Z">
        <w:r w:rsidR="003A2263">
          <w:rPr>
            <w:szCs w:val="20"/>
          </w:rPr>
          <w:t xml:space="preserve"> floors</w:t>
        </w:r>
      </w:ins>
      <w:ins w:id="2494" w:author="ERCOT" w:date="2019-12-19T16:41:00Z">
        <w:r w:rsidR="00FE69FA">
          <w:rPr>
            <w:szCs w:val="20"/>
          </w:rPr>
          <w:t xml:space="preserve"> to </w:t>
        </w:r>
      </w:ins>
      <w:ins w:id="2495" w:author="ERCOT" w:date="2019-12-19T16:44:00Z">
        <w:r w:rsidR="00FE69FA">
          <w:rPr>
            <w:szCs w:val="20"/>
          </w:rPr>
          <w:t xml:space="preserve">differ </w:t>
        </w:r>
      </w:ins>
      <w:ins w:id="2496" w:author="ERCOT" w:date="2020-02-25T14:10:00Z">
        <w:r w:rsidR="00FF023F">
          <w:rPr>
            <w:szCs w:val="20"/>
          </w:rPr>
          <w:t>whe</w:t>
        </w:r>
      </w:ins>
      <w:ins w:id="2497" w:author="ERCOT" w:date="2020-02-25T14:13:00Z">
        <w:r w:rsidR="0066224B">
          <w:rPr>
            <w:szCs w:val="20"/>
          </w:rPr>
          <w:t>n</w:t>
        </w:r>
      </w:ins>
      <w:ins w:id="2498" w:author="ERCOT" w:date="2019-12-19T16:44:00Z">
        <w:r w:rsidR="00FE69FA">
          <w:rPr>
            <w:szCs w:val="20"/>
          </w:rPr>
          <w:t xml:space="preserve"> the same Ancillary Service </w:t>
        </w:r>
      </w:ins>
      <w:ins w:id="2499" w:author="ERCOT" w:date="2020-02-25T14:10:00Z">
        <w:r w:rsidR="00FF023F">
          <w:rPr>
            <w:szCs w:val="20"/>
          </w:rPr>
          <w:t xml:space="preserve">product </w:t>
        </w:r>
      </w:ins>
      <w:ins w:id="2500" w:author="ERCOT" w:date="2019-12-19T16:44:00Z">
        <w:r w:rsidR="00FE69FA">
          <w:rPr>
            <w:szCs w:val="20"/>
          </w:rPr>
          <w:t>can be provided by ei</w:t>
        </w:r>
      </w:ins>
      <w:ins w:id="2501" w:author="ERCOT" w:date="2019-12-19T16:45:00Z">
        <w:r w:rsidR="00FE69FA">
          <w:rPr>
            <w:szCs w:val="20"/>
          </w:rPr>
          <w:t>ther On-Line or Off-Line Resources</w:t>
        </w:r>
      </w:ins>
      <w:ins w:id="2502" w:author="ERCOT" w:date="2020-02-25T14:12:00Z">
        <w:r w:rsidR="0066224B">
          <w:rPr>
            <w:szCs w:val="20"/>
          </w:rPr>
          <w:t>, and/or</w:t>
        </w:r>
      </w:ins>
      <w:ins w:id="2503" w:author="ERCOT" w:date="2020-02-25T14:13:00Z">
        <w:r w:rsidR="0066224B">
          <w:rPr>
            <w:szCs w:val="20"/>
          </w:rPr>
          <w:t xml:space="preserve"> </w:t>
        </w:r>
      </w:ins>
      <w:ins w:id="2504" w:author="ERCOT" w:date="2019-12-19T16:46:00Z">
        <w:r w:rsidR="00302666">
          <w:rPr>
            <w:szCs w:val="20"/>
          </w:rPr>
          <w:t xml:space="preserve">an </w:t>
        </w:r>
        <w:r w:rsidR="00FE69FA">
          <w:rPr>
            <w:szCs w:val="20"/>
          </w:rPr>
          <w:t>Ancillary Service</w:t>
        </w:r>
      </w:ins>
      <w:ins w:id="2505" w:author="ERCOT" w:date="2019-12-19T16:48:00Z">
        <w:r w:rsidR="00302666">
          <w:rPr>
            <w:szCs w:val="20"/>
          </w:rPr>
          <w:t xml:space="preserve"> </w:t>
        </w:r>
      </w:ins>
      <w:ins w:id="2506" w:author="ERCOT" w:date="2020-02-25T14:13:00Z">
        <w:r w:rsidR="0066224B">
          <w:rPr>
            <w:szCs w:val="20"/>
          </w:rPr>
          <w:t xml:space="preserve">product </w:t>
        </w:r>
      </w:ins>
      <w:ins w:id="2507" w:author="ERCOT" w:date="2019-12-19T16:48:00Z">
        <w:r w:rsidR="00302666">
          <w:rPr>
            <w:szCs w:val="20"/>
          </w:rPr>
          <w:t>has sub</w:t>
        </w:r>
      </w:ins>
      <w:ins w:id="2508" w:author="ERCOT" w:date="2019-12-19T16:53:00Z">
        <w:r w:rsidR="00302666">
          <w:rPr>
            <w:szCs w:val="20"/>
          </w:rPr>
          <w:t>-types</w:t>
        </w:r>
      </w:ins>
      <w:ins w:id="2509" w:author="ERCOT" w:date="2019-12-19T16:48:00Z">
        <w:r w:rsidR="00302666">
          <w:rPr>
            <w:szCs w:val="20"/>
          </w:rPr>
          <w:t>.</w:t>
        </w:r>
      </w:ins>
      <w:ins w:id="2510" w:author="ERCOT" w:date="2020-03-03T17:07:00Z">
        <w:r w:rsidR="003A2263">
          <w:rPr>
            <w:szCs w:val="20"/>
          </w:rPr>
          <w:t xml:space="preserve">  </w:t>
        </w:r>
      </w:ins>
    </w:p>
    <w:p w14:paraId="52E1162A" w14:textId="5E1A3F01" w:rsidR="008E37B2" w:rsidRDefault="00FE69FA" w:rsidP="004161D8">
      <w:pPr>
        <w:spacing w:after="240"/>
        <w:ind w:left="1440" w:hanging="720"/>
        <w:rPr>
          <w:ins w:id="2511" w:author="ERCOT" w:date="2019-12-19T16:53:00Z"/>
          <w:szCs w:val="20"/>
        </w:rPr>
      </w:pPr>
      <w:ins w:id="2512" w:author="ERCOT" w:date="2019-12-19T16:39:00Z">
        <w:r>
          <w:rPr>
            <w:szCs w:val="20"/>
          </w:rPr>
          <w:t>(d)</w:t>
        </w:r>
        <w:r>
          <w:rPr>
            <w:szCs w:val="20"/>
          </w:rPr>
          <w:tab/>
        </w:r>
      </w:ins>
      <w:ins w:id="2513" w:author="ERCOT" w:date="2020-02-25T14:14:00Z">
        <w:r w:rsidR="00D55BD6">
          <w:rPr>
            <w:szCs w:val="20"/>
          </w:rPr>
          <w:t xml:space="preserve">Proxy </w:t>
        </w:r>
      </w:ins>
      <w:ins w:id="2514" w:author="ERCOT" w:date="2019-12-19T16:43:00Z">
        <w:r>
          <w:rPr>
            <w:szCs w:val="20"/>
          </w:rPr>
          <w:t xml:space="preserve">Ancillary Service </w:t>
        </w:r>
      </w:ins>
      <w:ins w:id="2515" w:author="ERCOT" w:date="2020-02-25T14:14:00Z">
        <w:r w:rsidR="00D55BD6">
          <w:rPr>
            <w:szCs w:val="20"/>
          </w:rPr>
          <w:t>O</w:t>
        </w:r>
      </w:ins>
      <w:ins w:id="2516" w:author="ERCOT" w:date="2019-12-19T16:36:00Z">
        <w:r>
          <w:rPr>
            <w:szCs w:val="20"/>
          </w:rPr>
          <w:t>ffer price</w:t>
        </w:r>
      </w:ins>
      <w:ins w:id="2517" w:author="ERCOT" w:date="2020-02-25T14:14:00Z">
        <w:r w:rsidR="00D55BD6">
          <w:rPr>
            <w:szCs w:val="20"/>
          </w:rPr>
          <w:t>s</w:t>
        </w:r>
      </w:ins>
      <w:ins w:id="2518" w:author="ERCOT" w:date="2019-12-19T16:36:00Z">
        <w:r>
          <w:rPr>
            <w:szCs w:val="20"/>
          </w:rPr>
          <w:t xml:space="preserve"> </w:t>
        </w:r>
      </w:ins>
      <w:ins w:id="2519" w:author="ERCOT" w:date="2020-02-17T14:54:00Z">
        <w:r w:rsidR="00CE2E44">
          <w:rPr>
            <w:szCs w:val="20"/>
          </w:rPr>
          <w:t>shall</w:t>
        </w:r>
      </w:ins>
      <w:ins w:id="2520" w:author="ERCOT" w:date="2019-12-19T16:36:00Z">
        <w:r>
          <w:rPr>
            <w:szCs w:val="20"/>
          </w:rPr>
          <w:t xml:space="preserve"> be approved by TAC and posted on </w:t>
        </w:r>
      </w:ins>
      <w:ins w:id="2521" w:author="ERCOT" w:date="2019-12-19T16:37:00Z">
        <w:r>
          <w:rPr>
            <w:szCs w:val="20"/>
          </w:rPr>
          <w:t>the</w:t>
        </w:r>
      </w:ins>
      <w:ins w:id="2522" w:author="ERCOT" w:date="2019-12-19T16:36:00Z">
        <w:r>
          <w:rPr>
            <w:szCs w:val="20"/>
          </w:rPr>
          <w:t xml:space="preserve"> </w:t>
        </w:r>
      </w:ins>
      <w:ins w:id="2523" w:author="ERCOT" w:date="2019-12-19T16:37:00Z">
        <w:r>
          <w:rPr>
            <w:szCs w:val="20"/>
          </w:rPr>
          <w:t>MIS Public Area</w:t>
        </w:r>
      </w:ins>
      <w:ins w:id="2524" w:author="ERCOT" w:date="2019-12-09T14:38:00Z">
        <w:r w:rsidR="008E37B2" w:rsidRPr="008E37B2">
          <w:rPr>
            <w:szCs w:val="20"/>
          </w:rPr>
          <w:t>.</w:t>
        </w:r>
      </w:ins>
    </w:p>
    <w:p w14:paraId="63B8EB99" w14:textId="20C9951E" w:rsidR="00302666" w:rsidRDefault="00302666" w:rsidP="004161D8">
      <w:pPr>
        <w:spacing w:after="240"/>
        <w:ind w:left="1440" w:hanging="720"/>
        <w:rPr>
          <w:ins w:id="2525" w:author="ERCOT" w:date="2019-12-19T16:54:00Z"/>
          <w:szCs w:val="20"/>
        </w:rPr>
      </w:pPr>
      <w:ins w:id="2526" w:author="ERCOT" w:date="2019-12-19T16:53:00Z">
        <w:r>
          <w:rPr>
            <w:szCs w:val="20"/>
          </w:rPr>
          <w:t>(e)</w:t>
        </w:r>
        <w:r>
          <w:rPr>
            <w:szCs w:val="20"/>
          </w:rPr>
          <w:tab/>
        </w:r>
      </w:ins>
      <w:ins w:id="2527" w:author="ERCOT" w:date="2020-02-25T14:45:00Z">
        <w:r w:rsidR="00D06A28">
          <w:rPr>
            <w:szCs w:val="20"/>
          </w:rPr>
          <w:t>For</w:t>
        </w:r>
      </w:ins>
      <w:ins w:id="2528" w:author="ERCOT" w:date="2019-12-19T16:53:00Z">
        <w:r>
          <w:rPr>
            <w:szCs w:val="20"/>
          </w:rPr>
          <w:t xml:space="preserve"> RUC-commit</w:t>
        </w:r>
      </w:ins>
      <w:ins w:id="2529" w:author="ERCOT" w:date="2020-03-03T17:11:00Z">
        <w:r w:rsidR="008F6ACC">
          <w:rPr>
            <w:szCs w:val="20"/>
          </w:rPr>
          <w:t>t</w:t>
        </w:r>
      </w:ins>
      <w:ins w:id="2530" w:author="ERCOT" w:date="2019-12-19T16:53:00Z">
        <w:r>
          <w:rPr>
            <w:szCs w:val="20"/>
          </w:rPr>
          <w:t>ed Resource</w:t>
        </w:r>
      </w:ins>
      <w:ins w:id="2531" w:author="ERCOT" w:date="2020-02-25T14:45:00Z">
        <w:r w:rsidR="00543028">
          <w:rPr>
            <w:szCs w:val="20"/>
          </w:rPr>
          <w:t>s</w:t>
        </w:r>
      </w:ins>
      <w:ins w:id="2532" w:author="ERCOT" w:date="2019-12-19T16:54:00Z">
        <w:r>
          <w:rPr>
            <w:szCs w:val="20"/>
          </w:rPr>
          <w:t>:</w:t>
        </w:r>
      </w:ins>
    </w:p>
    <w:p w14:paraId="0B877673" w14:textId="706A5E03" w:rsidR="00302666" w:rsidRDefault="00302666" w:rsidP="004161D8">
      <w:pPr>
        <w:spacing w:after="240"/>
        <w:ind w:left="2160" w:hanging="720"/>
        <w:rPr>
          <w:ins w:id="2533" w:author="ERCOT" w:date="2019-12-19T16:56:00Z"/>
          <w:szCs w:val="20"/>
        </w:rPr>
      </w:pPr>
      <w:ins w:id="2534" w:author="ERCOT" w:date="2019-12-19T16:54:00Z">
        <w:r>
          <w:rPr>
            <w:szCs w:val="20"/>
          </w:rPr>
          <w:t>(i)</w:t>
        </w:r>
        <w:r>
          <w:rPr>
            <w:szCs w:val="20"/>
          </w:rPr>
          <w:tab/>
          <w:t xml:space="preserve">If </w:t>
        </w:r>
      </w:ins>
      <w:ins w:id="2535" w:author="ERCOT" w:date="2020-02-25T14:45:00Z">
        <w:r w:rsidR="00543028">
          <w:rPr>
            <w:szCs w:val="20"/>
          </w:rPr>
          <w:t>a RUC-committed</w:t>
        </w:r>
      </w:ins>
      <w:ins w:id="2536" w:author="ERCOT" w:date="2019-12-19T16:54:00Z">
        <w:r>
          <w:rPr>
            <w:szCs w:val="20"/>
          </w:rPr>
          <w:t xml:space="preserve"> Resource does not have a</w:t>
        </w:r>
      </w:ins>
      <w:ins w:id="2537" w:author="ERCOT" w:date="2019-12-19T16:55:00Z">
        <w:r>
          <w:rPr>
            <w:szCs w:val="20"/>
          </w:rPr>
          <w:t>n Ancillary Service Offer for an Ancillary Service</w:t>
        </w:r>
      </w:ins>
      <w:ins w:id="2538" w:author="ERCOT" w:date="2020-02-25T14:46:00Z">
        <w:r w:rsidR="00543028">
          <w:rPr>
            <w:szCs w:val="20"/>
          </w:rPr>
          <w:t xml:space="preserve"> product</w:t>
        </w:r>
      </w:ins>
      <w:ins w:id="2539" w:author="ERCOT" w:date="2019-12-19T16:55:00Z">
        <w:r>
          <w:rPr>
            <w:szCs w:val="20"/>
          </w:rPr>
          <w:t xml:space="preserve"> that the Resource is </w:t>
        </w:r>
      </w:ins>
      <w:ins w:id="2540" w:author="ERCOT" w:date="2019-12-19T16:56:00Z">
        <w:r>
          <w:rPr>
            <w:szCs w:val="20"/>
          </w:rPr>
          <w:t xml:space="preserve">qualified to provide, </w:t>
        </w:r>
      </w:ins>
      <w:ins w:id="2541" w:author="ERCOT" w:date="2020-02-17T14:55:00Z">
        <w:r w:rsidR="00CE2E44">
          <w:rPr>
            <w:szCs w:val="20"/>
          </w:rPr>
          <w:t xml:space="preserve">ERCOT shall create </w:t>
        </w:r>
      </w:ins>
      <w:ins w:id="2542" w:author="ERCOT" w:date="2019-12-19T16:58:00Z">
        <w:r>
          <w:rPr>
            <w:szCs w:val="20"/>
          </w:rPr>
          <w:t>an</w:t>
        </w:r>
      </w:ins>
      <w:ins w:id="2543" w:author="ERCOT" w:date="2019-12-19T16:56:00Z">
        <w:r>
          <w:rPr>
            <w:szCs w:val="20"/>
          </w:rPr>
          <w:t xml:space="preserve"> Ancillary Service Offer for that Ancillary Service </w:t>
        </w:r>
      </w:ins>
      <w:ins w:id="2544" w:author="ERCOT" w:date="2020-02-25T14:46:00Z">
        <w:r w:rsidR="00543028">
          <w:rPr>
            <w:szCs w:val="20"/>
          </w:rPr>
          <w:t xml:space="preserve">product </w:t>
        </w:r>
      </w:ins>
      <w:ins w:id="2545" w:author="ERCOT" w:date="2019-12-19T16:58:00Z">
        <w:r>
          <w:rPr>
            <w:szCs w:val="20"/>
          </w:rPr>
          <w:t>at a value of</w:t>
        </w:r>
      </w:ins>
      <w:ins w:id="2546" w:author="ERCOT" w:date="2019-12-19T16:56:00Z">
        <w:r>
          <w:rPr>
            <w:szCs w:val="20"/>
          </w:rPr>
          <w:t xml:space="preserve"> $1,500/MWh</w:t>
        </w:r>
      </w:ins>
      <w:ins w:id="2547" w:author="ERCOT" w:date="2019-12-19T16:58:00Z">
        <w:r>
          <w:rPr>
            <w:szCs w:val="20"/>
          </w:rPr>
          <w:t xml:space="preserve"> for the </w:t>
        </w:r>
      </w:ins>
      <w:ins w:id="2548" w:author="ERCOT" w:date="2019-12-19T16:59:00Z">
        <w:r w:rsidR="00083451" w:rsidRPr="009C1575">
          <w:rPr>
            <w:szCs w:val="20"/>
          </w:rPr>
          <w:t>full operating range</w:t>
        </w:r>
        <w:r w:rsidR="00083451">
          <w:rPr>
            <w:szCs w:val="20"/>
          </w:rPr>
          <w:t xml:space="preserve"> of the Resource</w:t>
        </w:r>
      </w:ins>
      <w:ins w:id="2549" w:author="ERCOT" w:date="2020-03-03T17:13:00Z">
        <w:r w:rsidR="008F6ACC">
          <w:rPr>
            <w:szCs w:val="20"/>
          </w:rPr>
          <w:t xml:space="preserve"> up to its telemetered HSL</w:t>
        </w:r>
      </w:ins>
      <w:ins w:id="2550" w:author="ERCOT" w:date="2019-12-19T16:56:00Z">
        <w:r>
          <w:rPr>
            <w:szCs w:val="20"/>
          </w:rPr>
          <w:t>.</w:t>
        </w:r>
      </w:ins>
    </w:p>
    <w:p w14:paraId="20072A98" w14:textId="588C9FB9" w:rsidR="0034769E" w:rsidRDefault="00302666" w:rsidP="004161D8">
      <w:pPr>
        <w:spacing w:after="240"/>
        <w:ind w:left="2160" w:hanging="720"/>
        <w:rPr>
          <w:ins w:id="2551" w:author="ERCOT" w:date="2020-02-25T15:19:00Z"/>
          <w:szCs w:val="20"/>
        </w:rPr>
      </w:pPr>
      <w:ins w:id="2552" w:author="ERCOT" w:date="2019-12-19T16:56:00Z">
        <w:r>
          <w:rPr>
            <w:szCs w:val="20"/>
          </w:rPr>
          <w:t>(ii)</w:t>
        </w:r>
        <w:r>
          <w:rPr>
            <w:szCs w:val="20"/>
          </w:rPr>
          <w:tab/>
        </w:r>
      </w:ins>
      <w:ins w:id="2553" w:author="ERCOT" w:date="2019-12-20T10:04:00Z">
        <w:r w:rsidR="00270259">
          <w:rPr>
            <w:szCs w:val="20"/>
          </w:rPr>
          <w:t xml:space="preserve">For each Ancillary </w:t>
        </w:r>
      </w:ins>
      <w:ins w:id="2554" w:author="ERCOT" w:date="2019-12-20T10:05:00Z">
        <w:r w:rsidR="00270259">
          <w:rPr>
            <w:szCs w:val="20"/>
          </w:rPr>
          <w:t xml:space="preserve">Service </w:t>
        </w:r>
      </w:ins>
      <w:ins w:id="2555" w:author="ERCOT" w:date="2020-02-25T14:52:00Z">
        <w:r w:rsidR="007111ED">
          <w:rPr>
            <w:szCs w:val="20"/>
          </w:rPr>
          <w:t xml:space="preserve">product </w:t>
        </w:r>
      </w:ins>
      <w:ins w:id="2556" w:author="ERCOT" w:date="2019-12-20T10:04:00Z">
        <w:r w:rsidR="00270259">
          <w:rPr>
            <w:szCs w:val="20"/>
          </w:rPr>
          <w:t xml:space="preserve">for which </w:t>
        </w:r>
      </w:ins>
      <w:ins w:id="2557" w:author="ERCOT" w:date="2020-02-25T14:52:00Z">
        <w:r w:rsidR="007111ED">
          <w:rPr>
            <w:szCs w:val="20"/>
          </w:rPr>
          <w:t>a</w:t>
        </w:r>
      </w:ins>
      <w:ins w:id="2558" w:author="ERCOT" w:date="2019-12-20T10:04:00Z">
        <w:r w:rsidR="00270259">
          <w:rPr>
            <w:szCs w:val="20"/>
          </w:rPr>
          <w:t xml:space="preserve"> </w:t>
        </w:r>
      </w:ins>
      <w:ins w:id="2559" w:author="ERCOT" w:date="2020-02-25T15:18:00Z">
        <w:r w:rsidR="0034769E">
          <w:rPr>
            <w:szCs w:val="20"/>
          </w:rPr>
          <w:t xml:space="preserve">RUC-committed </w:t>
        </w:r>
      </w:ins>
      <w:ins w:id="2560" w:author="ERCOT" w:date="2019-12-20T10:04:00Z">
        <w:r w:rsidR="00270259">
          <w:rPr>
            <w:szCs w:val="20"/>
          </w:rPr>
          <w:t xml:space="preserve">Resource </w:t>
        </w:r>
      </w:ins>
      <w:ins w:id="2561" w:author="ERCOT" w:date="2020-02-25T14:52:00Z">
        <w:r w:rsidR="007111ED">
          <w:rPr>
            <w:szCs w:val="20"/>
          </w:rPr>
          <w:t>has</w:t>
        </w:r>
      </w:ins>
      <w:ins w:id="2562" w:author="ERCOT" w:date="2019-12-20T10:04:00Z">
        <w:r w:rsidR="00270259">
          <w:rPr>
            <w:szCs w:val="20"/>
          </w:rPr>
          <w:t xml:space="preserve"> an </w:t>
        </w:r>
      </w:ins>
      <w:ins w:id="2563" w:author="ERCOT" w:date="2019-12-19T16:57:00Z">
        <w:r>
          <w:rPr>
            <w:szCs w:val="20"/>
          </w:rPr>
          <w:t xml:space="preserve">Ancillary Service Offer, </w:t>
        </w:r>
      </w:ins>
      <w:ins w:id="2564" w:author="ERCOT" w:date="2019-12-19T16:59:00Z">
        <w:r w:rsidR="00270259">
          <w:rPr>
            <w:szCs w:val="20"/>
          </w:rPr>
          <w:t>the</w:t>
        </w:r>
        <w:r w:rsidR="00083451">
          <w:rPr>
            <w:szCs w:val="20"/>
          </w:rPr>
          <w:t xml:space="preserve"> Ancillary Service Offer used by SCED </w:t>
        </w:r>
      </w:ins>
      <w:ins w:id="2565" w:author="ERCOT" w:date="2019-12-20T10:06:00Z">
        <w:r w:rsidR="00270259">
          <w:rPr>
            <w:szCs w:val="20"/>
          </w:rPr>
          <w:t>for that Ancillary Service</w:t>
        </w:r>
      </w:ins>
      <w:ins w:id="2566" w:author="ERCOT" w:date="2020-02-25T14:52:00Z">
        <w:r w:rsidR="007111ED">
          <w:rPr>
            <w:szCs w:val="20"/>
          </w:rPr>
          <w:t xml:space="preserve"> product</w:t>
        </w:r>
      </w:ins>
      <w:ins w:id="2567" w:author="ERCOT" w:date="2019-12-20T10:06:00Z">
        <w:r w:rsidR="00270259">
          <w:rPr>
            <w:szCs w:val="20"/>
          </w:rPr>
          <w:t xml:space="preserve"> </w:t>
        </w:r>
      </w:ins>
      <w:ins w:id="2568" w:author="ERCOT" w:date="2020-02-17T14:56:00Z">
        <w:r w:rsidR="00CE2E44" w:rsidRPr="009C1575">
          <w:rPr>
            <w:szCs w:val="20"/>
          </w:rPr>
          <w:t>across the full operating range</w:t>
        </w:r>
        <w:r w:rsidR="00CE2E44">
          <w:rPr>
            <w:szCs w:val="20"/>
          </w:rPr>
          <w:t xml:space="preserve"> of the Resource</w:t>
        </w:r>
        <w:r w:rsidR="00CE2E44" w:rsidDel="00CE2E44">
          <w:rPr>
            <w:szCs w:val="20"/>
          </w:rPr>
          <w:t xml:space="preserve"> </w:t>
        </w:r>
      </w:ins>
      <w:ins w:id="2569" w:author="ERCOT" w:date="2020-03-03T17:13:00Z">
        <w:r w:rsidR="008F6ACC">
          <w:rPr>
            <w:szCs w:val="20"/>
          </w:rPr>
          <w:t xml:space="preserve">up to its telemetered HSL </w:t>
        </w:r>
      </w:ins>
      <w:ins w:id="2570" w:author="ERCOT" w:date="2020-02-17T14:54:00Z">
        <w:r w:rsidR="00CE2E44">
          <w:rPr>
            <w:szCs w:val="20"/>
          </w:rPr>
          <w:t>shall</w:t>
        </w:r>
      </w:ins>
      <w:ins w:id="2571" w:author="ERCOT" w:date="2019-12-19T16:59:00Z">
        <w:r w:rsidR="00083451">
          <w:rPr>
            <w:szCs w:val="20"/>
          </w:rPr>
          <w:t xml:space="preserve"> be the maximum of</w:t>
        </w:r>
      </w:ins>
      <w:ins w:id="2572" w:author="ERCOT" w:date="2020-02-25T15:19:00Z">
        <w:r w:rsidR="0034769E">
          <w:rPr>
            <w:szCs w:val="20"/>
          </w:rPr>
          <w:t>:</w:t>
        </w:r>
      </w:ins>
      <w:ins w:id="2573" w:author="ERCOT" w:date="2019-12-19T16:59:00Z">
        <w:r w:rsidR="00083451">
          <w:rPr>
            <w:szCs w:val="20"/>
          </w:rPr>
          <w:t xml:space="preserve"> </w:t>
        </w:r>
      </w:ins>
    </w:p>
    <w:p w14:paraId="19A633FD" w14:textId="14957610" w:rsidR="0034769E" w:rsidRPr="00072315" w:rsidRDefault="00072315" w:rsidP="00072315">
      <w:pPr>
        <w:spacing w:after="240"/>
        <w:ind w:left="2880" w:hanging="720"/>
        <w:rPr>
          <w:ins w:id="2574" w:author="ERCOT" w:date="2020-02-25T15:20:00Z"/>
          <w:szCs w:val="20"/>
        </w:rPr>
      </w:pPr>
      <w:ins w:id="2575" w:author="ERCOT" w:date="2020-03-12T09:34:00Z">
        <w:r>
          <w:rPr>
            <w:szCs w:val="20"/>
          </w:rPr>
          <w:t>(A)</w:t>
        </w:r>
        <w:r>
          <w:rPr>
            <w:szCs w:val="20"/>
          </w:rPr>
          <w:tab/>
        </w:r>
      </w:ins>
      <w:ins w:id="2576" w:author="ERCOT" w:date="2020-02-25T15:19:00Z">
        <w:r w:rsidR="0034769E" w:rsidRPr="00072315">
          <w:rPr>
            <w:szCs w:val="20"/>
          </w:rPr>
          <w:t>T</w:t>
        </w:r>
      </w:ins>
      <w:ins w:id="2577" w:author="ERCOT" w:date="2019-12-19T16:59:00Z">
        <w:r w:rsidR="00083451" w:rsidRPr="00072315">
          <w:rPr>
            <w:szCs w:val="20"/>
          </w:rPr>
          <w:t xml:space="preserve">he </w:t>
        </w:r>
      </w:ins>
      <w:ins w:id="2578" w:author="ERCOT" w:date="2020-02-25T15:19:00Z">
        <w:r w:rsidR="0034769E" w:rsidRPr="00072315">
          <w:rPr>
            <w:szCs w:val="20"/>
          </w:rPr>
          <w:t xml:space="preserve">Resource’s highest </w:t>
        </w:r>
      </w:ins>
      <w:ins w:id="2579" w:author="ERCOT" w:date="2019-12-19T16:59:00Z">
        <w:r w:rsidR="00083451" w:rsidRPr="00072315">
          <w:rPr>
            <w:szCs w:val="20"/>
          </w:rPr>
          <w:t xml:space="preserve">submitted Ancillary </w:t>
        </w:r>
      </w:ins>
      <w:ins w:id="2580" w:author="ERCOT" w:date="2019-12-19T17:00:00Z">
        <w:r w:rsidR="00083451" w:rsidRPr="00072315">
          <w:rPr>
            <w:szCs w:val="20"/>
          </w:rPr>
          <w:t>Service Offer</w:t>
        </w:r>
      </w:ins>
      <w:ins w:id="2581" w:author="ERCOT" w:date="2019-12-19T16:59:00Z">
        <w:r w:rsidR="00083451" w:rsidRPr="00072315">
          <w:rPr>
            <w:szCs w:val="20"/>
          </w:rPr>
          <w:t xml:space="preserve"> </w:t>
        </w:r>
      </w:ins>
      <w:ins w:id="2582" w:author="ERCOT" w:date="2020-02-25T15:20:00Z">
        <w:r w:rsidR="0034769E" w:rsidRPr="00072315">
          <w:rPr>
            <w:szCs w:val="20"/>
          </w:rPr>
          <w:t xml:space="preserve">price; </w:t>
        </w:r>
      </w:ins>
      <w:ins w:id="2583" w:author="ERCOT" w:date="2020-02-25T15:18:00Z">
        <w:r w:rsidR="0034769E" w:rsidRPr="00072315">
          <w:rPr>
            <w:szCs w:val="20"/>
          </w:rPr>
          <w:t>or</w:t>
        </w:r>
      </w:ins>
      <w:ins w:id="2584" w:author="ERCOT" w:date="2019-12-19T16:59:00Z">
        <w:r w:rsidR="00083451" w:rsidRPr="00072315">
          <w:rPr>
            <w:szCs w:val="20"/>
          </w:rPr>
          <w:t xml:space="preserve"> </w:t>
        </w:r>
      </w:ins>
    </w:p>
    <w:p w14:paraId="426B0C4F" w14:textId="2055C28E" w:rsidR="00302666" w:rsidRPr="00072315" w:rsidRDefault="00072315" w:rsidP="00072315">
      <w:pPr>
        <w:spacing w:after="240"/>
        <w:ind w:left="2880" w:hanging="720"/>
        <w:rPr>
          <w:ins w:id="2585" w:author="ERCOT" w:date="2019-12-09T14:38:00Z"/>
          <w:szCs w:val="20"/>
        </w:rPr>
      </w:pPr>
      <w:ins w:id="2586" w:author="ERCOT" w:date="2020-03-12T09:34:00Z">
        <w:r>
          <w:rPr>
            <w:szCs w:val="20"/>
          </w:rPr>
          <w:t>(B)</w:t>
        </w:r>
        <w:r>
          <w:rPr>
            <w:szCs w:val="20"/>
          </w:rPr>
          <w:tab/>
        </w:r>
      </w:ins>
      <w:ins w:id="2587" w:author="ERCOT" w:date="2019-12-19T16:59:00Z">
        <w:r w:rsidR="00083451" w:rsidRPr="00072315">
          <w:rPr>
            <w:szCs w:val="20"/>
          </w:rPr>
          <w:t>$1,500/MWh</w:t>
        </w:r>
      </w:ins>
      <w:ins w:id="2588" w:author="ERCOT" w:date="2019-12-19T16:57:00Z">
        <w:r w:rsidR="00302666" w:rsidRPr="00072315">
          <w:rPr>
            <w:szCs w:val="20"/>
          </w:rPr>
          <w:t>.</w:t>
        </w:r>
      </w:ins>
    </w:p>
    <w:p w14:paraId="56D86BEA" w14:textId="616E6F7E" w:rsidR="003161DC" w:rsidRPr="003161DC" w:rsidRDefault="003161DC" w:rsidP="003161DC">
      <w:pPr>
        <w:spacing w:before="240" w:after="240"/>
        <w:ind w:left="720" w:hanging="720"/>
        <w:rPr>
          <w:szCs w:val="20"/>
        </w:rPr>
      </w:pPr>
      <w:r w:rsidRPr="003161DC">
        <w:rPr>
          <w:szCs w:val="20"/>
        </w:rPr>
        <w:t>(</w:t>
      </w:r>
      <w:ins w:id="2589" w:author="ERCOT" w:date="2020-02-11T11:02:00Z">
        <w:r w:rsidR="004161D8">
          <w:rPr>
            <w:szCs w:val="20"/>
          </w:rPr>
          <w:t>6</w:t>
        </w:r>
      </w:ins>
      <w:del w:id="2590" w:author="ERCOT" w:date="2020-02-11T11:02:00Z">
        <w:r w:rsidRPr="003161DC" w:rsidDel="004161D8">
          <w:rPr>
            <w:szCs w:val="20"/>
          </w:rPr>
          <w:delText>5</w:delText>
        </w:r>
      </w:del>
      <w:r w:rsidRPr="003161DC">
        <w:rPr>
          <w:szCs w:val="20"/>
        </w:rPr>
        <w:t>)</w:t>
      </w:r>
      <w:r w:rsidRPr="003161DC">
        <w:rPr>
          <w:szCs w:val="20"/>
        </w:rPr>
        <w:tab/>
        <w:t>The Entity with decision</w:t>
      </w:r>
      <w:ins w:id="2591" w:author="ERCOT" w:date="2020-02-17T14:56:00Z">
        <w:r w:rsidR="00CE2E44">
          <w:rPr>
            <w:szCs w:val="20"/>
          </w:rPr>
          <w:t>-</w:t>
        </w:r>
      </w:ins>
      <w:del w:id="2592" w:author="ERCOT" w:date="2020-02-17T14:56:00Z">
        <w:r w:rsidRPr="003161DC" w:rsidDel="00CE2E44">
          <w:rPr>
            <w:szCs w:val="20"/>
          </w:rPr>
          <w:delText xml:space="preserve"> </w:delText>
        </w:r>
      </w:del>
      <w:r w:rsidRPr="003161DC">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2593" w:author="ERCOT" w:date="2020-01-03T13:43:00Z">
        <w:r w:rsidR="005C0370">
          <w:rPr>
            <w:szCs w:val="20"/>
          </w:rPr>
          <w:t xml:space="preserve"> or proxy Ancillary Service Offer</w:t>
        </w:r>
      </w:ins>
      <w:r w:rsidRPr="003161DC">
        <w:rPr>
          <w:szCs w:val="20"/>
        </w:rPr>
        <w:t>.</w:t>
      </w:r>
      <w:r w:rsidRPr="003161DC" w:rsidDel="00995694">
        <w:rPr>
          <w:szCs w:val="20"/>
        </w:rPr>
        <w:t xml:space="preserve"> </w:t>
      </w:r>
    </w:p>
    <w:p w14:paraId="56D86BEB" w14:textId="78B37BA7" w:rsidR="003161DC" w:rsidRPr="003161DC" w:rsidRDefault="003161DC" w:rsidP="003161DC">
      <w:pPr>
        <w:spacing w:after="240"/>
        <w:ind w:left="720" w:hanging="720"/>
        <w:rPr>
          <w:szCs w:val="20"/>
        </w:rPr>
      </w:pPr>
      <w:r w:rsidRPr="003161DC">
        <w:rPr>
          <w:szCs w:val="20"/>
        </w:rPr>
        <w:lastRenderedPageBreak/>
        <w:t>(</w:t>
      </w:r>
      <w:ins w:id="2594" w:author="ERCOT" w:date="2020-02-11T11:02:00Z">
        <w:r w:rsidR="004161D8">
          <w:rPr>
            <w:szCs w:val="20"/>
          </w:rPr>
          <w:t>7</w:t>
        </w:r>
      </w:ins>
      <w:del w:id="2595" w:author="ERCOT" w:date="2020-02-11T11:02:00Z">
        <w:r w:rsidRPr="003161DC" w:rsidDel="004161D8">
          <w:rPr>
            <w:szCs w:val="20"/>
          </w:rPr>
          <w:delText>6</w:delText>
        </w:r>
      </w:del>
      <w:r w:rsidRPr="003161DC">
        <w:rPr>
          <w:szCs w:val="20"/>
        </w:rPr>
        <w:t>)</w:t>
      </w:r>
      <w:r w:rsidRPr="003161DC">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3161DC" w:rsidRPr="003161DC" w14:paraId="56D86BEE" w14:textId="77777777" w:rsidTr="0029777D">
        <w:trPr>
          <w:jc w:val="center"/>
        </w:trPr>
        <w:tc>
          <w:tcPr>
            <w:tcW w:w="3596" w:type="dxa"/>
          </w:tcPr>
          <w:p w14:paraId="56D86BEC" w14:textId="77777777" w:rsidR="003161DC" w:rsidRPr="003161DC" w:rsidRDefault="003161DC" w:rsidP="003161DC">
            <w:pPr>
              <w:spacing w:after="120"/>
              <w:rPr>
                <w:b/>
                <w:iCs/>
                <w:sz w:val="20"/>
                <w:szCs w:val="20"/>
              </w:rPr>
            </w:pPr>
            <w:r w:rsidRPr="003161DC">
              <w:rPr>
                <w:b/>
                <w:iCs/>
                <w:sz w:val="20"/>
                <w:szCs w:val="20"/>
              </w:rPr>
              <w:t>MW</w:t>
            </w:r>
          </w:p>
        </w:tc>
        <w:tc>
          <w:tcPr>
            <w:tcW w:w="2875" w:type="dxa"/>
          </w:tcPr>
          <w:p w14:paraId="56D86BED" w14:textId="77777777" w:rsidR="003161DC" w:rsidRPr="003161DC" w:rsidRDefault="003161DC" w:rsidP="003161DC">
            <w:pPr>
              <w:spacing w:after="120"/>
              <w:rPr>
                <w:b/>
                <w:iCs/>
                <w:sz w:val="20"/>
                <w:szCs w:val="20"/>
              </w:rPr>
            </w:pPr>
            <w:r w:rsidRPr="003161DC">
              <w:rPr>
                <w:b/>
                <w:iCs/>
                <w:sz w:val="20"/>
                <w:szCs w:val="20"/>
              </w:rPr>
              <w:t>Price (per MWh)</w:t>
            </w:r>
          </w:p>
        </w:tc>
      </w:tr>
      <w:tr w:rsidR="003161DC" w:rsidRPr="003161DC" w14:paraId="56D86BF1" w14:textId="77777777" w:rsidTr="0029777D">
        <w:trPr>
          <w:jc w:val="center"/>
        </w:trPr>
        <w:tc>
          <w:tcPr>
            <w:tcW w:w="3596" w:type="dxa"/>
          </w:tcPr>
          <w:p w14:paraId="56D86BEF" w14:textId="77777777" w:rsidR="003161DC" w:rsidRPr="003161DC" w:rsidRDefault="003161DC" w:rsidP="003161DC">
            <w:pPr>
              <w:spacing w:after="60"/>
              <w:rPr>
                <w:iCs/>
                <w:sz w:val="20"/>
                <w:szCs w:val="20"/>
              </w:rPr>
            </w:pPr>
            <w:r w:rsidRPr="003161DC">
              <w:rPr>
                <w:iCs/>
                <w:sz w:val="20"/>
                <w:szCs w:val="20"/>
              </w:rPr>
              <w:t>LPC to MPC minus maximum MW of RTM Energy Bid</w:t>
            </w:r>
          </w:p>
        </w:tc>
        <w:tc>
          <w:tcPr>
            <w:tcW w:w="2875" w:type="dxa"/>
          </w:tcPr>
          <w:p w14:paraId="56D86BF0" w14:textId="77777777" w:rsidR="003161DC" w:rsidRPr="003161DC" w:rsidRDefault="003161DC" w:rsidP="003161DC">
            <w:pPr>
              <w:spacing w:after="60"/>
              <w:rPr>
                <w:iCs/>
                <w:sz w:val="20"/>
                <w:szCs w:val="20"/>
              </w:rPr>
            </w:pPr>
            <w:r w:rsidRPr="003161DC">
              <w:rPr>
                <w:iCs/>
                <w:sz w:val="20"/>
                <w:szCs w:val="20"/>
              </w:rPr>
              <w:t>Price associated with the lowest MW in submitted RTM Energy Bid curve</w:t>
            </w:r>
          </w:p>
        </w:tc>
      </w:tr>
      <w:tr w:rsidR="003161DC" w:rsidRPr="003161DC" w14:paraId="56D86BF4" w14:textId="77777777" w:rsidTr="0029777D">
        <w:trPr>
          <w:jc w:val="center"/>
        </w:trPr>
        <w:tc>
          <w:tcPr>
            <w:tcW w:w="3596" w:type="dxa"/>
          </w:tcPr>
          <w:p w14:paraId="56D86BF2" w14:textId="77777777" w:rsidR="003161DC" w:rsidRPr="003161DC" w:rsidRDefault="003161DC" w:rsidP="003161DC">
            <w:pPr>
              <w:spacing w:after="60"/>
              <w:rPr>
                <w:iCs/>
                <w:sz w:val="20"/>
                <w:szCs w:val="20"/>
              </w:rPr>
            </w:pPr>
            <w:r w:rsidRPr="003161DC">
              <w:rPr>
                <w:iCs/>
                <w:sz w:val="20"/>
                <w:szCs w:val="20"/>
              </w:rPr>
              <w:t>MPC minus maximum MW of RTM Energy Bid to MPC</w:t>
            </w:r>
          </w:p>
        </w:tc>
        <w:tc>
          <w:tcPr>
            <w:tcW w:w="2875" w:type="dxa"/>
          </w:tcPr>
          <w:p w14:paraId="56D86BF3" w14:textId="77777777" w:rsidR="003161DC" w:rsidRPr="003161DC" w:rsidRDefault="003161DC" w:rsidP="003161DC">
            <w:pPr>
              <w:spacing w:after="60"/>
              <w:rPr>
                <w:iCs/>
                <w:sz w:val="20"/>
                <w:szCs w:val="20"/>
              </w:rPr>
            </w:pPr>
            <w:r w:rsidRPr="003161DC">
              <w:rPr>
                <w:iCs/>
                <w:sz w:val="20"/>
                <w:szCs w:val="20"/>
              </w:rPr>
              <w:t>RTM Energy Bid curve</w:t>
            </w:r>
          </w:p>
        </w:tc>
      </w:tr>
      <w:tr w:rsidR="003161DC" w:rsidRPr="003161DC" w14:paraId="56D86BF7" w14:textId="77777777" w:rsidTr="0029777D">
        <w:trPr>
          <w:jc w:val="center"/>
        </w:trPr>
        <w:tc>
          <w:tcPr>
            <w:tcW w:w="3596" w:type="dxa"/>
          </w:tcPr>
          <w:p w14:paraId="56D86BF5" w14:textId="77777777" w:rsidR="003161DC" w:rsidRPr="003161DC" w:rsidRDefault="003161DC" w:rsidP="003161DC">
            <w:pPr>
              <w:spacing w:after="60"/>
              <w:rPr>
                <w:iCs/>
                <w:sz w:val="20"/>
                <w:szCs w:val="20"/>
              </w:rPr>
            </w:pPr>
            <w:r w:rsidRPr="003161DC">
              <w:rPr>
                <w:iCs/>
                <w:sz w:val="20"/>
                <w:szCs w:val="20"/>
              </w:rPr>
              <w:t>MPC</w:t>
            </w:r>
          </w:p>
        </w:tc>
        <w:tc>
          <w:tcPr>
            <w:tcW w:w="2875" w:type="dxa"/>
          </w:tcPr>
          <w:p w14:paraId="56D86BF6" w14:textId="77777777" w:rsidR="003161DC" w:rsidRPr="003161DC" w:rsidRDefault="003161DC" w:rsidP="003161DC">
            <w:pPr>
              <w:spacing w:after="60"/>
              <w:rPr>
                <w:iCs/>
                <w:sz w:val="20"/>
                <w:szCs w:val="20"/>
              </w:rPr>
            </w:pPr>
            <w:r w:rsidRPr="003161DC">
              <w:rPr>
                <w:iCs/>
                <w:sz w:val="20"/>
                <w:szCs w:val="20"/>
              </w:rPr>
              <w:t>Right-most point (lowest price) on RTM Energy Bid curve</w:t>
            </w:r>
          </w:p>
        </w:tc>
      </w:tr>
    </w:tbl>
    <w:p w14:paraId="56D86BF8" w14:textId="189BAD08" w:rsidR="003161DC" w:rsidRPr="003161DC" w:rsidRDefault="003161DC" w:rsidP="002924B1">
      <w:pPr>
        <w:spacing w:before="240" w:after="240"/>
        <w:ind w:left="720" w:hanging="720"/>
        <w:rPr>
          <w:szCs w:val="20"/>
        </w:rPr>
      </w:pPr>
      <w:r w:rsidRPr="003161DC">
        <w:rPr>
          <w:szCs w:val="20"/>
        </w:rPr>
        <w:t>(</w:t>
      </w:r>
      <w:ins w:id="2596" w:author="ERCOT" w:date="2020-02-11T11:02:00Z">
        <w:r w:rsidR="004161D8">
          <w:rPr>
            <w:szCs w:val="20"/>
          </w:rPr>
          <w:t>8</w:t>
        </w:r>
      </w:ins>
      <w:del w:id="2597" w:author="ERCOT" w:date="2020-02-11T11:02:00Z">
        <w:r w:rsidRPr="003161DC" w:rsidDel="004161D8">
          <w:rPr>
            <w:szCs w:val="20"/>
          </w:rPr>
          <w:delText>7</w:delText>
        </w:r>
      </w:del>
      <w:r w:rsidRPr="003161DC">
        <w:rPr>
          <w:szCs w:val="20"/>
        </w:rPr>
        <w:t>)</w:t>
      </w:r>
      <w:r w:rsidRPr="003161DC">
        <w:rPr>
          <w:szCs w:val="20"/>
        </w:rPr>
        <w:tab/>
        <w:t>ERCOT shall ensure that any RTM Energy Bid is monotonically non-increasing.  The QSE representing the Controllable Load Resource shall be responsible for all RTM Energy Bids, including bids updated by ERCOT as described above.</w:t>
      </w:r>
    </w:p>
    <w:p w14:paraId="56D86BF9" w14:textId="31F39896" w:rsidR="003161DC" w:rsidRPr="003161DC" w:rsidRDefault="003161DC" w:rsidP="002924B1">
      <w:pPr>
        <w:spacing w:after="240"/>
        <w:ind w:left="720" w:hanging="720"/>
        <w:rPr>
          <w:szCs w:val="20"/>
        </w:rPr>
      </w:pPr>
      <w:r w:rsidRPr="003161DC">
        <w:rPr>
          <w:szCs w:val="20"/>
        </w:rPr>
        <w:t>(</w:t>
      </w:r>
      <w:ins w:id="2598" w:author="ERCOT" w:date="2020-02-11T11:02:00Z">
        <w:r w:rsidR="004161D8">
          <w:rPr>
            <w:szCs w:val="20"/>
          </w:rPr>
          <w:t>9</w:t>
        </w:r>
      </w:ins>
      <w:del w:id="2599" w:author="ERCOT" w:date="2020-02-11T11:02:00Z">
        <w:r w:rsidRPr="003161DC" w:rsidDel="004161D8">
          <w:rPr>
            <w:szCs w:val="20"/>
          </w:rPr>
          <w:delText>8</w:delText>
        </w:r>
      </w:del>
      <w:r w:rsidRPr="003161DC">
        <w:rPr>
          <w:szCs w:val="20"/>
        </w:rPr>
        <w:t>)</w:t>
      </w:r>
      <w:r w:rsidRPr="003161DC">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00" w:author="ERCOT" w:date="2020-01-09T11:45:00Z">
        <w:r w:rsidR="00DC7270">
          <w:rPr>
            <w:szCs w:val="20"/>
          </w:rPr>
          <w:t>s awarded to the Resource</w:t>
        </w:r>
      </w:ins>
      <w:del w:id="2601" w:author="ERCOT" w:date="2020-02-25T15:23:00Z">
        <w:r w:rsidRPr="003161DC" w:rsidDel="009D5462">
          <w:rPr>
            <w:szCs w:val="20"/>
          </w:rPr>
          <w:delText xml:space="preserve"> </w:delText>
        </w:r>
      </w:del>
      <w:del w:id="2602" w:author="ERCOT" w:date="2020-01-09T11:48:00Z">
        <w:r w:rsidRPr="003161DC" w:rsidDel="00DC7270">
          <w:rPr>
            <w:szCs w:val="20"/>
          </w:rPr>
          <w:delText>Resource Responsibilities previously awarded to that Controllable Load Resource</w:delText>
        </w:r>
      </w:del>
      <w:r w:rsidRPr="003161DC">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64718F27"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A13348B" w14:textId="359BFE2A" w:rsidR="002924B1" w:rsidRDefault="002924B1">
            <w:pPr>
              <w:pStyle w:val="Instructions"/>
              <w:spacing w:before="120"/>
            </w:pPr>
            <w:r>
              <w:t>[NPRR986:  Replace paragraph (</w:t>
            </w:r>
            <w:ins w:id="2603" w:author="ERCOT" w:date="2020-03-04T11:16:00Z">
              <w:r>
                <w:t>9</w:t>
              </w:r>
            </w:ins>
            <w:del w:id="2604" w:author="ERCOT" w:date="2020-03-04T11:16:00Z">
              <w:r w:rsidDel="002924B1">
                <w:delText>8</w:delText>
              </w:r>
            </w:del>
            <w:r>
              <w:t>) above with the following upon system implementation:]</w:t>
            </w:r>
          </w:p>
          <w:p w14:paraId="6DD37662" w14:textId="0E2C0C1A" w:rsidR="002924B1" w:rsidRDefault="002924B1" w:rsidP="00072315">
            <w:pPr>
              <w:spacing w:after="240"/>
              <w:ind w:left="720" w:hanging="720"/>
            </w:pPr>
            <w:r>
              <w:t>(</w:t>
            </w:r>
            <w:ins w:id="2605" w:author="ERCOT" w:date="2020-03-04T11:16:00Z">
              <w:r>
                <w:t>9</w:t>
              </w:r>
            </w:ins>
            <w:del w:id="2606" w:author="ERCOT" w:date="2020-03-04T11:16:00Z">
              <w:r w:rsidDel="002924B1">
                <w:delText>8</w:delText>
              </w:r>
            </w:del>
            <w:r>
              <w:t>)</w:t>
            </w:r>
            <w:r>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2607" w:author="ERCOT" w:date="2020-01-09T11:45:00Z">
              <w:r>
                <w:rPr>
                  <w:szCs w:val="20"/>
                </w:rPr>
                <w:t>s</w:t>
              </w:r>
            </w:ins>
            <w:r w:rsidR="00072315">
              <w:rPr>
                <w:szCs w:val="20"/>
              </w:rPr>
              <w:t xml:space="preserve"> </w:t>
            </w:r>
            <w:ins w:id="2608" w:author="ERCOT" w:date="2020-01-09T11:45:00Z">
              <w:r>
                <w:rPr>
                  <w:szCs w:val="20"/>
                </w:rPr>
                <w:t>awarded to the Resource</w:t>
              </w:r>
            </w:ins>
            <w:del w:id="2609" w:author="ERCOT" w:date="2020-03-04T11:17:00Z">
              <w:r w:rsidDel="002924B1">
                <w:delText>Resource Responsibilities previously awarded to that Controllable Load Resource</w:delText>
              </w:r>
            </w:del>
            <w:r>
              <w:t xml:space="preserve">.  This paragraph does not apply to Energy Storage Resources (ESRs).  </w:t>
            </w:r>
          </w:p>
        </w:tc>
      </w:tr>
    </w:tbl>
    <w:p w14:paraId="56D86BFA" w14:textId="1C564B85" w:rsidR="003161DC" w:rsidRDefault="003161DC" w:rsidP="003161DC">
      <w:pPr>
        <w:spacing w:before="240" w:after="240"/>
        <w:ind w:left="720" w:hanging="720"/>
        <w:rPr>
          <w:ins w:id="2610" w:author="ERCOT" w:date="2019-12-19T16:53:00Z"/>
          <w:szCs w:val="20"/>
        </w:rPr>
      </w:pPr>
      <w:r w:rsidRPr="003161DC">
        <w:rPr>
          <w:szCs w:val="20"/>
        </w:rPr>
        <w:t>(</w:t>
      </w:r>
      <w:ins w:id="2611" w:author="ERCOT" w:date="2020-02-11T11:02:00Z">
        <w:r w:rsidR="004161D8">
          <w:rPr>
            <w:szCs w:val="20"/>
          </w:rPr>
          <w:t>10</w:t>
        </w:r>
      </w:ins>
      <w:del w:id="2612" w:author="ERCOT" w:date="2020-02-11T11:02:00Z">
        <w:r w:rsidRPr="003161DC" w:rsidDel="004161D8">
          <w:rPr>
            <w:szCs w:val="20"/>
          </w:rPr>
          <w:delText>9</w:delText>
        </w:r>
      </w:del>
      <w:r w:rsidRPr="003161DC">
        <w:rPr>
          <w:szCs w:val="20"/>
        </w:rPr>
        <w:t>)</w:t>
      </w:r>
      <w:r w:rsidRPr="003161DC">
        <w:rPr>
          <w:szCs w:val="20"/>
        </w:rPr>
        <w:tab/>
        <w:t>Energy Offer Curves that were constructed in whole or in part with proxy Energy Offer Curves shall be so marked in all ERCOT postings or references to the energy offer.</w:t>
      </w:r>
    </w:p>
    <w:p w14:paraId="6EC978F6" w14:textId="48135F64" w:rsidR="00302666" w:rsidRPr="003161DC" w:rsidRDefault="00302666" w:rsidP="003161DC">
      <w:pPr>
        <w:spacing w:before="240" w:after="240"/>
        <w:ind w:left="720" w:hanging="720"/>
        <w:rPr>
          <w:szCs w:val="20"/>
        </w:rPr>
      </w:pPr>
      <w:ins w:id="2613" w:author="ERCOT" w:date="2019-12-19T16:53:00Z">
        <w:r w:rsidRPr="009C1575">
          <w:rPr>
            <w:szCs w:val="20"/>
          </w:rPr>
          <w:lastRenderedPageBreak/>
          <w:t>(</w:t>
        </w:r>
      </w:ins>
      <w:ins w:id="2614" w:author="ERCOT" w:date="2020-02-11T11:02:00Z">
        <w:r w:rsidR="004161D8" w:rsidRPr="009C1575">
          <w:rPr>
            <w:szCs w:val="20"/>
          </w:rPr>
          <w:t>11</w:t>
        </w:r>
      </w:ins>
      <w:ins w:id="2615" w:author="ERCOT" w:date="2019-12-19T16:53:00Z">
        <w:r w:rsidRPr="009C1575">
          <w:rPr>
            <w:szCs w:val="20"/>
          </w:rPr>
          <w:t>)</w:t>
        </w:r>
        <w:r w:rsidRPr="009C1575">
          <w:rPr>
            <w:szCs w:val="20"/>
          </w:rPr>
          <w:tab/>
        </w:r>
      </w:ins>
      <w:ins w:id="2616" w:author="ERCOT" w:date="2019-12-20T10:08:00Z">
        <w:r w:rsidR="0021474E" w:rsidRPr="009C1575">
          <w:rPr>
            <w:szCs w:val="20"/>
          </w:rPr>
          <w:t>SCED</w:t>
        </w:r>
      </w:ins>
      <w:ins w:id="2617" w:author="ERCOT" w:date="2019-12-19T16:53:00Z">
        <w:r w:rsidR="0021474E" w:rsidRPr="009C1575">
          <w:rPr>
            <w:szCs w:val="20"/>
          </w:rPr>
          <w:t xml:space="preserve"> will enforce Resource-</w:t>
        </w:r>
        <w:r w:rsidRPr="009C1575">
          <w:rPr>
            <w:szCs w:val="20"/>
          </w:rPr>
          <w:t>specific Ancillary Service</w:t>
        </w:r>
        <w:r w:rsidR="0021474E" w:rsidRPr="009C1575">
          <w:rPr>
            <w:szCs w:val="20"/>
          </w:rPr>
          <w:t xml:space="preserve"> constraints to ensure that</w:t>
        </w:r>
        <w:r w:rsidRPr="009C1575">
          <w:rPr>
            <w:szCs w:val="20"/>
          </w:rPr>
          <w:t xml:space="preserve"> Ancillary Service awards are </w:t>
        </w:r>
      </w:ins>
      <w:ins w:id="2618" w:author="ERCOT" w:date="2020-03-03T17:15:00Z">
        <w:r w:rsidR="008F6ACC">
          <w:rPr>
            <w:szCs w:val="20"/>
          </w:rPr>
          <w:t xml:space="preserve">aligned with </w:t>
        </w:r>
      </w:ins>
      <w:ins w:id="2619" w:author="ERCOT" w:date="2020-03-05T14:16:00Z">
        <w:r w:rsidR="000939EB">
          <w:rPr>
            <w:szCs w:val="20"/>
          </w:rPr>
          <w:t>a</w:t>
        </w:r>
      </w:ins>
      <w:ins w:id="2620" w:author="ERCOT" w:date="2020-03-03T17:15:00Z">
        <w:r w:rsidR="008F6ACC">
          <w:rPr>
            <w:szCs w:val="20"/>
          </w:rPr>
          <w:t xml:space="preserve"> Resource</w:t>
        </w:r>
      </w:ins>
      <w:ins w:id="2621" w:author="ERCOT" w:date="2020-03-05T14:16:00Z">
        <w:r w:rsidR="000939EB">
          <w:rPr>
            <w:szCs w:val="20"/>
          </w:rPr>
          <w:t>’</w:t>
        </w:r>
      </w:ins>
      <w:ins w:id="2622" w:author="ERCOT" w:date="2020-03-03T17:15:00Z">
        <w:r w:rsidR="008F6ACC">
          <w:rPr>
            <w:szCs w:val="20"/>
          </w:rPr>
          <w:t>s qualifications and telemetered Ancillary Service capabilities</w:t>
        </w:r>
      </w:ins>
      <w:ins w:id="2623" w:author="ERCOT" w:date="2019-12-19T16:53:00Z">
        <w:r w:rsidRPr="009C1575">
          <w:rPr>
            <w:szCs w:val="20"/>
          </w:rPr>
          <w:t>.</w:t>
        </w:r>
      </w:ins>
    </w:p>
    <w:p w14:paraId="56D86BFB" w14:textId="2CBA95C6" w:rsidR="003161DC" w:rsidRPr="003161DC" w:rsidRDefault="003161DC" w:rsidP="003161DC">
      <w:pPr>
        <w:spacing w:before="240" w:after="240"/>
        <w:ind w:left="720" w:hanging="720"/>
        <w:rPr>
          <w:szCs w:val="20"/>
        </w:rPr>
      </w:pPr>
      <w:r w:rsidRPr="003161DC">
        <w:rPr>
          <w:szCs w:val="20"/>
        </w:rPr>
        <w:t>(1</w:t>
      </w:r>
      <w:ins w:id="2624" w:author="ERCOT" w:date="2020-02-11T11:03:00Z">
        <w:r w:rsidR="004161D8">
          <w:rPr>
            <w:szCs w:val="20"/>
          </w:rPr>
          <w:t>2</w:t>
        </w:r>
      </w:ins>
      <w:del w:id="2625" w:author="ERCOT" w:date="2020-02-11T11:03:00Z">
        <w:r w:rsidRPr="003161DC" w:rsidDel="004161D8">
          <w:rPr>
            <w:szCs w:val="20"/>
          </w:rPr>
          <w:delText>0</w:delText>
        </w:r>
      </w:del>
      <w:r w:rsidRPr="003161DC">
        <w:rPr>
          <w:szCs w:val="20"/>
        </w:rPr>
        <w:t>)</w:t>
      </w:r>
      <w:r w:rsidRPr="003161DC">
        <w:rPr>
          <w:szCs w:val="20"/>
        </w:rPr>
        <w:tab/>
        <w:t>The two-step SCED methodology referenced in paragraph (1) above is:</w:t>
      </w:r>
    </w:p>
    <w:p w14:paraId="21F1DC2B" w14:textId="05EC2504" w:rsidR="005B61E3" w:rsidRDefault="003161DC" w:rsidP="00D4429A">
      <w:pPr>
        <w:spacing w:after="240"/>
        <w:ind w:left="1440" w:hanging="720"/>
        <w:rPr>
          <w:ins w:id="2626" w:author="ERCOT" w:date="2019-11-18T14:43:00Z"/>
          <w:szCs w:val="20"/>
        </w:rPr>
      </w:pPr>
      <w:r w:rsidRPr="003161DC">
        <w:rPr>
          <w:szCs w:val="20"/>
        </w:rPr>
        <w:t>(a)</w:t>
      </w:r>
      <w:r w:rsidRPr="003161DC">
        <w:rPr>
          <w:szCs w:val="20"/>
        </w:rPr>
        <w:tab/>
        <w:t>The first step is to execute the SCED process to determine Reference LMPs.  In this step, ERCOT executes SCED using the full Network Operations Model while only observing limits of Competitive Constraints</w:t>
      </w:r>
      <w:ins w:id="2627" w:author="ERCOT" w:date="2020-03-10T12:30:00Z">
        <w:r w:rsidR="008D6F2E">
          <w:rPr>
            <w:szCs w:val="20"/>
          </w:rPr>
          <w:t xml:space="preserve"> in addition to power balance and Ancillary Service constraints</w:t>
        </w:r>
      </w:ins>
      <w:r w:rsidRPr="003161DC">
        <w:rPr>
          <w:szCs w:val="20"/>
        </w:rPr>
        <w:t>.  Energy Offer Curves for all On-Line Generation Resources and RTM Energy Bids from available Controllable Load Resources, whether submitted by QSEs or created by ERCOT under this Section, are used in the SCED to determine “Reference LMPs.”</w:t>
      </w:r>
      <w:ins w:id="2628" w:author="ERCOT" w:date="2020-02-18T14:54:00Z">
        <w:r w:rsidR="005B61E3">
          <w:rPr>
            <w:szCs w:val="20"/>
          </w:rPr>
          <w:t xml:space="preserve"> </w:t>
        </w:r>
      </w:ins>
    </w:p>
    <w:p w14:paraId="56D86BFD" w14:textId="3C8185C2" w:rsidR="003161DC" w:rsidRPr="003161DC" w:rsidRDefault="003161DC" w:rsidP="003161DC">
      <w:pPr>
        <w:spacing w:after="240"/>
        <w:ind w:left="1440" w:hanging="720"/>
        <w:rPr>
          <w:szCs w:val="20"/>
        </w:rPr>
      </w:pPr>
      <w:r w:rsidRPr="003161DC">
        <w:rPr>
          <w:szCs w:val="20"/>
        </w:rPr>
        <w:t>(b)</w:t>
      </w:r>
      <w:r w:rsidRPr="003161DC">
        <w:rPr>
          <w:szCs w:val="20"/>
        </w:rPr>
        <w:tab/>
        <w:t xml:space="preserve">The second step is to execute the SCED process to produce Base Points, </w:t>
      </w:r>
      <w:ins w:id="2629" w:author="ERCOT" w:date="2019-12-20T10:10:00Z">
        <w:r w:rsidR="0021474E">
          <w:rPr>
            <w:szCs w:val="20"/>
          </w:rPr>
          <w:t xml:space="preserve">Ancillary Service </w:t>
        </w:r>
      </w:ins>
      <w:ins w:id="2630" w:author="ERCOT" w:date="2019-12-20T10:11:00Z">
        <w:r w:rsidR="0021474E">
          <w:rPr>
            <w:szCs w:val="20"/>
          </w:rPr>
          <w:t>a</w:t>
        </w:r>
      </w:ins>
      <w:ins w:id="2631" w:author="ERCOT" w:date="2019-11-18T14:46:00Z">
        <w:r w:rsidR="00BB606C">
          <w:rPr>
            <w:szCs w:val="20"/>
          </w:rPr>
          <w:t xml:space="preserve">wards, </w:t>
        </w:r>
      </w:ins>
      <w:r w:rsidRPr="003161DC">
        <w:rPr>
          <w:szCs w:val="20"/>
        </w:rPr>
        <w:t xml:space="preserve">Shadow Prices, </w:t>
      </w:r>
      <w:ins w:id="2632" w:author="ERCOT" w:date="2019-11-18T14:49:00Z">
        <w:r w:rsidR="00BB606C">
          <w:rPr>
            <w:szCs w:val="20"/>
          </w:rPr>
          <w:t xml:space="preserve">MCPCs, </w:t>
        </w:r>
      </w:ins>
      <w:r w:rsidRPr="003161DC">
        <w:rPr>
          <w:szCs w:val="20"/>
        </w:rPr>
        <w:t>and LMPs, subject to security constraints (including Competitive and Non-Competitive Constraints) and other Resource constraints.  The second step must:</w:t>
      </w:r>
    </w:p>
    <w:p w14:paraId="56D86BFE"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56D86BFF" w14:textId="77777777" w:rsidR="003161DC" w:rsidRPr="003161DC" w:rsidRDefault="003161DC" w:rsidP="003161DC">
      <w:pPr>
        <w:spacing w:after="240"/>
        <w:ind w:left="2160" w:hanging="720"/>
        <w:rPr>
          <w:szCs w:val="20"/>
        </w:rPr>
      </w:pPr>
      <w:r w:rsidRPr="003161DC">
        <w:rPr>
          <w:szCs w:val="20"/>
        </w:rPr>
        <w:t>(ii)</w:t>
      </w:r>
      <w:r w:rsidRPr="003161DC">
        <w:rPr>
          <w:szCs w:val="20"/>
        </w:rPr>
        <w:tab/>
        <w:t>Use RTM Energy Bid curves for all available Controllable Load Resources, whether submitted by QSEs or created by ERCOT.  There is no mitigation of RTM Energy Bids;</w:t>
      </w:r>
      <w:del w:id="2633" w:author="ERCOT" w:date="2019-12-20T10:11:00Z">
        <w:r w:rsidRPr="003161DC" w:rsidDel="0021474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5CA10CAE" w14:textId="77777777" w:rsidTr="002924B1">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590B452" w14:textId="77777777" w:rsidR="002924B1" w:rsidRDefault="002924B1">
            <w:pPr>
              <w:pStyle w:val="Instructions"/>
              <w:spacing w:before="120"/>
            </w:pPr>
            <w:r>
              <w:t>[NPRR986:  Replace paragraph (ii) above with the following upon system implementation:]</w:t>
            </w:r>
          </w:p>
          <w:p w14:paraId="0B627EA4" w14:textId="77777777" w:rsidR="002924B1" w:rsidRDefault="002924B1">
            <w:pPr>
              <w:spacing w:after="240"/>
              <w:ind w:left="2160" w:hanging="720"/>
            </w:pPr>
            <w:r>
              <w:t>(ii)</w:t>
            </w:r>
            <w:r>
              <w:tab/>
              <w:t xml:space="preserve">Use RTM Energy Bid curves for all available Controllable Load Resources, whether submitted by QSEs or created by ERCOT.  There is no mitigation of RTM Energy Bids.  </w:t>
            </w:r>
            <w:r>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t>;</w:t>
            </w:r>
            <w:del w:id="2634" w:author="ERCOT" w:date="2020-03-04T11:18:00Z">
              <w:r w:rsidDel="002924B1">
                <w:delText xml:space="preserve"> and</w:delText>
              </w:r>
            </w:del>
          </w:p>
        </w:tc>
      </w:tr>
    </w:tbl>
    <w:p w14:paraId="170D6E32" w14:textId="342EE393" w:rsidR="00BB606C" w:rsidRDefault="003161DC" w:rsidP="002924B1">
      <w:pPr>
        <w:spacing w:before="240" w:after="240"/>
        <w:ind w:left="2160" w:hanging="720"/>
        <w:rPr>
          <w:ins w:id="2635" w:author="ERCOT" w:date="2019-11-18T14:47:00Z"/>
          <w:szCs w:val="20"/>
        </w:rPr>
      </w:pPr>
      <w:r w:rsidRPr="003161DC">
        <w:rPr>
          <w:szCs w:val="20"/>
        </w:rPr>
        <w:t>(iii)</w:t>
      </w:r>
      <w:r w:rsidRPr="003161DC">
        <w:rPr>
          <w:szCs w:val="20"/>
        </w:rPr>
        <w:tab/>
        <w:t>Observe all Competitive and Non-Competitive Constraints</w:t>
      </w:r>
      <w:ins w:id="2636" w:author="ERCOT" w:date="2019-11-18T14:48:00Z">
        <w:r w:rsidR="00BB606C">
          <w:rPr>
            <w:szCs w:val="20"/>
          </w:rPr>
          <w:t xml:space="preserve">; </w:t>
        </w:r>
      </w:ins>
      <w:ins w:id="2637" w:author="ERCOT" w:date="2020-03-03T17:24:00Z">
        <w:r w:rsidR="0093116E">
          <w:rPr>
            <w:szCs w:val="20"/>
          </w:rPr>
          <w:t>and</w:t>
        </w:r>
      </w:ins>
    </w:p>
    <w:p w14:paraId="56D86C00" w14:textId="4A4DE138" w:rsidR="003161DC" w:rsidRDefault="00BB606C" w:rsidP="003161DC">
      <w:pPr>
        <w:spacing w:after="240"/>
        <w:ind w:left="2160" w:hanging="720"/>
        <w:rPr>
          <w:ins w:id="2638" w:author="ERCOT" w:date="2020-02-18T14:29:00Z"/>
          <w:szCs w:val="20"/>
        </w:rPr>
      </w:pPr>
      <w:ins w:id="2639" w:author="ERCOT" w:date="2019-11-18T14:47:00Z">
        <w:r>
          <w:rPr>
            <w:szCs w:val="20"/>
          </w:rPr>
          <w:lastRenderedPageBreak/>
          <w:t>(i</w:t>
        </w:r>
      </w:ins>
      <w:ins w:id="2640" w:author="ERCOT" w:date="2020-02-11T11:03:00Z">
        <w:r w:rsidR="004161D8">
          <w:rPr>
            <w:szCs w:val="20"/>
          </w:rPr>
          <w:t>v</w:t>
        </w:r>
      </w:ins>
      <w:ins w:id="2641" w:author="ERCOT" w:date="2019-11-18T14:47:00Z">
        <w:r>
          <w:rPr>
            <w:szCs w:val="20"/>
          </w:rPr>
          <w:t>)</w:t>
        </w:r>
        <w:r>
          <w:rPr>
            <w:szCs w:val="20"/>
          </w:rPr>
          <w:tab/>
          <w:t xml:space="preserve">Use Ancillary Service Offers </w:t>
        </w:r>
      </w:ins>
      <w:ins w:id="2642" w:author="ERCOT" w:date="2020-02-25T15:44:00Z">
        <w:r w:rsidR="00A9529A">
          <w:rPr>
            <w:szCs w:val="20"/>
          </w:rPr>
          <w:t>to determine Ancillary Service awards</w:t>
        </w:r>
      </w:ins>
      <w:r w:rsidR="003161DC" w:rsidRPr="003161DC">
        <w:rPr>
          <w:szCs w:val="20"/>
        </w:rPr>
        <w:t>.</w:t>
      </w:r>
    </w:p>
    <w:p w14:paraId="56D86C01" w14:textId="6A7F6ABB" w:rsidR="003161DC" w:rsidRDefault="003161DC" w:rsidP="003161DC">
      <w:pPr>
        <w:spacing w:after="240"/>
        <w:ind w:left="1440" w:hanging="720"/>
        <w:rPr>
          <w:ins w:id="2643" w:author="ERCOT" w:date="2020-03-03T17:23:00Z"/>
          <w:szCs w:val="20"/>
        </w:rPr>
      </w:pPr>
      <w:r w:rsidRPr="003161DC">
        <w:rPr>
          <w:szCs w:val="20"/>
        </w:rPr>
        <w:t>(c)</w:t>
      </w:r>
      <w:r w:rsidRPr="003161DC">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595BED41" w14:textId="790D2700" w:rsidR="0093116E" w:rsidRPr="003161DC" w:rsidRDefault="0093116E" w:rsidP="003161DC">
      <w:pPr>
        <w:spacing w:after="240"/>
        <w:ind w:left="1440" w:hanging="720"/>
        <w:rPr>
          <w:szCs w:val="20"/>
        </w:rPr>
      </w:pPr>
      <w:ins w:id="2644" w:author="ERCOT" w:date="2020-03-03T17:23:00Z">
        <w:r>
          <w:rPr>
            <w:szCs w:val="20"/>
          </w:rPr>
          <w:t>(d)</w:t>
        </w:r>
        <w:r>
          <w:rPr>
            <w:szCs w:val="20"/>
          </w:rPr>
          <w:tab/>
          <w:t xml:space="preserve">The System Lambda </w:t>
        </w:r>
      </w:ins>
      <w:ins w:id="2645" w:author="ERCOT" w:date="2020-03-03T17:24:00Z">
        <w:r>
          <w:rPr>
            <w:szCs w:val="20"/>
          </w:rPr>
          <w:t xml:space="preserve">used to determine LMPs </w:t>
        </w:r>
      </w:ins>
      <w:ins w:id="2646" w:author="ERCOT" w:date="2020-03-03T17:23:00Z">
        <w:r>
          <w:rPr>
            <w:szCs w:val="20"/>
          </w:rPr>
          <w:t xml:space="preserve">from SCED Step 2 shall be capped at the effective VOLL.  </w:t>
        </w:r>
      </w:ins>
    </w:p>
    <w:p w14:paraId="56D86C02" w14:textId="10055201" w:rsidR="003161DC" w:rsidRPr="003161DC" w:rsidRDefault="003161DC" w:rsidP="003161DC">
      <w:pPr>
        <w:spacing w:after="240"/>
        <w:ind w:left="720" w:hanging="720"/>
        <w:rPr>
          <w:iCs/>
          <w:szCs w:val="20"/>
        </w:rPr>
      </w:pPr>
      <w:r w:rsidRPr="003161DC">
        <w:rPr>
          <w:iCs/>
          <w:szCs w:val="20"/>
        </w:rPr>
        <w:t>(1</w:t>
      </w:r>
      <w:ins w:id="2647" w:author="ERCOT" w:date="2020-02-11T11:03:00Z">
        <w:r w:rsidR="004161D8">
          <w:rPr>
            <w:iCs/>
            <w:szCs w:val="20"/>
          </w:rPr>
          <w:t>3</w:t>
        </w:r>
      </w:ins>
      <w:del w:id="2648" w:author="ERCOT" w:date="2020-02-11T11:03:00Z">
        <w:r w:rsidRPr="003161DC" w:rsidDel="004161D8">
          <w:rPr>
            <w:iCs/>
            <w:szCs w:val="20"/>
          </w:rPr>
          <w:delText>1</w:delText>
        </w:r>
      </w:del>
      <w:r w:rsidRPr="003161DC">
        <w:rPr>
          <w:iCs/>
          <w:szCs w:val="20"/>
        </w:rPr>
        <w:t>)</w:t>
      </w:r>
      <w:r w:rsidRPr="003161DC">
        <w:rPr>
          <w:iCs/>
          <w:szCs w:val="20"/>
        </w:rPr>
        <w:tab/>
        <w:t>For each SCED process, in addition to the binding Base Points</w:t>
      </w:r>
      <w:ins w:id="2649" w:author="ERCOT" w:date="2019-11-18T14:48:00Z">
        <w:r w:rsidR="00BB606C">
          <w:rPr>
            <w:iCs/>
            <w:szCs w:val="20"/>
          </w:rPr>
          <w:t xml:space="preserve">, </w:t>
        </w:r>
      </w:ins>
      <w:ins w:id="2650" w:author="ERCOT" w:date="2019-12-20T10:11:00Z">
        <w:r w:rsidR="0021474E">
          <w:rPr>
            <w:iCs/>
            <w:szCs w:val="20"/>
          </w:rPr>
          <w:t>Ancillary Ser</w:t>
        </w:r>
      </w:ins>
      <w:ins w:id="2651" w:author="ERCOT" w:date="2020-03-02T12:53:00Z">
        <w:r w:rsidR="00BA4E80">
          <w:rPr>
            <w:iCs/>
            <w:szCs w:val="20"/>
          </w:rPr>
          <w:t>v</w:t>
        </w:r>
      </w:ins>
      <w:ins w:id="2652" w:author="ERCOT" w:date="2019-12-20T10:11:00Z">
        <w:r w:rsidR="0021474E">
          <w:rPr>
            <w:iCs/>
            <w:szCs w:val="20"/>
          </w:rPr>
          <w:t>ice a</w:t>
        </w:r>
      </w:ins>
      <w:ins w:id="2653" w:author="ERCOT" w:date="2019-11-18T14:48:00Z">
        <w:r w:rsidR="00BB606C">
          <w:rPr>
            <w:iCs/>
            <w:szCs w:val="20"/>
          </w:rPr>
          <w:t>wards, MCPCs,</w:t>
        </w:r>
      </w:ins>
      <w:r w:rsidRPr="003161DC">
        <w:rPr>
          <w:iCs/>
          <w:szCs w:val="20"/>
        </w:rPr>
        <w:t xml:space="preserve"> and LMPs, ERCOT shall calculate a non-binding projection of the Base Points</w:t>
      </w:r>
      <w:ins w:id="2654" w:author="ERCOT" w:date="2019-11-18T14:49:00Z">
        <w:r w:rsidR="00BB606C">
          <w:rPr>
            <w:iCs/>
            <w:szCs w:val="20"/>
          </w:rPr>
          <w:t xml:space="preserve">, </w:t>
        </w:r>
      </w:ins>
      <w:ins w:id="2655" w:author="ERCOT" w:date="2019-12-20T10:12:00Z">
        <w:r w:rsidR="0021474E">
          <w:rPr>
            <w:iCs/>
            <w:szCs w:val="20"/>
          </w:rPr>
          <w:t>Ancillary Service a</w:t>
        </w:r>
      </w:ins>
      <w:ins w:id="2656" w:author="ERCOT" w:date="2019-11-18T14:49:00Z">
        <w:r w:rsidR="00BB606C">
          <w:rPr>
            <w:iCs/>
            <w:szCs w:val="20"/>
          </w:rPr>
          <w:t>wards, MCPCs,</w:t>
        </w:r>
      </w:ins>
      <w:r w:rsidRPr="003161DC">
        <w:rPr>
          <w:iCs/>
          <w:szCs w:val="20"/>
        </w:rPr>
        <w:t xml:space="preserve"> </w:t>
      </w:r>
      <w:del w:id="2657" w:author="ERCOT" w:date="2019-12-20T10:12:00Z">
        <w:r w:rsidRPr="003161DC" w:rsidDel="0021474E">
          <w:rPr>
            <w:iCs/>
            <w:szCs w:val="20"/>
          </w:rPr>
          <w:delText xml:space="preserve">and </w:delText>
        </w:r>
      </w:del>
      <w:r w:rsidRPr="003161DC">
        <w:rPr>
          <w:iCs/>
          <w:szCs w:val="20"/>
        </w:rPr>
        <w:t xml:space="preserve">Resource Node LMPs, Real-Time Reliability Deployment Price Adders, </w:t>
      </w:r>
      <w:del w:id="2658" w:author="ERCOT" w:date="2019-11-18T14:49:00Z">
        <w:r w:rsidRPr="003161DC" w:rsidDel="00BB606C">
          <w:rPr>
            <w:iCs/>
            <w:szCs w:val="20"/>
          </w:rPr>
          <w:delText xml:space="preserve">Real-Time </w:delText>
        </w:r>
        <w:r w:rsidRPr="003161DC" w:rsidDel="00BB606C">
          <w:rPr>
            <w:szCs w:val="20"/>
          </w:rPr>
          <w:delText>On-Line Reserve Price</w:delText>
        </w:r>
        <w:r w:rsidRPr="003161DC" w:rsidDel="00BB606C">
          <w:rPr>
            <w:iCs/>
            <w:szCs w:val="20"/>
          </w:rPr>
          <w:delText xml:space="preserve"> Adders, Real-Time </w:delText>
        </w:r>
        <w:r w:rsidRPr="003161DC" w:rsidDel="00BB606C">
          <w:rPr>
            <w:szCs w:val="20"/>
          </w:rPr>
          <w:delText>Off-Line Reserve Price</w:delText>
        </w:r>
        <w:r w:rsidRPr="003161DC" w:rsidDel="00BB606C">
          <w:rPr>
            <w:iCs/>
            <w:szCs w:val="20"/>
          </w:rPr>
          <w:delText xml:space="preserve"> Adders, </w:delText>
        </w:r>
      </w:del>
      <w:r w:rsidRPr="003161DC">
        <w:rPr>
          <w:iCs/>
          <w:szCs w:val="20"/>
        </w:rPr>
        <w:t>Hub LMPs</w:t>
      </w:r>
      <w:ins w:id="2659" w:author="ERCOT" w:date="2020-02-11T11:03:00Z">
        <w:r w:rsidR="004161D8">
          <w:rPr>
            <w:iCs/>
            <w:szCs w:val="20"/>
          </w:rPr>
          <w:t>,</w:t>
        </w:r>
      </w:ins>
      <w:r w:rsidRPr="003161DC">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3161DC">
        <w:rPr>
          <w:szCs w:val="20"/>
        </w:rPr>
        <w:t xml:space="preserve"> Determination of Real-Time </w:t>
      </w:r>
      <w:del w:id="2660" w:author="ERCOT" w:date="2020-02-26T15:38:00Z">
        <w:r w:rsidRPr="003161DC" w:rsidDel="00FA4A65">
          <w:rPr>
            <w:szCs w:val="20"/>
          </w:rPr>
          <w:delText xml:space="preserve">On-Line </w:delText>
        </w:r>
      </w:del>
      <w:r w:rsidRPr="003161DC">
        <w:rPr>
          <w:szCs w:val="20"/>
        </w:rPr>
        <w:t>Reliability Deployment Price Adder</w:t>
      </w:r>
      <w:ins w:id="2661" w:author="ERCOT" w:date="2020-03-02T10:54:00Z">
        <w:r w:rsidR="00D27093">
          <w:rPr>
            <w:szCs w:val="20"/>
          </w:rPr>
          <w:t>s</w:t>
        </w:r>
      </w:ins>
      <w:del w:id="2662" w:author="ERCOT" w:date="2020-03-02T12:54:00Z">
        <w:r w:rsidR="00FA4A65" w:rsidDel="00BA4E80">
          <w:rPr>
            <w:szCs w:val="20"/>
          </w:rPr>
          <w:delText xml:space="preserve"> </w:delText>
        </w:r>
      </w:del>
      <w:ins w:id="2663" w:author="ERCOT" w:date="2020-02-24T14:45:00Z">
        <w:del w:id="2664" w:author="ERCOT" w:date="2020-03-02T12:54:00Z">
          <w:r w:rsidR="004E71C6" w:rsidDel="00BA4E80">
            <w:rPr>
              <w:szCs w:val="20"/>
            </w:rPr>
            <w:delText>for Energy</w:delText>
          </w:r>
        </w:del>
      </w:ins>
      <w:r w:rsidRPr="003161DC">
        <w:rPr>
          <w:iCs/>
          <w:szCs w:val="20"/>
        </w:rPr>
        <w:t xml:space="preserve">, the non-binding projection of Real-Time Reliability Deployment Price Adders shall be estimated based on GTBD, </w:t>
      </w:r>
      <w:r w:rsidRPr="003161DC">
        <w:rPr>
          <w:szCs w:val="20"/>
        </w:rPr>
        <w:t>reliability deployments MWs, and</w:t>
      </w:r>
      <w:r w:rsidRPr="003161DC">
        <w:rPr>
          <w:iCs/>
          <w:szCs w:val="20"/>
        </w:rPr>
        <w:t xml:space="preserve"> aggregated offers.  The Energy Offer Curve from SCED Step 2, the virtual offers for Load Resources deployed and the power balance penalty curve will be compared against the updated GTBD to get an estimate of the System Lambda from paragraph (2)(l) of Section 6.5.7.3.1.</w:t>
      </w:r>
      <w:r w:rsidRPr="003161DC">
        <w:rPr>
          <w:szCs w:val="20"/>
        </w:rPr>
        <w:t xml:space="preserve">  </w:t>
      </w:r>
      <w:r w:rsidRPr="003161DC">
        <w:rPr>
          <w:iCs/>
          <w:szCs w:val="20"/>
        </w:rPr>
        <w:t>ERCOT shall post the projected non-binding Base Points</w:t>
      </w:r>
      <w:ins w:id="2665" w:author="ERCOT" w:date="2019-11-18T14:50:00Z">
        <w:r w:rsidR="00BB606C">
          <w:rPr>
            <w:iCs/>
            <w:szCs w:val="20"/>
          </w:rPr>
          <w:t xml:space="preserve"> and </w:t>
        </w:r>
      </w:ins>
      <w:ins w:id="2666" w:author="ERCOT" w:date="2019-12-20T10:12:00Z">
        <w:r w:rsidR="0021474E">
          <w:rPr>
            <w:iCs/>
            <w:szCs w:val="20"/>
          </w:rPr>
          <w:t>Ancillary Service a</w:t>
        </w:r>
      </w:ins>
      <w:ins w:id="2667" w:author="ERCOT" w:date="2019-11-18T14:50:00Z">
        <w:r w:rsidR="00BB606C">
          <w:rPr>
            <w:iCs/>
            <w:szCs w:val="20"/>
          </w:rPr>
          <w:t>wards</w:t>
        </w:r>
      </w:ins>
      <w:r w:rsidRPr="003161DC">
        <w:rPr>
          <w:iCs/>
          <w:szCs w:val="20"/>
        </w:rPr>
        <w:t xml:space="preserve"> for each Resource for each interval study period on the MIS Certified Area and the projected non-binding LMPs for Resource Nodes, </w:t>
      </w:r>
      <w:ins w:id="2668" w:author="ERCOT" w:date="2019-12-20T10:13:00Z">
        <w:r w:rsidR="0021474E">
          <w:rPr>
            <w:iCs/>
            <w:szCs w:val="20"/>
          </w:rPr>
          <w:t xml:space="preserve">MCPCs, </w:t>
        </w:r>
      </w:ins>
      <w:r w:rsidRPr="003161DC">
        <w:rPr>
          <w:iCs/>
          <w:szCs w:val="20"/>
        </w:rPr>
        <w:t xml:space="preserve">Real-Time Reliability Deployment Price Adders, </w:t>
      </w:r>
      <w:del w:id="2669" w:author="ERCOT" w:date="2019-11-18T14:51:00Z">
        <w:r w:rsidRPr="003161DC" w:rsidDel="00E9688E">
          <w:rPr>
            <w:iCs/>
            <w:szCs w:val="20"/>
          </w:rPr>
          <w:delText xml:space="preserve">Real-Time </w:delText>
        </w:r>
        <w:r w:rsidRPr="003161DC" w:rsidDel="00E9688E">
          <w:rPr>
            <w:szCs w:val="20"/>
          </w:rPr>
          <w:delText>On-Line Reserve Price</w:delText>
        </w:r>
        <w:r w:rsidRPr="003161DC" w:rsidDel="00E9688E">
          <w:rPr>
            <w:iCs/>
            <w:szCs w:val="20"/>
          </w:rPr>
          <w:delText xml:space="preserve"> Adders, Real-Time </w:delText>
        </w:r>
        <w:r w:rsidRPr="003161DC" w:rsidDel="00E9688E">
          <w:rPr>
            <w:szCs w:val="20"/>
          </w:rPr>
          <w:delText>Off-Line Reserve Price</w:delText>
        </w:r>
        <w:r w:rsidRPr="003161DC" w:rsidDel="00E9688E">
          <w:rPr>
            <w:iCs/>
            <w:szCs w:val="20"/>
          </w:rPr>
          <w:delText xml:space="preserve"> Adders, </w:delText>
        </w:r>
      </w:del>
      <w:r w:rsidRPr="003161DC">
        <w:rPr>
          <w:iCs/>
          <w:szCs w:val="20"/>
        </w:rPr>
        <w:t>Hub LMPs and Load Zone LMPs on the MIS Public Area pursuant to Section 6.3.2, Activities for Real-Time Operations.</w:t>
      </w:r>
    </w:p>
    <w:p w14:paraId="56D86C03" w14:textId="34568B02" w:rsidR="003161DC" w:rsidRPr="003161DC" w:rsidDel="00E9688E" w:rsidRDefault="003161DC" w:rsidP="003161DC">
      <w:pPr>
        <w:spacing w:after="240"/>
        <w:ind w:left="720" w:hanging="720"/>
        <w:rPr>
          <w:del w:id="2670" w:author="ERCOT" w:date="2019-11-18T14:51:00Z"/>
          <w:color w:val="000000"/>
          <w:szCs w:val="20"/>
        </w:rPr>
      </w:pPr>
      <w:del w:id="2671" w:author="ERCOT" w:date="2019-11-18T14:51:00Z">
        <w:r w:rsidRPr="003161DC" w:rsidDel="00E9688E">
          <w:rPr>
            <w:color w:val="000000"/>
            <w:szCs w:val="20"/>
          </w:rPr>
          <w:delText>(12)</w:delText>
        </w:r>
        <w:r w:rsidRPr="003161DC" w:rsidDel="00E9688E">
          <w:rPr>
            <w:color w:val="000000"/>
            <w:szCs w:val="20"/>
          </w:rPr>
          <w:tab/>
        </w:r>
        <w:r w:rsidRPr="003161DC" w:rsidDel="00E9688E">
          <w:rPr>
            <w:iCs/>
            <w:szCs w:val="20"/>
          </w:rPr>
          <w:delText xml:space="preserve">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w:delText>
        </w:r>
        <w:r w:rsidRPr="003161DC" w:rsidDel="00E9688E">
          <w:rPr>
            <w:iCs/>
            <w:szCs w:val="20"/>
          </w:rPr>
          <w:lastRenderedPageBreak/>
          <w:delText>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6D86C04" w14:textId="771FAE2E" w:rsidR="003161DC" w:rsidRPr="003161DC" w:rsidDel="00E9688E" w:rsidRDefault="003161DC" w:rsidP="003161DC">
      <w:pPr>
        <w:spacing w:after="240"/>
        <w:ind w:left="720" w:hanging="720"/>
        <w:rPr>
          <w:del w:id="2672" w:author="ERCOT" w:date="2019-11-18T14:51:00Z"/>
        </w:rPr>
      </w:pPr>
      <w:del w:id="2673" w:author="ERCOT" w:date="2019-11-18T14:51:00Z">
        <w:r w:rsidRPr="003161DC" w:rsidDel="00E9688E">
          <w:rPr>
            <w:color w:val="000000"/>
          </w:rPr>
          <w:delText>(13)</w:delText>
        </w:r>
        <w:r w:rsidRPr="003161DC" w:rsidDel="00E9688E">
          <w:rPr>
            <w:color w:val="000000"/>
          </w:rPr>
          <w:tab/>
        </w:r>
        <w:r w:rsidRPr="003161DC" w:rsidDel="00E9688E">
          <w:delText>ERCOT shall determine the methodology for i</w:delText>
        </w:r>
        <w:r w:rsidRPr="003161DC" w:rsidDel="00E9688E">
          <w:rPr>
            <w:color w:val="000000"/>
          </w:rPr>
          <w:delText xml:space="preserve">mplementing the ORDC to calculate the Real-Time On-Line Reserve Price Adder and Real-Time Off-Line Reserve Price Adder.  </w:delText>
        </w:r>
        <w:r w:rsidRPr="003161DC" w:rsidDel="00E9688E">
          <w:delText>Following review by TAC, the ERCOT Board shall review the recommendation and approve a final methodology.</w:delText>
        </w:r>
        <w:r w:rsidRPr="003161DC" w:rsidDel="00E9688E">
          <w:rPr>
            <w:color w:val="000000"/>
          </w:rPr>
          <w:delText xml:space="preserve">  </w:delText>
        </w:r>
        <w:r w:rsidRPr="003161DC" w:rsidDel="00E9688E">
          <w:delText>Within two Business Days following approval by the ERCOT Board, ERCOT shall post the methodology on the MIS Public Area.</w:delText>
        </w:r>
      </w:del>
    </w:p>
    <w:p w14:paraId="56D86C05" w14:textId="6F804F91" w:rsidR="003161DC" w:rsidRPr="003161DC" w:rsidDel="00E9688E" w:rsidRDefault="003161DC" w:rsidP="003161DC">
      <w:pPr>
        <w:spacing w:after="240"/>
        <w:ind w:left="720" w:hanging="720"/>
        <w:rPr>
          <w:del w:id="2674" w:author="ERCOT" w:date="2019-11-18T14:51:00Z"/>
          <w:color w:val="000000"/>
          <w:szCs w:val="20"/>
        </w:rPr>
      </w:pPr>
      <w:del w:id="2675" w:author="ERCOT" w:date="2019-11-18T14:51:00Z">
        <w:r w:rsidRPr="003161DC" w:rsidDel="00E9688E">
          <w:rPr>
            <w:color w:val="000000"/>
            <w:szCs w:val="20"/>
          </w:rPr>
          <w:delText>(14)</w:delText>
        </w:r>
        <w:r w:rsidRPr="003161DC" w:rsidDel="00E9688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56D86C06" w14:textId="156A0E7A" w:rsidR="003161DC" w:rsidRPr="003161DC" w:rsidRDefault="003161DC" w:rsidP="002924B1">
      <w:pPr>
        <w:spacing w:after="240"/>
        <w:ind w:left="720" w:hanging="720"/>
        <w:rPr>
          <w:iCs/>
          <w:szCs w:val="20"/>
        </w:rPr>
      </w:pPr>
      <w:r w:rsidRPr="003161DC">
        <w:rPr>
          <w:iCs/>
          <w:szCs w:val="20"/>
        </w:rPr>
        <w:t>(1</w:t>
      </w:r>
      <w:ins w:id="2676" w:author="ERCOT" w:date="2020-02-11T11:04:00Z">
        <w:r w:rsidR="004161D8">
          <w:rPr>
            <w:iCs/>
            <w:szCs w:val="20"/>
          </w:rPr>
          <w:t>4</w:t>
        </w:r>
      </w:ins>
      <w:del w:id="2677" w:author="ERCOT" w:date="2020-02-11T11:04:00Z">
        <w:r w:rsidRPr="003161DC" w:rsidDel="004161D8">
          <w:rPr>
            <w:iCs/>
            <w:szCs w:val="20"/>
          </w:rPr>
          <w:delText>5</w:delText>
        </w:r>
      </w:del>
      <w:r w:rsidRPr="003161DC">
        <w:rPr>
          <w:iCs/>
          <w:szCs w:val="20"/>
        </w:rPr>
        <w:t>)</w:t>
      </w:r>
      <w:r w:rsidRPr="003161DC">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924B1" w14:paraId="4EAE9966" w14:textId="77777777" w:rsidTr="002924B1">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7DC7CF" w14:textId="77B50FE5" w:rsidR="002924B1" w:rsidRDefault="002924B1">
            <w:pPr>
              <w:pStyle w:val="Instructions"/>
              <w:spacing w:before="120"/>
            </w:pPr>
            <w:bookmarkStart w:id="2678" w:name="_Toc422486479"/>
            <w:bookmarkStart w:id="2679" w:name="_Toc433093331"/>
            <w:bookmarkStart w:id="2680" w:name="_Toc433093489"/>
            <w:bookmarkStart w:id="2681" w:name="_Toc440874718"/>
            <w:bookmarkStart w:id="2682" w:name="_Toc448142273"/>
            <w:bookmarkStart w:id="2683" w:name="_Toc448142430"/>
            <w:bookmarkStart w:id="2684" w:name="_Toc458770266"/>
            <w:bookmarkStart w:id="2685" w:name="_Toc459294234"/>
            <w:bookmarkStart w:id="2686" w:name="_Toc463262727"/>
            <w:bookmarkStart w:id="2687" w:name="_Toc468286801"/>
            <w:bookmarkStart w:id="2688" w:name="_Toc481502847"/>
            <w:bookmarkStart w:id="2689" w:name="_Toc496080015"/>
            <w:bookmarkStart w:id="2690" w:name="_Toc17798686"/>
            <w:r>
              <w:t>[NPRR986:  Insert paragraph (1</w:t>
            </w:r>
            <w:del w:id="2691" w:author="ERCOT" w:date="2020-03-04T11:19:00Z">
              <w:r w:rsidDel="002924B1">
                <w:delText>6</w:delText>
              </w:r>
            </w:del>
            <w:ins w:id="2692" w:author="ERCOT" w:date="2020-03-04T11:19:00Z">
              <w:r>
                <w:t>5</w:t>
              </w:r>
            </w:ins>
            <w:r>
              <w:t>) below upon system implementation:]</w:t>
            </w:r>
          </w:p>
          <w:p w14:paraId="1467016E" w14:textId="5807910C" w:rsidR="002924B1" w:rsidRDefault="002924B1" w:rsidP="002924B1">
            <w:pPr>
              <w:pStyle w:val="List"/>
              <w:ind w:left="690"/>
            </w:pPr>
            <w:r>
              <w:rPr>
                <w:iCs/>
              </w:rPr>
              <w:t>(1</w:t>
            </w:r>
            <w:ins w:id="2693" w:author="ERCOT" w:date="2020-03-04T11:19:00Z">
              <w:r>
                <w:rPr>
                  <w:iCs/>
                </w:rPr>
                <w:t>5</w:t>
              </w:r>
            </w:ins>
            <w:del w:id="2694" w:author="ERCOT" w:date="2020-03-04T11:19:00Z">
              <w:r w:rsidDel="002924B1">
                <w:rPr>
                  <w:iCs/>
                </w:rPr>
                <w:delText>6</w:delText>
              </w:r>
            </w:del>
            <w:r>
              <w:rPr>
                <w:iCs/>
              </w:rPr>
              <w:t>)</w:t>
            </w:r>
            <w:r>
              <w:rPr>
                <w:iCs/>
              </w:rPr>
              <w:tab/>
              <w:t xml:space="preserve">The QSE representing an ESR, in order to charge the ESR, must submit RTM Energy Bids, and the ESR may withdraw energy from the ERCOT System only when dispatched by SCED to do so.  </w:t>
            </w:r>
            <w:r>
              <w:t>An ESR may telemeter a status of OUTL only if the ESR is in Outage status.</w:t>
            </w:r>
          </w:p>
        </w:tc>
      </w:tr>
    </w:tbl>
    <w:p w14:paraId="56D86C07" w14:textId="7BF45D34" w:rsidR="003161DC" w:rsidRPr="003161DC" w:rsidRDefault="003161DC" w:rsidP="002924B1">
      <w:pPr>
        <w:keepNext/>
        <w:tabs>
          <w:tab w:val="left" w:pos="1620"/>
        </w:tabs>
        <w:spacing w:before="480" w:after="240"/>
        <w:ind w:left="1620" w:hanging="1620"/>
        <w:outlineLvl w:val="4"/>
        <w:rPr>
          <w:b/>
          <w:bCs/>
          <w:i/>
          <w:iCs/>
          <w:szCs w:val="26"/>
        </w:rPr>
      </w:pPr>
      <w:commentRangeStart w:id="2695"/>
      <w:commentRangeStart w:id="2696"/>
      <w:r w:rsidRPr="003161DC">
        <w:rPr>
          <w:b/>
          <w:bCs/>
          <w:snapToGrid w:val="0"/>
          <w:szCs w:val="20"/>
        </w:rPr>
        <w:t>6.5.7.3.1</w:t>
      </w:r>
      <w:commentRangeEnd w:id="2695"/>
      <w:r w:rsidR="00FD573F">
        <w:rPr>
          <w:rStyle w:val="CommentReference"/>
        </w:rPr>
        <w:commentReference w:id="2695"/>
      </w:r>
      <w:r w:rsidRPr="003161DC">
        <w:rPr>
          <w:b/>
          <w:bCs/>
          <w:i/>
          <w:iCs/>
          <w:szCs w:val="26"/>
        </w:rPr>
        <w:tab/>
      </w:r>
      <w:r w:rsidRPr="003161DC">
        <w:rPr>
          <w:b/>
          <w:bCs/>
          <w:snapToGrid w:val="0"/>
          <w:szCs w:val="20"/>
        </w:rPr>
        <w:t xml:space="preserve">Determination of Real-Time </w:t>
      </w:r>
      <w:del w:id="2697" w:author="ERCOT" w:date="2020-02-24T14:45:00Z">
        <w:r w:rsidRPr="003161DC" w:rsidDel="004E71C6">
          <w:rPr>
            <w:b/>
            <w:bCs/>
            <w:snapToGrid w:val="0"/>
            <w:szCs w:val="20"/>
          </w:rPr>
          <w:delText xml:space="preserve">On-Line </w:delText>
        </w:r>
      </w:del>
      <w:r w:rsidRPr="003161DC">
        <w:rPr>
          <w:b/>
          <w:bCs/>
          <w:snapToGrid w:val="0"/>
          <w:szCs w:val="20"/>
        </w:rPr>
        <w:t>Reliability Deployment Price Adder</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commentRangeEnd w:id="2696"/>
      <w:ins w:id="2698" w:author="ERCOT" w:date="2019-12-20T11:17:00Z">
        <w:r w:rsidR="002A5782">
          <w:rPr>
            <w:rStyle w:val="CommentReference"/>
          </w:rPr>
          <w:commentReference w:id="2696"/>
        </w:r>
      </w:ins>
      <w:ins w:id="2699" w:author="ERCOT" w:date="2020-03-03T17:25:00Z">
        <w:r w:rsidR="00130EE5">
          <w:rPr>
            <w:b/>
            <w:bCs/>
            <w:snapToGrid w:val="0"/>
            <w:szCs w:val="20"/>
          </w:rPr>
          <w:t>s</w:t>
        </w:r>
      </w:ins>
    </w:p>
    <w:p w14:paraId="56D86C08" w14:textId="68A89C68" w:rsidR="003161DC" w:rsidRPr="003161DC" w:rsidRDefault="003161DC" w:rsidP="003161DC">
      <w:pPr>
        <w:spacing w:after="240"/>
        <w:ind w:left="720" w:hanging="720"/>
        <w:rPr>
          <w:szCs w:val="20"/>
        </w:rPr>
      </w:pPr>
      <w:r w:rsidRPr="003161DC">
        <w:rPr>
          <w:szCs w:val="20"/>
        </w:rPr>
        <w:t>(1)</w:t>
      </w:r>
      <w:r w:rsidRPr="003161DC">
        <w:rPr>
          <w:szCs w:val="20"/>
        </w:rPr>
        <w:tab/>
        <w:t xml:space="preserve">The following categories of reliability deployments are considered in the determination of the Real-Time </w:t>
      </w:r>
      <w:del w:id="2700" w:author="ERCOT" w:date="2020-02-24T14:46:00Z">
        <w:r w:rsidRPr="003161DC" w:rsidDel="004E71C6">
          <w:rPr>
            <w:szCs w:val="20"/>
          </w:rPr>
          <w:delText xml:space="preserve">On-Line </w:delText>
        </w:r>
      </w:del>
      <w:r w:rsidRPr="003161DC">
        <w:rPr>
          <w:szCs w:val="20"/>
        </w:rPr>
        <w:t>Reliability Deployment Price Adder</w:t>
      </w:r>
      <w:ins w:id="2701" w:author="ERCOT" w:date="2020-02-24T14:46:00Z">
        <w:r w:rsidR="004E71C6">
          <w:rPr>
            <w:szCs w:val="20"/>
          </w:rPr>
          <w:t xml:space="preserve"> for Energy,</w:t>
        </w:r>
      </w:ins>
      <w:ins w:id="2702" w:author="ERCOT" w:date="2019-12-20T10:57:00Z">
        <w:r w:rsidR="001245BA">
          <w:rPr>
            <w:szCs w:val="20"/>
          </w:rPr>
          <w:t xml:space="preserve"> and </w:t>
        </w:r>
      </w:ins>
      <w:ins w:id="2703" w:author="ERCOT" w:date="2020-01-03T12:14:00Z">
        <w:r w:rsidR="005A72F4">
          <w:rPr>
            <w:szCs w:val="20"/>
          </w:rPr>
          <w:t xml:space="preserve">the </w:t>
        </w:r>
      </w:ins>
      <w:ins w:id="2704" w:author="ERCOT" w:date="2019-12-20T10:57:00Z">
        <w:r w:rsidR="001245BA">
          <w:rPr>
            <w:szCs w:val="20"/>
          </w:rPr>
          <w:t xml:space="preserve">Real-Time </w:t>
        </w:r>
      </w:ins>
      <w:ins w:id="2705" w:author="ERCOT" w:date="2020-01-03T12:14:00Z">
        <w:r w:rsidR="005A72F4">
          <w:rPr>
            <w:szCs w:val="20"/>
          </w:rPr>
          <w:t xml:space="preserve">Reliability </w:t>
        </w:r>
      </w:ins>
      <w:ins w:id="2706" w:author="ERCOT" w:date="2019-12-20T10:57:00Z">
        <w:r w:rsidR="001245BA">
          <w:rPr>
            <w:szCs w:val="20"/>
          </w:rPr>
          <w:t>Deployment Price Adder</w:t>
        </w:r>
      </w:ins>
      <w:ins w:id="2707" w:author="ERCOT" w:date="2020-03-03T17:26:00Z">
        <w:r w:rsidR="00130EE5">
          <w:rPr>
            <w:szCs w:val="20"/>
          </w:rPr>
          <w:t>s</w:t>
        </w:r>
      </w:ins>
      <w:ins w:id="2708" w:author="ERCOT" w:date="2020-02-24T14:46:00Z">
        <w:r w:rsidR="004E71C6">
          <w:rPr>
            <w:szCs w:val="20"/>
          </w:rPr>
          <w:t xml:space="preserve"> for Ancillary Service</w:t>
        </w:r>
      </w:ins>
      <w:ins w:id="2709" w:author="ERCOT" w:date="2020-03-03T17:26:00Z">
        <w:r w:rsidR="00130EE5">
          <w:rPr>
            <w:szCs w:val="20"/>
          </w:rPr>
          <w:t>s</w:t>
        </w:r>
      </w:ins>
      <w:r w:rsidRPr="003161DC">
        <w:rPr>
          <w:szCs w:val="20"/>
        </w:rPr>
        <w:t>:</w:t>
      </w:r>
    </w:p>
    <w:p w14:paraId="56D86C09" w14:textId="77777777" w:rsidR="003161DC" w:rsidRPr="003161DC" w:rsidRDefault="003161DC" w:rsidP="003161DC">
      <w:pPr>
        <w:spacing w:after="240"/>
        <w:ind w:left="1440" w:hanging="720"/>
        <w:rPr>
          <w:szCs w:val="20"/>
        </w:rPr>
      </w:pPr>
      <w:r w:rsidRPr="003161DC">
        <w:rPr>
          <w:szCs w:val="20"/>
        </w:rPr>
        <w:t>(a)</w:t>
      </w:r>
      <w:r w:rsidRPr="003161DC">
        <w:rPr>
          <w:szCs w:val="20"/>
        </w:rPr>
        <w:tab/>
        <w:t>RUC-committed Resources, except for those whose QSEs have opted out of RUC Settlement in accordance with paragraph (12) of Section 5.5.2, Reliability Unit Commitment (RUC) Process;</w:t>
      </w:r>
    </w:p>
    <w:p w14:paraId="56D86C0A" w14:textId="77777777" w:rsidR="003161DC" w:rsidRPr="003161DC" w:rsidRDefault="003161DC" w:rsidP="003161DC">
      <w:pPr>
        <w:spacing w:after="240"/>
        <w:ind w:left="1440" w:hanging="720"/>
        <w:rPr>
          <w:szCs w:val="20"/>
        </w:rPr>
      </w:pPr>
      <w:r w:rsidRPr="003161DC">
        <w:rPr>
          <w:szCs w:val="20"/>
        </w:rPr>
        <w:lastRenderedPageBreak/>
        <w:t>(b)</w:t>
      </w:r>
      <w:r w:rsidRPr="003161DC">
        <w:rPr>
          <w:szCs w:val="20"/>
        </w:rPr>
        <w:tab/>
        <w:t xml:space="preserve">RMR Resources that are On-Line, including capacity secured to prevent an Emergency Condition pursuant to paragraph (2) of Section 6.5.1.1, ERCOT Control Area Authority; </w:t>
      </w:r>
    </w:p>
    <w:p w14:paraId="56D86C0B" w14:textId="77777777" w:rsidR="003161DC" w:rsidRPr="003161DC" w:rsidRDefault="003161DC" w:rsidP="003161DC">
      <w:pPr>
        <w:spacing w:after="240"/>
        <w:ind w:left="1440" w:hanging="720"/>
        <w:rPr>
          <w:szCs w:val="20"/>
        </w:rPr>
      </w:pPr>
      <w:r w:rsidRPr="003161DC">
        <w:rPr>
          <w:szCs w:val="20"/>
        </w:rPr>
        <w:t>(c)</w:t>
      </w:r>
      <w:r w:rsidRPr="003161DC">
        <w:rPr>
          <w:szCs w:val="20"/>
        </w:rPr>
        <w:tab/>
        <w:t>Deployed Load Resources other than Controllable Load Resources;</w:t>
      </w:r>
    </w:p>
    <w:p w14:paraId="56D86C0C" w14:textId="77777777" w:rsidR="003161DC" w:rsidRPr="003161DC" w:rsidRDefault="003161DC" w:rsidP="003161DC">
      <w:pPr>
        <w:spacing w:after="240"/>
        <w:ind w:left="1440" w:hanging="720"/>
        <w:rPr>
          <w:szCs w:val="20"/>
        </w:rPr>
      </w:pPr>
      <w:r w:rsidRPr="003161DC">
        <w:rPr>
          <w:szCs w:val="20"/>
        </w:rPr>
        <w:t>(d)</w:t>
      </w:r>
      <w:r w:rsidRPr="003161DC">
        <w:rPr>
          <w:szCs w:val="20"/>
        </w:rPr>
        <w:tab/>
        <w:t>Deployed Emergency Response Service (ERS);</w:t>
      </w:r>
    </w:p>
    <w:p w14:paraId="56D86C0D"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Real-Time DC Tie imports during an EEA where the total adjustment shall not exceed 1,250 MW in a single interval; </w:t>
      </w:r>
    </w:p>
    <w:p w14:paraId="56D86C0E"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15" w14:textId="77777777" w:rsidTr="0029777D">
        <w:trPr>
          <w:trHeight w:val="206"/>
        </w:trPr>
        <w:tc>
          <w:tcPr>
            <w:tcW w:w="9576" w:type="dxa"/>
            <w:shd w:val="pct12" w:color="auto" w:fill="auto"/>
          </w:tcPr>
          <w:p w14:paraId="56D86C0F" w14:textId="77777777" w:rsidR="003161DC" w:rsidRPr="003161DC" w:rsidRDefault="003161DC" w:rsidP="003161DC">
            <w:pPr>
              <w:spacing w:before="120" w:after="240"/>
              <w:rPr>
                <w:b/>
                <w:i/>
                <w:iCs/>
              </w:rPr>
            </w:pPr>
            <w:r w:rsidRPr="003161DC">
              <w:rPr>
                <w:b/>
                <w:i/>
                <w:iCs/>
              </w:rPr>
              <w:t>[NPRR904:  Replace items (e) and (f) above with the following upon system implementation and renumber accordingly:]</w:t>
            </w:r>
          </w:p>
          <w:p w14:paraId="56D86C10" w14:textId="77777777" w:rsidR="003161DC" w:rsidRPr="003161DC" w:rsidRDefault="003161DC" w:rsidP="003161DC">
            <w:pPr>
              <w:spacing w:after="240"/>
              <w:ind w:left="1440" w:hanging="720"/>
              <w:rPr>
                <w:szCs w:val="20"/>
              </w:rPr>
            </w:pPr>
            <w:r w:rsidRPr="003161DC">
              <w:rPr>
                <w:szCs w:val="20"/>
              </w:rPr>
              <w:t>(e)</w:t>
            </w:r>
            <w:r w:rsidRPr="003161DC">
              <w:rPr>
                <w:szCs w:val="20"/>
              </w:rPr>
              <w:tab/>
              <w:t xml:space="preserve">ERCOT-directed DC Tie imports during an EEA or transmission emergency where the total adjustment shall not exceed 1,250 MW in a single interval; </w:t>
            </w:r>
          </w:p>
          <w:p w14:paraId="56D86C11" w14:textId="77777777" w:rsidR="003161DC" w:rsidRPr="003161DC" w:rsidRDefault="003161DC" w:rsidP="003161DC">
            <w:pPr>
              <w:spacing w:after="240"/>
              <w:ind w:left="1440" w:hanging="720"/>
              <w:rPr>
                <w:szCs w:val="20"/>
              </w:rPr>
            </w:pPr>
            <w:r w:rsidRPr="003161DC">
              <w:rPr>
                <w:szCs w:val="20"/>
              </w:rPr>
              <w:t>(f)</w:t>
            </w:r>
            <w:r w:rsidRPr="003161DC">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56D86C12" w14:textId="77777777" w:rsidR="003161DC" w:rsidRPr="003161DC" w:rsidRDefault="003161DC" w:rsidP="003161DC">
            <w:pPr>
              <w:spacing w:after="240"/>
              <w:ind w:left="1440" w:hanging="720"/>
              <w:rPr>
                <w:szCs w:val="20"/>
              </w:rPr>
            </w:pPr>
            <w:r w:rsidRPr="003161DC">
              <w:rPr>
                <w:szCs w:val="20"/>
              </w:rPr>
              <w:t>(g)</w:t>
            </w:r>
            <w:r w:rsidRPr="003161DC">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6D86C13"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ERCOT-directed DC Tie exports to address emergency conditions in the receiving electric grid where the total adjustment shall not exceed 1,250 MW in a single interval; </w:t>
            </w:r>
          </w:p>
          <w:p w14:paraId="56D86C14" w14:textId="77777777" w:rsidR="003161DC" w:rsidRPr="003161DC" w:rsidRDefault="003161DC" w:rsidP="003161DC">
            <w:pPr>
              <w:spacing w:after="240"/>
              <w:ind w:left="1440" w:hanging="720"/>
              <w:rPr>
                <w:szCs w:val="20"/>
                <w:lang w:val="x-none" w:eastAsia="x-none"/>
              </w:rPr>
            </w:pPr>
            <w:r w:rsidRPr="003161DC">
              <w:rPr>
                <w:szCs w:val="20"/>
                <w:lang w:val="x-none" w:eastAsia="x-none"/>
              </w:rPr>
              <w:t>(i)</w:t>
            </w:r>
            <w:r w:rsidRPr="003161DC">
              <w:rPr>
                <w:szCs w:val="20"/>
                <w:lang w:val="x-none" w:eastAsia="x-none"/>
              </w:rPr>
              <w:tab/>
              <w:t xml:space="preserve">ERCOT-directed curtailment of DC Tie exports below the DC Tie advisory </w:t>
            </w:r>
            <w:r w:rsidRPr="003161DC">
              <w:rPr>
                <w:szCs w:val="20"/>
                <w:lang w:eastAsia="x-none"/>
              </w:rPr>
              <w:t>export</w:t>
            </w:r>
            <w:r w:rsidRPr="003161DC">
              <w:rPr>
                <w:szCs w:val="20"/>
                <w:lang w:val="x-none" w:eastAsia="x-none"/>
              </w:rPr>
              <w:t xml:space="preserve"> limit as of </w:t>
            </w:r>
            <w:r w:rsidRPr="003161DC">
              <w:rPr>
                <w:szCs w:val="20"/>
                <w:lang w:eastAsia="x-none"/>
              </w:rPr>
              <w:t>06</w:t>
            </w:r>
            <w:r w:rsidRPr="003161DC">
              <w:rPr>
                <w:szCs w:val="20"/>
                <w:lang w:val="x-none" w:eastAsia="x-none"/>
              </w:rPr>
              <w:t xml:space="preserve">00 in the Day-Ahead </w:t>
            </w:r>
            <w:r w:rsidRPr="003161DC">
              <w:rPr>
                <w:szCs w:val="20"/>
                <w:lang w:eastAsia="x-none"/>
              </w:rPr>
              <w:t xml:space="preserve">or subsequent advisory export limit </w:t>
            </w:r>
            <w:r w:rsidRPr="003161DC">
              <w:rPr>
                <w:szCs w:val="20"/>
                <w:lang w:val="x-none" w:eastAsia="x-none"/>
              </w:rPr>
              <w:t xml:space="preserve">during EEA, a transmission emergency, or to address local transmission system limitations where the total adjustment shall not exceed 1,250 MW in a single interval; </w:t>
            </w:r>
          </w:p>
        </w:tc>
      </w:tr>
    </w:tbl>
    <w:p w14:paraId="56D86C16" w14:textId="77777777" w:rsidR="003161DC" w:rsidRPr="003161DC" w:rsidRDefault="003161DC" w:rsidP="003161DC">
      <w:pPr>
        <w:spacing w:before="240" w:after="240"/>
        <w:ind w:left="1440" w:hanging="720"/>
        <w:rPr>
          <w:szCs w:val="20"/>
        </w:rPr>
      </w:pPr>
      <w:r w:rsidRPr="003161DC">
        <w:rPr>
          <w:szCs w:val="20"/>
        </w:rPr>
        <w:t>(g)</w:t>
      </w:r>
      <w:r w:rsidRPr="003161DC">
        <w:rPr>
          <w:szCs w:val="20"/>
        </w:rPr>
        <w:tab/>
        <w:t>Energy delivered to ERCOT through registered Block Load Transfers (BLTs) during an EEA; and</w:t>
      </w:r>
      <w:r w:rsidRPr="003161DC" w:rsidDel="00F75646">
        <w:rPr>
          <w:szCs w:val="20"/>
        </w:rPr>
        <w:t xml:space="preserve"> </w:t>
      </w:r>
    </w:p>
    <w:p w14:paraId="56D86C17" w14:textId="77777777" w:rsidR="003161DC" w:rsidRPr="003161DC" w:rsidRDefault="003161DC" w:rsidP="003161DC">
      <w:pPr>
        <w:spacing w:after="240"/>
        <w:ind w:left="1440" w:hanging="720"/>
        <w:rPr>
          <w:szCs w:val="20"/>
        </w:rPr>
      </w:pPr>
      <w:r w:rsidRPr="003161DC">
        <w:rPr>
          <w:szCs w:val="20"/>
        </w:rPr>
        <w:t>(h)</w:t>
      </w:r>
      <w:r w:rsidRPr="003161DC">
        <w:rPr>
          <w:szCs w:val="20"/>
        </w:rPr>
        <w:tab/>
        <w:t>Energy delivered from ERCOT to another power pool through registered BLTs during emergency conditions in the receiving electric grid.</w:t>
      </w:r>
    </w:p>
    <w:p w14:paraId="56D86C18" w14:textId="3DFC3553" w:rsidR="003161DC" w:rsidRPr="003161DC" w:rsidRDefault="003161DC" w:rsidP="003161DC">
      <w:pPr>
        <w:spacing w:after="240"/>
        <w:ind w:left="720" w:hanging="720"/>
        <w:rPr>
          <w:szCs w:val="20"/>
        </w:rPr>
      </w:pPr>
      <w:r w:rsidRPr="003161DC">
        <w:rPr>
          <w:szCs w:val="20"/>
        </w:rPr>
        <w:lastRenderedPageBreak/>
        <w:t>(2)</w:t>
      </w:r>
      <w:r w:rsidRPr="003161DC">
        <w:rPr>
          <w:szCs w:val="20"/>
        </w:rPr>
        <w:tab/>
        <w:t xml:space="preserve">The Real-Time On-Line Reliability Deployment Price Adder </w:t>
      </w:r>
      <w:ins w:id="2710" w:author="ERCOT" w:date="2020-02-26T15:41:00Z">
        <w:r w:rsidR="00E71316">
          <w:rPr>
            <w:szCs w:val="20"/>
          </w:rPr>
          <w:t xml:space="preserve">for Energy, </w:t>
        </w:r>
      </w:ins>
      <w:ins w:id="2711" w:author="ERCOT" w:date="2019-12-20T10:58:00Z">
        <w:r w:rsidR="001245BA">
          <w:rPr>
            <w:szCs w:val="20"/>
          </w:rPr>
          <w:t xml:space="preserve">and Real-Time </w:t>
        </w:r>
      </w:ins>
      <w:ins w:id="2712" w:author="ERCOT" w:date="2020-01-03T12:14:00Z">
        <w:r w:rsidR="005A72F4">
          <w:rPr>
            <w:szCs w:val="20"/>
          </w:rPr>
          <w:t>Reliabil</w:t>
        </w:r>
      </w:ins>
      <w:ins w:id="2713" w:author="ERCOT" w:date="2020-01-03T12:15:00Z">
        <w:r w:rsidR="005A72F4">
          <w:rPr>
            <w:szCs w:val="20"/>
          </w:rPr>
          <w:t xml:space="preserve">ity Deployment </w:t>
        </w:r>
      </w:ins>
      <w:ins w:id="2714" w:author="ERCOT" w:date="2019-12-20T10:58:00Z">
        <w:r w:rsidR="001245BA">
          <w:rPr>
            <w:szCs w:val="20"/>
          </w:rPr>
          <w:t>Price Adder</w:t>
        </w:r>
      </w:ins>
      <w:ins w:id="2715" w:author="ERCOT" w:date="2020-03-03T17:26:00Z">
        <w:r w:rsidR="00130EE5">
          <w:rPr>
            <w:szCs w:val="20"/>
          </w:rPr>
          <w:t>s</w:t>
        </w:r>
      </w:ins>
      <w:ins w:id="2716" w:author="ERCOT" w:date="2019-12-20T10:58:00Z">
        <w:r w:rsidR="001245BA" w:rsidRPr="003161DC">
          <w:rPr>
            <w:szCs w:val="20"/>
          </w:rPr>
          <w:t xml:space="preserve"> </w:t>
        </w:r>
      </w:ins>
      <w:ins w:id="2717" w:author="ERCOT" w:date="2020-02-25T15:56:00Z">
        <w:r w:rsidR="00246327">
          <w:rPr>
            <w:szCs w:val="20"/>
          </w:rPr>
          <w:t>for Ancillary Service</w:t>
        </w:r>
      </w:ins>
      <w:ins w:id="2718" w:author="ERCOT" w:date="2020-03-03T17:26:00Z">
        <w:r w:rsidR="00130EE5">
          <w:rPr>
            <w:szCs w:val="20"/>
          </w:rPr>
          <w:t>s</w:t>
        </w:r>
      </w:ins>
      <w:ins w:id="2719" w:author="ERCOT" w:date="2020-02-25T15:56:00Z">
        <w:r w:rsidR="00246327">
          <w:rPr>
            <w:szCs w:val="20"/>
          </w:rPr>
          <w:t xml:space="preserve"> </w:t>
        </w:r>
      </w:ins>
      <w:ins w:id="2720" w:author="ERCOT" w:date="2019-12-20T10:58:00Z">
        <w:r w:rsidR="001245BA">
          <w:rPr>
            <w:szCs w:val="20"/>
          </w:rPr>
          <w:t>are</w:t>
        </w:r>
      </w:ins>
      <w:del w:id="2721" w:author="ERCOT" w:date="2019-12-20T10:58:00Z">
        <w:r w:rsidRPr="003161DC" w:rsidDel="001245BA">
          <w:rPr>
            <w:szCs w:val="20"/>
          </w:rPr>
          <w:delText>is</w:delText>
        </w:r>
      </w:del>
      <w:del w:id="2722" w:author="ERCOT" w:date="2020-02-25T15:48:00Z">
        <w:r w:rsidRPr="003161DC" w:rsidDel="009C7E7E">
          <w:rPr>
            <w:szCs w:val="20"/>
          </w:rPr>
          <w:delText xml:space="preserve"> an</w:delText>
        </w:r>
      </w:del>
      <w:r w:rsidRPr="003161DC">
        <w:rPr>
          <w:szCs w:val="20"/>
        </w:rPr>
        <w:t xml:space="preserve"> estimation</w:t>
      </w:r>
      <w:ins w:id="2723" w:author="ERCOT" w:date="2020-02-25T15:48:00Z">
        <w:r w:rsidR="009C7E7E">
          <w:rPr>
            <w:szCs w:val="20"/>
          </w:rPr>
          <w:t>s</w:t>
        </w:r>
      </w:ins>
      <w:r w:rsidRPr="003161DC">
        <w:rPr>
          <w:szCs w:val="20"/>
        </w:rPr>
        <w:t xml:space="preserve"> of the impact to energy prices</w:t>
      </w:r>
      <w:ins w:id="2724" w:author="ERCOT" w:date="2019-12-20T10:58:00Z">
        <w:r w:rsidR="001245BA">
          <w:rPr>
            <w:szCs w:val="20"/>
          </w:rPr>
          <w:t xml:space="preserve"> and MCPCs</w:t>
        </w:r>
      </w:ins>
      <w:r w:rsidRPr="003161DC">
        <w:rPr>
          <w:szCs w:val="20"/>
        </w:rPr>
        <w:t xml:space="preserve"> due to the above categories of reliability deployments.  For intervals where there are reliability deployments as described in paragraph (1) above</w:t>
      </w:r>
      <w:del w:id="2725" w:author="ERCOT" w:date="2019-12-20T10:59:00Z">
        <w:r w:rsidRPr="003161DC" w:rsidDel="001245BA">
          <w:rPr>
            <w:szCs w:val="20"/>
          </w:rPr>
          <w:delText>, after the two-step SCED process and also after the Real-Time On-Line Reserve Price Adder and Real-Time Off-Line Reserve Price Adder have been determined</w:delText>
        </w:r>
      </w:del>
      <w:r w:rsidRPr="003161DC">
        <w:rPr>
          <w:szCs w:val="20"/>
        </w:rPr>
        <w:t xml:space="preserve">, the Real-Time </w:t>
      </w:r>
      <w:del w:id="2726" w:author="ERCOT" w:date="2020-02-25T15:49:00Z">
        <w:r w:rsidRPr="003161DC" w:rsidDel="009C7E7E">
          <w:rPr>
            <w:szCs w:val="20"/>
          </w:rPr>
          <w:delText xml:space="preserve">On-Line </w:delText>
        </w:r>
      </w:del>
      <w:r w:rsidRPr="003161DC">
        <w:rPr>
          <w:szCs w:val="20"/>
        </w:rPr>
        <w:t xml:space="preserve">Reliability Deployment Price </w:t>
      </w:r>
      <w:ins w:id="2727" w:author="ERCOT" w:date="2019-12-20T10:59:00Z">
        <w:r w:rsidR="001245BA">
          <w:rPr>
            <w:szCs w:val="20"/>
          </w:rPr>
          <w:t>A</w:t>
        </w:r>
      </w:ins>
      <w:del w:id="2728" w:author="ERCOT" w:date="2019-12-20T10:59:00Z">
        <w:r w:rsidRPr="003161DC" w:rsidDel="001245BA">
          <w:rPr>
            <w:szCs w:val="20"/>
          </w:rPr>
          <w:delText>a</w:delText>
        </w:r>
      </w:del>
      <w:r w:rsidRPr="003161DC">
        <w:rPr>
          <w:szCs w:val="20"/>
        </w:rPr>
        <w:t>dder</w:t>
      </w:r>
      <w:ins w:id="2729" w:author="ERCOT" w:date="2020-02-25T15:49:00Z">
        <w:r w:rsidR="009C7E7E">
          <w:rPr>
            <w:szCs w:val="20"/>
          </w:rPr>
          <w:t xml:space="preserve"> for Energy</w:t>
        </w:r>
      </w:ins>
      <w:ins w:id="2730" w:author="ERCOT" w:date="2019-12-20T10:59:00Z">
        <w:r w:rsidR="001245BA">
          <w:rPr>
            <w:szCs w:val="20"/>
          </w:rPr>
          <w:t xml:space="preserve"> and Real-Time </w:t>
        </w:r>
      </w:ins>
      <w:ins w:id="2731" w:author="ERCOT" w:date="2020-01-03T12:15:00Z">
        <w:r w:rsidR="005A72F4">
          <w:rPr>
            <w:szCs w:val="20"/>
          </w:rPr>
          <w:t xml:space="preserve">Reliability Deployment </w:t>
        </w:r>
      </w:ins>
      <w:ins w:id="2732" w:author="ERCOT" w:date="2019-12-20T10:59:00Z">
        <w:r w:rsidR="001245BA">
          <w:rPr>
            <w:szCs w:val="20"/>
          </w:rPr>
          <w:t>Price Adder</w:t>
        </w:r>
      </w:ins>
      <w:ins w:id="2733" w:author="ERCOT" w:date="2020-03-03T17:26:00Z">
        <w:r w:rsidR="00130EE5">
          <w:rPr>
            <w:szCs w:val="20"/>
          </w:rPr>
          <w:t>s</w:t>
        </w:r>
      </w:ins>
      <w:ins w:id="2734" w:author="ERCOT" w:date="2020-02-25T15:49:00Z">
        <w:r w:rsidR="009C7E7E">
          <w:rPr>
            <w:szCs w:val="20"/>
          </w:rPr>
          <w:t xml:space="preserve"> for Ancillary Service</w:t>
        </w:r>
      </w:ins>
      <w:ins w:id="2735" w:author="ERCOT" w:date="2020-03-03T17:26:00Z">
        <w:r w:rsidR="00130EE5">
          <w:rPr>
            <w:szCs w:val="20"/>
          </w:rPr>
          <w:t>s</w:t>
        </w:r>
      </w:ins>
      <w:r w:rsidRPr="003161DC">
        <w:rPr>
          <w:szCs w:val="20"/>
        </w:rPr>
        <w:t xml:space="preserve"> </w:t>
      </w:r>
      <w:ins w:id="2736" w:author="ERCOT" w:date="2019-12-20T10:59:00Z">
        <w:r w:rsidR="001245BA">
          <w:rPr>
            <w:szCs w:val="20"/>
          </w:rPr>
          <w:t>are</w:t>
        </w:r>
      </w:ins>
      <w:del w:id="2737" w:author="ERCOT" w:date="2019-12-20T10:59:00Z">
        <w:r w:rsidRPr="003161DC" w:rsidDel="001245BA">
          <w:rPr>
            <w:szCs w:val="20"/>
          </w:rPr>
          <w:delText>is</w:delText>
        </w:r>
      </w:del>
      <w:r w:rsidRPr="003161DC">
        <w:rPr>
          <w:szCs w:val="20"/>
        </w:rPr>
        <w:t xml:space="preserve"> determined as follows:</w:t>
      </w:r>
    </w:p>
    <w:p w14:paraId="7CEF85F3" w14:textId="77777777" w:rsidR="001245BA" w:rsidRDefault="003161DC" w:rsidP="003161DC">
      <w:pPr>
        <w:spacing w:after="240"/>
        <w:ind w:left="1440" w:hanging="720"/>
        <w:rPr>
          <w:ins w:id="2738" w:author="ERCOT" w:date="2019-12-20T10:59:00Z"/>
          <w:szCs w:val="20"/>
        </w:rPr>
      </w:pPr>
      <w:r w:rsidRPr="003161DC">
        <w:rPr>
          <w:szCs w:val="20"/>
        </w:rPr>
        <w:t>(a)</w:t>
      </w:r>
      <w:r w:rsidRPr="003161DC">
        <w:rPr>
          <w:szCs w:val="20"/>
        </w:rPr>
        <w:tab/>
        <w:t>For RUC-committed Resources with a telemetered Resource Status of ONRUC and for RMR Resources that are On-Line</w:t>
      </w:r>
      <w:ins w:id="2739" w:author="ERCOT" w:date="2019-12-20T10:59:00Z">
        <w:r w:rsidR="001245BA">
          <w:rPr>
            <w:szCs w:val="20"/>
          </w:rPr>
          <w:t>:</w:t>
        </w:r>
      </w:ins>
    </w:p>
    <w:p w14:paraId="56D86C19" w14:textId="1FCB0F18" w:rsidR="003161DC" w:rsidRDefault="00DF4E73" w:rsidP="00DF4E73">
      <w:pPr>
        <w:spacing w:after="240"/>
        <w:ind w:left="2160" w:hanging="720"/>
        <w:rPr>
          <w:ins w:id="2740" w:author="ERCOT" w:date="2019-12-20T11:00:00Z"/>
          <w:szCs w:val="20"/>
        </w:rPr>
      </w:pPr>
      <w:ins w:id="2741" w:author="ERCOT" w:date="2020-02-11T11:11:00Z">
        <w:r>
          <w:rPr>
            <w:szCs w:val="20"/>
          </w:rPr>
          <w:t>(</w:t>
        </w:r>
      </w:ins>
      <w:ins w:id="2742" w:author="ERCOT" w:date="2019-12-20T10:59:00Z">
        <w:r w:rsidR="001245BA">
          <w:rPr>
            <w:szCs w:val="20"/>
          </w:rPr>
          <w:t>i)</w:t>
        </w:r>
        <w:r w:rsidR="001245BA">
          <w:rPr>
            <w:szCs w:val="20"/>
          </w:rPr>
          <w:tab/>
        </w:r>
      </w:ins>
      <w:del w:id="2743" w:author="ERCOT" w:date="2019-12-20T10:59:00Z">
        <w:r w:rsidR="003161DC" w:rsidRPr="003161DC" w:rsidDel="001245BA">
          <w:rPr>
            <w:szCs w:val="20"/>
          </w:rPr>
          <w:delText xml:space="preserve">, </w:delText>
        </w:r>
      </w:del>
      <w:ins w:id="2744" w:author="ERCOT" w:date="2019-12-20T10:59:00Z">
        <w:r w:rsidR="001245BA">
          <w:rPr>
            <w:szCs w:val="20"/>
          </w:rPr>
          <w:t>S</w:t>
        </w:r>
      </w:ins>
      <w:del w:id="2745" w:author="ERCOT" w:date="2019-12-20T10:59:00Z">
        <w:r w:rsidR="003161DC" w:rsidRPr="003161DC" w:rsidDel="001245BA">
          <w:rPr>
            <w:szCs w:val="20"/>
          </w:rPr>
          <w:delText>s</w:delText>
        </w:r>
      </w:del>
      <w:r w:rsidR="003161DC" w:rsidRPr="003161DC">
        <w:rPr>
          <w:szCs w:val="20"/>
        </w:rPr>
        <w:t>et the LSL</w:t>
      </w:r>
      <w:ins w:id="2746" w:author="ERCOT" w:date="2019-12-20T11:23:00Z">
        <w:r w:rsidR="00AB2FF0">
          <w:rPr>
            <w:szCs w:val="20"/>
          </w:rPr>
          <w:t xml:space="preserve"> </w:t>
        </w:r>
      </w:ins>
      <w:del w:id="2747" w:author="ERCOT" w:date="2019-12-20T11:21:00Z">
        <w:r w:rsidR="003161DC" w:rsidRPr="003161DC" w:rsidDel="00AB2FF0">
          <w:rPr>
            <w:szCs w:val="20"/>
          </w:rPr>
          <w:delText xml:space="preserve">, LASL, </w:delText>
        </w:r>
      </w:del>
      <w:r w:rsidR="003161DC" w:rsidRPr="003161DC">
        <w:rPr>
          <w:szCs w:val="20"/>
        </w:rPr>
        <w:t>and LDL to zero</w:t>
      </w:r>
      <w:del w:id="2748" w:author="ERCOT" w:date="2020-02-11T11:12:00Z">
        <w:r w:rsidR="003161DC" w:rsidRPr="003161DC" w:rsidDel="006A4B29">
          <w:rPr>
            <w:szCs w:val="20"/>
          </w:rPr>
          <w:delText>.</w:delText>
        </w:r>
      </w:del>
      <w:ins w:id="2749" w:author="ERCOT" w:date="2020-02-11T11:12:00Z">
        <w:r w:rsidR="006A4B29">
          <w:rPr>
            <w:szCs w:val="20"/>
          </w:rPr>
          <w:t>;</w:t>
        </w:r>
      </w:ins>
    </w:p>
    <w:p w14:paraId="0CC0AE8A" w14:textId="4C0EBDD8" w:rsidR="001245BA" w:rsidRDefault="00DF4E73" w:rsidP="00DF4E73">
      <w:pPr>
        <w:spacing w:after="240"/>
        <w:ind w:left="2160" w:hanging="720"/>
        <w:rPr>
          <w:ins w:id="2750" w:author="ERCOT" w:date="2019-12-20T11:00:00Z"/>
          <w:szCs w:val="20"/>
        </w:rPr>
      </w:pPr>
      <w:ins w:id="2751" w:author="ERCOT" w:date="2020-02-11T11:11:00Z">
        <w:r>
          <w:rPr>
            <w:szCs w:val="20"/>
          </w:rPr>
          <w:t>(</w:t>
        </w:r>
      </w:ins>
      <w:ins w:id="2752" w:author="ERCOT" w:date="2019-12-20T11:00:00Z">
        <w:r w:rsidR="001245BA">
          <w:rPr>
            <w:szCs w:val="20"/>
          </w:rPr>
          <w:t>ii)</w:t>
        </w:r>
        <w:r w:rsidR="001245BA">
          <w:rPr>
            <w:szCs w:val="20"/>
          </w:rPr>
          <w:tab/>
          <w:t>Remove all Ancillary Service Offers</w:t>
        </w:r>
      </w:ins>
      <w:ins w:id="2753" w:author="ERCOT" w:date="2020-02-11T11:12:00Z">
        <w:r w:rsidR="006A4B29">
          <w:rPr>
            <w:szCs w:val="20"/>
          </w:rPr>
          <w:t>; and</w:t>
        </w:r>
      </w:ins>
    </w:p>
    <w:p w14:paraId="56F49223" w14:textId="40176094" w:rsidR="001245BA" w:rsidRPr="003161DC" w:rsidRDefault="00DF4E73" w:rsidP="00DF4E73">
      <w:pPr>
        <w:spacing w:after="240"/>
        <w:ind w:left="2160" w:hanging="720"/>
        <w:rPr>
          <w:szCs w:val="20"/>
        </w:rPr>
      </w:pPr>
      <w:ins w:id="2754" w:author="ERCOT" w:date="2020-02-11T11:11:00Z">
        <w:r>
          <w:rPr>
            <w:szCs w:val="20"/>
          </w:rPr>
          <w:t>(</w:t>
        </w:r>
      </w:ins>
      <w:ins w:id="2755" w:author="ERCOT" w:date="2019-12-20T11:00:00Z">
        <w:r w:rsidR="001245BA">
          <w:rPr>
            <w:szCs w:val="20"/>
          </w:rPr>
          <w:t>iii)</w:t>
        </w:r>
        <w:r w:rsidR="001245BA">
          <w:rPr>
            <w:szCs w:val="20"/>
          </w:rPr>
          <w:tab/>
        </w:r>
      </w:ins>
      <w:ins w:id="2756" w:author="ERCOT" w:date="2019-12-20T11:01:00Z">
        <w:r w:rsidR="001245BA">
          <w:rPr>
            <w:szCs w:val="20"/>
          </w:rPr>
          <w:t xml:space="preserve">For </w:t>
        </w:r>
      </w:ins>
      <w:ins w:id="2757" w:author="ERCOT" w:date="2020-02-25T15:51:00Z">
        <w:r w:rsidR="00DB0F47">
          <w:rPr>
            <w:szCs w:val="20"/>
          </w:rPr>
          <w:t>the first step</w:t>
        </w:r>
      </w:ins>
      <w:ins w:id="2758" w:author="ERCOT" w:date="2019-12-20T11:02:00Z">
        <w:r w:rsidR="001245BA">
          <w:rPr>
            <w:szCs w:val="20"/>
          </w:rPr>
          <w:t xml:space="preserve"> of SCED, </w:t>
        </w:r>
      </w:ins>
      <w:ins w:id="2759" w:author="ERCOT" w:date="2019-12-20T11:00:00Z">
        <w:r w:rsidR="001245BA">
          <w:rPr>
            <w:szCs w:val="20"/>
          </w:rPr>
          <w:t>admin</w:t>
        </w:r>
      </w:ins>
      <w:ins w:id="2760" w:author="ERCOT" w:date="2020-03-02T12:56:00Z">
        <w:r w:rsidR="00BA4E80">
          <w:rPr>
            <w:szCs w:val="20"/>
          </w:rPr>
          <w:t>i</w:t>
        </w:r>
      </w:ins>
      <w:ins w:id="2761" w:author="ERCOT" w:date="2019-12-20T11:00:00Z">
        <w:r w:rsidR="001245BA">
          <w:rPr>
            <w:szCs w:val="20"/>
          </w:rPr>
          <w:t xml:space="preserve">stratively set the Energy Offer Curve for the Resource </w:t>
        </w:r>
      </w:ins>
      <w:ins w:id="2762" w:author="ERCOT" w:date="2019-12-20T11:03:00Z">
        <w:r w:rsidR="001245BA">
          <w:rPr>
            <w:szCs w:val="20"/>
          </w:rPr>
          <w:t xml:space="preserve">at a value equal to the Power Balance Penalty Price (PBPP) for all capacity between 0 MW and </w:t>
        </w:r>
      </w:ins>
      <w:ins w:id="2763" w:author="ERCOT" w:date="2019-12-20T11:04:00Z">
        <w:r w:rsidR="001245BA">
          <w:rPr>
            <w:szCs w:val="20"/>
          </w:rPr>
          <w:t>the</w:t>
        </w:r>
      </w:ins>
      <w:ins w:id="2764" w:author="ERCOT" w:date="2019-12-20T11:03:00Z">
        <w:r w:rsidR="001245BA">
          <w:rPr>
            <w:szCs w:val="20"/>
          </w:rPr>
          <w:t xml:space="preserve"> </w:t>
        </w:r>
      </w:ins>
      <w:ins w:id="2765" w:author="ERCOT" w:date="2019-12-20T11:04:00Z">
        <w:r w:rsidR="001245BA">
          <w:rPr>
            <w:szCs w:val="20"/>
          </w:rPr>
          <w:t>HSL of the Resource.</w:t>
        </w:r>
      </w:ins>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1C" w14:textId="77777777" w:rsidTr="0029777D">
        <w:trPr>
          <w:trHeight w:val="206"/>
        </w:trPr>
        <w:tc>
          <w:tcPr>
            <w:tcW w:w="9576" w:type="dxa"/>
            <w:shd w:val="pct12" w:color="auto" w:fill="auto"/>
          </w:tcPr>
          <w:p w14:paraId="56D86C1A" w14:textId="77777777" w:rsidR="003161DC" w:rsidRPr="003161DC" w:rsidRDefault="003161DC" w:rsidP="003161DC">
            <w:pPr>
              <w:spacing w:before="120" w:after="240"/>
              <w:rPr>
                <w:b/>
                <w:i/>
                <w:iCs/>
              </w:rPr>
            </w:pPr>
            <w:r w:rsidRPr="003161DC">
              <w:rPr>
                <w:b/>
                <w:i/>
                <w:iCs/>
              </w:rPr>
              <w:t>[NPRR884:  Insert paragraph (b) below upon system implementation and renumber accordingly:]</w:t>
            </w:r>
          </w:p>
          <w:p w14:paraId="46D5BEBA" w14:textId="77777777" w:rsidR="00AB2FF0" w:rsidRDefault="003161DC" w:rsidP="003161DC">
            <w:pPr>
              <w:spacing w:after="240"/>
              <w:ind w:left="1440" w:hanging="720"/>
              <w:rPr>
                <w:ins w:id="2766" w:author="ERCOT" w:date="2019-12-20T11:22:00Z"/>
                <w:szCs w:val="20"/>
              </w:rPr>
            </w:pPr>
            <w:r w:rsidRPr="003161DC">
              <w:rPr>
                <w:szCs w:val="20"/>
              </w:rPr>
              <w:t>(b)</w:t>
            </w:r>
            <w:r w:rsidRPr="003161DC">
              <w:rPr>
                <w:szCs w:val="20"/>
              </w:rPr>
              <w:tab/>
              <w:t>Notwithstanding item (a) above, for RUC-committed Combined Cycle Generation Resources with a telemetered Resource Status of ONRUC that were instructed by ERCOT to transition to a different configuration to provide additional capacity</w:t>
            </w:r>
            <w:ins w:id="2767" w:author="ERCOT" w:date="2019-12-20T11:22:00Z">
              <w:r w:rsidR="00AB2FF0">
                <w:rPr>
                  <w:szCs w:val="20"/>
                </w:rPr>
                <w:t>:</w:t>
              </w:r>
            </w:ins>
          </w:p>
          <w:p w14:paraId="6EE0E7BF" w14:textId="5FE6A15E" w:rsidR="003161DC" w:rsidRDefault="006A4B29" w:rsidP="006A4B29">
            <w:pPr>
              <w:spacing w:after="240"/>
              <w:ind w:left="2160" w:hanging="720"/>
              <w:rPr>
                <w:ins w:id="2768" w:author="ERCOT" w:date="2019-12-20T11:27:00Z"/>
                <w:szCs w:val="20"/>
              </w:rPr>
            </w:pPr>
            <w:ins w:id="2769" w:author="ERCOT" w:date="2020-02-11T11:12:00Z">
              <w:r>
                <w:rPr>
                  <w:szCs w:val="20"/>
                </w:rPr>
                <w:t>(</w:t>
              </w:r>
            </w:ins>
            <w:ins w:id="2770" w:author="ERCOT" w:date="2019-12-20T11:23:00Z">
              <w:r w:rsidR="00AB2FF0">
                <w:rPr>
                  <w:szCs w:val="20"/>
                </w:rPr>
                <w:t>i)</w:t>
              </w:r>
            </w:ins>
            <w:ins w:id="2771" w:author="ERCOT" w:date="2019-12-20T11:00:00Z">
              <w:r>
                <w:rPr>
                  <w:szCs w:val="20"/>
                </w:rPr>
                <w:tab/>
              </w:r>
            </w:ins>
            <w:del w:id="2772" w:author="ERCOT" w:date="2019-12-20T11:22:00Z">
              <w:r w:rsidR="003161DC" w:rsidRPr="003161DC" w:rsidDel="00AB2FF0">
                <w:rPr>
                  <w:szCs w:val="20"/>
                </w:rPr>
                <w:delText>,</w:delText>
              </w:r>
            </w:del>
            <w:del w:id="2773" w:author="ERCOT" w:date="2020-02-11T11:13:00Z">
              <w:r w:rsidDel="006A4B29">
                <w:rPr>
                  <w:szCs w:val="20"/>
                </w:rPr>
                <w:delText xml:space="preserve"> </w:delText>
              </w:r>
            </w:del>
            <w:del w:id="2774" w:author="ERCOT" w:date="2019-12-20T11:23:00Z">
              <w:r w:rsidR="003161DC" w:rsidRPr="003161DC" w:rsidDel="00AB2FF0">
                <w:rPr>
                  <w:szCs w:val="20"/>
                </w:rPr>
                <w:delText>s</w:delText>
              </w:r>
            </w:del>
            <w:ins w:id="2775" w:author="ERCOT" w:date="2019-12-20T11:23:00Z">
              <w:r w:rsidR="00AB2FF0">
                <w:rPr>
                  <w:szCs w:val="20"/>
                </w:rPr>
                <w:t>S</w:t>
              </w:r>
            </w:ins>
            <w:r w:rsidR="003161DC" w:rsidRPr="003161DC">
              <w:rPr>
                <w:szCs w:val="20"/>
              </w:rPr>
              <w:t>et the LSL</w:t>
            </w:r>
            <w:del w:id="2776" w:author="ERCOT" w:date="2019-12-20T11:23:00Z">
              <w:r w:rsidR="003161DC" w:rsidRPr="003161DC" w:rsidDel="00AB2FF0">
                <w:rPr>
                  <w:szCs w:val="20"/>
                </w:rPr>
                <w:delText>, LASL,</w:delText>
              </w:r>
            </w:del>
            <w:r w:rsidR="003161DC" w:rsidRPr="003161DC">
              <w:rPr>
                <w:szCs w:val="20"/>
              </w:rPr>
              <w:t xml:space="preserve"> and LDL equal to the minimum of their current value and the COP HSL of the QSE-committed configuration for the RUC hour at the snapshot time of the RUC instruction</w:t>
            </w:r>
            <w:ins w:id="2777" w:author="ERCOT" w:date="2020-02-11T11:13:00Z">
              <w:r>
                <w:rPr>
                  <w:szCs w:val="20"/>
                </w:rPr>
                <w:t>;</w:t>
              </w:r>
            </w:ins>
            <w:del w:id="2778" w:author="ERCOT" w:date="2020-02-11T11:13:00Z">
              <w:r w:rsidR="003161DC" w:rsidRPr="003161DC" w:rsidDel="006A4B29">
                <w:rPr>
                  <w:szCs w:val="20"/>
                </w:rPr>
                <w:delText>.</w:delText>
              </w:r>
            </w:del>
          </w:p>
          <w:p w14:paraId="456E7519" w14:textId="2771C907" w:rsidR="00AB2FF0" w:rsidRDefault="006A4B29" w:rsidP="006A4B29">
            <w:pPr>
              <w:spacing w:after="240"/>
              <w:ind w:left="2160" w:hanging="720"/>
              <w:rPr>
                <w:ins w:id="2779" w:author="ERCOT" w:date="2019-12-20T11:30:00Z"/>
                <w:szCs w:val="20"/>
              </w:rPr>
            </w:pPr>
            <w:ins w:id="2780" w:author="ERCOT" w:date="2020-02-11T11:12:00Z">
              <w:r>
                <w:rPr>
                  <w:szCs w:val="20"/>
                </w:rPr>
                <w:t>(</w:t>
              </w:r>
            </w:ins>
            <w:ins w:id="2781" w:author="ERCOT" w:date="2019-12-20T11:27:00Z">
              <w:r w:rsidR="00AB2FF0">
                <w:rPr>
                  <w:szCs w:val="20"/>
                </w:rPr>
                <w:t>ii)</w:t>
              </w:r>
            </w:ins>
            <w:ins w:id="2782" w:author="ERCOT" w:date="2019-12-20T11:00:00Z">
              <w:r>
                <w:rPr>
                  <w:szCs w:val="20"/>
                </w:rPr>
                <w:tab/>
              </w:r>
            </w:ins>
            <w:ins w:id="2783" w:author="ERCOT" w:date="2019-12-20T11:27:00Z">
              <w:r w:rsidR="00AB2FF0">
                <w:rPr>
                  <w:szCs w:val="20"/>
                </w:rPr>
                <w:t>Set the maximum Ancillary Serv</w:t>
              </w:r>
            </w:ins>
            <w:ins w:id="2784" w:author="ERCOT" w:date="2019-12-20T11:28:00Z">
              <w:r w:rsidR="00AB2FF0">
                <w:rPr>
                  <w:szCs w:val="20"/>
                </w:rPr>
                <w:t xml:space="preserve">ice capabilities equal to the minimum of their current value and COP Ancillary Service </w:t>
              </w:r>
            </w:ins>
            <w:ins w:id="2785" w:author="ERCOT" w:date="2019-12-20T11:29:00Z">
              <w:r w:rsidR="00AB2FF0">
                <w:rPr>
                  <w:szCs w:val="20"/>
                </w:rPr>
                <w:t>capabilities</w:t>
              </w:r>
            </w:ins>
            <w:ins w:id="2786" w:author="ERCOT" w:date="2019-12-20T11:28:00Z">
              <w:r w:rsidR="00AB2FF0">
                <w:rPr>
                  <w:szCs w:val="20"/>
                </w:rPr>
                <w:t xml:space="preserve"> </w:t>
              </w:r>
            </w:ins>
            <w:ins w:id="2787" w:author="ERCOT" w:date="2019-12-20T11:29:00Z">
              <w:r w:rsidR="00AB2FF0" w:rsidRPr="003161DC">
                <w:rPr>
                  <w:szCs w:val="20"/>
                </w:rPr>
                <w:t>of the QSE-committed configuration for the RUC hour at the snapshot time of the RUC instruction</w:t>
              </w:r>
            </w:ins>
            <w:ins w:id="2788" w:author="ERCOT" w:date="2020-02-11T11:13:00Z">
              <w:r>
                <w:rPr>
                  <w:szCs w:val="20"/>
                </w:rPr>
                <w:t>; and</w:t>
              </w:r>
            </w:ins>
          </w:p>
          <w:p w14:paraId="56D86C1B" w14:textId="5B6D3626" w:rsidR="00AB2FF0" w:rsidRPr="003161DC" w:rsidRDefault="006A4B29" w:rsidP="00DB0F47">
            <w:pPr>
              <w:spacing w:after="240"/>
              <w:ind w:left="2160" w:hanging="720"/>
              <w:rPr>
                <w:szCs w:val="20"/>
              </w:rPr>
            </w:pPr>
            <w:ins w:id="2789" w:author="ERCOT" w:date="2020-02-11T11:12:00Z">
              <w:r>
                <w:rPr>
                  <w:szCs w:val="20"/>
                </w:rPr>
                <w:t>(</w:t>
              </w:r>
            </w:ins>
            <w:ins w:id="2790" w:author="ERCOT" w:date="2019-12-20T11:30:00Z">
              <w:r w:rsidR="00AB2FF0">
                <w:rPr>
                  <w:szCs w:val="20"/>
                </w:rPr>
                <w:t>iii)</w:t>
              </w:r>
            </w:ins>
            <w:ins w:id="2791" w:author="ERCOT" w:date="2020-02-11T11:13:00Z">
              <w:r>
                <w:rPr>
                  <w:szCs w:val="20"/>
                </w:rPr>
                <w:tab/>
              </w:r>
            </w:ins>
            <w:ins w:id="2792" w:author="ERCOT" w:date="2019-12-20T11:30:00Z">
              <w:r w:rsidR="00AB2FF0">
                <w:rPr>
                  <w:szCs w:val="20"/>
                </w:rPr>
                <w:t xml:space="preserve">For </w:t>
              </w:r>
            </w:ins>
            <w:ins w:id="2793" w:author="ERCOT" w:date="2020-02-25T15:50:00Z">
              <w:r w:rsidR="00DB0F47">
                <w:rPr>
                  <w:szCs w:val="20"/>
                </w:rPr>
                <w:t>the first step</w:t>
              </w:r>
            </w:ins>
            <w:ins w:id="2794" w:author="ERCOT" w:date="2019-12-20T11:30:00Z">
              <w:r w:rsidR="00AB2FF0">
                <w:rPr>
                  <w:szCs w:val="20"/>
                </w:rPr>
                <w:t xml:space="preserve"> of SCED</w:t>
              </w:r>
            </w:ins>
            <w:ins w:id="2795" w:author="ERCOT" w:date="2019-12-20T11:32:00Z">
              <w:r w:rsidR="00AB2FF0">
                <w:rPr>
                  <w:szCs w:val="20"/>
                </w:rPr>
                <w:t>, admin</w:t>
              </w:r>
            </w:ins>
            <w:ins w:id="2796" w:author="ERCOT" w:date="2020-03-02T12:57:00Z">
              <w:r w:rsidR="00BA4E80">
                <w:rPr>
                  <w:szCs w:val="20"/>
                </w:rPr>
                <w:t>i</w:t>
              </w:r>
            </w:ins>
            <w:ins w:id="2797" w:author="ERCOT" w:date="2019-12-20T11:32:00Z">
              <w:r w:rsidR="00AB2FF0">
                <w:rPr>
                  <w:szCs w:val="20"/>
                </w:rPr>
                <w:t xml:space="preserve">stratively set the Energy Offer Curve for the Resource at a value equal to the Power Balance Penalty Price (PBPP) </w:t>
              </w:r>
            </w:ins>
            <w:ins w:id="2798" w:author="ERCOT" w:date="2019-12-20T11:30:00Z">
              <w:r w:rsidR="00AB2FF0">
                <w:rPr>
                  <w:szCs w:val="20"/>
                </w:rPr>
                <w:t>for the additional cap</w:t>
              </w:r>
            </w:ins>
            <w:ins w:id="2799" w:author="ERCOT" w:date="2019-12-20T11:31:00Z">
              <w:r w:rsidR="00AB2FF0">
                <w:rPr>
                  <w:szCs w:val="20"/>
                </w:rPr>
                <w:t>acity</w:t>
              </w:r>
            </w:ins>
            <w:ins w:id="2800" w:author="ERCOT" w:date="2019-12-20T11:33:00Z">
              <w:r w:rsidR="00AB2FF0">
                <w:rPr>
                  <w:szCs w:val="20"/>
                </w:rPr>
                <w:t xml:space="preserve"> of the Resource</w:t>
              </w:r>
            </w:ins>
            <w:ins w:id="2801" w:author="ERCOT" w:date="2019-12-20T11:31:00Z">
              <w:r w:rsidR="00AB2FF0">
                <w:rPr>
                  <w:szCs w:val="20"/>
                </w:rPr>
                <w:t xml:space="preserve">, defined as the positive difference between </w:t>
              </w:r>
            </w:ins>
            <w:ins w:id="2802" w:author="ERCOT" w:date="2019-12-20T11:33:00Z">
              <w:r w:rsidR="00AB2FF0">
                <w:rPr>
                  <w:szCs w:val="20"/>
                </w:rPr>
                <w:t xml:space="preserve">the </w:t>
              </w:r>
            </w:ins>
            <w:ins w:id="2803" w:author="ERCOT" w:date="2019-12-20T11:31:00Z">
              <w:r w:rsidR="00AB2FF0">
                <w:rPr>
                  <w:szCs w:val="20"/>
                </w:rPr>
                <w:t xml:space="preserve">Resource’s </w:t>
              </w:r>
            </w:ins>
            <w:ins w:id="2804" w:author="ERCOT" w:date="2019-12-20T11:32:00Z">
              <w:r w:rsidR="00AB2FF0">
                <w:rPr>
                  <w:szCs w:val="20"/>
                </w:rPr>
                <w:t xml:space="preserve">current telemetered HSL and the COP </w:t>
              </w:r>
              <w:r w:rsidR="00AB2FF0" w:rsidRPr="003161DC">
                <w:rPr>
                  <w:szCs w:val="20"/>
                </w:rPr>
                <w:t>HSL of the QSE-committed configuration for the RUC hour at the snapshot time of the RUC instruction</w:t>
              </w:r>
              <w:r w:rsidR="00AB2FF0">
                <w:rPr>
                  <w:szCs w:val="20"/>
                </w:rPr>
                <w:t xml:space="preserve">.  </w:t>
              </w:r>
            </w:ins>
          </w:p>
        </w:tc>
      </w:tr>
    </w:tbl>
    <w:p w14:paraId="56D86C1D" w14:textId="77777777" w:rsidR="003161DC" w:rsidRPr="003161DC" w:rsidRDefault="003161DC" w:rsidP="003161DC">
      <w:pPr>
        <w:spacing w:before="240" w:after="240"/>
        <w:ind w:left="1440" w:hanging="720"/>
        <w:rPr>
          <w:szCs w:val="20"/>
        </w:rPr>
      </w:pPr>
      <w:r w:rsidRPr="003161DC">
        <w:rPr>
          <w:szCs w:val="20"/>
        </w:rPr>
        <w:lastRenderedPageBreak/>
        <w:t xml:space="preserve">(b) </w:t>
      </w:r>
      <w:r w:rsidRPr="003161DC">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56D86C1E" w14:textId="6934D665"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05" w:author="ERCOT" w:date="2019-12-20T11:34:00Z">
        <w:r w:rsidR="00F95737">
          <w:rPr>
            <w:szCs w:val="20"/>
          </w:rPr>
          <w:t>Normal</w:t>
        </w:r>
      </w:ins>
      <w:del w:id="2806" w:author="ERCOT" w:date="2019-12-20T11:34:00Z">
        <w:r w:rsidRPr="003161DC" w:rsidDel="00F95737">
          <w:rPr>
            <w:szCs w:val="20"/>
          </w:rPr>
          <w:delText>SCED</w:delText>
        </w:r>
      </w:del>
      <w:r w:rsidRPr="003161DC">
        <w:rPr>
          <w:szCs w:val="20"/>
        </w:rPr>
        <w:t xml:space="preserve"> </w:t>
      </w:r>
      <w:del w:id="2807" w:author="ERCOT" w:date="2020-02-25T15:51:00Z">
        <w:r w:rsidRPr="003161DC" w:rsidDel="00DB0F47">
          <w:rPr>
            <w:szCs w:val="20"/>
          </w:rPr>
          <w:delText xml:space="preserve">Down </w:delText>
        </w:r>
      </w:del>
      <w:r w:rsidRPr="003161DC">
        <w:rPr>
          <w:szCs w:val="20"/>
        </w:rPr>
        <w:t>Ramp Rate</w:t>
      </w:r>
      <w:ins w:id="2808" w:author="ERCOT" w:date="2020-02-25T15:51:00Z">
        <w:r w:rsidR="00DB0F47">
          <w:rPr>
            <w:szCs w:val="20"/>
          </w:rPr>
          <w:t xml:space="preserve"> down</w:t>
        </w:r>
      </w:ins>
      <w:r w:rsidRPr="003161DC">
        <w:rPr>
          <w:szCs w:val="20"/>
        </w:rPr>
        <w:t>), or L</w:t>
      </w:r>
      <w:del w:id="2809" w:author="ERCOT" w:date="2019-12-20T11:33:00Z">
        <w:r w:rsidRPr="003161DC" w:rsidDel="00AB2FF0">
          <w:rPr>
            <w:szCs w:val="20"/>
          </w:rPr>
          <w:delText>A</w:delText>
        </w:r>
      </w:del>
      <w:r w:rsidRPr="003161DC">
        <w:rPr>
          <w:szCs w:val="20"/>
        </w:rPr>
        <w:t>SL; and</w:t>
      </w:r>
    </w:p>
    <w:p w14:paraId="56D86C1F" w14:textId="675529B7" w:rsidR="003161DC" w:rsidRPr="003161DC" w:rsidRDefault="003161DC" w:rsidP="003161DC">
      <w:pPr>
        <w:spacing w:after="240"/>
        <w:ind w:left="2160" w:hanging="720"/>
        <w:rPr>
          <w:szCs w:val="20"/>
        </w:rPr>
      </w:pPr>
      <w:r w:rsidRPr="003161DC">
        <w:rPr>
          <w:szCs w:val="20"/>
        </w:rPr>
        <w:t>(ii)       Set HDL to the lesser of Aggregated Resource Output + (60 minutes*</w:t>
      </w:r>
      <w:ins w:id="2810" w:author="ERCOT" w:date="2019-12-20T11:34:00Z">
        <w:r w:rsidR="00F95737">
          <w:rPr>
            <w:szCs w:val="20"/>
          </w:rPr>
          <w:t>Normal</w:t>
        </w:r>
      </w:ins>
      <w:del w:id="2811" w:author="ERCOT" w:date="2019-12-20T11:34:00Z">
        <w:r w:rsidRPr="003161DC" w:rsidDel="00F95737">
          <w:rPr>
            <w:szCs w:val="20"/>
          </w:rPr>
          <w:delText>SCED</w:delText>
        </w:r>
      </w:del>
      <w:r w:rsidRPr="003161DC">
        <w:rPr>
          <w:szCs w:val="20"/>
        </w:rPr>
        <w:t xml:space="preserve"> </w:t>
      </w:r>
      <w:del w:id="2812" w:author="ERCOT" w:date="2020-02-25T15:51:00Z">
        <w:r w:rsidRPr="003161DC" w:rsidDel="00DB0F47">
          <w:rPr>
            <w:szCs w:val="20"/>
          </w:rPr>
          <w:delText xml:space="preserve">Up </w:delText>
        </w:r>
      </w:del>
      <w:r w:rsidRPr="003161DC">
        <w:rPr>
          <w:szCs w:val="20"/>
        </w:rPr>
        <w:t>Ramp Rate</w:t>
      </w:r>
      <w:ins w:id="2813" w:author="ERCOT" w:date="2020-02-25T15:51:00Z">
        <w:r w:rsidR="00DB0F47">
          <w:rPr>
            <w:szCs w:val="20"/>
          </w:rPr>
          <w:t xml:space="preserve"> up</w:t>
        </w:r>
      </w:ins>
      <w:r w:rsidRPr="003161DC">
        <w:rPr>
          <w:szCs w:val="20"/>
        </w:rPr>
        <w:t>), or H</w:t>
      </w:r>
      <w:del w:id="2814" w:author="ERCOT" w:date="2019-12-20T11:33: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4" w14:textId="77777777" w:rsidTr="0029777D">
        <w:trPr>
          <w:trHeight w:val="206"/>
        </w:trPr>
        <w:tc>
          <w:tcPr>
            <w:tcW w:w="9576" w:type="dxa"/>
            <w:shd w:val="pct12" w:color="auto" w:fill="auto"/>
          </w:tcPr>
          <w:p w14:paraId="56D86C20" w14:textId="77777777" w:rsidR="003161DC" w:rsidRPr="003161DC" w:rsidRDefault="003161DC" w:rsidP="003161DC">
            <w:pPr>
              <w:spacing w:before="120" w:after="240"/>
              <w:rPr>
                <w:b/>
                <w:i/>
                <w:iCs/>
              </w:rPr>
            </w:pPr>
            <w:r w:rsidRPr="003161DC">
              <w:rPr>
                <w:b/>
                <w:i/>
                <w:iCs/>
              </w:rPr>
              <w:t>[NPRR904:  Replace paragraph (b) above with the following upon system implementation:]</w:t>
            </w:r>
          </w:p>
          <w:p w14:paraId="56D86C21" w14:textId="77777777" w:rsidR="003161DC" w:rsidRPr="003161DC" w:rsidRDefault="003161DC" w:rsidP="003161DC">
            <w:pPr>
              <w:spacing w:before="240" w:after="240"/>
              <w:ind w:left="1440" w:hanging="720"/>
              <w:rPr>
                <w:szCs w:val="20"/>
                <w:lang w:val="x-none" w:eastAsia="x-none"/>
              </w:rPr>
            </w:pPr>
            <w:r w:rsidRPr="003161DC">
              <w:rPr>
                <w:szCs w:val="20"/>
                <w:lang w:val="x-none" w:eastAsia="x-none"/>
              </w:rPr>
              <w:t xml:space="preserve">(b) </w:t>
            </w:r>
            <w:r w:rsidRPr="003161DC">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56D86C22" w14:textId="0F2BED54" w:rsidR="003161DC" w:rsidRPr="003161DC" w:rsidRDefault="003161DC" w:rsidP="003161DC">
            <w:pPr>
              <w:spacing w:after="240"/>
              <w:ind w:left="2160" w:hanging="720"/>
              <w:rPr>
                <w:szCs w:val="20"/>
              </w:rPr>
            </w:pPr>
            <w:r w:rsidRPr="003161DC">
              <w:rPr>
                <w:szCs w:val="20"/>
              </w:rPr>
              <w:t>(i)</w:t>
            </w:r>
            <w:r w:rsidRPr="003161DC">
              <w:rPr>
                <w:szCs w:val="20"/>
              </w:rPr>
              <w:tab/>
              <w:t xml:space="preserve">If the Generation Resource SCED Base Point is not at LDL, set LDL to the greater of Aggregated Resource Output - (60 minutes * </w:t>
            </w:r>
            <w:ins w:id="2815" w:author="ERCOT" w:date="2019-12-20T11:34:00Z">
              <w:r w:rsidR="00F95737">
                <w:rPr>
                  <w:szCs w:val="20"/>
                </w:rPr>
                <w:t>Norma</w:t>
              </w:r>
            </w:ins>
            <w:ins w:id="2816" w:author="ERCOT" w:date="2019-12-20T11:35:00Z">
              <w:r w:rsidR="00F95737">
                <w:rPr>
                  <w:szCs w:val="20"/>
                </w:rPr>
                <w:t>l</w:t>
              </w:r>
            </w:ins>
            <w:ins w:id="2817" w:author="ERCOT" w:date="2019-12-20T11:34:00Z">
              <w:r w:rsidR="00F95737">
                <w:rPr>
                  <w:szCs w:val="20"/>
                </w:rPr>
                <w:t xml:space="preserve"> </w:t>
              </w:r>
            </w:ins>
            <w:del w:id="2818" w:author="ERCOT" w:date="2019-12-20T11:34:00Z">
              <w:r w:rsidRPr="003161DC" w:rsidDel="00F95737">
                <w:rPr>
                  <w:szCs w:val="20"/>
                </w:rPr>
                <w:delText xml:space="preserve">SCED </w:delText>
              </w:r>
            </w:del>
            <w:del w:id="2819" w:author="ERCOT" w:date="2020-02-25T15:51:00Z">
              <w:r w:rsidRPr="003161DC" w:rsidDel="00DB0F47">
                <w:rPr>
                  <w:szCs w:val="20"/>
                </w:rPr>
                <w:delText xml:space="preserve">Down </w:delText>
              </w:r>
            </w:del>
            <w:r w:rsidRPr="003161DC">
              <w:rPr>
                <w:szCs w:val="20"/>
              </w:rPr>
              <w:t>Ramp Rate</w:t>
            </w:r>
            <w:ins w:id="2820" w:author="ERCOT" w:date="2020-02-25T15:51:00Z">
              <w:r w:rsidR="00DB0F47">
                <w:rPr>
                  <w:szCs w:val="20"/>
                </w:rPr>
                <w:t xml:space="preserve"> down</w:t>
              </w:r>
            </w:ins>
            <w:r w:rsidRPr="003161DC">
              <w:rPr>
                <w:szCs w:val="20"/>
              </w:rPr>
              <w:t>), or L</w:t>
            </w:r>
            <w:del w:id="2821" w:author="ERCOT" w:date="2019-12-20T11:34:00Z">
              <w:r w:rsidRPr="003161DC" w:rsidDel="00AB2FF0">
                <w:rPr>
                  <w:szCs w:val="20"/>
                </w:rPr>
                <w:delText>A</w:delText>
              </w:r>
            </w:del>
            <w:r w:rsidRPr="003161DC">
              <w:rPr>
                <w:szCs w:val="20"/>
              </w:rPr>
              <w:t>SL; and</w:t>
            </w:r>
          </w:p>
          <w:p w14:paraId="56D86C23" w14:textId="618B7AF7" w:rsidR="003161DC" w:rsidRPr="003161DC" w:rsidRDefault="003161DC" w:rsidP="00DB0F47">
            <w:pPr>
              <w:spacing w:after="240"/>
              <w:ind w:left="2160" w:hanging="720"/>
              <w:rPr>
                <w:szCs w:val="20"/>
              </w:rPr>
            </w:pPr>
            <w:r w:rsidRPr="003161DC">
              <w:rPr>
                <w:szCs w:val="20"/>
              </w:rPr>
              <w:t xml:space="preserve">(ii) </w:t>
            </w:r>
            <w:r w:rsidRPr="003161DC">
              <w:rPr>
                <w:szCs w:val="20"/>
              </w:rPr>
              <w:tab/>
              <w:t xml:space="preserve">If the Generation Resource SCED Base Point is not at HDL, set HDL to the lesser of Aggregated Resource Output + (60 minutes * </w:t>
            </w:r>
            <w:ins w:id="2822" w:author="ERCOT" w:date="2019-12-20T11:35:00Z">
              <w:r w:rsidR="00F95737">
                <w:rPr>
                  <w:szCs w:val="20"/>
                </w:rPr>
                <w:t>Normal</w:t>
              </w:r>
            </w:ins>
            <w:del w:id="2823" w:author="ERCOT" w:date="2019-12-20T11:35:00Z">
              <w:r w:rsidRPr="003161DC" w:rsidDel="00F95737">
                <w:rPr>
                  <w:szCs w:val="20"/>
                </w:rPr>
                <w:delText>SCED</w:delText>
              </w:r>
            </w:del>
            <w:r w:rsidRPr="003161DC">
              <w:rPr>
                <w:szCs w:val="20"/>
              </w:rPr>
              <w:t xml:space="preserve"> </w:t>
            </w:r>
            <w:del w:id="2824" w:author="ERCOT" w:date="2020-02-25T15:51:00Z">
              <w:r w:rsidRPr="003161DC" w:rsidDel="00DB0F47">
                <w:rPr>
                  <w:szCs w:val="20"/>
                </w:rPr>
                <w:delText xml:space="preserve">Up </w:delText>
              </w:r>
            </w:del>
            <w:r w:rsidRPr="003161DC">
              <w:rPr>
                <w:szCs w:val="20"/>
              </w:rPr>
              <w:t>Ramp Rate</w:t>
            </w:r>
            <w:ins w:id="2825" w:author="ERCOT" w:date="2020-02-25T15:51:00Z">
              <w:r w:rsidR="00DB0F47">
                <w:rPr>
                  <w:szCs w:val="20"/>
                </w:rPr>
                <w:t xml:space="preserve"> up</w:t>
              </w:r>
            </w:ins>
            <w:r w:rsidRPr="003161DC">
              <w:rPr>
                <w:szCs w:val="20"/>
              </w:rPr>
              <w:t>), or H</w:t>
            </w:r>
            <w:del w:id="2826" w:author="ERCOT" w:date="2019-12-20T11:34:00Z">
              <w:r w:rsidRPr="003161DC" w:rsidDel="00AB2FF0">
                <w:rPr>
                  <w:szCs w:val="20"/>
                </w:rPr>
                <w:delText>A</w:delText>
              </w:r>
            </w:del>
            <w:r w:rsidRPr="003161DC">
              <w:rPr>
                <w:szCs w:val="20"/>
              </w:rPr>
              <w:t>SL.</w:t>
            </w:r>
          </w:p>
        </w:tc>
      </w:tr>
    </w:tbl>
    <w:p w14:paraId="56D86C25" w14:textId="77777777" w:rsidR="003161DC" w:rsidRPr="003161DC" w:rsidRDefault="003161DC" w:rsidP="003161DC">
      <w:pPr>
        <w:spacing w:before="240"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6" w14:textId="7C0F7E43" w:rsidR="003161DC" w:rsidRPr="003161DC" w:rsidRDefault="003161DC" w:rsidP="003161DC">
      <w:pPr>
        <w:spacing w:after="240"/>
        <w:ind w:left="2160" w:hanging="720"/>
        <w:rPr>
          <w:szCs w:val="20"/>
        </w:rPr>
      </w:pPr>
      <w:r w:rsidRPr="003161DC">
        <w:rPr>
          <w:szCs w:val="20"/>
        </w:rPr>
        <w:t xml:space="preserve">(i)  </w:t>
      </w:r>
      <w:r w:rsidRPr="003161DC">
        <w:rPr>
          <w:szCs w:val="20"/>
        </w:rPr>
        <w:tab/>
        <w:t xml:space="preserve">Set LDL to the greater of Aggregated Resource Output - (60 minutes * </w:t>
      </w:r>
      <w:ins w:id="2827" w:author="ERCOT" w:date="2019-12-20T11:35:00Z">
        <w:r w:rsidR="00F95737">
          <w:rPr>
            <w:szCs w:val="20"/>
          </w:rPr>
          <w:t>Normal</w:t>
        </w:r>
      </w:ins>
      <w:del w:id="2828" w:author="ERCOT" w:date="2019-12-20T11:35:00Z">
        <w:r w:rsidRPr="003161DC" w:rsidDel="00F95737">
          <w:rPr>
            <w:szCs w:val="20"/>
          </w:rPr>
          <w:delText>SCED</w:delText>
        </w:r>
      </w:del>
      <w:r w:rsidRPr="003161DC">
        <w:rPr>
          <w:szCs w:val="20"/>
        </w:rPr>
        <w:t xml:space="preserve"> </w:t>
      </w:r>
      <w:del w:id="2829" w:author="ERCOT" w:date="2020-02-25T15:51:00Z">
        <w:r w:rsidRPr="003161DC" w:rsidDel="00DB0F47">
          <w:rPr>
            <w:szCs w:val="20"/>
          </w:rPr>
          <w:delText xml:space="preserve">Up </w:delText>
        </w:r>
      </w:del>
      <w:r w:rsidRPr="003161DC">
        <w:rPr>
          <w:szCs w:val="20"/>
        </w:rPr>
        <w:t>Ramp Rate</w:t>
      </w:r>
      <w:ins w:id="2830" w:author="ERCOT" w:date="2020-02-25T15:51:00Z">
        <w:r w:rsidR="00DB0F47">
          <w:rPr>
            <w:szCs w:val="20"/>
          </w:rPr>
          <w:t xml:space="preserve"> up</w:t>
        </w:r>
      </w:ins>
      <w:r w:rsidRPr="003161DC">
        <w:rPr>
          <w:szCs w:val="20"/>
        </w:rPr>
        <w:t>), or L</w:t>
      </w:r>
      <w:del w:id="2831" w:author="ERCOT" w:date="2019-12-20T11:34:00Z">
        <w:r w:rsidRPr="003161DC" w:rsidDel="00AB2FF0">
          <w:rPr>
            <w:szCs w:val="20"/>
          </w:rPr>
          <w:delText>A</w:delText>
        </w:r>
      </w:del>
      <w:r w:rsidRPr="003161DC">
        <w:rPr>
          <w:szCs w:val="20"/>
        </w:rPr>
        <w:t>SL; and</w:t>
      </w:r>
    </w:p>
    <w:p w14:paraId="56D86C27" w14:textId="3976C772" w:rsidR="003161DC" w:rsidRPr="003161DC" w:rsidRDefault="003161DC" w:rsidP="003161DC">
      <w:pPr>
        <w:spacing w:after="240"/>
        <w:ind w:left="2160" w:hanging="720"/>
        <w:rPr>
          <w:szCs w:val="20"/>
        </w:rPr>
      </w:pPr>
      <w:r w:rsidRPr="003161DC">
        <w:rPr>
          <w:szCs w:val="20"/>
        </w:rPr>
        <w:t>(ii)       Set HDL to the lesser of Aggregated Resource Output + (60 minutes*</w:t>
      </w:r>
      <w:ins w:id="2832" w:author="ERCOT" w:date="2019-12-20T11:35:00Z">
        <w:r w:rsidR="00F95737">
          <w:rPr>
            <w:szCs w:val="20"/>
          </w:rPr>
          <w:t>Normal</w:t>
        </w:r>
      </w:ins>
      <w:del w:id="2833" w:author="ERCOT" w:date="2019-12-20T11:35:00Z">
        <w:r w:rsidRPr="003161DC" w:rsidDel="00F95737">
          <w:rPr>
            <w:szCs w:val="20"/>
          </w:rPr>
          <w:delText>SCED</w:delText>
        </w:r>
      </w:del>
      <w:r w:rsidRPr="003161DC">
        <w:rPr>
          <w:szCs w:val="20"/>
        </w:rPr>
        <w:t xml:space="preserve"> </w:t>
      </w:r>
      <w:del w:id="2834" w:author="ERCOT" w:date="2020-02-25T15:51:00Z">
        <w:r w:rsidRPr="003161DC" w:rsidDel="00DB0F47">
          <w:rPr>
            <w:szCs w:val="20"/>
          </w:rPr>
          <w:delText xml:space="preserve">Down </w:delText>
        </w:r>
      </w:del>
      <w:r w:rsidRPr="003161DC">
        <w:rPr>
          <w:szCs w:val="20"/>
        </w:rPr>
        <w:t>Ramp Rate</w:t>
      </w:r>
      <w:ins w:id="2835" w:author="ERCOT" w:date="2020-02-25T15:51:00Z">
        <w:r w:rsidR="00DB0F47">
          <w:rPr>
            <w:szCs w:val="20"/>
          </w:rPr>
          <w:t xml:space="preserve"> down</w:t>
        </w:r>
      </w:ins>
      <w:r w:rsidRPr="003161DC">
        <w:rPr>
          <w:szCs w:val="20"/>
        </w:rPr>
        <w:t>), or H</w:t>
      </w:r>
      <w:del w:id="2836" w:author="ERCOT" w:date="2019-12-20T11:34:00Z">
        <w:r w:rsidRPr="003161DC" w:rsidDel="00AB2FF0">
          <w:rPr>
            <w:szCs w:val="20"/>
          </w:rPr>
          <w:delText>A</w:delText>
        </w:r>
      </w:del>
      <w:r w:rsidRPr="003161DC">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2C" w14:textId="77777777" w:rsidTr="0029777D">
        <w:trPr>
          <w:trHeight w:val="206"/>
        </w:trPr>
        <w:tc>
          <w:tcPr>
            <w:tcW w:w="9576" w:type="dxa"/>
            <w:shd w:val="pct12" w:color="auto" w:fill="auto"/>
          </w:tcPr>
          <w:p w14:paraId="56D86C28" w14:textId="77777777" w:rsidR="003161DC" w:rsidRPr="003161DC" w:rsidRDefault="003161DC" w:rsidP="003161DC">
            <w:pPr>
              <w:spacing w:before="120" w:after="240"/>
              <w:rPr>
                <w:b/>
                <w:i/>
                <w:iCs/>
              </w:rPr>
            </w:pPr>
            <w:r w:rsidRPr="003161DC">
              <w:rPr>
                <w:b/>
                <w:i/>
                <w:iCs/>
              </w:rPr>
              <w:t>[NPRR904:  Replace paragraph (c) above with the following upon system implementation:]</w:t>
            </w:r>
          </w:p>
          <w:p w14:paraId="56D86C29" w14:textId="77777777" w:rsidR="003161DC" w:rsidRPr="003161DC" w:rsidRDefault="003161DC" w:rsidP="003161DC">
            <w:pPr>
              <w:spacing w:after="240"/>
              <w:ind w:left="1440" w:hanging="720"/>
              <w:rPr>
                <w:szCs w:val="20"/>
              </w:rPr>
            </w:pPr>
            <w:r w:rsidRPr="003161DC">
              <w:rPr>
                <w:szCs w:val="20"/>
              </w:rPr>
              <w:t xml:space="preserve">(c) </w:t>
            </w:r>
            <w:r w:rsidRPr="003161DC">
              <w:rPr>
                <w:szCs w:val="20"/>
              </w:rPr>
              <w:tab/>
              <w:t>For all Controllable Load Resources excluding ones with a telemetered status of OUTL:</w:t>
            </w:r>
          </w:p>
          <w:p w14:paraId="56D86C2A" w14:textId="2E9DA149" w:rsidR="003161DC" w:rsidRPr="003161DC" w:rsidRDefault="003161DC" w:rsidP="003161DC">
            <w:pPr>
              <w:spacing w:after="240"/>
              <w:ind w:left="2160" w:hanging="720"/>
              <w:rPr>
                <w:szCs w:val="20"/>
              </w:rPr>
            </w:pPr>
            <w:r w:rsidRPr="003161DC">
              <w:rPr>
                <w:szCs w:val="20"/>
              </w:rPr>
              <w:t>(i)</w:t>
            </w:r>
            <w:r w:rsidRPr="003161DC">
              <w:rPr>
                <w:szCs w:val="20"/>
              </w:rPr>
              <w:tab/>
              <w:t xml:space="preserve">If the Controllable Load Resource SCED Base Point is not at LDL, set LDL to the greater of Aggregated Resource Output - (60 minutes * </w:t>
            </w:r>
            <w:ins w:id="2837" w:author="ERCOT" w:date="2019-12-20T11:35:00Z">
              <w:r w:rsidR="00F95737">
                <w:rPr>
                  <w:szCs w:val="20"/>
                </w:rPr>
                <w:t>Normal</w:t>
              </w:r>
            </w:ins>
            <w:del w:id="2838" w:author="ERCOT" w:date="2019-12-20T11:35:00Z">
              <w:r w:rsidRPr="003161DC" w:rsidDel="00F95737">
                <w:rPr>
                  <w:szCs w:val="20"/>
                </w:rPr>
                <w:delText>SCED</w:delText>
              </w:r>
            </w:del>
            <w:r w:rsidRPr="003161DC">
              <w:rPr>
                <w:szCs w:val="20"/>
              </w:rPr>
              <w:t xml:space="preserve"> </w:t>
            </w:r>
            <w:del w:id="2839" w:author="ERCOT" w:date="2020-02-25T15:51:00Z">
              <w:r w:rsidRPr="003161DC" w:rsidDel="00DB0F47">
                <w:rPr>
                  <w:szCs w:val="20"/>
                </w:rPr>
                <w:delText xml:space="preserve">Up </w:delText>
              </w:r>
            </w:del>
            <w:r w:rsidRPr="003161DC">
              <w:rPr>
                <w:szCs w:val="20"/>
              </w:rPr>
              <w:t>Ramp Rate</w:t>
            </w:r>
            <w:ins w:id="2840" w:author="ERCOT" w:date="2020-02-25T15:51:00Z">
              <w:r w:rsidR="00DB0F47">
                <w:rPr>
                  <w:szCs w:val="20"/>
                </w:rPr>
                <w:t xml:space="preserve"> up</w:t>
              </w:r>
            </w:ins>
            <w:r w:rsidRPr="003161DC">
              <w:rPr>
                <w:szCs w:val="20"/>
              </w:rPr>
              <w:t>), or L</w:t>
            </w:r>
            <w:del w:id="2841" w:author="ERCOT" w:date="2019-12-20T11:34:00Z">
              <w:r w:rsidRPr="003161DC" w:rsidDel="00F95737">
                <w:rPr>
                  <w:szCs w:val="20"/>
                </w:rPr>
                <w:delText>A</w:delText>
              </w:r>
            </w:del>
            <w:r w:rsidRPr="003161DC">
              <w:rPr>
                <w:szCs w:val="20"/>
              </w:rPr>
              <w:t>SL; and</w:t>
            </w:r>
          </w:p>
          <w:p w14:paraId="56D86C2B" w14:textId="134A26DF" w:rsidR="003161DC" w:rsidRPr="003161DC" w:rsidRDefault="003161DC" w:rsidP="00DB0F47">
            <w:pPr>
              <w:spacing w:after="240"/>
              <w:ind w:left="2160" w:hanging="720"/>
              <w:rPr>
                <w:szCs w:val="20"/>
              </w:rPr>
            </w:pPr>
            <w:r w:rsidRPr="003161DC">
              <w:rPr>
                <w:szCs w:val="20"/>
              </w:rPr>
              <w:lastRenderedPageBreak/>
              <w:t>(ii)</w:t>
            </w:r>
            <w:r w:rsidRPr="003161DC">
              <w:rPr>
                <w:szCs w:val="20"/>
              </w:rPr>
              <w:tab/>
              <w:t xml:space="preserve">If the Controllable Load Resource SCED Base Point is not at HDL, set HDL to the lesser of Aggregated Resource Output + (60 minutes * </w:t>
            </w:r>
            <w:ins w:id="2842" w:author="ERCOT" w:date="2019-12-20T11:35:00Z">
              <w:r w:rsidR="00F95737">
                <w:rPr>
                  <w:szCs w:val="20"/>
                </w:rPr>
                <w:t>Normal</w:t>
              </w:r>
            </w:ins>
            <w:del w:id="2843" w:author="ERCOT" w:date="2019-12-20T11:35:00Z">
              <w:r w:rsidRPr="003161DC" w:rsidDel="00F95737">
                <w:rPr>
                  <w:szCs w:val="20"/>
                </w:rPr>
                <w:delText>SCED</w:delText>
              </w:r>
            </w:del>
            <w:r w:rsidRPr="003161DC">
              <w:rPr>
                <w:szCs w:val="20"/>
              </w:rPr>
              <w:t xml:space="preserve"> </w:t>
            </w:r>
            <w:del w:id="2844" w:author="ERCOT" w:date="2020-02-25T15:51:00Z">
              <w:r w:rsidRPr="003161DC" w:rsidDel="00DB0F47">
                <w:rPr>
                  <w:szCs w:val="20"/>
                </w:rPr>
                <w:delText xml:space="preserve">Down </w:delText>
              </w:r>
            </w:del>
            <w:r w:rsidRPr="003161DC">
              <w:rPr>
                <w:szCs w:val="20"/>
              </w:rPr>
              <w:t>Ramp Rate</w:t>
            </w:r>
            <w:ins w:id="2845" w:author="ERCOT" w:date="2020-02-25T15:51:00Z">
              <w:r w:rsidR="00DB0F47">
                <w:rPr>
                  <w:szCs w:val="20"/>
                </w:rPr>
                <w:t xml:space="preserve"> down</w:t>
              </w:r>
            </w:ins>
            <w:r w:rsidRPr="003161DC">
              <w:rPr>
                <w:szCs w:val="20"/>
              </w:rPr>
              <w:t>), or H</w:t>
            </w:r>
            <w:del w:id="2846" w:author="ERCOT" w:date="2019-12-20T11:34:00Z">
              <w:r w:rsidRPr="003161DC" w:rsidDel="00F95737">
                <w:rPr>
                  <w:szCs w:val="20"/>
                </w:rPr>
                <w:delText>A</w:delText>
              </w:r>
            </w:del>
            <w:r w:rsidRPr="003161DC">
              <w:rPr>
                <w:szCs w:val="20"/>
              </w:rPr>
              <w:t>SL.</w:t>
            </w:r>
          </w:p>
        </w:tc>
      </w:tr>
    </w:tbl>
    <w:p w14:paraId="56D86C2D" w14:textId="77777777" w:rsidR="003161DC" w:rsidRPr="003161DC" w:rsidRDefault="003161DC" w:rsidP="003161DC">
      <w:pPr>
        <w:spacing w:before="240" w:after="240"/>
        <w:ind w:left="1440" w:hanging="720"/>
        <w:rPr>
          <w:szCs w:val="20"/>
        </w:rPr>
      </w:pPr>
      <w:r w:rsidRPr="003161DC">
        <w:rPr>
          <w:szCs w:val="20"/>
        </w:rPr>
        <w:lastRenderedPageBreak/>
        <w:t>(d)</w:t>
      </w:r>
      <w:r w:rsidRPr="003161DC">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56D86C2E" w14:textId="77777777" w:rsidR="003161DC" w:rsidRPr="003161DC" w:rsidRDefault="003161DC" w:rsidP="003161DC">
      <w:pPr>
        <w:spacing w:after="240"/>
        <w:ind w:left="1440" w:hanging="720"/>
        <w:rPr>
          <w:szCs w:val="20"/>
        </w:rPr>
      </w:pPr>
      <w:r w:rsidRPr="003161DC">
        <w:rPr>
          <w:szCs w:val="20"/>
        </w:rPr>
        <w:t xml:space="preserve">(e) </w:t>
      </w:r>
      <w:r w:rsidRPr="003161DC">
        <w:rPr>
          <w:szCs w:val="20"/>
        </w:rPr>
        <w:tab/>
        <w:t>Add the deployed MW from ERS to GTBD. The amount of deployed MW is determined from the XML messages and ERS contracts. After recall, an approximation of the amount of un-restored ERS shall be used. After ERCOT recalls each group, GTBD shall be adjusted to reflect the restoration of load using a linear curve over the ten hour restoration period. The restoration period shall be reviewed by TAC at least annually, and ERCOT may recommend a new restoration period to reflect observed historical restoration patterns.</w:t>
      </w:r>
    </w:p>
    <w:p w14:paraId="56D86C2F"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Real-Time DC Tie imports during an EEA to GTBD.  The amount of MW is determined from the Dispatch Instruction and should continue over the duration of time specified by the ERCOT Operator.</w:t>
      </w:r>
    </w:p>
    <w:p w14:paraId="56D86C30"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C36" w14:textId="77777777" w:rsidTr="0029777D">
        <w:trPr>
          <w:trHeight w:val="206"/>
        </w:trPr>
        <w:tc>
          <w:tcPr>
            <w:tcW w:w="9576" w:type="dxa"/>
            <w:shd w:val="pct12" w:color="auto" w:fill="auto"/>
          </w:tcPr>
          <w:p w14:paraId="56D86C31" w14:textId="77777777" w:rsidR="003161DC" w:rsidRPr="003161DC" w:rsidRDefault="003161DC" w:rsidP="003161DC">
            <w:pPr>
              <w:spacing w:before="120" w:after="240"/>
              <w:rPr>
                <w:b/>
                <w:i/>
                <w:iCs/>
              </w:rPr>
            </w:pPr>
            <w:r w:rsidRPr="003161DC">
              <w:rPr>
                <w:b/>
                <w:i/>
                <w:iCs/>
              </w:rPr>
              <w:t>[NPRR904:  Replace paragraphs (f) and (g) above with the following upon system implementation and renumber accordingly:]</w:t>
            </w:r>
          </w:p>
          <w:p w14:paraId="56D86C32" w14:textId="77777777" w:rsidR="003161DC" w:rsidRPr="003161DC" w:rsidRDefault="003161DC" w:rsidP="003161DC">
            <w:pPr>
              <w:spacing w:after="240"/>
              <w:ind w:left="1440" w:hanging="720"/>
              <w:rPr>
                <w:szCs w:val="20"/>
              </w:rPr>
            </w:pPr>
            <w:r w:rsidRPr="003161DC">
              <w:rPr>
                <w:szCs w:val="20"/>
              </w:rPr>
              <w:t>(f)</w:t>
            </w:r>
            <w:r w:rsidRPr="003161DC">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56D86C33" w14:textId="77777777" w:rsidR="003161DC" w:rsidRPr="003161DC" w:rsidRDefault="003161DC" w:rsidP="003161DC">
            <w:pPr>
              <w:spacing w:after="240"/>
              <w:ind w:left="1440" w:hanging="720"/>
              <w:rPr>
                <w:szCs w:val="20"/>
                <w:lang w:eastAsia="x-none"/>
              </w:rPr>
            </w:pPr>
            <w:r w:rsidRPr="003161DC">
              <w:rPr>
                <w:szCs w:val="20"/>
                <w:lang w:val="x-none" w:eastAsia="x-none"/>
              </w:rPr>
              <w:t>(g)</w:t>
            </w:r>
            <w:r w:rsidRPr="003161DC">
              <w:rPr>
                <w:szCs w:val="20"/>
                <w:lang w:val="x-none" w:eastAsia="x-none"/>
              </w:rPr>
              <w:tab/>
              <w:t xml:space="preserve">Add the MW from DC Tie export curtailments during an EEA or transmission emergency, to address local transmission system limitations, or due to an emergency action by a neighboring system operator during an emergency that </w:t>
            </w:r>
            <w:r w:rsidRPr="003161DC">
              <w:rPr>
                <w:szCs w:val="20"/>
                <w:lang w:val="x-none" w:eastAsia="x-none"/>
              </w:rPr>
              <w:lastRenderedPageBreak/>
              <w:t>is accommodated by ERCOT to GTBD.  The amount of MW is determined from the Dispatch Instruction and should continue over the duration of time specified by the ERCOT Operator.</w:t>
            </w:r>
            <w:r w:rsidRPr="003161DC">
              <w:rPr>
                <w:szCs w:val="20"/>
                <w:lang w:eastAsia="x-none"/>
              </w:rPr>
              <w:t xml:space="preserve">  The MW added to GTBD associated with any individual DC Tie shall not exceed the higher of DC Tie advisory limit for exports on that tie as of 06</w:t>
            </w:r>
            <w:r w:rsidRPr="003161DC">
              <w:rPr>
                <w:szCs w:val="20"/>
                <w:lang w:val="x-none" w:eastAsia="x-none"/>
              </w:rPr>
              <w:t>00 in the Day-Ahead</w:t>
            </w:r>
            <w:r w:rsidRPr="003161DC">
              <w:rPr>
                <w:szCs w:val="20"/>
                <w:lang w:eastAsia="x-none"/>
              </w:rPr>
              <w:t xml:space="preserve"> or subsequent advisory export limit minus the aggregate export on the DC Tie that remained scheduled following the Dispatch Instruction from the ERCOT Operator.</w:t>
            </w:r>
          </w:p>
          <w:p w14:paraId="56D86C34" w14:textId="77777777" w:rsidR="003161DC" w:rsidRPr="003161DC" w:rsidRDefault="003161DC" w:rsidP="003161DC">
            <w:pPr>
              <w:spacing w:after="240"/>
              <w:ind w:left="1440" w:hanging="720"/>
              <w:rPr>
                <w:szCs w:val="20"/>
              </w:rPr>
            </w:pPr>
            <w:r w:rsidRPr="003161DC">
              <w:rPr>
                <w:szCs w:val="20"/>
              </w:rPr>
              <w:t>(h)</w:t>
            </w:r>
            <w:r w:rsidRPr="003161DC">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56D86C35"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56D86C37" w14:textId="77777777" w:rsidR="003161DC" w:rsidRPr="003161DC" w:rsidRDefault="003161DC" w:rsidP="003161DC">
      <w:pPr>
        <w:spacing w:before="240" w:after="240"/>
        <w:ind w:left="1440" w:hanging="720"/>
        <w:rPr>
          <w:szCs w:val="20"/>
        </w:rPr>
      </w:pPr>
      <w:r w:rsidRPr="003161DC">
        <w:rPr>
          <w:szCs w:val="20"/>
        </w:rPr>
        <w:lastRenderedPageBreak/>
        <w:t>(h)</w:t>
      </w:r>
      <w:r w:rsidRPr="003161DC">
        <w:rPr>
          <w:szCs w:val="20"/>
        </w:rPr>
        <w:tab/>
        <w:t>Add the MW from energy delivered to ERCOT through registered BLTs during an EEA to GTBD.  The amount of MW is determined from the Dispatch Instruction and should continue over the duration of time specified by the ERCOT Operator.</w:t>
      </w:r>
    </w:p>
    <w:p w14:paraId="56D86C38" w14:textId="77777777" w:rsidR="003161DC" w:rsidRPr="003161DC" w:rsidRDefault="003161DC" w:rsidP="003161DC">
      <w:pPr>
        <w:spacing w:after="240"/>
        <w:ind w:left="1440" w:hanging="720"/>
        <w:rPr>
          <w:szCs w:val="20"/>
        </w:rPr>
      </w:pPr>
      <w:r w:rsidRPr="003161DC">
        <w:rPr>
          <w:szCs w:val="20"/>
        </w:rPr>
        <w:t>(i)</w:t>
      </w:r>
      <w:r w:rsidRPr="003161DC">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p w14:paraId="56D86C39" w14:textId="77777777" w:rsidR="003161DC" w:rsidRPr="003161DC" w:rsidRDefault="003161DC" w:rsidP="003161DC">
      <w:pPr>
        <w:spacing w:after="240"/>
        <w:ind w:left="1440" w:hanging="720"/>
        <w:rPr>
          <w:szCs w:val="20"/>
        </w:rPr>
      </w:pPr>
      <w:r w:rsidRPr="003161DC">
        <w:rPr>
          <w:szCs w:val="20"/>
        </w:rPr>
        <w:t>(j)</w:t>
      </w:r>
      <w:r w:rsidRPr="003161DC">
        <w:rPr>
          <w:szCs w:val="20"/>
        </w:rPr>
        <w:tab/>
        <w:t>Perform a SCED with changes to the inputs in items (a) through (i) above, considering only Competitive Constraints and the non-mitigated Energy Offer Curves.</w:t>
      </w:r>
    </w:p>
    <w:p w14:paraId="56D86C3A" w14:textId="77777777" w:rsidR="003161DC" w:rsidRPr="003161DC" w:rsidRDefault="003161DC" w:rsidP="003161DC">
      <w:pPr>
        <w:spacing w:after="240"/>
        <w:ind w:left="1440" w:hanging="720"/>
        <w:rPr>
          <w:szCs w:val="20"/>
        </w:rPr>
      </w:pPr>
      <w:r w:rsidRPr="003161DC">
        <w:rPr>
          <w:szCs w:val="20"/>
        </w:rPr>
        <w:t>(k)</w:t>
      </w:r>
      <w:r w:rsidRPr="003161DC">
        <w:rPr>
          <w:szCs w:val="20"/>
        </w:rPr>
        <w:tab/>
        <w:t>Perform mitigation on the submitted Energy Offer Curves using the LMPs from the previous step as the reference LMP.</w:t>
      </w:r>
    </w:p>
    <w:p w14:paraId="56D86C3B" w14:textId="77777777" w:rsidR="003161DC" w:rsidRPr="003161DC" w:rsidRDefault="003161DC" w:rsidP="003161DC">
      <w:pPr>
        <w:spacing w:after="240"/>
        <w:ind w:left="1440" w:hanging="720"/>
        <w:rPr>
          <w:szCs w:val="20"/>
        </w:rPr>
      </w:pPr>
      <w:r w:rsidRPr="003161DC">
        <w:rPr>
          <w:szCs w:val="20"/>
        </w:rPr>
        <w:t>(l)</w:t>
      </w:r>
      <w:r w:rsidRPr="003161DC">
        <w:rPr>
          <w:szCs w:val="20"/>
        </w:rPr>
        <w:tab/>
        <w:t>Perform a SCED with the changes to the inputs in items (a) through (i) above, considering both Competitive and Non-Competitive Constraints and the mitigated Energy offer Curves.</w:t>
      </w:r>
    </w:p>
    <w:p w14:paraId="56D86C3C" w14:textId="07C324ED" w:rsidR="003161DC" w:rsidRPr="003161DC" w:rsidRDefault="003161DC" w:rsidP="003161DC">
      <w:pPr>
        <w:spacing w:before="240" w:after="240"/>
        <w:ind w:left="1440" w:hanging="720"/>
        <w:rPr>
          <w:szCs w:val="20"/>
        </w:rPr>
      </w:pPr>
      <w:r w:rsidRPr="003161DC">
        <w:rPr>
          <w:szCs w:val="20"/>
        </w:rPr>
        <w:lastRenderedPageBreak/>
        <w:t>(m)</w:t>
      </w:r>
      <w:r w:rsidRPr="003161DC">
        <w:rPr>
          <w:szCs w:val="20"/>
        </w:rPr>
        <w:tab/>
      </w:r>
      <w:del w:id="2847" w:author="ERCOT" w:date="2019-12-20T11:37:00Z">
        <w:r w:rsidRPr="003161DC" w:rsidDel="00F95737">
          <w:rPr>
            <w:szCs w:val="20"/>
          </w:rPr>
          <w:delText xml:space="preserve">Determine </w:delText>
        </w:r>
      </w:del>
      <w:ins w:id="2848" w:author="ERCOT" w:date="2019-12-20T11:37:00Z">
        <w:r w:rsidR="00F95737">
          <w:rPr>
            <w:szCs w:val="20"/>
          </w:rPr>
          <w:t>The Real-Time Reliab</w:t>
        </w:r>
      </w:ins>
      <w:ins w:id="2849" w:author="ERCOT" w:date="2020-02-25T15:54:00Z">
        <w:r w:rsidR="00246327">
          <w:rPr>
            <w:szCs w:val="20"/>
          </w:rPr>
          <w:t>i</w:t>
        </w:r>
      </w:ins>
      <w:ins w:id="2850" w:author="ERCOT" w:date="2019-12-20T11:37:00Z">
        <w:r w:rsidR="00F95737">
          <w:rPr>
            <w:szCs w:val="20"/>
          </w:rPr>
          <w:t xml:space="preserve">lity </w:t>
        </w:r>
      </w:ins>
      <w:ins w:id="2851" w:author="ERCOT" w:date="2020-01-03T12:23:00Z">
        <w:r w:rsidR="003926BC">
          <w:rPr>
            <w:szCs w:val="20"/>
          </w:rPr>
          <w:t xml:space="preserve">Deployment </w:t>
        </w:r>
      </w:ins>
      <w:ins w:id="2852" w:author="ERCOT" w:date="2019-12-20T11:37:00Z">
        <w:r w:rsidR="00F95737">
          <w:rPr>
            <w:szCs w:val="20"/>
          </w:rPr>
          <w:t xml:space="preserve">Price Adder </w:t>
        </w:r>
      </w:ins>
      <w:ins w:id="2853" w:author="ERCOT" w:date="2020-02-25T15:53:00Z">
        <w:r w:rsidR="008E5691">
          <w:rPr>
            <w:szCs w:val="20"/>
          </w:rPr>
          <w:t xml:space="preserve">for Energy </w:t>
        </w:r>
      </w:ins>
      <w:ins w:id="2854" w:author="ERCOT" w:date="2019-12-20T11:37:00Z">
        <w:r w:rsidR="00F95737">
          <w:rPr>
            <w:szCs w:val="20"/>
          </w:rPr>
          <w:t>is equal to</w:t>
        </w:r>
        <w:r w:rsidR="00F95737" w:rsidRPr="003161DC">
          <w:rPr>
            <w:szCs w:val="20"/>
          </w:rPr>
          <w:t xml:space="preserve"> </w:t>
        </w:r>
      </w:ins>
      <w:r w:rsidRPr="003161DC">
        <w:rPr>
          <w:szCs w:val="20"/>
        </w:rPr>
        <w:t xml:space="preserve">the positive difference between the System Lambda from </w:t>
      </w:r>
      <w:del w:id="2855" w:author="ERCOT" w:date="2020-02-25T15:58:00Z">
        <w:r w:rsidRPr="003161DC" w:rsidDel="00246327">
          <w:rPr>
            <w:szCs w:val="20"/>
          </w:rPr>
          <w:delText xml:space="preserve">item </w:delText>
        </w:r>
      </w:del>
      <w:ins w:id="2856" w:author="ERCOT" w:date="2020-02-25T15:58:00Z">
        <w:r w:rsidR="00246327">
          <w:rPr>
            <w:szCs w:val="20"/>
          </w:rPr>
          <w:t>(2)</w:t>
        </w:r>
      </w:ins>
      <w:r w:rsidRPr="003161DC">
        <w:rPr>
          <w:szCs w:val="20"/>
        </w:rPr>
        <w:t>(l) above and the System Lambda of the second step in the two-step SCED process described in paragraph (10)(b) of Section 6.5.7.3, Security Constrained Economic Dispatch.</w:t>
      </w:r>
    </w:p>
    <w:p w14:paraId="1032DEF3" w14:textId="34BD370D" w:rsidR="00F95737" w:rsidRDefault="003161DC" w:rsidP="003161DC">
      <w:pPr>
        <w:spacing w:after="240"/>
        <w:ind w:left="1440" w:hanging="720"/>
        <w:rPr>
          <w:ins w:id="2857" w:author="ERCOT" w:date="2019-12-20T11:38:00Z"/>
          <w:szCs w:val="20"/>
        </w:rPr>
      </w:pPr>
      <w:r w:rsidRPr="003161DC">
        <w:rPr>
          <w:szCs w:val="20"/>
        </w:rPr>
        <w:t>(n)</w:t>
      </w:r>
      <w:r w:rsidRPr="003161DC">
        <w:rPr>
          <w:szCs w:val="20"/>
        </w:rPr>
        <w:tab/>
      </w:r>
      <w:ins w:id="2858" w:author="ERCOT" w:date="2019-12-20T11:39:00Z">
        <w:r w:rsidR="00F95737">
          <w:rPr>
            <w:szCs w:val="20"/>
          </w:rPr>
          <w:t xml:space="preserve">For each individual Ancillary Service, the Real-Time </w:t>
        </w:r>
      </w:ins>
      <w:ins w:id="2859" w:author="ERCOT" w:date="2020-01-03T12:23:00Z">
        <w:r w:rsidR="003926BC">
          <w:rPr>
            <w:szCs w:val="20"/>
          </w:rPr>
          <w:t xml:space="preserve">Reliability Deployment </w:t>
        </w:r>
      </w:ins>
      <w:ins w:id="2860" w:author="ERCOT" w:date="2019-12-20T11:39:00Z">
        <w:del w:id="2861" w:author="ERCOT" w:date="2020-02-25T15:57:00Z">
          <w:r w:rsidR="00F95737" w:rsidDel="00246327">
            <w:rPr>
              <w:szCs w:val="20"/>
            </w:rPr>
            <w:delText xml:space="preserve">Ancillary Service </w:delText>
          </w:r>
        </w:del>
        <w:r w:rsidR="00F95737">
          <w:rPr>
            <w:szCs w:val="20"/>
          </w:rPr>
          <w:t xml:space="preserve">Price Adder </w:t>
        </w:r>
      </w:ins>
      <w:ins w:id="2862" w:author="ERCOT" w:date="2020-02-25T15:57:00Z">
        <w:r w:rsidR="00246327">
          <w:rPr>
            <w:szCs w:val="20"/>
          </w:rPr>
          <w:t xml:space="preserve">for Ancillary Service </w:t>
        </w:r>
      </w:ins>
      <w:ins w:id="2863" w:author="ERCOT" w:date="2019-12-20T11:39:00Z">
        <w:r w:rsidR="00F95737">
          <w:rPr>
            <w:szCs w:val="20"/>
          </w:rPr>
          <w:t xml:space="preserve">is equal to the positive difference </w:t>
        </w:r>
      </w:ins>
      <w:ins w:id="2864" w:author="ERCOT" w:date="2019-12-20T11:40:00Z">
        <w:r w:rsidR="00F95737">
          <w:rPr>
            <w:szCs w:val="20"/>
          </w:rPr>
          <w:t xml:space="preserve">between the MCPC for that Ancillary Service from </w:t>
        </w:r>
      </w:ins>
      <w:ins w:id="2865" w:author="ERCOT" w:date="2020-02-25T15:58:00Z">
        <w:r w:rsidR="00246327">
          <w:rPr>
            <w:szCs w:val="20"/>
          </w:rPr>
          <w:t>(2)</w:t>
        </w:r>
      </w:ins>
      <w:ins w:id="2866" w:author="ERCOT" w:date="2019-12-20T11:40:00Z">
        <w:r w:rsidR="00F95737">
          <w:rPr>
            <w:szCs w:val="20"/>
          </w:rPr>
          <w:t>(l) above and the MCPC for that Ancillary Service</w:t>
        </w:r>
      </w:ins>
      <w:ins w:id="2867" w:author="ERCOT" w:date="2020-02-25T15:59:00Z">
        <w:r w:rsidR="00246327">
          <w:rPr>
            <w:szCs w:val="20"/>
          </w:rPr>
          <w:t>.</w:t>
        </w:r>
      </w:ins>
      <w:ins w:id="2868" w:author="ERCOT" w:date="2019-12-20T11:40:00Z">
        <w:r w:rsidR="00F95737">
          <w:rPr>
            <w:szCs w:val="20"/>
          </w:rPr>
          <w:t xml:space="preserve"> </w:t>
        </w:r>
      </w:ins>
    </w:p>
    <w:p w14:paraId="56D86C3D" w14:textId="36A48AD1" w:rsidR="003161DC" w:rsidRPr="003161DC" w:rsidDel="00F95737" w:rsidRDefault="003161DC" w:rsidP="003161DC">
      <w:pPr>
        <w:spacing w:after="240"/>
        <w:ind w:left="1440" w:hanging="720"/>
        <w:rPr>
          <w:del w:id="2869" w:author="ERCOT" w:date="2019-12-20T11:40:00Z"/>
          <w:szCs w:val="20"/>
        </w:rPr>
      </w:pPr>
      <w:del w:id="2870" w:author="ERCOT" w:date="2019-12-20T11:40:00Z">
        <w:r w:rsidRPr="003161DC" w:rsidDel="00F95737">
          <w:rPr>
            <w:szCs w:val="20"/>
          </w:rPr>
          <w:delText>Determine the amount given by the Value of Lost Load (VOLL) minus the sum of the System Lambda of the second step in the two step SCED process described in paragraph (10)(b) of Section 6.5.7.3 and the Real-Time On-Line Reserve Price Adder.</w:delText>
        </w:r>
      </w:del>
    </w:p>
    <w:p w14:paraId="56D86C3E" w14:textId="20598B27" w:rsidR="003161DC" w:rsidRPr="003161DC" w:rsidDel="00F95737" w:rsidRDefault="003161DC" w:rsidP="003161DC">
      <w:pPr>
        <w:spacing w:after="240"/>
        <w:ind w:left="1440" w:hanging="720"/>
        <w:rPr>
          <w:del w:id="2871" w:author="ERCOT" w:date="2019-12-20T11:40:00Z"/>
          <w:iCs/>
          <w:szCs w:val="20"/>
        </w:rPr>
      </w:pPr>
      <w:del w:id="2872" w:author="ERCOT" w:date="2019-12-20T11:40:00Z">
        <w:r w:rsidRPr="003161DC" w:rsidDel="00F95737">
          <w:rPr>
            <w:szCs w:val="20"/>
          </w:rPr>
          <w:delText>(o)</w:delText>
        </w:r>
        <w:r w:rsidRPr="003161DC" w:rsidDel="00F95737">
          <w:rPr>
            <w:szCs w:val="20"/>
          </w:rPr>
          <w:tab/>
          <w:delText>The Real-Time On-Line Reliability Deployment Price Adder is the minimum of items (m) and (n) above.</w:delText>
        </w:r>
      </w:del>
    </w:p>
    <w:p w14:paraId="1B4C5523" w14:textId="07F8F233" w:rsidR="009402B7" w:rsidRPr="0014616F" w:rsidRDefault="009402B7" w:rsidP="009402B7">
      <w:pPr>
        <w:keepNext/>
        <w:widowControl w:val="0"/>
        <w:tabs>
          <w:tab w:val="left" w:pos="1260"/>
        </w:tabs>
        <w:spacing w:before="480" w:after="240"/>
        <w:ind w:left="1267" w:hanging="1267"/>
        <w:outlineLvl w:val="3"/>
        <w:rPr>
          <w:ins w:id="2873" w:author="ERCOT" w:date="2020-01-31T17:30:00Z"/>
          <w:b/>
          <w:bCs/>
          <w:snapToGrid w:val="0"/>
          <w:szCs w:val="20"/>
        </w:rPr>
      </w:pPr>
      <w:ins w:id="2874" w:author="ERCOT" w:date="2020-01-31T17:30:00Z">
        <w:r w:rsidRPr="0014616F">
          <w:rPr>
            <w:b/>
            <w:bCs/>
            <w:snapToGrid w:val="0"/>
            <w:szCs w:val="20"/>
          </w:rPr>
          <w:t>6.5.7.4.1</w:t>
        </w:r>
        <w:r w:rsidRPr="0014616F">
          <w:rPr>
            <w:b/>
            <w:bCs/>
            <w:snapToGrid w:val="0"/>
            <w:szCs w:val="20"/>
          </w:rPr>
          <w:tab/>
        </w:r>
        <w:commentRangeStart w:id="2875"/>
        <w:r w:rsidRPr="0014616F">
          <w:rPr>
            <w:b/>
            <w:bCs/>
            <w:snapToGrid w:val="0"/>
            <w:szCs w:val="20"/>
          </w:rPr>
          <w:t>Updated Desired Set Points</w:t>
        </w:r>
      </w:ins>
      <w:commentRangeEnd w:id="2875"/>
      <w:r w:rsidR="00BD7DE4" w:rsidRPr="0014616F">
        <w:rPr>
          <w:rStyle w:val="CommentReference"/>
        </w:rPr>
        <w:commentReference w:id="2875"/>
      </w:r>
    </w:p>
    <w:p w14:paraId="5A6ACD32" w14:textId="2D8985D4" w:rsidR="009402B7" w:rsidRPr="0014616F" w:rsidRDefault="009402B7" w:rsidP="009402B7">
      <w:pPr>
        <w:spacing w:after="240"/>
        <w:ind w:left="720" w:hanging="720"/>
        <w:rPr>
          <w:ins w:id="2876" w:author="ERCOT" w:date="2020-01-31T17:30:00Z"/>
        </w:rPr>
      </w:pPr>
      <w:ins w:id="2877" w:author="ERCOT" w:date="2020-01-31T17:30:00Z">
        <w:r w:rsidRPr="0014616F">
          <w:t>(1)</w:t>
        </w:r>
        <w:r w:rsidRPr="0014616F">
          <w:tab/>
          <w:t>Each QSE with Resou</w:t>
        </w:r>
      </w:ins>
      <w:ins w:id="2878" w:author="ERCOT" w:date="2020-02-17T15:02:00Z">
        <w:r w:rsidR="00CE2E44" w:rsidRPr="0014616F">
          <w:t>r</w:t>
        </w:r>
      </w:ins>
      <w:ins w:id="2879" w:author="ERCOT" w:date="2020-01-31T17:30:00Z">
        <w:r w:rsidRPr="0014616F">
          <w:t>ce shall follow ERCOT</w:t>
        </w:r>
      </w:ins>
      <w:ins w:id="2880" w:author="ERCOT" w:date="2020-02-11T11:18:00Z">
        <w:r w:rsidR="006A4B29" w:rsidRPr="0014616F">
          <w:t>-</w:t>
        </w:r>
      </w:ins>
      <w:ins w:id="2881" w:author="ERCOT" w:date="2020-01-31T17:30:00Z">
        <w:r w:rsidRPr="0014616F">
          <w:t>issued Updated Desired Set Point</w:t>
        </w:r>
      </w:ins>
      <w:ins w:id="2882" w:author="ERCOT" w:date="2020-02-25T16:02:00Z">
        <w:r w:rsidR="00AC6448" w:rsidRPr="0014616F">
          <w:t>s</w:t>
        </w:r>
      </w:ins>
      <w:ins w:id="2883" w:author="ERCOT" w:date="2020-01-31T17:30:00Z">
        <w:r w:rsidRPr="0014616F">
          <w:t xml:space="preserve"> (UDSP</w:t>
        </w:r>
      </w:ins>
      <w:ins w:id="2884" w:author="ERCOT" w:date="2020-02-26T11:04:00Z">
        <w:r w:rsidR="00CB012C">
          <w:t>s</w:t>
        </w:r>
      </w:ins>
      <w:ins w:id="2885" w:author="ERCOT" w:date="2020-01-31T17:30:00Z">
        <w:r w:rsidRPr="0014616F">
          <w:t>).</w:t>
        </w:r>
      </w:ins>
    </w:p>
    <w:p w14:paraId="4E4EDAD1" w14:textId="716B9FEE" w:rsidR="009402B7" w:rsidRPr="000C355C" w:rsidRDefault="009402B7" w:rsidP="009402B7">
      <w:pPr>
        <w:spacing w:after="240"/>
        <w:ind w:left="720" w:hanging="720"/>
        <w:rPr>
          <w:ins w:id="2886" w:author="ERCOT" w:date="2020-02-04T15:48:00Z"/>
        </w:rPr>
      </w:pPr>
      <w:ins w:id="2887" w:author="ERCOT" w:date="2020-01-31T17:30:00Z">
        <w:r w:rsidRPr="00CB012C">
          <w:t>(2)</w:t>
        </w:r>
        <w:r w:rsidRPr="00CB012C">
          <w:tab/>
        </w:r>
      </w:ins>
      <w:ins w:id="2888" w:author="ERCOT" w:date="2020-02-25T16:02:00Z">
        <w:r w:rsidR="00910C42" w:rsidRPr="004E5553">
          <w:t xml:space="preserve">A </w:t>
        </w:r>
      </w:ins>
      <w:ins w:id="2889" w:author="ERCOT" w:date="2020-01-31T17:30:00Z">
        <w:r w:rsidRPr="004E5553">
          <w:t xml:space="preserve">UDSP </w:t>
        </w:r>
      </w:ins>
      <w:ins w:id="2890" w:author="ERCOT" w:date="2020-02-26T11:04:00Z">
        <w:r w:rsidR="004E5553">
          <w:t>is</w:t>
        </w:r>
      </w:ins>
      <w:ins w:id="2891" w:author="ERCOT" w:date="2020-01-31T17:30:00Z">
        <w:r w:rsidRPr="004E5553">
          <w:t xml:space="preserve"> the sum of </w:t>
        </w:r>
      </w:ins>
      <w:ins w:id="2892" w:author="ERCOT" w:date="2020-02-26T11:07:00Z">
        <w:r w:rsidR="000C355C">
          <w:t>a</w:t>
        </w:r>
      </w:ins>
      <w:ins w:id="2893" w:author="ERCOT" w:date="2020-02-17T15:02:00Z">
        <w:r w:rsidR="00CE2E44" w:rsidRPr="004E5553">
          <w:t xml:space="preserve"> </w:t>
        </w:r>
      </w:ins>
      <w:ins w:id="2894" w:author="ERCOT" w:date="2020-01-31T17:30:00Z">
        <w:r w:rsidRPr="004E5553">
          <w:t xml:space="preserve">calculated MW value representing the expected MW output of a Resource ramping to a </w:t>
        </w:r>
      </w:ins>
      <w:ins w:id="2895" w:author="ERCOT" w:date="2020-02-26T12:24:00Z">
        <w:r w:rsidR="00D67681">
          <w:t xml:space="preserve">SCED </w:t>
        </w:r>
      </w:ins>
      <w:ins w:id="2896" w:author="ERCOT" w:date="2020-01-31T17:30:00Z">
        <w:r w:rsidRPr="004E5553">
          <w:t xml:space="preserve">Base Point and the </w:t>
        </w:r>
        <w:r w:rsidRPr="000C355C">
          <w:t>Resource</w:t>
        </w:r>
      </w:ins>
      <w:ins w:id="2897" w:author="ERCOT" w:date="2020-02-17T15:02:00Z">
        <w:r w:rsidR="00962283" w:rsidRPr="000C355C">
          <w:t>-</w:t>
        </w:r>
      </w:ins>
      <w:ins w:id="2898" w:author="ERCOT" w:date="2020-01-31T17:30:00Z">
        <w:del w:id="2899" w:author="ERCOT" w:date="2020-02-26T11:08:00Z">
          <w:r w:rsidRPr="000C355C" w:rsidDel="000C355C">
            <w:delText xml:space="preserve"> </w:delText>
          </w:r>
        </w:del>
        <w:r w:rsidRPr="000C355C">
          <w:t xml:space="preserve">specific </w:t>
        </w:r>
      </w:ins>
      <w:ins w:id="2900" w:author="ERCOT" w:date="2020-02-26T11:08:00Z">
        <w:r w:rsidR="000C355C">
          <w:t>R</w:t>
        </w:r>
      </w:ins>
      <w:ins w:id="2901" w:author="ERCOT" w:date="2020-01-31T17:30:00Z">
        <w:r w:rsidRPr="000C355C">
          <w:t xml:space="preserve">egulation </w:t>
        </w:r>
      </w:ins>
      <w:ins w:id="2902" w:author="ERCOT" w:date="2020-02-26T11:08:00Z">
        <w:r w:rsidR="000C355C">
          <w:t>Service</w:t>
        </w:r>
      </w:ins>
      <w:ins w:id="2903" w:author="ERCOT" w:date="2020-02-26T11:09:00Z">
        <w:r w:rsidR="00003B22">
          <w:t xml:space="preserve"> instruction </w:t>
        </w:r>
      </w:ins>
      <w:ins w:id="2904" w:author="ERCOT" w:date="2020-01-31T17:30:00Z">
        <w:r w:rsidRPr="000C355C">
          <w:t xml:space="preserve">from ERCOT. </w:t>
        </w:r>
      </w:ins>
    </w:p>
    <w:p w14:paraId="37A45EDD" w14:textId="113A83D8" w:rsidR="000D0DE4" w:rsidRDefault="002E3D64" w:rsidP="00E94CAD">
      <w:pPr>
        <w:spacing w:after="240"/>
        <w:ind w:left="720" w:hanging="720"/>
        <w:rPr>
          <w:ins w:id="2905" w:author="ERCOT" w:date="2020-02-26T12:22:00Z"/>
        </w:rPr>
      </w:pPr>
      <w:ins w:id="2906" w:author="ERCOT" w:date="2020-02-04T15:48:00Z">
        <w:r w:rsidRPr="00034E86">
          <w:t>(3)</w:t>
        </w:r>
        <w:r w:rsidRPr="00034E86">
          <w:tab/>
        </w:r>
      </w:ins>
      <w:ins w:id="2907" w:author="ERCOT" w:date="2020-02-26T12:22:00Z">
        <w:r w:rsidR="000D0DE4" w:rsidRPr="004E5553">
          <w:t>LFC shall send Resource</w:t>
        </w:r>
        <w:r w:rsidR="000D0DE4" w:rsidRPr="000C355C">
          <w:t>-specific UDSP to QSEs every four seconds.</w:t>
        </w:r>
      </w:ins>
    </w:p>
    <w:p w14:paraId="299E7859" w14:textId="51D5F7ED" w:rsidR="002E3D64" w:rsidRPr="0014616F" w:rsidRDefault="000D0DE4" w:rsidP="00E94CAD">
      <w:pPr>
        <w:spacing w:after="240"/>
        <w:ind w:left="720" w:hanging="720"/>
        <w:rPr>
          <w:ins w:id="2908" w:author="ERCOT" w:date="2020-01-31T17:30:00Z"/>
        </w:rPr>
      </w:pPr>
      <w:ins w:id="2909" w:author="ERCOT" w:date="2020-02-26T12:22:00Z">
        <w:r>
          <w:t>(4)</w:t>
        </w:r>
        <w:r>
          <w:tab/>
        </w:r>
      </w:ins>
      <w:ins w:id="2910" w:author="ERCOT" w:date="2020-02-25T16:07:00Z">
        <w:r w:rsidR="00776761" w:rsidRPr="00034E86">
          <w:t>Resource</w:t>
        </w:r>
      </w:ins>
      <w:ins w:id="2911" w:author="ERCOT" w:date="2020-02-26T11:21:00Z">
        <w:r w:rsidR="009717B8" w:rsidRPr="00034E86">
          <w:t>s</w:t>
        </w:r>
      </w:ins>
      <w:ins w:id="2912" w:author="ERCOT" w:date="2020-03-09T16:01:00Z">
        <w:r w:rsidR="00B25DB4">
          <w:t>,</w:t>
        </w:r>
      </w:ins>
      <w:ins w:id="2913" w:author="ERCOT" w:date="2020-02-26T11:24:00Z">
        <w:r w:rsidR="008E761F" w:rsidRPr="00034E86">
          <w:t xml:space="preserve"> </w:t>
        </w:r>
      </w:ins>
      <w:ins w:id="2914" w:author="ERCOT" w:date="2020-03-09T16:00:00Z">
        <w:r w:rsidR="00B25DB4" w:rsidRPr="000D0DE4">
          <w:t>excluding non-Controllable Load Resources</w:t>
        </w:r>
      </w:ins>
      <w:ins w:id="2915" w:author="ERCOT" w:date="2020-03-09T16:01:00Z">
        <w:r w:rsidR="00B25DB4">
          <w:t>,</w:t>
        </w:r>
      </w:ins>
      <w:ins w:id="2916" w:author="ERCOT" w:date="2020-03-09T16:00:00Z">
        <w:r w:rsidR="00B25DB4" w:rsidRPr="00034E86">
          <w:t xml:space="preserve"> </w:t>
        </w:r>
      </w:ins>
      <w:ins w:id="2917" w:author="ERCOT" w:date="2020-02-26T11:24:00Z">
        <w:r w:rsidR="008E761F" w:rsidRPr="00034E86">
          <w:t>that have been awar</w:t>
        </w:r>
        <w:r w:rsidR="00A138AE" w:rsidRPr="00034E86">
          <w:t xml:space="preserve">ded RRS </w:t>
        </w:r>
      </w:ins>
      <w:ins w:id="2918" w:author="ERCOT" w:date="2020-03-09T15:58:00Z">
        <w:r w:rsidR="00B25DB4">
          <w:t>as FFR</w:t>
        </w:r>
      </w:ins>
      <w:ins w:id="2919" w:author="ERCOT" w:date="2020-03-09T16:01:00Z">
        <w:r w:rsidR="007C0D69">
          <w:t>-</w:t>
        </w:r>
      </w:ins>
      <w:ins w:id="2920" w:author="ERCOT" w:date="2020-03-09T15:58:00Z">
        <w:r w:rsidR="00B25DB4">
          <w:t xml:space="preserve">capable </w:t>
        </w:r>
      </w:ins>
      <w:ins w:id="2921" w:author="Siddiqi 041020" w:date="2020-04-09T16:31:00Z">
        <w:r w:rsidR="00010ACD" w:rsidRPr="00010ACD">
          <w:rPr>
            <w:highlight w:val="yellow"/>
            <w:rPrChange w:id="2922" w:author="Siddiqi 041020" w:date="2020-04-09T16:31:00Z">
              <w:rPr/>
            </w:rPrChange>
          </w:rPr>
          <w:t>Load</w:t>
        </w:r>
        <w:r w:rsidR="00010ACD">
          <w:t xml:space="preserve"> </w:t>
        </w:r>
      </w:ins>
      <w:ins w:id="2923" w:author="ERCOT" w:date="2020-03-09T15:58:00Z">
        <w:r w:rsidR="00B25DB4">
          <w:t xml:space="preserve">Resources or </w:t>
        </w:r>
      </w:ins>
      <w:ins w:id="2924" w:author="ERCOT" w:date="2020-03-09T15:59:00Z">
        <w:r w:rsidR="00B25DB4">
          <w:t>are</w:t>
        </w:r>
      </w:ins>
      <w:ins w:id="2925" w:author="ERCOT" w:date="2020-02-26T12:22:00Z">
        <w:r>
          <w:t xml:space="preserve"> </w:t>
        </w:r>
      </w:ins>
      <w:ins w:id="2926" w:author="ERCOT" w:date="2020-02-26T11:28:00Z">
        <w:r w:rsidR="008E761F" w:rsidRPr="00034E86">
          <w:t>telemetering</w:t>
        </w:r>
      </w:ins>
      <w:ins w:id="2927" w:author="ERCOT" w:date="2020-02-26T11:22:00Z">
        <w:r w:rsidR="009717B8" w:rsidRPr="00034E86">
          <w:t xml:space="preserve"> a</w:t>
        </w:r>
      </w:ins>
      <w:ins w:id="2928" w:author="ERCOT" w:date="2020-02-25T16:07:00Z">
        <w:r w:rsidR="00235389" w:rsidRPr="00034E86">
          <w:t xml:space="preserve"> </w:t>
        </w:r>
      </w:ins>
      <w:ins w:id="2929" w:author="ERCOT" w:date="2020-02-25T16:09:00Z">
        <w:r w:rsidR="00E94CAD" w:rsidRPr="00034E86">
          <w:t>Resource Status of ONSC</w:t>
        </w:r>
        <w:r w:rsidR="00E94CAD" w:rsidRPr="000D0DE4">
          <w:t xml:space="preserve">, </w:t>
        </w:r>
      </w:ins>
      <w:ins w:id="2930" w:author="ERCOT" w:date="2020-02-26T11:23:00Z">
        <w:r w:rsidR="009717B8" w:rsidRPr="000D0DE4">
          <w:t xml:space="preserve">will </w:t>
        </w:r>
      </w:ins>
      <w:ins w:id="2931" w:author="ERCOT" w:date="2020-03-03T17:31:00Z">
        <w:r w:rsidR="00130EE5">
          <w:t>all have</w:t>
        </w:r>
      </w:ins>
      <w:ins w:id="2932" w:author="ERCOT" w:date="2020-02-26T11:23:00Z">
        <w:r w:rsidR="009717B8" w:rsidRPr="000D0DE4">
          <w:t xml:space="preserve"> </w:t>
        </w:r>
      </w:ins>
      <w:ins w:id="2933" w:author="ERCOT" w:date="2020-02-25T16:09:00Z">
        <w:r w:rsidR="00800795" w:rsidRPr="000D0DE4">
          <w:t xml:space="preserve">manual deployment instructions </w:t>
        </w:r>
        <w:del w:id="2934" w:author="ERCOT" w:date="2020-03-03T17:31:00Z">
          <w:r w:rsidR="00800795" w:rsidRPr="000D0DE4" w:rsidDel="00130EE5">
            <w:delText>with any</w:delText>
          </w:r>
        </w:del>
      </w:ins>
      <w:ins w:id="2935" w:author="ERCOT" w:date="2020-03-03T17:31:00Z">
        <w:r w:rsidR="00130EE5">
          <w:t>included in</w:t>
        </w:r>
      </w:ins>
      <w:ins w:id="2936" w:author="ERCOT" w:date="2020-02-25T16:09:00Z">
        <w:r w:rsidR="00800795" w:rsidRPr="000D0DE4">
          <w:t xml:space="preserve"> </w:t>
        </w:r>
      </w:ins>
      <w:ins w:id="2937" w:author="ERCOT" w:date="2020-03-10T12:34:00Z">
        <w:r w:rsidR="004D1C4A">
          <w:t xml:space="preserve">the </w:t>
        </w:r>
      </w:ins>
      <w:ins w:id="2938" w:author="ERCOT" w:date="2020-02-25T16:09:00Z">
        <w:r w:rsidR="00800795" w:rsidRPr="000D0DE4">
          <w:t>UDSP</w:t>
        </w:r>
      </w:ins>
      <w:ins w:id="2939" w:author="ERCOT" w:date="2020-03-10T12:34:00Z">
        <w:r w:rsidR="004D1C4A">
          <w:t xml:space="preserve"> value provided to the QSE for the Resource</w:t>
        </w:r>
      </w:ins>
      <w:ins w:id="2940" w:author="ERCOT" w:date="2020-02-07T16:20:00Z">
        <w:r w:rsidR="00495B15" w:rsidRPr="000D0DE4">
          <w:t>.</w:t>
        </w:r>
      </w:ins>
    </w:p>
    <w:p w14:paraId="23F114F8" w14:textId="7920FC59" w:rsidR="009402B7" w:rsidRPr="006A4B29" w:rsidRDefault="009402B7" w:rsidP="006A4B29">
      <w:pPr>
        <w:spacing w:after="240"/>
        <w:ind w:left="720" w:hanging="720"/>
      </w:pPr>
      <w:ins w:id="2941" w:author="ERCOT" w:date="2020-01-31T17:30:00Z">
        <w:r w:rsidRPr="00034E86">
          <w:t>(</w:t>
        </w:r>
      </w:ins>
      <w:ins w:id="2942" w:author="ERCOT" w:date="2020-02-04T15:53:00Z">
        <w:r w:rsidR="002E3D64" w:rsidRPr="00034E86">
          <w:t>5</w:t>
        </w:r>
      </w:ins>
      <w:ins w:id="2943" w:author="ERCOT" w:date="2020-01-31T17:30:00Z">
        <w:r w:rsidRPr="00034E86">
          <w:t>)</w:t>
        </w:r>
        <w:r w:rsidRPr="00034E86">
          <w:tab/>
        </w:r>
      </w:ins>
      <w:ins w:id="2944" w:author="ERCOT" w:date="2020-02-26T12:27:00Z">
        <w:r w:rsidR="00CD6722">
          <w:t xml:space="preserve">When ERCOT System frequency </w:t>
        </w:r>
        <w:r w:rsidR="00102945">
          <w:t xml:space="preserve">experiences a </w:t>
        </w:r>
        <w:r w:rsidR="00CD6722" w:rsidRPr="0029096A">
          <w:t xml:space="preserve">0.05 Hz </w:t>
        </w:r>
      </w:ins>
      <w:ins w:id="2945" w:author="ERCOT" w:date="2020-02-26T12:28:00Z">
        <w:r w:rsidR="00102945">
          <w:t xml:space="preserve">or greater </w:t>
        </w:r>
      </w:ins>
      <w:ins w:id="2946" w:author="ERCOT" w:date="2020-02-26T12:27:00Z">
        <w:r w:rsidR="00CD6722" w:rsidRPr="0029096A">
          <w:t>deviation from 60 Hz</w:t>
        </w:r>
        <w:r w:rsidR="00102945" w:rsidRPr="00034E86">
          <w:t>,</w:t>
        </w:r>
      </w:ins>
      <w:ins w:id="2947" w:author="ERCOT" w:date="2020-02-26T12:29:00Z">
        <w:r w:rsidR="00102945">
          <w:t xml:space="preserve"> and a Resource is ramping to a SCED Base Point</w:t>
        </w:r>
      </w:ins>
      <w:ins w:id="2948" w:author="ERCOT" w:date="2020-02-26T12:30:00Z">
        <w:r w:rsidR="00034E86">
          <w:t xml:space="preserve"> in a manner directionally opposite system frequency</w:t>
        </w:r>
      </w:ins>
      <w:ins w:id="2949" w:author="ERCOT" w:date="2020-02-26T12:29:00Z">
        <w:r w:rsidR="00102945">
          <w:t>,</w:t>
        </w:r>
      </w:ins>
      <w:ins w:id="2950" w:author="ERCOT" w:date="2020-02-26T12:27:00Z">
        <w:r w:rsidR="00102945" w:rsidRPr="00034E86">
          <w:t xml:space="preserve"> t</w:t>
        </w:r>
      </w:ins>
      <w:ins w:id="2951" w:author="ERCOT" w:date="2020-02-17T15:04:00Z">
        <w:r w:rsidR="00D819A0" w:rsidRPr="00034E86">
          <w:t xml:space="preserve">he </w:t>
        </w:r>
      </w:ins>
      <w:ins w:id="2952" w:author="ERCOT" w:date="2020-01-31T17:30:00Z">
        <w:r w:rsidRPr="00034E86">
          <w:t xml:space="preserve">MW value representing </w:t>
        </w:r>
      </w:ins>
      <w:ins w:id="2953" w:author="ERCOT" w:date="2020-02-26T12:28:00Z">
        <w:r w:rsidR="00034E86">
          <w:t>the</w:t>
        </w:r>
        <w:r w:rsidR="00102945">
          <w:t xml:space="preserve"> Resource’s </w:t>
        </w:r>
      </w:ins>
      <w:ins w:id="2954" w:author="ERCOT" w:date="2020-01-31T17:30:00Z">
        <w:r w:rsidRPr="00034E86">
          <w:t xml:space="preserve">expected MW output </w:t>
        </w:r>
      </w:ins>
      <w:ins w:id="2955" w:author="ERCOT" w:date="2020-02-26T12:28:00Z">
        <w:r w:rsidR="00102945">
          <w:t>during its</w:t>
        </w:r>
      </w:ins>
      <w:ins w:id="2956" w:author="ERCOT" w:date="2020-01-31T17:30:00Z">
        <w:r w:rsidRPr="00034E86">
          <w:t xml:space="preserve"> ramp to a SCED Base Point</w:t>
        </w:r>
      </w:ins>
      <w:ins w:id="2957" w:author="ERCOT" w:date="2020-02-26T12:31:00Z">
        <w:r w:rsidR="00034E86">
          <w:t xml:space="preserve"> will be suspended</w:t>
        </w:r>
      </w:ins>
      <w:ins w:id="2958" w:author="ERCOT" w:date="2020-01-31T17:30:00Z">
        <w:r w:rsidRPr="0014616F">
          <w:t>.</w:t>
        </w:r>
      </w:ins>
    </w:p>
    <w:p w14:paraId="56D86C4A"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2959" w:name="_Toc397504973"/>
      <w:bookmarkStart w:id="2960" w:name="_Toc402357101"/>
      <w:bookmarkStart w:id="2961" w:name="_Toc422486481"/>
      <w:bookmarkStart w:id="2962" w:name="_Toc433093333"/>
      <w:bookmarkStart w:id="2963" w:name="_Toc433093491"/>
      <w:bookmarkStart w:id="2964" w:name="_Toc440874720"/>
      <w:bookmarkStart w:id="2965" w:name="_Toc448142275"/>
      <w:bookmarkStart w:id="2966" w:name="_Toc448142432"/>
      <w:bookmarkStart w:id="2967" w:name="_Toc458770268"/>
      <w:bookmarkStart w:id="2968" w:name="_Toc459294236"/>
      <w:bookmarkStart w:id="2969" w:name="_Toc463262729"/>
      <w:bookmarkStart w:id="2970" w:name="_Toc468286803"/>
      <w:bookmarkStart w:id="2971" w:name="_Toc481502849"/>
      <w:bookmarkStart w:id="2972" w:name="_Toc496080017"/>
      <w:bookmarkStart w:id="2973" w:name="_Toc17798688"/>
      <w:bookmarkStart w:id="2974" w:name="_Toc74137328"/>
      <w:bookmarkEnd w:id="1676"/>
      <w:commentRangeStart w:id="2975"/>
      <w:r w:rsidRPr="003161DC">
        <w:rPr>
          <w:b/>
          <w:bCs/>
          <w:snapToGrid w:val="0"/>
          <w:szCs w:val="20"/>
        </w:rPr>
        <w:t>6.5.7.5</w:t>
      </w:r>
      <w:commentRangeEnd w:id="2975"/>
      <w:r w:rsidR="00BE1137">
        <w:rPr>
          <w:rStyle w:val="CommentReference"/>
        </w:rPr>
        <w:commentReference w:id="2975"/>
      </w:r>
      <w:r w:rsidRPr="003161DC">
        <w:rPr>
          <w:b/>
          <w:bCs/>
          <w:snapToGrid w:val="0"/>
          <w:szCs w:val="20"/>
        </w:rPr>
        <w:tab/>
      </w:r>
      <w:commentRangeStart w:id="2976"/>
      <w:r w:rsidRPr="003161DC">
        <w:rPr>
          <w:b/>
          <w:bCs/>
          <w:snapToGrid w:val="0"/>
          <w:szCs w:val="20"/>
        </w:rPr>
        <w:t>Ancillary Services Capacity Monitor</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commentRangeEnd w:id="2976"/>
      <w:r w:rsidR="00C97562">
        <w:rPr>
          <w:rStyle w:val="CommentReference"/>
        </w:rPr>
        <w:commentReference w:id="2976"/>
      </w:r>
    </w:p>
    <w:p w14:paraId="56D86C4B" w14:textId="6B5485A5" w:rsidR="003161DC" w:rsidRPr="003161DC" w:rsidRDefault="003161DC" w:rsidP="003161DC">
      <w:pPr>
        <w:spacing w:after="240"/>
        <w:ind w:left="720" w:hanging="720"/>
        <w:rPr>
          <w:szCs w:val="20"/>
        </w:rPr>
      </w:pPr>
      <w:r w:rsidRPr="003161DC">
        <w:rPr>
          <w:szCs w:val="20"/>
        </w:rPr>
        <w:t>(1)</w:t>
      </w:r>
      <w:r w:rsidRPr="003161DC">
        <w:rPr>
          <w:szCs w:val="20"/>
        </w:rPr>
        <w:tab/>
        <w:t>ERCOT shall calculate the following every ten seconds and provide Real-Time summaries to ERCOT Operators and all Market Participants using ICCP</w:t>
      </w:r>
      <w:del w:id="2977" w:author="ERCOT" w:date="2020-02-26T12:41:00Z">
        <w:r w:rsidRPr="003161DC" w:rsidDel="003278A9">
          <w:rPr>
            <w:szCs w:val="20"/>
          </w:rPr>
          <w:delText xml:space="preserve">, giving updates of calculations every ten seconds, </w:delText>
        </w:r>
      </w:del>
      <w:ins w:id="2978" w:author="ERCOT" w:date="2020-02-26T12:41:00Z">
        <w:r w:rsidR="003278A9">
          <w:rPr>
            <w:szCs w:val="20"/>
          </w:rPr>
          <w:t xml:space="preserve"> </w:t>
        </w:r>
      </w:ins>
      <w:r w:rsidRPr="003161DC">
        <w:rPr>
          <w:szCs w:val="20"/>
        </w:rPr>
        <w:t xml:space="preserve">and posting on the MIS Public Area, </w:t>
      </w:r>
      <w:del w:id="2979" w:author="ERCOT" w:date="2020-02-26T12:41:00Z">
        <w:r w:rsidRPr="003161DC" w:rsidDel="003278A9">
          <w:rPr>
            <w:szCs w:val="20"/>
          </w:rPr>
          <w:delText xml:space="preserve">giving </w:delText>
        </w:r>
      </w:del>
      <w:r w:rsidRPr="003161DC">
        <w:rPr>
          <w:szCs w:val="20"/>
        </w:rPr>
        <w:t>updates of calculations every five minutes, which show the Real-Time total system amount of:</w:t>
      </w:r>
    </w:p>
    <w:p w14:paraId="56D86C4C" w14:textId="14C84DDB" w:rsidR="003161DC" w:rsidRPr="003161DC" w:rsidRDefault="003161DC" w:rsidP="003161DC">
      <w:pPr>
        <w:spacing w:after="240"/>
        <w:ind w:left="1440" w:hanging="720"/>
        <w:rPr>
          <w:szCs w:val="20"/>
        </w:rPr>
      </w:pPr>
      <w:r w:rsidRPr="003161DC">
        <w:rPr>
          <w:szCs w:val="20"/>
        </w:rPr>
        <w:lastRenderedPageBreak/>
        <w:t>(a)</w:t>
      </w:r>
      <w:r w:rsidRPr="003161DC">
        <w:rPr>
          <w:szCs w:val="20"/>
        </w:rPr>
        <w:tab/>
        <w:t xml:space="preserve">RRS </w:t>
      </w:r>
      <w:del w:id="2980" w:author="ERCOT" w:date="2020-02-13T09:35:00Z">
        <w:r w:rsidRPr="003161DC" w:rsidDel="004A6852">
          <w:rPr>
            <w:szCs w:val="20"/>
          </w:rPr>
          <w:delText xml:space="preserve">capacity </w:delText>
        </w:r>
      </w:del>
      <w:ins w:id="2981" w:author="ERCOT" w:date="2020-02-13T09:35:00Z">
        <w:r w:rsidR="004A6852">
          <w:rPr>
            <w:szCs w:val="20"/>
          </w:rPr>
          <w:t>capability</w:t>
        </w:r>
        <w:r w:rsidR="004A6852" w:rsidRPr="003161DC">
          <w:rPr>
            <w:szCs w:val="20"/>
          </w:rPr>
          <w:t xml:space="preserve"> </w:t>
        </w:r>
      </w:ins>
      <w:r w:rsidRPr="003161DC">
        <w:rPr>
          <w:szCs w:val="20"/>
        </w:rPr>
        <w:t xml:space="preserve">from: </w:t>
      </w:r>
    </w:p>
    <w:p w14:paraId="56D86C4D" w14:textId="5A9F92F2"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2982" w:author="ERCOT" w:date="2020-02-26T12:48:00Z">
        <w:r w:rsidR="00B64A15">
          <w:rPr>
            <w:szCs w:val="20"/>
          </w:rPr>
          <w:t>,</w:t>
        </w:r>
      </w:ins>
      <w:ins w:id="2983" w:author="ERCOT" w:date="2020-01-31T17:16:00Z">
        <w:r w:rsidR="009402B7">
          <w:rPr>
            <w:szCs w:val="20"/>
          </w:rPr>
          <w:t xml:space="preserve"> </w:t>
        </w:r>
      </w:ins>
      <w:ins w:id="2984" w:author="ERCOT" w:date="2020-02-13T09:43:00Z">
        <w:r w:rsidR="007443E7">
          <w:rPr>
            <w:szCs w:val="20"/>
          </w:rPr>
          <w:t xml:space="preserve">in the form of </w:t>
        </w:r>
      </w:ins>
      <w:ins w:id="2985" w:author="ERCOT" w:date="2020-01-31T17:16:00Z">
        <w:r w:rsidR="009402B7">
          <w:rPr>
            <w:szCs w:val="20"/>
          </w:rPr>
          <w:t>PFR</w:t>
        </w:r>
      </w:ins>
      <w:r w:rsidRPr="003161DC">
        <w:rPr>
          <w:szCs w:val="20"/>
        </w:rPr>
        <w:t>;</w:t>
      </w:r>
    </w:p>
    <w:p w14:paraId="56D86C4E" w14:textId="5780E378"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2986" w:author="ERCOT" w:date="2020-02-13T09:43:00Z">
        <w:r w:rsidR="007443E7">
          <w:rPr>
            <w:szCs w:val="20"/>
          </w:rPr>
          <w:t>,</w:t>
        </w:r>
      </w:ins>
      <w:r w:rsidRPr="003161DC">
        <w:rPr>
          <w:szCs w:val="20"/>
        </w:rPr>
        <w:t xml:space="preserve"> excluding Controllable Load Resources</w:t>
      </w:r>
      <w:ins w:id="2987" w:author="ERCOT" w:date="2020-02-13T09:43:00Z">
        <w:r w:rsidR="007443E7">
          <w:rPr>
            <w:szCs w:val="20"/>
          </w:rPr>
          <w:t>, capable of responding via under-frequency relay</w:t>
        </w:r>
      </w:ins>
      <w:r w:rsidR="00052084">
        <w:rPr>
          <w:szCs w:val="20"/>
        </w:rPr>
        <w:t>;</w:t>
      </w:r>
    </w:p>
    <w:p w14:paraId="56D86C4F" w14:textId="06A3470B" w:rsidR="003161DC" w:rsidRDefault="003161DC" w:rsidP="003161DC">
      <w:pPr>
        <w:spacing w:after="240"/>
        <w:ind w:left="2160" w:hanging="720"/>
        <w:rPr>
          <w:szCs w:val="20"/>
        </w:rPr>
      </w:pPr>
      <w:r w:rsidRPr="003161DC">
        <w:rPr>
          <w:szCs w:val="20"/>
        </w:rPr>
        <w:t>(iii)</w:t>
      </w:r>
      <w:r w:rsidRPr="003161DC">
        <w:rPr>
          <w:szCs w:val="20"/>
        </w:rPr>
        <w:tab/>
        <w:t>Controllable Load Resources</w:t>
      </w:r>
      <w:ins w:id="2988" w:author="ERCOT" w:date="2020-02-03T12:40:00Z">
        <w:r w:rsidR="003B0830">
          <w:rPr>
            <w:szCs w:val="20"/>
          </w:rPr>
          <w:t xml:space="preserve"> </w:t>
        </w:r>
      </w:ins>
      <w:ins w:id="2989" w:author="ERCOT" w:date="2020-02-13T09:43:00Z">
        <w:r w:rsidR="007443E7">
          <w:rPr>
            <w:szCs w:val="20"/>
          </w:rPr>
          <w:t>in the form of</w:t>
        </w:r>
      </w:ins>
      <w:ins w:id="2990" w:author="ERCOT" w:date="2020-02-03T12:40:00Z">
        <w:r w:rsidR="003B0830">
          <w:rPr>
            <w:szCs w:val="20"/>
          </w:rPr>
          <w:t xml:space="preserve"> PFR</w:t>
        </w:r>
      </w:ins>
      <w:r w:rsidRPr="003161DC">
        <w:rPr>
          <w:szCs w:val="20"/>
        </w:rPr>
        <w:t>;</w:t>
      </w:r>
      <w:r w:rsidR="00052084">
        <w:rPr>
          <w:szCs w:val="20"/>
        </w:rPr>
        <w:t xml:space="preserve"> and</w:t>
      </w:r>
    </w:p>
    <w:p w14:paraId="17EC0998" w14:textId="5538D041" w:rsidR="00052084" w:rsidRPr="003161DC" w:rsidRDefault="00052084" w:rsidP="003161DC">
      <w:pPr>
        <w:spacing w:after="240"/>
        <w:ind w:left="2160" w:hanging="720"/>
        <w:rPr>
          <w:szCs w:val="20"/>
        </w:rPr>
      </w:pPr>
      <w:r w:rsidRPr="003161DC">
        <w:rPr>
          <w:szCs w:val="20"/>
        </w:rPr>
        <w:t>(iv)</w:t>
      </w:r>
      <w:r w:rsidRPr="003161DC">
        <w:rPr>
          <w:szCs w:val="20"/>
        </w:rPr>
        <w:tab/>
        <w:t>Resources capable of Fast Frequency Response (FFR);</w:t>
      </w:r>
    </w:p>
    <w:p w14:paraId="56D86C53" w14:textId="270896D5" w:rsidR="003161DC" w:rsidRPr="003161DC" w:rsidRDefault="003161DC" w:rsidP="003161DC">
      <w:pPr>
        <w:spacing w:before="240" w:after="240"/>
        <w:ind w:left="1440" w:hanging="720"/>
        <w:rPr>
          <w:szCs w:val="20"/>
        </w:rPr>
      </w:pPr>
      <w:r w:rsidRPr="003161DC">
        <w:rPr>
          <w:szCs w:val="20"/>
        </w:rPr>
        <w:t>(b)</w:t>
      </w:r>
      <w:r w:rsidRPr="003161DC">
        <w:rPr>
          <w:szCs w:val="20"/>
        </w:rPr>
        <w:tab/>
        <w:t xml:space="preserve">Ancillary Service Resource </w:t>
      </w:r>
      <w:del w:id="2991" w:author="ERCOT" w:date="2019-12-02T16:05:00Z">
        <w:r w:rsidRPr="003161DC" w:rsidDel="00C97562">
          <w:rPr>
            <w:szCs w:val="20"/>
          </w:rPr>
          <w:delText xml:space="preserve">Responsibility </w:delText>
        </w:r>
      </w:del>
      <w:ins w:id="2992" w:author="ERCOT" w:date="2020-01-31T15:10:00Z">
        <w:r w:rsidR="00155053">
          <w:rPr>
            <w:szCs w:val="20"/>
          </w:rPr>
          <w:t>a</w:t>
        </w:r>
      </w:ins>
      <w:ins w:id="2993" w:author="ERCOT" w:date="2019-12-02T16:05:00Z">
        <w:r w:rsidR="00C97562">
          <w:rPr>
            <w:szCs w:val="20"/>
          </w:rPr>
          <w:t>wards</w:t>
        </w:r>
        <w:r w:rsidR="00C97562" w:rsidRPr="003161DC">
          <w:rPr>
            <w:szCs w:val="20"/>
          </w:rPr>
          <w:t xml:space="preserve"> </w:t>
        </w:r>
      </w:ins>
      <w:r w:rsidRPr="003161DC">
        <w:rPr>
          <w:szCs w:val="20"/>
        </w:rPr>
        <w:t xml:space="preserve">for RRS </w:t>
      </w:r>
      <w:ins w:id="2994" w:author="ERCOT" w:date="2019-12-20T12:28:00Z">
        <w:r w:rsidR="009C2E25">
          <w:rPr>
            <w:szCs w:val="20"/>
          </w:rPr>
          <w:t>to</w:t>
        </w:r>
      </w:ins>
      <w:del w:id="2995" w:author="ERCOT" w:date="2019-12-20T12:28:00Z">
        <w:r w:rsidRPr="003161DC" w:rsidDel="009C2E25">
          <w:rPr>
            <w:szCs w:val="20"/>
          </w:rPr>
          <w:delText>from</w:delText>
        </w:r>
      </w:del>
      <w:r w:rsidRPr="003161DC">
        <w:rPr>
          <w:szCs w:val="20"/>
        </w:rPr>
        <w:t xml:space="preserve">: </w:t>
      </w:r>
    </w:p>
    <w:p w14:paraId="56D86C54" w14:textId="0131EF10" w:rsidR="003161DC" w:rsidRPr="003161DC" w:rsidRDefault="003161DC" w:rsidP="003161DC">
      <w:pPr>
        <w:spacing w:after="240"/>
        <w:ind w:left="2160" w:hanging="720"/>
        <w:rPr>
          <w:szCs w:val="20"/>
        </w:rPr>
      </w:pPr>
      <w:r w:rsidRPr="003161DC">
        <w:rPr>
          <w:szCs w:val="20"/>
        </w:rPr>
        <w:t>(i)</w:t>
      </w:r>
      <w:r w:rsidRPr="003161DC">
        <w:rPr>
          <w:szCs w:val="20"/>
        </w:rPr>
        <w:tab/>
        <w:t>Generation Resources</w:t>
      </w:r>
      <w:ins w:id="2996" w:author="ERCOT" w:date="2020-01-31T17:17:00Z">
        <w:r w:rsidR="009402B7">
          <w:rPr>
            <w:szCs w:val="20"/>
          </w:rPr>
          <w:t xml:space="preserve"> </w:t>
        </w:r>
      </w:ins>
      <w:ins w:id="2997" w:author="ERCOT" w:date="2020-02-13T09:44:00Z">
        <w:r w:rsidR="007443E7">
          <w:rPr>
            <w:szCs w:val="20"/>
          </w:rPr>
          <w:t xml:space="preserve">in the form of </w:t>
        </w:r>
      </w:ins>
      <w:ins w:id="2998" w:author="ERCOT" w:date="2020-01-31T17:17:00Z">
        <w:r w:rsidR="009402B7">
          <w:rPr>
            <w:szCs w:val="20"/>
          </w:rPr>
          <w:t>PFR</w:t>
        </w:r>
      </w:ins>
      <w:r w:rsidRPr="003161DC">
        <w:rPr>
          <w:szCs w:val="20"/>
        </w:rPr>
        <w:t>;</w:t>
      </w:r>
    </w:p>
    <w:p w14:paraId="56D86C55" w14:textId="3C41859F" w:rsidR="003161DC" w:rsidRPr="003161DC" w:rsidRDefault="003161DC" w:rsidP="003161DC">
      <w:pPr>
        <w:spacing w:after="240"/>
        <w:ind w:left="2160" w:hanging="720"/>
        <w:rPr>
          <w:szCs w:val="20"/>
        </w:rPr>
      </w:pPr>
      <w:r w:rsidRPr="003161DC">
        <w:rPr>
          <w:szCs w:val="20"/>
        </w:rPr>
        <w:t>(ii)</w:t>
      </w:r>
      <w:r w:rsidRPr="003161DC">
        <w:rPr>
          <w:szCs w:val="20"/>
        </w:rPr>
        <w:tab/>
        <w:t>Load Resources</w:t>
      </w:r>
      <w:ins w:id="2999" w:author="ERCOT" w:date="2020-02-13T09:44:00Z">
        <w:r w:rsidR="007443E7">
          <w:rPr>
            <w:szCs w:val="20"/>
          </w:rPr>
          <w:t>,</w:t>
        </w:r>
      </w:ins>
      <w:r w:rsidRPr="003161DC">
        <w:rPr>
          <w:szCs w:val="20"/>
        </w:rPr>
        <w:t xml:space="preserve"> excluding Controllable Load Resources</w:t>
      </w:r>
      <w:ins w:id="3000" w:author="ERCOT" w:date="2020-02-13T09:44:00Z">
        <w:r w:rsidR="007443E7">
          <w:rPr>
            <w:szCs w:val="20"/>
          </w:rPr>
          <w:t xml:space="preserve">, capable of responding </w:t>
        </w:r>
        <w:del w:id="3001" w:author="ERCOT" w:date="2020-02-26T12:49:00Z">
          <w:r w:rsidR="007443E7" w:rsidDel="00B64A15">
            <w:rPr>
              <w:szCs w:val="20"/>
            </w:rPr>
            <w:delText>via</w:delText>
          </w:r>
        </w:del>
      </w:ins>
      <w:ins w:id="3002" w:author="ERCOT" w:date="2020-02-26T12:49:00Z">
        <w:r w:rsidR="00B64A15">
          <w:rPr>
            <w:szCs w:val="20"/>
          </w:rPr>
          <w:t>by</w:t>
        </w:r>
      </w:ins>
      <w:ins w:id="3003" w:author="ERCOT" w:date="2020-02-13T09:44:00Z">
        <w:r w:rsidR="007443E7">
          <w:rPr>
            <w:szCs w:val="20"/>
          </w:rPr>
          <w:t xml:space="preserve"> under-frequency relay</w:t>
        </w:r>
      </w:ins>
      <w:r w:rsidR="00052084">
        <w:rPr>
          <w:szCs w:val="20"/>
        </w:rPr>
        <w:t>;</w:t>
      </w:r>
    </w:p>
    <w:p w14:paraId="56D86C56" w14:textId="38AFF96E" w:rsidR="003161DC" w:rsidRDefault="003161DC" w:rsidP="003161DC">
      <w:pPr>
        <w:spacing w:after="240"/>
        <w:ind w:left="2160" w:hanging="720"/>
        <w:rPr>
          <w:szCs w:val="20"/>
        </w:rPr>
      </w:pPr>
      <w:r w:rsidRPr="003161DC">
        <w:rPr>
          <w:szCs w:val="20"/>
        </w:rPr>
        <w:t>(iii)</w:t>
      </w:r>
      <w:r w:rsidRPr="003161DC">
        <w:rPr>
          <w:szCs w:val="20"/>
        </w:rPr>
        <w:tab/>
        <w:t>Controllable Load Resources</w:t>
      </w:r>
      <w:ins w:id="3004" w:author="ERCOT" w:date="2020-02-03T12:40:00Z">
        <w:r w:rsidR="003B0830">
          <w:rPr>
            <w:szCs w:val="20"/>
          </w:rPr>
          <w:t xml:space="preserve"> </w:t>
        </w:r>
      </w:ins>
      <w:ins w:id="3005" w:author="ERCOT" w:date="2020-02-13T09:45:00Z">
        <w:r w:rsidR="007443E7">
          <w:rPr>
            <w:szCs w:val="20"/>
          </w:rPr>
          <w:t>in the form of</w:t>
        </w:r>
      </w:ins>
      <w:ins w:id="3006" w:author="ERCOT" w:date="2020-02-03T12:40:00Z">
        <w:r w:rsidR="003B0830">
          <w:rPr>
            <w:szCs w:val="20"/>
          </w:rPr>
          <w:t xml:space="preserve"> PFR</w:t>
        </w:r>
      </w:ins>
      <w:r w:rsidRPr="003161DC">
        <w:rPr>
          <w:szCs w:val="20"/>
        </w:rPr>
        <w:t>;</w:t>
      </w:r>
      <w:r w:rsidR="00052084">
        <w:rPr>
          <w:szCs w:val="20"/>
        </w:rPr>
        <w:t xml:space="preserve"> and</w:t>
      </w:r>
    </w:p>
    <w:p w14:paraId="21C6EF91" w14:textId="67E1633E" w:rsidR="00052084" w:rsidRPr="003161DC" w:rsidRDefault="00052084" w:rsidP="003161DC">
      <w:pPr>
        <w:spacing w:after="240"/>
        <w:ind w:left="2160" w:hanging="720"/>
        <w:rPr>
          <w:szCs w:val="20"/>
        </w:rPr>
      </w:pPr>
      <w:r w:rsidRPr="003161DC">
        <w:rPr>
          <w:szCs w:val="20"/>
        </w:rPr>
        <w:t>(iv)</w:t>
      </w:r>
      <w:r w:rsidRPr="003161DC">
        <w:rPr>
          <w:szCs w:val="20"/>
        </w:rPr>
        <w:tab/>
        <w:t xml:space="preserve">Resources </w:t>
      </w:r>
      <w:del w:id="3007" w:author="ERCOT" w:date="2019-12-20T12:28:00Z">
        <w:r w:rsidRPr="003161DC" w:rsidDel="009C2E25">
          <w:rPr>
            <w:szCs w:val="20"/>
          </w:rPr>
          <w:delText>capable of</w:delText>
        </w:r>
      </w:del>
      <w:ins w:id="3008" w:author="ERCOT" w:date="2019-12-20T12:28:00Z">
        <w:r>
          <w:rPr>
            <w:szCs w:val="20"/>
          </w:rPr>
          <w:t>providing</w:t>
        </w:r>
      </w:ins>
      <w:r w:rsidRPr="003161DC">
        <w:rPr>
          <w:szCs w:val="20"/>
        </w:rPr>
        <w:t xml:space="preserve"> FFR;</w:t>
      </w:r>
    </w:p>
    <w:p w14:paraId="56D86C5A" w14:textId="78343EC6" w:rsidR="003161DC" w:rsidRPr="003161DC" w:rsidRDefault="003161DC" w:rsidP="003161DC">
      <w:pPr>
        <w:spacing w:before="240" w:after="240"/>
        <w:ind w:left="1440" w:hanging="720"/>
        <w:rPr>
          <w:szCs w:val="20"/>
        </w:rPr>
      </w:pPr>
      <w:r w:rsidRPr="003161DC">
        <w:rPr>
          <w:szCs w:val="20"/>
        </w:rPr>
        <w:t>(c)</w:t>
      </w:r>
      <w:r w:rsidRPr="003161DC">
        <w:rPr>
          <w:szCs w:val="20"/>
        </w:rPr>
        <w:tab/>
        <w:t xml:space="preserve">RRS </w:t>
      </w:r>
      <w:ins w:id="3009" w:author="ERCOT" w:date="2019-12-20T12:32:00Z">
        <w:r w:rsidR="009C2E25">
          <w:rPr>
            <w:szCs w:val="20"/>
          </w:rPr>
          <w:t xml:space="preserve">manually </w:t>
        </w:r>
      </w:ins>
      <w:r w:rsidRPr="003161DC">
        <w:rPr>
          <w:szCs w:val="20"/>
        </w:rPr>
        <w:t xml:space="preserve">deployed </w:t>
      </w:r>
      <w:del w:id="3010" w:author="ERCOT" w:date="2020-02-26T12:50:00Z">
        <w:r w:rsidRPr="003161DC" w:rsidDel="00B64A15">
          <w:rPr>
            <w:szCs w:val="20"/>
          </w:rPr>
          <w:delText xml:space="preserve">to </w:delText>
        </w:r>
      </w:del>
      <w:ins w:id="3011" w:author="ERCOT" w:date="2020-02-26T12:50:00Z">
        <w:r w:rsidR="00B64A15">
          <w:rPr>
            <w:szCs w:val="20"/>
          </w:rPr>
          <w:t>by</w:t>
        </w:r>
        <w:r w:rsidR="00B64A15" w:rsidRPr="003161DC">
          <w:rPr>
            <w:szCs w:val="20"/>
          </w:rPr>
          <w:t xml:space="preserve"> </w:t>
        </w:r>
      </w:ins>
      <w:ins w:id="3012" w:author="ERCOT" w:date="2020-02-03T12:43:00Z">
        <w:r w:rsidR="00D22F7F">
          <w:rPr>
            <w:szCs w:val="20"/>
          </w:rPr>
          <w:t>Resources with a</w:t>
        </w:r>
      </w:ins>
      <w:ins w:id="3013" w:author="ERCOT" w:date="2020-02-26T12:50:00Z">
        <w:r w:rsidR="00C8756E">
          <w:rPr>
            <w:szCs w:val="20"/>
          </w:rPr>
          <w:t xml:space="preserve"> Resource Status of</w:t>
        </w:r>
      </w:ins>
      <w:ins w:id="3014" w:author="ERCOT" w:date="2020-02-03T12:43:00Z">
        <w:r w:rsidR="00D22F7F">
          <w:rPr>
            <w:szCs w:val="20"/>
          </w:rPr>
          <w:t xml:space="preserve"> ONSC </w:t>
        </w:r>
      </w:ins>
      <w:ins w:id="3015" w:author="ERCOT" w:date="2020-02-26T12:52:00Z">
        <w:r w:rsidR="00211CE9">
          <w:rPr>
            <w:szCs w:val="20"/>
          </w:rPr>
          <w:t>and</w:t>
        </w:r>
      </w:ins>
      <w:ins w:id="3016" w:author="ERCOT" w:date="2020-02-03T12:43:00Z">
        <w:r w:rsidR="00D22F7F">
          <w:rPr>
            <w:szCs w:val="20"/>
          </w:rPr>
          <w:t xml:space="preserve"> </w:t>
        </w:r>
      </w:ins>
      <w:ins w:id="3017" w:author="Siddiqi 041020" w:date="2020-04-09T16:30:00Z">
        <w:r w:rsidR="00010ACD" w:rsidRPr="00010ACD">
          <w:rPr>
            <w:szCs w:val="20"/>
            <w:highlight w:val="yellow"/>
            <w:rPrChange w:id="3018" w:author="Siddiqi 041020" w:date="2020-04-09T16:30:00Z">
              <w:rPr>
                <w:szCs w:val="20"/>
              </w:rPr>
            </w:rPrChange>
          </w:rPr>
          <w:t>Load</w:t>
        </w:r>
        <w:r w:rsidR="00010ACD">
          <w:rPr>
            <w:szCs w:val="20"/>
          </w:rPr>
          <w:t xml:space="preserve"> </w:t>
        </w:r>
      </w:ins>
      <w:ins w:id="3019" w:author="ERCOT" w:date="2020-02-26T12:51:00Z">
        <w:r w:rsidR="00C8756E">
          <w:rPr>
            <w:szCs w:val="20"/>
          </w:rPr>
          <w:t xml:space="preserve">Resources </w:t>
        </w:r>
      </w:ins>
      <w:ins w:id="3020" w:author="ERCOT" w:date="2020-02-03T12:43:00Z">
        <w:r w:rsidR="00D22F7F">
          <w:rPr>
            <w:szCs w:val="20"/>
          </w:rPr>
          <w:t>providing FFR</w:t>
        </w:r>
      </w:ins>
      <w:del w:id="3021" w:author="ERCOT" w:date="2020-02-03T12:44:00Z">
        <w:r w:rsidRPr="003161DC" w:rsidDel="00D22F7F">
          <w:rPr>
            <w:szCs w:val="20"/>
          </w:rPr>
          <w:delText>Generation and Controllable Load Resources</w:delText>
        </w:r>
      </w:del>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67" w14:textId="77777777" w:rsidTr="0029777D">
        <w:trPr>
          <w:trHeight w:val="206"/>
        </w:trPr>
        <w:tc>
          <w:tcPr>
            <w:tcW w:w="5000" w:type="pct"/>
            <w:shd w:val="pct12" w:color="auto" w:fill="auto"/>
          </w:tcPr>
          <w:p w14:paraId="56D86C5B" w14:textId="77777777" w:rsidR="003161DC" w:rsidRPr="003161DC" w:rsidRDefault="003161DC" w:rsidP="003161DC">
            <w:pPr>
              <w:spacing w:before="120" w:after="240"/>
              <w:rPr>
                <w:b/>
                <w:i/>
                <w:iCs/>
              </w:rPr>
            </w:pPr>
            <w:r w:rsidRPr="003161DC">
              <w:rPr>
                <w:b/>
                <w:i/>
                <w:iCs/>
              </w:rPr>
              <w:t>[NPRR863:  Replace item (c) above with the following upon system implementation and renumber accordingly:]</w:t>
            </w:r>
          </w:p>
          <w:p w14:paraId="56D86C5C" w14:textId="77777777" w:rsidR="003161DC" w:rsidRPr="003161DC" w:rsidRDefault="003161DC" w:rsidP="003161DC">
            <w:pPr>
              <w:spacing w:after="240"/>
              <w:ind w:left="1440" w:hanging="720"/>
              <w:rPr>
                <w:szCs w:val="20"/>
              </w:rPr>
            </w:pPr>
            <w:r w:rsidRPr="003161DC">
              <w:rPr>
                <w:szCs w:val="20"/>
              </w:rPr>
              <w:t>(c)</w:t>
            </w:r>
            <w:r w:rsidRPr="003161DC">
              <w:rPr>
                <w:szCs w:val="20"/>
              </w:rPr>
              <w:tab/>
              <w:t xml:space="preserve">ECRS capacity from: </w:t>
            </w:r>
          </w:p>
          <w:p w14:paraId="56D86C5D"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5E"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Load Resources excluding Controllable Load Resources; </w:t>
            </w:r>
          </w:p>
          <w:p w14:paraId="56D86C5F"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0" w14:textId="77777777" w:rsidR="003161DC" w:rsidRPr="003161DC" w:rsidRDefault="003161DC" w:rsidP="003161DC">
            <w:pPr>
              <w:spacing w:after="240"/>
              <w:ind w:left="2160" w:hanging="720"/>
              <w:rPr>
                <w:szCs w:val="20"/>
              </w:rPr>
            </w:pPr>
            <w:r w:rsidRPr="003161DC">
              <w:rPr>
                <w:szCs w:val="20"/>
              </w:rPr>
              <w:t>(iv)</w:t>
            </w:r>
            <w:r w:rsidRPr="003161DC">
              <w:rPr>
                <w:szCs w:val="20"/>
              </w:rPr>
              <w:tab/>
              <w:t>Quick Start Generation Resources (QSGRs);</w:t>
            </w:r>
          </w:p>
          <w:p w14:paraId="56D86C61" w14:textId="0F8F2A7F" w:rsidR="003161DC" w:rsidRPr="003161DC" w:rsidRDefault="003161DC" w:rsidP="003161DC">
            <w:pPr>
              <w:spacing w:after="240"/>
              <w:ind w:left="1440" w:hanging="720"/>
              <w:rPr>
                <w:szCs w:val="20"/>
              </w:rPr>
            </w:pPr>
            <w:r w:rsidRPr="003161DC">
              <w:rPr>
                <w:szCs w:val="20"/>
              </w:rPr>
              <w:t>(d)</w:t>
            </w:r>
            <w:r w:rsidRPr="003161DC">
              <w:rPr>
                <w:szCs w:val="20"/>
              </w:rPr>
              <w:tab/>
              <w:t xml:space="preserve">Ancillary Service Resource </w:t>
            </w:r>
            <w:del w:id="3022" w:author="ERCOT" w:date="2019-12-02T16:06:00Z">
              <w:r w:rsidRPr="003161DC" w:rsidDel="00C97562">
                <w:rPr>
                  <w:szCs w:val="20"/>
                </w:rPr>
                <w:delText xml:space="preserve">Responsibility </w:delText>
              </w:r>
            </w:del>
            <w:ins w:id="3023" w:author="ERCOT" w:date="2020-01-31T15:10:00Z">
              <w:r w:rsidR="00155053">
                <w:rPr>
                  <w:szCs w:val="20"/>
                </w:rPr>
                <w:t>a</w:t>
              </w:r>
            </w:ins>
            <w:ins w:id="3024" w:author="ERCOT" w:date="2019-12-02T16:06:00Z">
              <w:r w:rsidR="00C97562">
                <w:rPr>
                  <w:szCs w:val="20"/>
                </w:rPr>
                <w:t>wards</w:t>
              </w:r>
              <w:r w:rsidR="00C97562" w:rsidRPr="003161DC">
                <w:rPr>
                  <w:szCs w:val="20"/>
                </w:rPr>
                <w:t xml:space="preserve"> </w:t>
              </w:r>
            </w:ins>
            <w:r w:rsidRPr="003161DC">
              <w:rPr>
                <w:szCs w:val="20"/>
              </w:rPr>
              <w:t xml:space="preserve">for ECRS </w:t>
            </w:r>
            <w:ins w:id="3025" w:author="ERCOT" w:date="2019-12-20T12:27:00Z">
              <w:r w:rsidR="009C2E25">
                <w:rPr>
                  <w:szCs w:val="20"/>
                </w:rPr>
                <w:t>to</w:t>
              </w:r>
            </w:ins>
            <w:del w:id="3026" w:author="ERCOT" w:date="2019-12-20T12:27:00Z">
              <w:r w:rsidRPr="003161DC" w:rsidDel="009C2E25">
                <w:rPr>
                  <w:szCs w:val="20"/>
                </w:rPr>
                <w:delText>from</w:delText>
              </w:r>
            </w:del>
            <w:r w:rsidRPr="003161DC">
              <w:rPr>
                <w:szCs w:val="20"/>
              </w:rPr>
              <w:t xml:space="preserve">: </w:t>
            </w:r>
          </w:p>
          <w:p w14:paraId="56D86C62" w14:textId="77777777" w:rsidR="003161DC" w:rsidRPr="003161DC" w:rsidRDefault="003161DC" w:rsidP="003161DC">
            <w:pPr>
              <w:spacing w:after="240"/>
              <w:ind w:left="2160" w:hanging="720"/>
              <w:rPr>
                <w:szCs w:val="20"/>
              </w:rPr>
            </w:pPr>
            <w:r w:rsidRPr="003161DC">
              <w:rPr>
                <w:szCs w:val="20"/>
              </w:rPr>
              <w:t>(i)</w:t>
            </w:r>
            <w:r w:rsidRPr="003161DC">
              <w:rPr>
                <w:szCs w:val="20"/>
              </w:rPr>
              <w:tab/>
              <w:t>Generation Resources;</w:t>
            </w:r>
          </w:p>
          <w:p w14:paraId="56D86C63" w14:textId="77777777" w:rsidR="003161DC" w:rsidRPr="003161DC" w:rsidRDefault="003161DC" w:rsidP="003161DC">
            <w:pPr>
              <w:spacing w:after="240"/>
              <w:ind w:left="2160" w:hanging="720"/>
              <w:rPr>
                <w:szCs w:val="20"/>
              </w:rPr>
            </w:pPr>
            <w:r w:rsidRPr="003161DC">
              <w:rPr>
                <w:szCs w:val="20"/>
              </w:rPr>
              <w:t>(ii)</w:t>
            </w:r>
            <w:r w:rsidRPr="003161DC">
              <w:rPr>
                <w:szCs w:val="20"/>
              </w:rPr>
              <w:tab/>
              <w:t>Load Resources excluding Controllable Load Resources; and</w:t>
            </w:r>
          </w:p>
          <w:p w14:paraId="56D86C64" w14:textId="77777777" w:rsidR="003161DC" w:rsidRPr="003161DC" w:rsidRDefault="003161DC" w:rsidP="003161DC">
            <w:pPr>
              <w:spacing w:after="240"/>
              <w:ind w:left="2160" w:hanging="720"/>
              <w:rPr>
                <w:szCs w:val="20"/>
              </w:rPr>
            </w:pPr>
            <w:r w:rsidRPr="003161DC">
              <w:rPr>
                <w:szCs w:val="20"/>
              </w:rPr>
              <w:t>(iii)</w:t>
            </w:r>
            <w:r w:rsidRPr="003161DC">
              <w:rPr>
                <w:szCs w:val="20"/>
              </w:rPr>
              <w:tab/>
              <w:t>Controllable Load Resources; and</w:t>
            </w:r>
          </w:p>
          <w:p w14:paraId="56D86C65" w14:textId="77777777" w:rsidR="003161DC" w:rsidRPr="003161DC" w:rsidRDefault="003161DC" w:rsidP="003161DC">
            <w:pPr>
              <w:spacing w:after="240"/>
              <w:ind w:left="2160" w:hanging="720"/>
              <w:rPr>
                <w:szCs w:val="20"/>
              </w:rPr>
            </w:pPr>
            <w:r w:rsidRPr="003161DC">
              <w:rPr>
                <w:szCs w:val="20"/>
              </w:rPr>
              <w:t>(iv)</w:t>
            </w:r>
            <w:r w:rsidRPr="003161DC">
              <w:rPr>
                <w:szCs w:val="20"/>
              </w:rPr>
              <w:tab/>
              <w:t>QSGRs;</w:t>
            </w:r>
          </w:p>
          <w:p w14:paraId="56D86C66" w14:textId="6DE0B544" w:rsidR="003161DC" w:rsidRPr="003161DC" w:rsidRDefault="003161DC" w:rsidP="00D5550A">
            <w:pPr>
              <w:spacing w:after="240"/>
              <w:ind w:left="1440" w:hanging="720"/>
              <w:rPr>
                <w:szCs w:val="20"/>
              </w:rPr>
            </w:pPr>
            <w:r w:rsidRPr="003161DC">
              <w:rPr>
                <w:szCs w:val="20"/>
              </w:rPr>
              <w:lastRenderedPageBreak/>
              <w:t>(e)</w:t>
            </w:r>
            <w:r w:rsidRPr="003161DC">
              <w:rPr>
                <w:szCs w:val="20"/>
              </w:rPr>
              <w:tab/>
              <w:t xml:space="preserve">ECRS </w:t>
            </w:r>
            <w:ins w:id="3027" w:author="ERCOT" w:date="2019-12-20T12:33:00Z">
              <w:r w:rsidR="009C2E25">
                <w:rPr>
                  <w:szCs w:val="20"/>
                </w:rPr>
                <w:t xml:space="preserve">manually </w:t>
              </w:r>
            </w:ins>
            <w:r w:rsidRPr="003161DC">
              <w:rPr>
                <w:szCs w:val="20"/>
              </w:rPr>
              <w:t xml:space="preserve">deployed </w:t>
            </w:r>
            <w:del w:id="3028" w:author="ERCOT" w:date="2020-02-26T12:51:00Z">
              <w:r w:rsidRPr="003161DC" w:rsidDel="00C8756E">
                <w:rPr>
                  <w:szCs w:val="20"/>
                </w:rPr>
                <w:delText xml:space="preserve">to </w:delText>
              </w:r>
            </w:del>
            <w:ins w:id="3029" w:author="ERCOT" w:date="2020-02-26T12:51:00Z">
              <w:r w:rsidR="00C8756E">
                <w:rPr>
                  <w:szCs w:val="20"/>
                </w:rPr>
                <w:t>by</w:t>
              </w:r>
              <w:r w:rsidR="00C8756E" w:rsidRPr="003161DC">
                <w:rPr>
                  <w:szCs w:val="20"/>
                </w:rPr>
                <w:t xml:space="preserve"> </w:t>
              </w:r>
            </w:ins>
            <w:ins w:id="3030" w:author="ERCOT" w:date="2020-02-03T12:45:00Z">
              <w:r w:rsidR="00834A67">
                <w:rPr>
                  <w:szCs w:val="20"/>
                </w:rPr>
                <w:t>Resources with a</w:t>
              </w:r>
            </w:ins>
            <w:ins w:id="3031" w:author="ERCOT" w:date="2020-02-26T12:51:00Z">
              <w:r w:rsidR="00C8756E">
                <w:rPr>
                  <w:szCs w:val="20"/>
                </w:rPr>
                <w:t xml:space="preserve"> Resource Status of</w:t>
              </w:r>
            </w:ins>
            <w:ins w:id="3032" w:author="ERCOT" w:date="2020-02-03T12:45:00Z">
              <w:r w:rsidR="00834A67">
                <w:rPr>
                  <w:szCs w:val="20"/>
                </w:rPr>
                <w:t xml:space="preserve"> ONSC </w:t>
              </w:r>
            </w:ins>
            <w:del w:id="3033" w:author="ERCOT" w:date="2020-02-26T12:51:00Z">
              <w:r w:rsidRPr="003161DC" w:rsidDel="00C8756E">
                <w:rPr>
                  <w:szCs w:val="20"/>
                </w:rPr>
                <w:delText xml:space="preserve">Generation </w:delText>
              </w:r>
            </w:del>
            <w:r w:rsidRPr="003161DC">
              <w:rPr>
                <w:szCs w:val="20"/>
              </w:rPr>
              <w:t xml:space="preserve">and Load Resources; </w:t>
            </w:r>
          </w:p>
        </w:tc>
      </w:tr>
    </w:tbl>
    <w:p w14:paraId="56D86C68" w14:textId="77777777" w:rsidR="003161DC" w:rsidRPr="003161DC" w:rsidRDefault="003161DC" w:rsidP="003161DC">
      <w:pPr>
        <w:spacing w:before="240" w:after="240"/>
        <w:ind w:left="1440" w:hanging="720"/>
        <w:rPr>
          <w:szCs w:val="20"/>
        </w:rPr>
      </w:pPr>
      <w:r w:rsidRPr="003161DC">
        <w:rPr>
          <w:szCs w:val="20"/>
        </w:rPr>
        <w:lastRenderedPageBreak/>
        <w:t>(d)</w:t>
      </w:r>
      <w:r w:rsidRPr="003161DC">
        <w:rPr>
          <w:szCs w:val="20"/>
        </w:rPr>
        <w:tab/>
        <w:t xml:space="preserve">Non-Spin available from: </w:t>
      </w:r>
    </w:p>
    <w:p w14:paraId="56D86C69" w14:textId="57D2E29C"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A"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Undeployed Load Resources; </w:t>
      </w:r>
    </w:p>
    <w:p w14:paraId="56D86C6B" w14:textId="77777777" w:rsidR="003161DC" w:rsidRPr="003161DC" w:rsidRDefault="003161DC" w:rsidP="003161DC">
      <w:pPr>
        <w:spacing w:after="240"/>
        <w:ind w:left="2160" w:hanging="720"/>
        <w:rPr>
          <w:szCs w:val="20"/>
        </w:rPr>
      </w:pPr>
      <w:r w:rsidRPr="003161DC">
        <w:rPr>
          <w:szCs w:val="20"/>
        </w:rPr>
        <w:t>(iii)</w:t>
      </w:r>
      <w:r w:rsidRPr="003161DC">
        <w:rPr>
          <w:szCs w:val="20"/>
        </w:rPr>
        <w:tab/>
        <w:t>Off-Line Generation Resources; and</w:t>
      </w:r>
    </w:p>
    <w:p w14:paraId="56D86C6C" w14:textId="77777777" w:rsidR="003161DC" w:rsidRPr="003161DC" w:rsidRDefault="003161DC" w:rsidP="003161DC">
      <w:pPr>
        <w:spacing w:after="240"/>
        <w:ind w:left="2160" w:hanging="720"/>
        <w:rPr>
          <w:szCs w:val="20"/>
        </w:rPr>
      </w:pPr>
      <w:r w:rsidRPr="003161DC">
        <w:rPr>
          <w:szCs w:val="20"/>
        </w:rPr>
        <w:t>(iv)</w:t>
      </w:r>
      <w:r w:rsidRPr="003161DC">
        <w:rPr>
          <w:szCs w:val="20"/>
        </w:rPr>
        <w:tab/>
        <w:t>Resources with Output Schedules;</w:t>
      </w:r>
    </w:p>
    <w:p w14:paraId="56D86C6D" w14:textId="025DF7B2" w:rsidR="003161DC" w:rsidRPr="003161DC" w:rsidRDefault="003161DC" w:rsidP="003161DC">
      <w:pPr>
        <w:spacing w:after="240"/>
        <w:ind w:left="1440" w:hanging="720"/>
        <w:rPr>
          <w:szCs w:val="20"/>
        </w:rPr>
      </w:pPr>
      <w:r w:rsidRPr="003161DC">
        <w:rPr>
          <w:szCs w:val="20"/>
        </w:rPr>
        <w:t>(e)</w:t>
      </w:r>
      <w:r w:rsidRPr="003161DC">
        <w:rPr>
          <w:szCs w:val="20"/>
        </w:rPr>
        <w:tab/>
        <w:t xml:space="preserve">Ancillary Service Resource </w:t>
      </w:r>
      <w:del w:id="3034" w:author="ERCOT" w:date="2019-12-02T16:06:00Z">
        <w:r w:rsidRPr="003161DC" w:rsidDel="00C97562">
          <w:rPr>
            <w:szCs w:val="20"/>
          </w:rPr>
          <w:delText xml:space="preserve">Responsibility </w:delText>
        </w:r>
      </w:del>
      <w:ins w:id="3035" w:author="ERCOT" w:date="2020-01-31T15:11:00Z">
        <w:r w:rsidR="00155053">
          <w:rPr>
            <w:szCs w:val="20"/>
          </w:rPr>
          <w:t>a</w:t>
        </w:r>
      </w:ins>
      <w:ins w:id="3036" w:author="ERCOT" w:date="2019-12-02T16:06:00Z">
        <w:r w:rsidR="00C97562">
          <w:rPr>
            <w:szCs w:val="20"/>
          </w:rPr>
          <w:t>wards</w:t>
        </w:r>
        <w:r w:rsidR="00C97562" w:rsidRPr="003161DC">
          <w:rPr>
            <w:szCs w:val="20"/>
          </w:rPr>
          <w:t xml:space="preserve"> </w:t>
        </w:r>
      </w:ins>
      <w:r w:rsidRPr="003161DC">
        <w:rPr>
          <w:szCs w:val="20"/>
        </w:rPr>
        <w:t xml:space="preserve">for Non-Spin </w:t>
      </w:r>
      <w:ins w:id="3037" w:author="ERCOT" w:date="2019-12-20T12:27:00Z">
        <w:r w:rsidR="009C2E25">
          <w:rPr>
            <w:szCs w:val="20"/>
          </w:rPr>
          <w:t>to</w:t>
        </w:r>
      </w:ins>
      <w:del w:id="3038" w:author="ERCOT" w:date="2019-12-20T12:27:00Z">
        <w:r w:rsidRPr="003161DC" w:rsidDel="009C2E25">
          <w:rPr>
            <w:szCs w:val="20"/>
          </w:rPr>
          <w:delText>from</w:delText>
        </w:r>
      </w:del>
      <w:r w:rsidRPr="003161DC">
        <w:rPr>
          <w:szCs w:val="20"/>
        </w:rPr>
        <w:t>:</w:t>
      </w:r>
    </w:p>
    <w:p w14:paraId="56D86C6E" w14:textId="77777777" w:rsidR="003161DC" w:rsidRPr="003161DC" w:rsidRDefault="003161DC" w:rsidP="003161DC">
      <w:pPr>
        <w:spacing w:after="240"/>
        <w:ind w:left="2160" w:hanging="720"/>
        <w:rPr>
          <w:szCs w:val="20"/>
        </w:rPr>
      </w:pPr>
      <w:r w:rsidRPr="003161DC">
        <w:rPr>
          <w:szCs w:val="20"/>
        </w:rPr>
        <w:t>(i)</w:t>
      </w:r>
      <w:r w:rsidRPr="003161DC">
        <w:rPr>
          <w:szCs w:val="20"/>
        </w:rPr>
        <w:tab/>
        <w:t>On-Line Generation Resources with Energy Offer Curves;</w:t>
      </w:r>
    </w:p>
    <w:p w14:paraId="56D86C6F" w14:textId="77777777" w:rsidR="003161DC" w:rsidRPr="003161DC" w:rsidRDefault="003161DC" w:rsidP="003161DC">
      <w:pPr>
        <w:spacing w:after="240"/>
        <w:ind w:left="2160" w:hanging="720"/>
        <w:rPr>
          <w:szCs w:val="20"/>
        </w:rPr>
      </w:pPr>
      <w:r w:rsidRPr="003161DC">
        <w:rPr>
          <w:szCs w:val="20"/>
        </w:rPr>
        <w:t>(ii)</w:t>
      </w:r>
      <w:r w:rsidRPr="003161DC">
        <w:rPr>
          <w:szCs w:val="20"/>
        </w:rPr>
        <w:tab/>
        <w:t>On-Line Generation Resources with Output Schedules;</w:t>
      </w:r>
    </w:p>
    <w:p w14:paraId="56D86C70"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Load Resources; </w:t>
      </w:r>
    </w:p>
    <w:p w14:paraId="56D86C71" w14:textId="77777777" w:rsidR="003161DC" w:rsidRPr="003161DC" w:rsidRDefault="003161DC" w:rsidP="003161DC">
      <w:pPr>
        <w:spacing w:after="240"/>
        <w:ind w:left="2160" w:hanging="720"/>
        <w:rPr>
          <w:szCs w:val="20"/>
        </w:rPr>
      </w:pPr>
      <w:r w:rsidRPr="003161DC">
        <w:rPr>
          <w:szCs w:val="20"/>
        </w:rPr>
        <w:t>(iv)</w:t>
      </w:r>
      <w:r w:rsidRPr="003161DC">
        <w:rPr>
          <w:szCs w:val="20"/>
        </w:rPr>
        <w:tab/>
        <w:t>Off-Line Generation Resources excluding Quick Start Generation Resources (QSGRs); and</w:t>
      </w:r>
    </w:p>
    <w:p w14:paraId="56D86C72" w14:textId="77777777" w:rsidR="003161DC" w:rsidRPr="003161DC" w:rsidRDefault="003161DC" w:rsidP="003161DC">
      <w:pPr>
        <w:spacing w:after="240"/>
        <w:ind w:left="2160" w:hanging="720"/>
        <w:rPr>
          <w:szCs w:val="20"/>
        </w:rPr>
      </w:pPr>
      <w:r w:rsidRPr="003161DC">
        <w:rPr>
          <w:szCs w:val="20"/>
        </w:rPr>
        <w:t>(v)</w:t>
      </w:r>
      <w:r w:rsidRPr="003161DC">
        <w:rPr>
          <w:szCs w:val="20"/>
        </w:rPr>
        <w:tab/>
        <w:t>QSGRs;</w:t>
      </w:r>
    </w:p>
    <w:p w14:paraId="56D86C73" w14:textId="77777777" w:rsidR="003161DC" w:rsidRPr="003161DC" w:rsidRDefault="003161DC" w:rsidP="003161DC">
      <w:pPr>
        <w:spacing w:after="240"/>
        <w:ind w:left="1440" w:hanging="720"/>
        <w:rPr>
          <w:szCs w:val="20"/>
        </w:rPr>
      </w:pPr>
      <w:r w:rsidRPr="003161DC">
        <w:rPr>
          <w:szCs w:val="20"/>
        </w:rPr>
        <w:t>(f)</w:t>
      </w:r>
      <w:r w:rsidRPr="003161DC">
        <w:rPr>
          <w:szCs w:val="20"/>
        </w:rPr>
        <w:tab/>
        <w:t>Undeployed Reg-Up and Reg-Down;</w:t>
      </w:r>
    </w:p>
    <w:p w14:paraId="56D86C74" w14:textId="69F42BEC" w:rsidR="003161DC" w:rsidRPr="003161DC" w:rsidRDefault="003161DC" w:rsidP="003161DC">
      <w:pPr>
        <w:spacing w:after="240"/>
        <w:ind w:left="1440" w:hanging="720"/>
        <w:rPr>
          <w:szCs w:val="20"/>
        </w:rPr>
      </w:pPr>
      <w:r w:rsidRPr="003161DC">
        <w:rPr>
          <w:szCs w:val="20"/>
        </w:rPr>
        <w:t>(g)</w:t>
      </w:r>
      <w:r w:rsidRPr="003161DC">
        <w:rPr>
          <w:szCs w:val="20"/>
        </w:rPr>
        <w:tab/>
        <w:t xml:space="preserve">Ancillary Service Resource </w:t>
      </w:r>
      <w:del w:id="3039" w:author="ERCOT" w:date="2019-12-02T16:07:00Z">
        <w:r w:rsidRPr="003161DC" w:rsidDel="00C97562">
          <w:rPr>
            <w:szCs w:val="20"/>
          </w:rPr>
          <w:delText xml:space="preserve">Responsibility </w:delText>
        </w:r>
      </w:del>
      <w:ins w:id="3040" w:author="ERCOT" w:date="2020-02-03T12:47:00Z">
        <w:r w:rsidR="00075261">
          <w:rPr>
            <w:szCs w:val="20"/>
          </w:rPr>
          <w:t>a</w:t>
        </w:r>
      </w:ins>
      <w:ins w:id="3041" w:author="ERCOT" w:date="2019-12-02T16:07:00Z">
        <w:r w:rsidR="00C97562">
          <w:rPr>
            <w:szCs w:val="20"/>
          </w:rPr>
          <w:t>wards</w:t>
        </w:r>
        <w:r w:rsidR="00C97562" w:rsidRPr="003161DC">
          <w:rPr>
            <w:szCs w:val="20"/>
          </w:rPr>
          <w:t xml:space="preserve"> </w:t>
        </w:r>
      </w:ins>
      <w:r w:rsidRPr="003161DC">
        <w:rPr>
          <w:szCs w:val="20"/>
        </w:rPr>
        <w:t>for Reg-Up and Reg-Down;</w:t>
      </w:r>
    </w:p>
    <w:p w14:paraId="56D86C75" w14:textId="77777777" w:rsidR="003161DC" w:rsidRPr="003161DC" w:rsidRDefault="003161DC" w:rsidP="003161DC">
      <w:pPr>
        <w:spacing w:after="240"/>
        <w:ind w:left="1440" w:hanging="720"/>
        <w:rPr>
          <w:szCs w:val="20"/>
        </w:rPr>
      </w:pPr>
      <w:r w:rsidRPr="003161DC">
        <w:rPr>
          <w:szCs w:val="20"/>
        </w:rPr>
        <w:t>(h)</w:t>
      </w:r>
      <w:r w:rsidRPr="003161DC">
        <w:rPr>
          <w:szCs w:val="20"/>
        </w:rPr>
        <w:tab/>
        <w:t>Deployed Reg-Up and Reg-Down;</w:t>
      </w:r>
    </w:p>
    <w:p w14:paraId="56D86C76" w14:textId="77777777" w:rsidR="003161DC" w:rsidRPr="003161DC" w:rsidRDefault="003161DC" w:rsidP="003161DC">
      <w:pPr>
        <w:spacing w:after="240"/>
        <w:ind w:left="1440" w:hanging="720"/>
        <w:rPr>
          <w:szCs w:val="20"/>
        </w:rPr>
      </w:pPr>
      <w:r w:rsidRPr="003161DC">
        <w:rPr>
          <w:szCs w:val="20"/>
        </w:rPr>
        <w:t>(i)</w:t>
      </w:r>
      <w:r w:rsidRPr="003161DC">
        <w:rPr>
          <w:szCs w:val="20"/>
        </w:rPr>
        <w:tab/>
        <w:t>Available capacity:</w:t>
      </w:r>
    </w:p>
    <w:p w14:paraId="56D86C77" w14:textId="77777777" w:rsidR="003161DC" w:rsidRPr="003161DC" w:rsidRDefault="003161DC" w:rsidP="003161DC">
      <w:pPr>
        <w:spacing w:after="240"/>
        <w:ind w:left="2160" w:hanging="720"/>
        <w:rPr>
          <w:szCs w:val="20"/>
        </w:rPr>
      </w:pPr>
      <w:r w:rsidRPr="003161DC">
        <w:rPr>
          <w:szCs w:val="20"/>
        </w:rPr>
        <w:t>(i)</w:t>
      </w:r>
      <w:r w:rsidRPr="003161DC">
        <w:rPr>
          <w:szCs w:val="20"/>
        </w:rPr>
        <w:tab/>
        <w:t>With Energy Offer Curves in the ERCOT System that can be used to increase Generation Resource Base Points in SCED;</w:t>
      </w:r>
    </w:p>
    <w:p w14:paraId="56D86C78"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With Energy Offer Curves in the ERCOT System that can be used to decrease Generation Resource Base Points in SCED; </w:t>
      </w:r>
    </w:p>
    <w:p w14:paraId="56D86C79"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Without Energy Offer Curves in the ERCOT System that can be used to increase Generation Resource Base Points in SCED; </w:t>
      </w:r>
    </w:p>
    <w:p w14:paraId="56D86C7A" w14:textId="77777777" w:rsidR="003161DC" w:rsidRPr="003161DC" w:rsidRDefault="003161DC" w:rsidP="003161DC">
      <w:pPr>
        <w:spacing w:after="240"/>
        <w:ind w:left="2160" w:hanging="720"/>
        <w:rPr>
          <w:szCs w:val="20"/>
        </w:rPr>
      </w:pPr>
      <w:r w:rsidRPr="003161DC">
        <w:rPr>
          <w:szCs w:val="20"/>
        </w:rPr>
        <w:t>(iv)</w:t>
      </w:r>
      <w:r w:rsidRPr="003161DC">
        <w:rPr>
          <w:szCs w:val="20"/>
        </w:rPr>
        <w:tab/>
        <w:t xml:space="preserve">Without Energy Offer Curves in the ERCOT System that can be used to decrease Generation Resource Base Points in SCED; </w:t>
      </w:r>
    </w:p>
    <w:p w14:paraId="56D86C7B" w14:textId="77777777" w:rsidR="003161DC" w:rsidRPr="003161DC" w:rsidRDefault="003161DC" w:rsidP="003161DC">
      <w:pPr>
        <w:spacing w:after="240"/>
        <w:ind w:left="2160" w:hanging="720"/>
        <w:rPr>
          <w:szCs w:val="20"/>
        </w:rPr>
      </w:pPr>
      <w:r w:rsidRPr="003161DC">
        <w:rPr>
          <w:szCs w:val="20"/>
        </w:rPr>
        <w:lastRenderedPageBreak/>
        <w:t>(v)</w:t>
      </w:r>
      <w:r w:rsidRPr="003161DC">
        <w:rPr>
          <w:szCs w:val="20"/>
        </w:rPr>
        <w:tab/>
        <w:t>With RTM Energy Bid curves from available Controllable Load Resources in the ERCOT System that can be used to decrease Base Points (energy consumption) in SCED;</w:t>
      </w:r>
    </w:p>
    <w:p w14:paraId="56D86C7C" w14:textId="77777777" w:rsidR="003161DC" w:rsidRPr="003161DC" w:rsidRDefault="003161DC" w:rsidP="003161DC">
      <w:pPr>
        <w:spacing w:after="240"/>
        <w:ind w:left="2160" w:hanging="720"/>
        <w:rPr>
          <w:szCs w:val="20"/>
        </w:rPr>
      </w:pPr>
      <w:r w:rsidRPr="003161DC">
        <w:rPr>
          <w:szCs w:val="20"/>
        </w:rPr>
        <w:t>(vi)</w:t>
      </w:r>
      <w:r w:rsidRPr="003161DC">
        <w:rPr>
          <w:szCs w:val="20"/>
        </w:rPr>
        <w:tab/>
        <w:t xml:space="preserve">With RTM Energy Bid curves from available Controllable Load Resources in the ERCOT System that can be used to increase Base Points (energy consumption) in SCED; </w:t>
      </w:r>
    </w:p>
    <w:p w14:paraId="56D86C7D" w14:textId="7FBA41F0"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and RRS from Load Resources </w:t>
      </w:r>
      <w:r w:rsidRPr="003161DC">
        <w:rPr>
          <w:bCs/>
          <w:szCs w:val="20"/>
        </w:rPr>
        <w:t xml:space="preserve">and the Net Power Consumption minus the Low Power Consumption from Load Resources with a validated Real-Time RRS </w:t>
      </w:r>
      <w:ins w:id="3042" w:author="ERCOT" w:date="2019-12-20T12:35:00Z">
        <w:r w:rsidR="001A0D3B">
          <w:rPr>
            <w:bCs/>
            <w:szCs w:val="20"/>
          </w:rPr>
          <w:t>award</w:t>
        </w:r>
      </w:ins>
      <w:ins w:id="3043" w:author="ERCOT" w:date="2020-02-26T12:53:00Z">
        <w:r w:rsidR="00211CE9">
          <w:rPr>
            <w:bCs/>
            <w:szCs w:val="20"/>
          </w:rPr>
          <w:t>s</w:t>
        </w:r>
      </w:ins>
      <w:del w:id="3044" w:author="ERCOT" w:date="2019-12-20T12:35:00Z">
        <w:r w:rsidRPr="003161DC" w:rsidDel="001A0D3B">
          <w:rPr>
            <w:bCs/>
            <w:szCs w:val="20"/>
          </w:rPr>
          <w:delText>Schedule</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80" w14:textId="77777777" w:rsidTr="0029777D">
        <w:trPr>
          <w:trHeight w:val="206"/>
        </w:trPr>
        <w:tc>
          <w:tcPr>
            <w:tcW w:w="5000" w:type="pct"/>
            <w:shd w:val="pct12" w:color="auto" w:fill="auto"/>
          </w:tcPr>
          <w:p w14:paraId="56D86C7E" w14:textId="77777777" w:rsidR="003161DC" w:rsidRPr="003161DC" w:rsidRDefault="003161DC" w:rsidP="003161DC">
            <w:pPr>
              <w:spacing w:before="120" w:after="240"/>
              <w:rPr>
                <w:b/>
                <w:i/>
                <w:iCs/>
              </w:rPr>
            </w:pPr>
            <w:r w:rsidRPr="003161DC">
              <w:rPr>
                <w:b/>
                <w:i/>
                <w:iCs/>
              </w:rPr>
              <w:t>[NPRR863:  Replace item (vii) above with the following upon system implementation:]</w:t>
            </w:r>
          </w:p>
          <w:p w14:paraId="56D86C7F" w14:textId="27808E66" w:rsidR="003161DC" w:rsidRPr="003161DC" w:rsidRDefault="003161DC" w:rsidP="003161DC">
            <w:pPr>
              <w:spacing w:after="240"/>
              <w:ind w:left="2160" w:hanging="720"/>
              <w:rPr>
                <w:szCs w:val="20"/>
              </w:rPr>
            </w:pPr>
            <w:r w:rsidRPr="003161DC">
              <w:rPr>
                <w:szCs w:val="20"/>
              </w:rPr>
              <w:t>(vii)</w:t>
            </w:r>
            <w:r w:rsidRPr="003161DC">
              <w:rPr>
                <w:szCs w:val="20"/>
              </w:rPr>
              <w:tab/>
              <w:t xml:space="preserve">From Resources participating in SCED plus the Reg-Up, RRS, and ECRS from Load Resources </w:t>
            </w:r>
            <w:r w:rsidRPr="003161DC">
              <w:rPr>
                <w:bCs/>
                <w:szCs w:val="20"/>
              </w:rPr>
              <w:t xml:space="preserve">and the Net Power Consumption minus the Low Power Consumption from Load Resources with a validated Real-Time RRS and ECRS </w:t>
            </w:r>
            <w:ins w:id="3045" w:author="ERCOT" w:date="2019-12-20T12:38:00Z">
              <w:r w:rsidR="001616A9">
                <w:rPr>
                  <w:bCs/>
                  <w:szCs w:val="20"/>
                </w:rPr>
                <w:t>award</w:t>
              </w:r>
            </w:ins>
            <w:ins w:id="3046" w:author="ERCOT" w:date="2020-02-26T12:53:00Z">
              <w:r w:rsidR="00211CE9">
                <w:rPr>
                  <w:bCs/>
                  <w:szCs w:val="20"/>
                </w:rPr>
                <w:t>s</w:t>
              </w:r>
            </w:ins>
            <w:del w:id="3047" w:author="ERCOT" w:date="2019-12-20T12:38:00Z">
              <w:r w:rsidRPr="003161DC" w:rsidDel="001616A9">
                <w:rPr>
                  <w:bCs/>
                  <w:szCs w:val="20"/>
                </w:rPr>
                <w:delText>Schedule</w:delText>
              </w:r>
            </w:del>
            <w:r w:rsidRPr="003161DC">
              <w:rPr>
                <w:szCs w:val="20"/>
              </w:rPr>
              <w:t>;</w:t>
            </w:r>
          </w:p>
        </w:tc>
      </w:tr>
    </w:tbl>
    <w:p w14:paraId="56D86C81" w14:textId="77777777" w:rsidR="003161DC" w:rsidRPr="003161DC" w:rsidRDefault="003161DC" w:rsidP="003161DC">
      <w:pPr>
        <w:spacing w:before="240" w:after="240"/>
        <w:ind w:left="2160" w:hanging="720"/>
        <w:rPr>
          <w:szCs w:val="20"/>
        </w:rPr>
      </w:pPr>
      <w:r w:rsidRPr="003161DC">
        <w:rPr>
          <w:szCs w:val="20"/>
        </w:rPr>
        <w:t>(viii)</w:t>
      </w:r>
      <w:r w:rsidRPr="003161DC">
        <w:rPr>
          <w:szCs w:val="20"/>
        </w:rPr>
        <w:tab/>
        <w:t>From Resources included in item (vii) above plus reserves from Resources that could be made available to SCED in 30 minutes;</w:t>
      </w:r>
    </w:p>
    <w:p w14:paraId="56D86C82" w14:textId="77777777" w:rsidR="003161DC" w:rsidRPr="003161DC" w:rsidRDefault="003161DC" w:rsidP="003161DC">
      <w:pPr>
        <w:spacing w:after="240"/>
        <w:ind w:left="2160" w:hanging="720"/>
        <w:rPr>
          <w:szCs w:val="20"/>
        </w:rPr>
      </w:pPr>
      <w:r w:rsidRPr="003161DC">
        <w:rPr>
          <w:szCs w:val="20"/>
        </w:rPr>
        <w:t xml:space="preserve">(ix) </w:t>
      </w:r>
      <w:r w:rsidRPr="003161DC">
        <w:rPr>
          <w:szCs w:val="20"/>
        </w:rPr>
        <w:tab/>
        <w:t>In the ERCOT System that can be used to increase Generation Resource Base Points in the next five minutes in SCED; and</w:t>
      </w:r>
    </w:p>
    <w:p w14:paraId="56D86C83" w14:textId="77777777" w:rsidR="003161DC" w:rsidRPr="003161DC" w:rsidRDefault="003161DC" w:rsidP="003161DC">
      <w:pPr>
        <w:spacing w:after="240"/>
        <w:ind w:left="2160" w:hanging="720"/>
        <w:rPr>
          <w:szCs w:val="20"/>
        </w:rPr>
      </w:pPr>
      <w:r w:rsidRPr="003161DC">
        <w:rPr>
          <w:szCs w:val="20"/>
        </w:rPr>
        <w:t>(x)</w:t>
      </w:r>
      <w:r w:rsidRPr="003161DC">
        <w:rPr>
          <w:szCs w:val="20"/>
        </w:rPr>
        <w:tab/>
        <w:t>In the ERCOT System that can be used to decrease Generation Resource Base Points in the next five minutes in SCED;</w:t>
      </w:r>
    </w:p>
    <w:p w14:paraId="56D86C84" w14:textId="77777777" w:rsidR="003161DC" w:rsidRPr="003161DC" w:rsidRDefault="003161DC" w:rsidP="003161DC">
      <w:pPr>
        <w:spacing w:after="240"/>
        <w:ind w:left="1440" w:hanging="720"/>
        <w:rPr>
          <w:szCs w:val="20"/>
        </w:rPr>
      </w:pPr>
      <w:r w:rsidRPr="003161DC">
        <w:rPr>
          <w:szCs w:val="20"/>
        </w:rPr>
        <w:t>(j)</w:t>
      </w:r>
      <w:r w:rsidRPr="003161DC">
        <w:rPr>
          <w:szCs w:val="20"/>
        </w:rPr>
        <w:tab/>
        <w:t>Aggregate telemetered HSL capacity for Resources with a telemetered Resource Status of EMR;</w:t>
      </w:r>
    </w:p>
    <w:p w14:paraId="56D86C85" w14:textId="77777777" w:rsidR="003161DC" w:rsidRPr="003161DC" w:rsidRDefault="003161DC" w:rsidP="003161DC">
      <w:pPr>
        <w:spacing w:after="240"/>
        <w:ind w:left="1440" w:hanging="720"/>
        <w:rPr>
          <w:szCs w:val="20"/>
        </w:rPr>
      </w:pPr>
      <w:r w:rsidRPr="003161DC">
        <w:rPr>
          <w:szCs w:val="20"/>
        </w:rPr>
        <w:t>(k)</w:t>
      </w:r>
      <w:r w:rsidRPr="003161DC">
        <w:rPr>
          <w:szCs w:val="20"/>
        </w:rPr>
        <w:tab/>
        <w:t>Aggregate telemetered HSL capacity for Resources with a telemetered Resource Status of OUT;</w:t>
      </w:r>
    </w:p>
    <w:p w14:paraId="56D86C86" w14:textId="77777777" w:rsidR="003161DC" w:rsidRPr="003161DC" w:rsidRDefault="003161DC" w:rsidP="003161DC">
      <w:pPr>
        <w:spacing w:after="240"/>
        <w:ind w:left="1440" w:hanging="720"/>
        <w:rPr>
          <w:szCs w:val="20"/>
        </w:rPr>
      </w:pPr>
      <w:r w:rsidRPr="003161DC">
        <w:rPr>
          <w:szCs w:val="20"/>
        </w:rPr>
        <w:t>(l)</w:t>
      </w:r>
      <w:r w:rsidRPr="003161DC">
        <w:rPr>
          <w:szCs w:val="20"/>
        </w:rPr>
        <w:tab/>
        <w:t>Aggregate net telemetered consumption for Resources with a telemetered Resource Status of OUTL; and</w:t>
      </w:r>
    </w:p>
    <w:p w14:paraId="56D86C87" w14:textId="39EFDDA4" w:rsidR="003161DC" w:rsidRPr="003161DC" w:rsidRDefault="003161DC" w:rsidP="003161DC">
      <w:pPr>
        <w:spacing w:after="240"/>
        <w:ind w:left="1440" w:hanging="720"/>
        <w:rPr>
          <w:szCs w:val="20"/>
        </w:rPr>
      </w:pPr>
      <w:r w:rsidRPr="003161DC">
        <w:rPr>
          <w:szCs w:val="20"/>
        </w:rPr>
        <w:t>(m)</w:t>
      </w:r>
      <w:r w:rsidRPr="003161DC">
        <w:rPr>
          <w:szCs w:val="20"/>
        </w:rPr>
        <w:tab/>
        <w:t>The ERCOT-wide PRC calculated as follows:</w:t>
      </w:r>
    </w:p>
    <w:p w14:paraId="56D86C88" w14:textId="77777777" w:rsidR="003161DC" w:rsidRPr="003161DC" w:rsidRDefault="003161DC" w:rsidP="003161DC">
      <w:pPr>
        <w:rPr>
          <w:b/>
          <w:position w:val="30"/>
          <w:sz w:val="20"/>
          <w:szCs w:val="20"/>
        </w:rPr>
      </w:pPr>
    </w:p>
    <w:p w14:paraId="56D86C89" w14:textId="77777777" w:rsidR="003161DC" w:rsidRPr="003161DC" w:rsidRDefault="003161DC" w:rsidP="003161DC">
      <w:pPr>
        <w:rPr>
          <w:b/>
          <w:position w:val="30"/>
          <w:sz w:val="20"/>
          <w:szCs w:val="20"/>
        </w:rPr>
      </w:pPr>
    </w:p>
    <w:p w14:paraId="56D86C8A" w14:textId="4216B093" w:rsidR="003161DC" w:rsidRPr="003161DC" w:rsidRDefault="00C95251" w:rsidP="003161DC">
      <w:pPr>
        <w:spacing w:after="240"/>
        <w:rPr>
          <w:b/>
          <w:position w:val="30"/>
          <w:sz w:val="20"/>
          <w:szCs w:val="20"/>
        </w:rPr>
      </w:pPr>
      <w:r>
        <w:rPr>
          <w:b/>
          <w:noProof/>
          <w:position w:val="30"/>
          <w:sz w:val="20"/>
          <w:szCs w:val="20"/>
        </w:rPr>
        <w:lastRenderedPageBreak/>
        <w:object w:dxaOrig="1440" w:dyaOrig="1440" w14:anchorId="56D88E4B">
          <v:shape id="_x0000_s1077" type="#_x0000_t75" style="position:absolute;margin-left:33.75pt;margin-top:-42.55pt;width:67.75pt;height:109.9pt;z-index:251664384" fillcolor="red" strokecolor="red">
            <v:fill opacity="13107f" color2="fill darken(118)" o:opacity2="13107f" rotate="t" method="linear sigma" focus="100%" type="gradient"/>
            <v:imagedata r:id="rId25" o:title=""/>
          </v:shape>
          <o:OLEObject Type="Embed" ProgID="Equation.3" ShapeID="_x0000_s1077" DrawAspect="Content" ObjectID="_1648040529" r:id="rId26"/>
        </w:object>
      </w:r>
      <w:r w:rsidR="003161DC" w:rsidRPr="003161DC">
        <w:rPr>
          <w:b/>
          <w:position w:val="30"/>
          <w:sz w:val="20"/>
          <w:szCs w:val="20"/>
        </w:rPr>
        <w:t>PRC</w:t>
      </w:r>
      <w:r w:rsidR="003161DC" w:rsidRPr="003161DC">
        <w:rPr>
          <w:b/>
          <w:position w:val="30"/>
          <w:sz w:val="20"/>
          <w:szCs w:val="20"/>
          <w:vertAlign w:val="subscript"/>
        </w:rPr>
        <w:t>1</w:t>
      </w:r>
      <w:r w:rsidR="003161DC" w:rsidRPr="003161DC">
        <w:rPr>
          <w:b/>
          <w:position w:val="30"/>
          <w:sz w:val="20"/>
          <w:szCs w:val="20"/>
        </w:rPr>
        <w:t xml:space="preserve">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Min(Max((RDF*</w:t>
      </w:r>
      <w:del w:id="3048" w:author="ERCOT" w:date="2019-12-20T12:41:00Z">
        <w:r w:rsidR="003161DC" w:rsidRPr="003161DC" w:rsidDel="001616A9">
          <w:rPr>
            <w:b/>
            <w:position w:val="30"/>
            <w:sz w:val="20"/>
            <w:szCs w:val="20"/>
          </w:rPr>
          <w:delText>(HSL-N</w:delText>
        </w:r>
      </w:del>
      <w:r w:rsidR="003161DC" w:rsidRPr="003161DC">
        <w:rPr>
          <w:b/>
          <w:position w:val="30"/>
          <w:sz w:val="20"/>
          <w:szCs w:val="20"/>
        </w:rPr>
        <w:t>FRC</w:t>
      </w:r>
      <w:ins w:id="3049" w:author="ERCOT" w:date="2019-12-20T12:41:00Z">
        <w:r w:rsidR="001616A9">
          <w:rPr>
            <w:b/>
            <w:position w:val="30"/>
            <w:sz w:val="20"/>
            <w:szCs w:val="20"/>
          </w:rPr>
          <w:t>HL</w:t>
        </w:r>
      </w:ins>
      <w:del w:id="3050" w:author="ERCOT" w:date="2019-12-20T12:41:00Z">
        <w:r w:rsidR="003161DC" w:rsidRPr="003161DC" w:rsidDel="001616A9">
          <w:rPr>
            <w:b/>
            <w:position w:val="30"/>
            <w:sz w:val="20"/>
            <w:szCs w:val="20"/>
          </w:rPr>
          <w:delText>)</w:delText>
        </w:r>
      </w:del>
      <w:r w:rsidR="003161DC" w:rsidRPr="003161DC">
        <w:rPr>
          <w:b/>
          <w:position w:val="30"/>
          <w:sz w:val="20"/>
          <w:szCs w:val="20"/>
        </w:rPr>
        <w:t xml:space="preserve"> – </w:t>
      </w:r>
      <w:ins w:id="3051" w:author="ERCOT" w:date="2019-12-20T12:42:00Z">
        <w:r w:rsidR="001616A9">
          <w:rPr>
            <w:b/>
            <w:position w:val="30"/>
            <w:sz w:val="20"/>
            <w:szCs w:val="20"/>
          </w:rPr>
          <w:t>FRCO</w:t>
        </w:r>
      </w:ins>
      <w:del w:id="3052" w:author="ERCOT" w:date="2019-12-20T12:42:00Z">
        <w:r w:rsidR="003161DC" w:rsidRPr="003161DC" w:rsidDel="001616A9">
          <w:rPr>
            <w:b/>
            <w:position w:val="30"/>
            <w:sz w:val="20"/>
            <w:szCs w:val="20"/>
          </w:rPr>
          <w:delText>Actual Net Teleme</w:delText>
        </w:r>
      </w:del>
      <w:del w:id="3053" w:author="ERCOT" w:date="2019-12-20T12:41:00Z">
        <w:r w:rsidR="003161DC" w:rsidRPr="003161DC" w:rsidDel="001616A9">
          <w:rPr>
            <w:b/>
            <w:position w:val="30"/>
            <w:sz w:val="20"/>
            <w:szCs w:val="20"/>
          </w:rPr>
          <w:delText>tered Output</w:delText>
        </w:r>
      </w:del>
      <w:r w:rsidR="003161DC" w:rsidRPr="003161DC">
        <w:rPr>
          <w:b/>
          <w:position w:val="30"/>
          <w:sz w:val="20"/>
          <w:szCs w:val="20"/>
        </w:rPr>
        <w:t>)</w:t>
      </w:r>
      <w:r w:rsidR="003161DC" w:rsidRPr="003161DC">
        <w:rPr>
          <w:b/>
          <w:position w:val="30"/>
          <w:sz w:val="20"/>
          <w:szCs w:val="20"/>
          <w:vertAlign w:val="subscript"/>
        </w:rPr>
        <w:t>i</w:t>
      </w:r>
      <w:r w:rsidR="003161DC" w:rsidRPr="003161DC">
        <w:rPr>
          <w:b/>
          <w:position w:val="30"/>
          <w:sz w:val="20"/>
          <w:szCs w:val="20"/>
        </w:rPr>
        <w:t xml:space="preserve"> , 0.0) , </w:t>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r>
      <w:r w:rsidR="003161DC" w:rsidRPr="003161DC">
        <w:rPr>
          <w:b/>
          <w:position w:val="30"/>
          <w:sz w:val="20"/>
          <w:szCs w:val="20"/>
        </w:rPr>
        <w:tab/>
        <w:t>0.2*RDF*</w:t>
      </w:r>
      <w:ins w:id="3054" w:author="ERCOT" w:date="2019-12-20T12:42:00Z">
        <w:r w:rsidR="001616A9">
          <w:rPr>
            <w:b/>
            <w:position w:val="30"/>
            <w:sz w:val="20"/>
            <w:szCs w:val="20"/>
          </w:rPr>
          <w:t>FRCHL</w:t>
        </w:r>
      </w:ins>
      <w:del w:id="3055" w:author="ERCOT" w:date="2019-12-20T12:42:00Z">
        <w:r w:rsidR="003161DC" w:rsidRPr="003161DC" w:rsidDel="001616A9">
          <w:rPr>
            <w:b/>
            <w:position w:val="30"/>
            <w:sz w:val="20"/>
            <w:szCs w:val="20"/>
          </w:rPr>
          <w:delText>(HSL-NFRC)</w:delText>
        </w:r>
      </w:del>
      <w:r w:rsidR="003161DC" w:rsidRPr="003161DC">
        <w:rPr>
          <w:b/>
          <w:position w:val="30"/>
          <w:sz w:val="20"/>
          <w:szCs w:val="20"/>
          <w:vertAlign w:val="subscript"/>
        </w:rPr>
        <w:t>i</w:t>
      </w:r>
      <w:r w:rsidR="003161DC" w:rsidRPr="003161DC">
        <w:rPr>
          <w:b/>
          <w:position w:val="30"/>
          <w:sz w:val="20"/>
          <w:szCs w:val="20"/>
        </w:rPr>
        <w:t>),</w:t>
      </w:r>
    </w:p>
    <w:p w14:paraId="56D86C8B" w14:textId="77777777" w:rsidR="003161DC" w:rsidRPr="003161DC" w:rsidRDefault="003161DC" w:rsidP="003161DC">
      <w:pPr>
        <w:ind w:right="-1080"/>
        <w:rPr>
          <w:szCs w:val="20"/>
        </w:rPr>
      </w:pPr>
      <w:r w:rsidRPr="003161DC">
        <w:rPr>
          <w:szCs w:val="20"/>
        </w:rPr>
        <w:t>where the included On-Line Generation Resources do not include WGRs, nuclear Generation</w:t>
      </w:r>
    </w:p>
    <w:p w14:paraId="56D86C8C" w14:textId="77777777" w:rsidR="003161DC" w:rsidRPr="003161DC" w:rsidRDefault="003161DC" w:rsidP="003161DC">
      <w:pPr>
        <w:ind w:right="-1080"/>
        <w:rPr>
          <w:szCs w:val="20"/>
        </w:rPr>
      </w:pPr>
      <w:r w:rsidRPr="003161DC">
        <w:rPr>
          <w:szCs w:val="20"/>
        </w:rPr>
        <w:t xml:space="preserve">Resources, or Generation Resources with an output less than or equal to 95% of telemetered LSL or </w:t>
      </w:r>
    </w:p>
    <w:p w14:paraId="56D86C8D" w14:textId="77777777" w:rsidR="003161DC" w:rsidRPr="003161DC" w:rsidRDefault="003161DC" w:rsidP="003161DC">
      <w:pPr>
        <w:ind w:right="-1080"/>
        <w:rPr>
          <w:szCs w:val="20"/>
        </w:rPr>
      </w:pPr>
      <w:r w:rsidRPr="003161DC">
        <w:rPr>
          <w:noProof/>
          <w:szCs w:val="20"/>
        </w:rPr>
        <mc:AlternateContent>
          <mc:Choice Requires="wpc">
            <w:drawing>
              <wp:anchor distT="0" distB="0" distL="114300" distR="114300" simplePos="0" relativeHeight="251669504" behindDoc="0" locked="0" layoutInCell="1" allowOverlap="1" wp14:anchorId="56D88E4C" wp14:editId="56D88E4D">
                <wp:simplePos x="0" y="0"/>
                <wp:positionH relativeFrom="column">
                  <wp:posOffset>487045</wp:posOffset>
                </wp:positionH>
                <wp:positionV relativeFrom="paragraph">
                  <wp:posOffset>130175</wp:posOffset>
                </wp:positionV>
                <wp:extent cx="761365" cy="1394460"/>
                <wp:effectExtent l="1270" t="0" r="0" b="0"/>
                <wp:wrapNone/>
                <wp:docPr id="2497" name="Canvas 1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1" name="Rectangle 107"/>
                        <wps:cNvSpPr>
                          <a:spLocks noChangeArrowheads="1"/>
                        </wps:cNvSpPr>
                        <wps:spPr bwMode="auto">
                          <a:xfrm>
                            <a:off x="142212" y="501622"/>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4" w14:textId="77777777" w:rsidR="00010ACD" w:rsidRDefault="00010ACD" w:rsidP="003161DC">
                              <w:r>
                                <w:rPr>
                                  <w:rFonts w:ascii="Symbol" w:hAnsi="Symbol" w:cs="Symbol"/>
                                  <w:color w:val="000000"/>
                                  <w:sz w:val="32"/>
                                  <w:szCs w:val="32"/>
                                </w:rPr>
                                <w:t></w:t>
                              </w:r>
                            </w:p>
                          </w:txbxContent>
                        </wps:txbx>
                        <wps:bodyPr rot="0" vert="horz" wrap="square" lIns="0" tIns="0" rIns="0" bIns="0" anchor="t" anchorCtr="0" upright="1">
                          <a:noAutofit/>
                        </wps:bodyPr>
                      </wps:wsp>
                      <wps:wsp>
                        <wps:cNvPr id="112" name="Rectangle 108"/>
                        <wps:cNvSpPr>
                          <a:spLocks noChangeArrowheads="1"/>
                        </wps:cNvSpPr>
                        <wps:spPr bwMode="auto">
                          <a:xfrm>
                            <a:off x="90108" y="842036"/>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5" w14:textId="77777777" w:rsidR="00010ACD" w:rsidRDefault="00010ACD" w:rsidP="003161DC">
                              <w:r>
                                <w:rPr>
                                  <w:rFonts w:ascii="Symbol" w:hAnsi="Symbol" w:cs="Symbol"/>
                                  <w:color w:val="000000"/>
                                </w:rPr>
                                <w:t></w:t>
                              </w:r>
                            </w:p>
                          </w:txbxContent>
                        </wps:txbx>
                        <wps:bodyPr rot="0" vert="horz" wrap="none" lIns="0" tIns="0" rIns="0" bIns="0" anchor="t" anchorCtr="0" upright="1">
                          <a:spAutoFit/>
                        </wps:bodyPr>
                      </wps:wsp>
                      <wps:wsp>
                        <wps:cNvPr id="113" name="Rectangle 109"/>
                        <wps:cNvSpPr>
                          <a:spLocks noChangeArrowheads="1"/>
                        </wps:cNvSpPr>
                        <wps:spPr bwMode="auto">
                          <a:xfrm>
                            <a:off x="40603" y="326414"/>
                            <a:ext cx="4425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6" w14:textId="77777777" w:rsidR="00010ACD" w:rsidRDefault="00010ACD" w:rsidP="003161DC">
                              <w:r>
                                <w:rPr>
                                  <w:b/>
                                  <w:bCs/>
                                  <w:i/>
                                  <w:iCs/>
                                  <w:color w:val="000000"/>
                                </w:rPr>
                                <w:t>WGRs</w:t>
                              </w:r>
                            </w:p>
                          </w:txbxContent>
                        </wps:txbx>
                        <wps:bodyPr rot="0" vert="horz" wrap="none" lIns="0" tIns="0" rIns="0" bIns="0" anchor="t" anchorCtr="0" upright="1">
                          <a:spAutoFit/>
                        </wps:bodyPr>
                      </wps:wsp>
                      <wps:wsp>
                        <wps:cNvPr id="114" name="Rectangle 110"/>
                        <wps:cNvSpPr>
                          <a:spLocks noChangeArrowheads="1"/>
                        </wps:cNvSpPr>
                        <wps:spPr bwMode="auto">
                          <a:xfrm>
                            <a:off x="29202" y="1714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7" w14:textId="77777777" w:rsidR="00010ACD" w:rsidRDefault="00010ACD" w:rsidP="003161DC">
                              <w:r>
                                <w:rPr>
                                  <w:b/>
                                  <w:bCs/>
                                  <w:i/>
                                  <w:iCs/>
                                  <w:color w:val="000000"/>
                                </w:rPr>
                                <w:t>online</w:t>
                              </w:r>
                            </w:p>
                          </w:txbxContent>
                        </wps:txbx>
                        <wps:bodyPr rot="0" vert="horz" wrap="none" lIns="0" tIns="0" rIns="0" bIns="0" anchor="t" anchorCtr="0" upright="1">
                          <a:spAutoFit/>
                        </wps:bodyPr>
                      </wps:wsp>
                      <wps:wsp>
                        <wps:cNvPr id="115" name="Rectangle 111"/>
                        <wps:cNvSpPr>
                          <a:spLocks noChangeArrowheads="1"/>
                        </wps:cNvSpPr>
                        <wps:spPr bwMode="auto">
                          <a:xfrm>
                            <a:off x="74306" y="16501"/>
                            <a:ext cx="2222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8" w14:textId="77777777" w:rsidR="00010ACD" w:rsidRDefault="00010ACD" w:rsidP="003161DC">
                              <w:r>
                                <w:rPr>
                                  <w:b/>
                                  <w:bCs/>
                                  <w:i/>
                                  <w:iCs/>
                                  <w:color w:val="000000"/>
                                </w:rPr>
                                <w:t>All</w:t>
                              </w:r>
                            </w:p>
                          </w:txbxContent>
                        </wps:txbx>
                        <wps:bodyPr rot="0" vert="horz" wrap="none" lIns="0" tIns="0" rIns="0" bIns="0" anchor="t" anchorCtr="0" upright="1">
                          <a:spAutoFit/>
                        </wps:bodyPr>
                      </wps:wsp>
                      <wps:wsp>
                        <wps:cNvPr id="116" name="Rectangle 112"/>
                        <wps:cNvSpPr>
                          <a:spLocks noChangeArrowheads="1"/>
                        </wps:cNvSpPr>
                        <wps:spPr bwMode="auto">
                          <a:xfrm>
                            <a:off x="40603" y="1014744"/>
                            <a:ext cx="382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9" w14:textId="77777777" w:rsidR="00010ACD" w:rsidRDefault="00010ACD" w:rsidP="003161DC">
                              <w:r>
                                <w:rPr>
                                  <w:b/>
                                  <w:bCs/>
                                  <w:i/>
                                  <w:iCs/>
                                  <w:color w:val="000000"/>
                                </w:rPr>
                                <w:t>WGR</w:t>
                              </w:r>
                            </w:p>
                          </w:txbxContent>
                        </wps:txbx>
                        <wps:bodyPr rot="0" vert="horz" wrap="none" lIns="0" tIns="0" rIns="0" bIns="0" anchor="t" anchorCtr="0" upright="1">
                          <a:spAutoFit/>
                        </wps:bodyPr>
                      </wps:wsp>
                      <wps:wsp>
                        <wps:cNvPr id="117" name="Rectangle 113"/>
                        <wps:cNvSpPr>
                          <a:spLocks noChangeArrowheads="1"/>
                        </wps:cNvSpPr>
                        <wps:spPr bwMode="auto">
                          <a:xfrm>
                            <a:off x="179115" y="85983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A" w14:textId="77777777" w:rsidR="00010ACD" w:rsidRDefault="00010ACD" w:rsidP="003161DC">
                              <w:r>
                                <w:rPr>
                                  <w:b/>
                                  <w:bCs/>
                                  <w:i/>
                                  <w:iCs/>
                                  <w:color w:val="000000"/>
                                </w:rPr>
                                <w:t>online</w:t>
                              </w:r>
                            </w:p>
                          </w:txbxContent>
                        </wps:txbx>
                        <wps:bodyPr rot="0" vert="horz" wrap="none" lIns="0" tIns="0" rIns="0" bIns="0" anchor="t" anchorCtr="0" upright="1">
                          <a:spAutoFit/>
                        </wps:bodyPr>
                      </wps:wsp>
                      <wps:wsp>
                        <wps:cNvPr id="118" name="Rectangle 114"/>
                        <wps:cNvSpPr>
                          <a:spLocks noChangeArrowheads="1"/>
                        </wps:cNvSpPr>
                        <wps:spPr bwMode="auto">
                          <a:xfrm>
                            <a:off x="31703" y="85983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B" w14:textId="77777777" w:rsidR="00010ACD" w:rsidRDefault="00010ACD" w:rsidP="003161DC">
                              <w:r>
                                <w:rPr>
                                  <w:b/>
                                  <w:bCs/>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4C" id="Canvas 111" o:spid="_x0000_s1538" editas="canvas" style="position:absolute;margin-left:38.35pt;margin-top:10.25pt;width:59.95pt;height:109.8pt;z-index:251669504" coordsize="7613,13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">
                <v:shape id="_x0000_s1539" type="#_x0000_t75" style="position:absolute;width:7613;height:13944;visibility:visible;mso-wrap-style:square">
                  <v:fill o:detectmouseclick="t"/>
                  <v:path o:connecttype="none"/>
                </v:shape>
                <v:rect id="Rectangle 107" o:spid="_x0000_s1540" style="position:absolute;left:1422;top:5016;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56D89134" w14:textId="77777777" w:rsidR="00010ACD" w:rsidRDefault="00010ACD" w:rsidP="003161DC">
                        <w:r>
                          <w:rPr>
                            <w:rFonts w:ascii="Symbol" w:hAnsi="Symbol" w:cs="Symbol"/>
                            <w:color w:val="000000"/>
                            <w:sz w:val="32"/>
                            <w:szCs w:val="32"/>
                          </w:rPr>
                          <w:t></w:t>
                        </w:r>
                      </w:p>
                    </w:txbxContent>
                  </v:textbox>
                </v:rect>
                <v:rect id="Rectangle 108" o:spid="_x0000_s1541" style="position:absolute;left:901;top:842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56D89135" w14:textId="77777777" w:rsidR="00010ACD" w:rsidRDefault="00010ACD" w:rsidP="003161DC">
                        <w:r>
                          <w:rPr>
                            <w:rFonts w:ascii="Symbol" w:hAnsi="Symbol" w:cs="Symbol"/>
                            <w:color w:val="000000"/>
                          </w:rPr>
                          <w:t></w:t>
                        </w:r>
                      </w:p>
                    </w:txbxContent>
                  </v:textbox>
                </v:rect>
                <v:rect id="Rectangle 109" o:spid="_x0000_s1542" style="position:absolute;left:406;top:3264;width:44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56D89136" w14:textId="77777777" w:rsidR="00010ACD" w:rsidRDefault="00010ACD" w:rsidP="003161DC">
                        <w:r>
                          <w:rPr>
                            <w:b/>
                            <w:bCs/>
                            <w:i/>
                            <w:iCs/>
                            <w:color w:val="000000"/>
                          </w:rPr>
                          <w:t>WGRs</w:t>
                        </w:r>
                      </w:p>
                    </w:txbxContent>
                  </v:textbox>
                </v:rect>
                <v:rect id="Rectangle 110" o:spid="_x0000_s1543" style="position:absolute;left:292;top:1714;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14:paraId="56D89137" w14:textId="77777777" w:rsidR="00010ACD" w:rsidRDefault="00010ACD" w:rsidP="003161DC">
                        <w:r>
                          <w:rPr>
                            <w:b/>
                            <w:bCs/>
                            <w:i/>
                            <w:iCs/>
                            <w:color w:val="000000"/>
                          </w:rPr>
                          <w:t>online</w:t>
                        </w:r>
                      </w:p>
                    </w:txbxContent>
                  </v:textbox>
                </v:rect>
                <v:rect id="Rectangle 111" o:spid="_x0000_s1544" style="position:absolute;left:743;top:165;width:222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6D89138" w14:textId="77777777" w:rsidR="00010ACD" w:rsidRDefault="00010ACD" w:rsidP="003161DC">
                        <w:r>
                          <w:rPr>
                            <w:b/>
                            <w:bCs/>
                            <w:i/>
                            <w:iCs/>
                            <w:color w:val="000000"/>
                          </w:rPr>
                          <w:t>All</w:t>
                        </w:r>
                      </w:p>
                    </w:txbxContent>
                  </v:textbox>
                </v:rect>
                <v:rect id="Rectangle 112" o:spid="_x0000_s1545" style="position:absolute;left:406;top:10147;width:382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14:paraId="56D89139" w14:textId="77777777" w:rsidR="00010ACD" w:rsidRDefault="00010ACD" w:rsidP="003161DC">
                        <w:r>
                          <w:rPr>
                            <w:b/>
                            <w:bCs/>
                            <w:i/>
                            <w:iCs/>
                            <w:color w:val="000000"/>
                          </w:rPr>
                          <w:t>WGR</w:t>
                        </w:r>
                      </w:p>
                    </w:txbxContent>
                  </v:textbox>
                </v:rect>
                <v:rect id="Rectangle 113" o:spid="_x0000_s1546" style="position:absolute;left:1791;top:859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56D8913A" w14:textId="77777777" w:rsidR="00010ACD" w:rsidRDefault="00010ACD" w:rsidP="003161DC">
                        <w:r>
                          <w:rPr>
                            <w:b/>
                            <w:bCs/>
                            <w:i/>
                            <w:iCs/>
                            <w:color w:val="000000"/>
                          </w:rPr>
                          <w:t>online</w:t>
                        </w:r>
                      </w:p>
                    </w:txbxContent>
                  </v:textbox>
                </v:rect>
                <v:rect id="Rectangle 114" o:spid="_x0000_s1547" style="position:absolute;left:317;top:859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14:paraId="56D8913B" w14:textId="77777777" w:rsidR="00010ACD" w:rsidRDefault="00010ACD" w:rsidP="003161DC">
                        <w:r>
                          <w:rPr>
                            <w:b/>
                            <w:bCs/>
                            <w:i/>
                            <w:iCs/>
                            <w:color w:val="000000"/>
                          </w:rPr>
                          <w:t>i</w:t>
                        </w:r>
                      </w:p>
                    </w:txbxContent>
                  </v:textbox>
                </v:rect>
              </v:group>
            </w:pict>
          </mc:Fallback>
        </mc:AlternateContent>
      </w:r>
      <w:r w:rsidRPr="003161DC">
        <w:rPr>
          <w:szCs w:val="20"/>
        </w:rPr>
        <w:t>with a telemetered status of ONTEST, STARTUP, or SHUTDOWN.</w:t>
      </w:r>
    </w:p>
    <w:p w14:paraId="56D86C8E" w14:textId="77777777" w:rsidR="003161DC" w:rsidRPr="003161DC" w:rsidRDefault="003161DC" w:rsidP="003161DC">
      <w:pPr>
        <w:ind w:right="-1080"/>
        <w:rPr>
          <w:szCs w:val="20"/>
        </w:rPr>
      </w:pPr>
    </w:p>
    <w:p w14:paraId="56D86C8F" w14:textId="77777777" w:rsidR="003161DC" w:rsidRPr="003161DC" w:rsidRDefault="003161DC" w:rsidP="003161DC">
      <w:pPr>
        <w:rPr>
          <w:b/>
          <w:position w:val="30"/>
          <w:sz w:val="20"/>
          <w:szCs w:val="20"/>
        </w:rPr>
      </w:pPr>
    </w:p>
    <w:p w14:paraId="56D86C90" w14:textId="77777777" w:rsidR="003161DC" w:rsidRPr="003161DC" w:rsidRDefault="003161DC" w:rsidP="003161DC">
      <w:pPr>
        <w:rPr>
          <w:b/>
          <w:position w:val="30"/>
          <w:sz w:val="20"/>
          <w:szCs w:val="20"/>
        </w:rPr>
      </w:pPr>
      <w:r w:rsidRPr="003161DC">
        <w:rPr>
          <w:b/>
          <w:position w:val="30"/>
          <w:sz w:val="20"/>
          <w:szCs w:val="20"/>
        </w:rPr>
        <w:t>PRC</w:t>
      </w:r>
      <w:r w:rsidRPr="003161DC">
        <w:rPr>
          <w:b/>
          <w:position w:val="30"/>
          <w:sz w:val="20"/>
          <w:szCs w:val="20"/>
          <w:vertAlign w:val="subscript"/>
        </w:rPr>
        <w:t>2</w:t>
      </w:r>
      <w:r w:rsidRPr="003161DC">
        <w:rPr>
          <w:b/>
          <w:position w:val="30"/>
          <w:sz w:val="20"/>
          <w:szCs w:val="20"/>
        </w:rPr>
        <w:t xml:space="preserve"> =</w:t>
      </w:r>
      <w:r w:rsidRPr="003161DC">
        <w:rPr>
          <w:b/>
          <w:position w:val="30"/>
          <w:sz w:val="20"/>
          <w:szCs w:val="20"/>
        </w:rPr>
        <w:tab/>
      </w:r>
      <w:r w:rsidRPr="003161DC">
        <w:rPr>
          <w:b/>
          <w:position w:val="30"/>
          <w:sz w:val="20"/>
          <w:szCs w:val="20"/>
        </w:rPr>
        <w:tab/>
      </w:r>
      <w:r w:rsidRPr="003161DC">
        <w:rPr>
          <w:b/>
          <w:position w:val="30"/>
          <w:sz w:val="20"/>
          <w:szCs w:val="20"/>
        </w:rPr>
        <w:tab/>
        <w:t>Min(Max((RDF</w:t>
      </w:r>
      <w:r w:rsidRPr="003161DC">
        <w:rPr>
          <w:b/>
          <w:position w:val="30"/>
          <w:sz w:val="20"/>
          <w:szCs w:val="20"/>
          <w:vertAlign w:val="subscript"/>
        </w:rPr>
        <w:t>W</w:t>
      </w:r>
      <w:r w:rsidRPr="003161DC">
        <w:rPr>
          <w:b/>
          <w:position w:val="30"/>
          <w:sz w:val="20"/>
          <w:szCs w:val="20"/>
        </w:rPr>
        <w:t>*HSL – Actual Net Telemetered Output)</w:t>
      </w:r>
      <w:r w:rsidRPr="003161DC">
        <w:rPr>
          <w:b/>
          <w:position w:val="30"/>
          <w:sz w:val="20"/>
          <w:szCs w:val="20"/>
          <w:vertAlign w:val="subscript"/>
        </w:rPr>
        <w:t>i</w:t>
      </w:r>
      <w:r w:rsidRPr="003161DC">
        <w:rPr>
          <w:b/>
          <w:position w:val="30"/>
          <w:sz w:val="20"/>
          <w:szCs w:val="20"/>
        </w:rPr>
        <w:t xml:space="preserve"> , 0.0) , 0.2*RDF</w:t>
      </w:r>
      <w:r w:rsidRPr="003161DC">
        <w:rPr>
          <w:b/>
          <w:position w:val="30"/>
          <w:sz w:val="20"/>
          <w:szCs w:val="20"/>
          <w:vertAlign w:val="subscript"/>
        </w:rPr>
        <w:t>W</w:t>
      </w:r>
      <w:r w:rsidRPr="003161DC">
        <w:rPr>
          <w:b/>
          <w:position w:val="30"/>
          <w:sz w:val="20"/>
          <w:szCs w:val="20"/>
        </w:rPr>
        <w:t>*HSL</w:t>
      </w:r>
      <w:r w:rsidRPr="003161DC">
        <w:rPr>
          <w:b/>
          <w:position w:val="30"/>
          <w:sz w:val="20"/>
          <w:szCs w:val="20"/>
          <w:vertAlign w:val="subscript"/>
        </w:rPr>
        <w:t>i</w:t>
      </w:r>
      <w:r w:rsidRPr="003161DC">
        <w:rPr>
          <w:b/>
          <w:position w:val="30"/>
          <w:sz w:val="20"/>
          <w:szCs w:val="20"/>
        </w:rPr>
        <w:t>),</w:t>
      </w:r>
    </w:p>
    <w:p w14:paraId="56D86C91" w14:textId="77777777" w:rsidR="003161DC" w:rsidRPr="003161DC" w:rsidRDefault="003161DC" w:rsidP="003161DC">
      <w:pPr>
        <w:ind w:right="-1080" w:hanging="1080"/>
        <w:rPr>
          <w:b/>
          <w:position w:val="30"/>
          <w:szCs w:val="20"/>
        </w:rPr>
      </w:pPr>
    </w:p>
    <w:p w14:paraId="56D86C92" w14:textId="77777777" w:rsidR="003161DC" w:rsidRPr="003161DC" w:rsidRDefault="003161DC" w:rsidP="003161DC">
      <w:pPr>
        <w:spacing w:before="120"/>
        <w:ind w:right="-1080"/>
        <w:rPr>
          <w:szCs w:val="20"/>
        </w:rPr>
      </w:pPr>
      <w:r w:rsidRPr="003161DC">
        <w:rPr>
          <w:szCs w:val="20"/>
        </w:rPr>
        <w:t>where the included On-Line WGRs only include WGRs that are Primary Frequency Response-capable.</w:t>
      </w:r>
    </w:p>
    <w:p w14:paraId="56D86C93" w14:textId="77777777" w:rsidR="003161DC" w:rsidRPr="003161DC" w:rsidRDefault="00C95251" w:rsidP="003161DC">
      <w:pPr>
        <w:ind w:left="2160" w:hanging="2160"/>
        <w:rPr>
          <w:b/>
          <w:position w:val="30"/>
          <w:sz w:val="20"/>
          <w:szCs w:val="20"/>
        </w:rPr>
      </w:pPr>
      <w:r>
        <w:rPr>
          <w:b/>
          <w:noProof/>
          <w:position w:val="30"/>
          <w:sz w:val="20"/>
          <w:szCs w:val="20"/>
        </w:rPr>
        <w:object w:dxaOrig="1440" w:dyaOrig="1440" w14:anchorId="56D88E4E">
          <v:shape id="_x0000_s1078" type="#_x0000_t75" style="position:absolute;left:0;text-align:left;margin-left:35.65pt;margin-top:1.1pt;width:67.85pt;height:110.1pt;z-index:251665408" fillcolor="red" strokecolor="red">
            <v:fill opacity="13107f" color2="fill darken(118)" o:opacity2="13107f" rotate="t" method="linear sigma" focus="100%" type="gradient"/>
            <v:imagedata r:id="rId25" o:title=""/>
          </v:shape>
          <o:OLEObject Type="Embed" ProgID="Equation.3" ShapeID="_x0000_s1078" DrawAspect="Content" ObjectID="_1648040530" r:id="rId27"/>
        </w:object>
      </w:r>
    </w:p>
    <w:p w14:paraId="56D86C94" w14:textId="77777777" w:rsidR="003161DC" w:rsidRPr="003161DC" w:rsidRDefault="003161DC" w:rsidP="003161DC">
      <w:pPr>
        <w:ind w:left="2160" w:hanging="2160"/>
        <w:rPr>
          <w:b/>
          <w:position w:val="30"/>
          <w:sz w:val="20"/>
          <w:szCs w:val="20"/>
        </w:rPr>
      </w:pPr>
    </w:p>
    <w:p w14:paraId="56D86C95"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((Hydro-synchronous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Providers))</w:t>
      </w:r>
    </w:p>
    <w:p w14:paraId="56D86C96" w14:textId="77777777" w:rsidR="003161DC" w:rsidRPr="003161DC" w:rsidRDefault="003161DC" w:rsidP="003161DC">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A" w14:textId="77777777" w:rsidTr="0029777D">
        <w:trPr>
          <w:trHeight w:val="206"/>
        </w:trPr>
        <w:tc>
          <w:tcPr>
            <w:tcW w:w="5000" w:type="pct"/>
            <w:shd w:val="pct12" w:color="auto" w:fill="auto"/>
          </w:tcPr>
          <w:p w14:paraId="56D86C97" w14:textId="497557A4" w:rsidR="003161DC" w:rsidRPr="003161DC" w:rsidRDefault="003161DC" w:rsidP="003161DC">
            <w:pPr>
              <w:spacing w:before="120" w:after="240"/>
              <w:rPr>
                <w:b/>
                <w:i/>
                <w:iCs/>
              </w:rPr>
            </w:pPr>
            <w:r w:rsidRPr="003161DC">
              <w:rPr>
                <w:b/>
                <w:i/>
                <w:iCs/>
              </w:rPr>
              <w:t>[NPRR863:  Replace the formula “PRC</w:t>
            </w:r>
            <w:r w:rsidRPr="003161DC">
              <w:rPr>
                <w:b/>
                <w:i/>
                <w:iCs/>
                <w:vertAlign w:val="subscript"/>
              </w:rPr>
              <w:t>3</w:t>
            </w:r>
            <w:r w:rsidRPr="003161DC">
              <w:rPr>
                <w:b/>
                <w:i/>
                <w:iCs/>
              </w:rPr>
              <w:t>“ above with the following upon system implementation:]</w:t>
            </w:r>
          </w:p>
          <w:p w14:paraId="56D86C98" w14:textId="77777777" w:rsidR="003161DC" w:rsidRPr="003161DC" w:rsidRDefault="003161DC" w:rsidP="003161DC">
            <w:pPr>
              <w:ind w:left="2160" w:hanging="2160"/>
              <w:rPr>
                <w:b/>
                <w:position w:val="30"/>
                <w:sz w:val="20"/>
                <w:szCs w:val="20"/>
              </w:rPr>
            </w:pPr>
            <w:r w:rsidRPr="003161DC">
              <w:rPr>
                <w:b/>
                <w:position w:val="30"/>
                <w:sz w:val="20"/>
                <w:szCs w:val="20"/>
              </w:rPr>
              <w:t>PRC</w:t>
            </w:r>
            <w:r w:rsidRPr="003161DC">
              <w:rPr>
                <w:b/>
                <w:position w:val="30"/>
                <w:sz w:val="20"/>
                <w:szCs w:val="20"/>
                <w:vertAlign w:val="subscript"/>
              </w:rPr>
              <w:t>3</w:t>
            </w:r>
            <w:r w:rsidRPr="003161DC">
              <w:rPr>
                <w:b/>
                <w:position w:val="30"/>
                <w:sz w:val="20"/>
                <w:szCs w:val="20"/>
              </w:rPr>
              <w:t xml:space="preserve"> =</w:t>
            </w:r>
            <w:r w:rsidRPr="003161DC">
              <w:rPr>
                <w:b/>
                <w:position w:val="30"/>
                <w:sz w:val="20"/>
                <w:szCs w:val="20"/>
              </w:rPr>
              <w:tab/>
              <w:t>((Synchronous condenser output)</w:t>
            </w:r>
            <w:r w:rsidRPr="003161DC">
              <w:rPr>
                <w:b/>
                <w:position w:val="30"/>
                <w:sz w:val="20"/>
                <w:szCs w:val="20"/>
                <w:vertAlign w:val="subscript"/>
              </w:rPr>
              <w:t>i</w:t>
            </w:r>
            <w:r w:rsidRPr="003161DC">
              <w:rPr>
                <w:b/>
                <w:position w:val="30"/>
                <w:sz w:val="20"/>
                <w:szCs w:val="20"/>
              </w:rPr>
              <w:t xml:space="preserve"> as qualified by item (8) of Operating Guide Section 2.3.1.2, Additional Operational Details for Responsive Reserve and ERCOT Contingency Reserve Service Providers))</w:t>
            </w:r>
          </w:p>
          <w:p w14:paraId="56D86C99" w14:textId="77777777" w:rsidR="003161DC" w:rsidRPr="003161DC" w:rsidRDefault="003161DC" w:rsidP="003161DC">
            <w:pPr>
              <w:ind w:left="2160" w:hanging="2160"/>
              <w:rPr>
                <w:b/>
                <w:position w:val="30"/>
                <w:sz w:val="20"/>
                <w:szCs w:val="20"/>
              </w:rPr>
            </w:pPr>
          </w:p>
        </w:tc>
      </w:tr>
    </w:tbl>
    <w:p w14:paraId="56D86C9B" w14:textId="15B7826B" w:rsidR="003161DC" w:rsidRPr="003161DC" w:rsidRDefault="00C95251" w:rsidP="003161DC">
      <w:pPr>
        <w:tabs>
          <w:tab w:val="left" w:pos="2160"/>
        </w:tabs>
        <w:spacing w:before="480"/>
        <w:ind w:left="2160" w:hanging="2160"/>
        <w:rPr>
          <w:b/>
          <w:position w:val="30"/>
          <w:sz w:val="20"/>
          <w:szCs w:val="20"/>
          <w:vertAlign w:val="subscript"/>
        </w:rPr>
      </w:pPr>
      <w:r>
        <w:rPr>
          <w:i/>
          <w:iCs/>
          <w:noProof/>
          <w:position w:val="30"/>
          <w:sz w:val="20"/>
          <w:szCs w:val="20"/>
        </w:rPr>
        <w:object w:dxaOrig="1440" w:dyaOrig="1440" w14:anchorId="56D88E4F">
          <v:shape id="_x0000_s1079" type="#_x0000_t75" style="position:absolute;left:0;text-align:left;margin-left:41.45pt;margin-top:-109.35pt;width:67.85pt;height:110.1pt;z-index:251672576;mso-position-horizontal-relative:text;mso-position-vertical-relative:text" fillcolor="red" strokecolor="red">
            <v:fill opacity="13107f" color2="fill darken(118)" o:opacity2="13107f" rotate="t" method="linear sigma" focus="100%" type="gradient"/>
            <v:imagedata r:id="rId25" o:title=""/>
          </v:shape>
          <o:OLEObject Type="Embed" ProgID="Equation.3" ShapeID="_x0000_s1079" DrawAspect="Content" ObjectID="_1648040531" r:id="rId28"/>
        </w:object>
      </w:r>
      <w:r w:rsidR="003161DC" w:rsidRPr="003161DC">
        <w:rPr>
          <w:noProof/>
          <w:szCs w:val="20"/>
        </w:rPr>
        <mc:AlternateContent>
          <mc:Choice Requires="wpc">
            <w:drawing>
              <wp:anchor distT="0" distB="0" distL="114300" distR="114300" simplePos="0" relativeHeight="251666432" behindDoc="0" locked="0" layoutInCell="1" allowOverlap="1" wp14:anchorId="56D88E50" wp14:editId="56D88E51">
                <wp:simplePos x="0" y="0"/>
                <wp:positionH relativeFrom="column">
                  <wp:posOffset>483870</wp:posOffset>
                </wp:positionH>
                <wp:positionV relativeFrom="paragraph">
                  <wp:posOffset>43815</wp:posOffset>
                </wp:positionV>
                <wp:extent cx="721360" cy="1369060"/>
                <wp:effectExtent l="0" t="0" r="4445" b="0"/>
                <wp:wrapNone/>
                <wp:docPr id="2461"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9" name="Rectangle 71"/>
                        <wps:cNvSpPr>
                          <a:spLocks noChangeArrowheads="1"/>
                        </wps:cNvSpPr>
                        <wps:spPr bwMode="auto">
                          <a:xfrm>
                            <a:off x="174615" y="609582"/>
                            <a:ext cx="145412" cy="248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C" w14:textId="77777777" w:rsidR="00010ACD" w:rsidRPr="00B074A0" w:rsidRDefault="00010ACD"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100" name="Rectangle 72"/>
                        <wps:cNvSpPr>
                          <a:spLocks noChangeArrowheads="1"/>
                        </wps:cNvSpPr>
                        <wps:spPr bwMode="auto">
                          <a:xfrm>
                            <a:off x="101608" y="871175"/>
                            <a:ext cx="83807"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D" w14:textId="77777777" w:rsidR="00010ACD" w:rsidRDefault="00010ACD" w:rsidP="003161DC">
                              <w:r>
                                <w:rPr>
                                  <w:rFonts w:ascii="Symbol" w:hAnsi="Symbol" w:cs="Symbol"/>
                                  <w:color w:val="000000"/>
                                </w:rPr>
                                <w:t></w:t>
                              </w:r>
                            </w:p>
                          </w:txbxContent>
                        </wps:txbx>
                        <wps:bodyPr rot="0" vert="horz" wrap="none" lIns="0" tIns="0" rIns="0" bIns="0" anchor="t" anchorCtr="0" upright="1">
                          <a:spAutoFit/>
                        </wps:bodyPr>
                      </wps:wsp>
                      <wps:wsp>
                        <wps:cNvPr id="101" name="Rectangle 73"/>
                        <wps:cNvSpPr>
                          <a:spLocks noChangeArrowheads="1"/>
                        </wps:cNvSpPr>
                        <wps:spPr bwMode="auto">
                          <a:xfrm>
                            <a:off x="35603" y="424188"/>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E" w14:textId="77777777" w:rsidR="00010ACD" w:rsidRPr="00B34B0A" w:rsidRDefault="00010ACD" w:rsidP="003161DC">
                              <w:pPr>
                                <w:rPr>
                                  <w:b/>
                                </w:rPr>
                              </w:pPr>
                              <w:r w:rsidRPr="00B34B0A">
                                <w:rPr>
                                  <w:b/>
                                  <w:i/>
                                  <w:iCs/>
                                  <w:color w:val="000000"/>
                                </w:rPr>
                                <w:t>resources</w:t>
                              </w:r>
                            </w:p>
                          </w:txbxContent>
                        </wps:txbx>
                        <wps:bodyPr rot="0" vert="horz" wrap="none" lIns="0" tIns="0" rIns="0" bIns="0" anchor="t" anchorCtr="0" upright="1">
                          <a:spAutoFit/>
                        </wps:bodyPr>
                      </wps:wsp>
                      <wps:wsp>
                        <wps:cNvPr id="104" name="Rectangle 74"/>
                        <wps:cNvSpPr>
                          <a:spLocks noChangeArrowheads="1"/>
                        </wps:cNvSpPr>
                        <wps:spPr bwMode="auto">
                          <a:xfrm>
                            <a:off x="31703" y="290192"/>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3F" w14:textId="77777777" w:rsidR="00010ACD" w:rsidRPr="00B34B0A" w:rsidRDefault="00010ACD" w:rsidP="003161DC">
                              <w:pPr>
                                <w:rPr>
                                  <w:b/>
                                </w:rPr>
                              </w:pPr>
                              <w:r w:rsidRPr="00B34B0A">
                                <w:rPr>
                                  <w:b/>
                                  <w:i/>
                                  <w:iCs/>
                                  <w:color w:val="000000"/>
                                </w:rPr>
                                <w:t>load</w:t>
                              </w:r>
                            </w:p>
                          </w:txbxContent>
                        </wps:txbx>
                        <wps:bodyPr rot="0" vert="horz" wrap="none" lIns="0" tIns="0" rIns="0" bIns="0" anchor="t" anchorCtr="0" upright="1">
                          <a:spAutoFit/>
                        </wps:bodyPr>
                      </wps:wsp>
                      <wps:wsp>
                        <wps:cNvPr id="105" name="Rectangle 75"/>
                        <wps:cNvSpPr>
                          <a:spLocks noChangeArrowheads="1"/>
                        </wps:cNvSpPr>
                        <wps:spPr bwMode="auto">
                          <a:xfrm>
                            <a:off x="33703" y="15619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0" w14:textId="77777777" w:rsidR="00010ACD" w:rsidRPr="00B34B0A" w:rsidRDefault="00010ACD" w:rsidP="003161DC">
                              <w:pPr>
                                <w:rPr>
                                  <w:b/>
                                </w:rPr>
                              </w:pPr>
                              <w:r w:rsidRPr="00B34B0A">
                                <w:rPr>
                                  <w:b/>
                                  <w:i/>
                                  <w:iCs/>
                                  <w:color w:val="000000"/>
                                </w:rPr>
                                <w:t>online</w:t>
                              </w:r>
                            </w:p>
                          </w:txbxContent>
                        </wps:txbx>
                        <wps:bodyPr rot="0" vert="horz" wrap="none" lIns="0" tIns="0" rIns="0" bIns="0" anchor="t" anchorCtr="0" upright="1">
                          <a:spAutoFit/>
                        </wps:bodyPr>
                      </wps:wsp>
                      <wps:wsp>
                        <wps:cNvPr id="106" name="Rectangle 76"/>
                        <wps:cNvSpPr>
                          <a:spLocks noChangeArrowheads="1"/>
                        </wps:cNvSpPr>
                        <wps:spPr bwMode="auto">
                          <a:xfrm>
                            <a:off x="45704" y="22199"/>
                            <a:ext cx="217818" cy="175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1" w14:textId="77777777" w:rsidR="00010ACD" w:rsidRPr="00B34B0A" w:rsidRDefault="00010ACD" w:rsidP="003161DC">
                              <w:pPr>
                                <w:rPr>
                                  <w:b/>
                                </w:rPr>
                              </w:pPr>
                              <w:r w:rsidRPr="00B34B0A">
                                <w:rPr>
                                  <w:b/>
                                  <w:i/>
                                  <w:iCs/>
                                  <w:color w:val="000000"/>
                                </w:rPr>
                                <w:t>All</w:t>
                              </w:r>
                            </w:p>
                          </w:txbxContent>
                        </wps:txbx>
                        <wps:bodyPr rot="0" vert="horz" wrap="square" lIns="0" tIns="0" rIns="0" bIns="0" anchor="t" anchorCtr="0" upright="1">
                          <a:spAutoFit/>
                        </wps:bodyPr>
                      </wps:wsp>
                      <wps:wsp>
                        <wps:cNvPr id="107" name="Rectangle 77"/>
                        <wps:cNvSpPr>
                          <a:spLocks noChangeArrowheads="1"/>
                        </wps:cNvSpPr>
                        <wps:spPr bwMode="auto">
                          <a:xfrm>
                            <a:off x="62905" y="115376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2" w14:textId="77777777" w:rsidR="00010ACD" w:rsidRPr="00B34B0A" w:rsidRDefault="00010ACD" w:rsidP="003161DC">
                              <w:pPr>
                                <w:rPr>
                                  <w:b/>
                                </w:rPr>
                              </w:pPr>
                              <w:r w:rsidRPr="00B34B0A">
                                <w:rPr>
                                  <w:b/>
                                  <w:i/>
                                  <w:iCs/>
                                  <w:color w:val="000000"/>
                                </w:rPr>
                                <w:t>resource</w:t>
                              </w:r>
                            </w:p>
                          </w:txbxContent>
                        </wps:txbx>
                        <wps:bodyPr rot="0" vert="horz" wrap="none" lIns="0" tIns="0" rIns="0" bIns="0" anchor="t" anchorCtr="0" upright="1">
                          <a:spAutoFit/>
                        </wps:bodyPr>
                      </wps:wsp>
                      <wps:wsp>
                        <wps:cNvPr id="108" name="Rectangle 78"/>
                        <wps:cNvSpPr>
                          <a:spLocks noChangeArrowheads="1"/>
                        </wps:cNvSpPr>
                        <wps:spPr bwMode="auto">
                          <a:xfrm>
                            <a:off x="58405" y="10197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3" w14:textId="77777777" w:rsidR="00010ACD" w:rsidRPr="00B34B0A" w:rsidRDefault="00010ACD" w:rsidP="003161DC">
                              <w:pPr>
                                <w:rPr>
                                  <w:b/>
                                </w:rPr>
                              </w:pPr>
                              <w:r w:rsidRPr="00B34B0A">
                                <w:rPr>
                                  <w:b/>
                                  <w:i/>
                                  <w:iCs/>
                                  <w:color w:val="000000"/>
                                </w:rPr>
                                <w:t>load</w:t>
                              </w:r>
                            </w:p>
                          </w:txbxContent>
                        </wps:txbx>
                        <wps:bodyPr rot="0" vert="horz" wrap="none" lIns="0" tIns="0" rIns="0" bIns="0" anchor="t" anchorCtr="0" upright="1">
                          <a:spAutoFit/>
                        </wps:bodyPr>
                      </wps:wsp>
                      <wps:wsp>
                        <wps:cNvPr id="109" name="Rectangle 79"/>
                        <wps:cNvSpPr>
                          <a:spLocks noChangeArrowheads="1"/>
                        </wps:cNvSpPr>
                        <wps:spPr bwMode="auto">
                          <a:xfrm>
                            <a:off x="174615"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4" w14:textId="77777777" w:rsidR="00010ACD" w:rsidRPr="00B34B0A" w:rsidRDefault="00010ACD" w:rsidP="003161DC">
                              <w:pPr>
                                <w:rPr>
                                  <w:b/>
                                </w:rPr>
                              </w:pPr>
                              <w:r w:rsidRPr="00B34B0A">
                                <w:rPr>
                                  <w:b/>
                                  <w:i/>
                                  <w:iCs/>
                                  <w:color w:val="000000"/>
                                </w:rPr>
                                <w:t>online</w:t>
                              </w:r>
                            </w:p>
                          </w:txbxContent>
                        </wps:txbx>
                        <wps:bodyPr rot="0" vert="horz" wrap="none" lIns="0" tIns="0" rIns="0" bIns="0" anchor="t" anchorCtr="0" upright="1">
                          <a:spAutoFit/>
                        </wps:bodyPr>
                      </wps:wsp>
                      <wps:wsp>
                        <wps:cNvPr id="110" name="Rectangle 80"/>
                        <wps:cNvSpPr>
                          <a:spLocks noChangeArrowheads="1"/>
                        </wps:cNvSpPr>
                        <wps:spPr bwMode="auto">
                          <a:xfrm>
                            <a:off x="58405"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5" w14:textId="77777777" w:rsidR="00010ACD" w:rsidRPr="00B34B0A" w:rsidRDefault="00010ACD"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0" id="Canvas 102" o:spid="_x0000_s1548" editas="canvas" style="position:absolute;left:0;text-align:left;margin-left:38.1pt;margin-top:3.45pt;width:56.8pt;height:107.8pt;z-index:251666432"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">
                <v:shape id="_x0000_s1549" type="#_x0000_t75" style="position:absolute;width:7213;height:13690;visibility:visible;mso-wrap-style:square">
                  <v:fill o:detectmouseclick="t"/>
                  <v:path o:connecttype="none"/>
                </v:shape>
                <v:rect id="Rectangle 71" o:spid="_x0000_s1550"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14:paraId="56D8913C" w14:textId="77777777" w:rsidR="00010ACD" w:rsidRPr="00B074A0" w:rsidRDefault="00010ACD" w:rsidP="003161DC">
                        <w:pPr>
                          <w:rPr>
                            <w:sz w:val="32"/>
                            <w:szCs w:val="32"/>
                          </w:rPr>
                        </w:pPr>
                        <w:r w:rsidRPr="00B074A0">
                          <w:rPr>
                            <w:rFonts w:ascii="Symbol" w:hAnsi="Symbol" w:cs="Symbol"/>
                            <w:color w:val="000000"/>
                            <w:sz w:val="32"/>
                            <w:szCs w:val="32"/>
                          </w:rPr>
                          <w:t></w:t>
                        </w:r>
                      </w:p>
                    </w:txbxContent>
                  </v:textbox>
                </v:rect>
                <v:rect id="Rectangle 72" o:spid="_x0000_s1551"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56D8913D" w14:textId="77777777" w:rsidR="00010ACD" w:rsidRDefault="00010ACD" w:rsidP="003161DC">
                        <w:r>
                          <w:rPr>
                            <w:rFonts w:ascii="Symbol" w:hAnsi="Symbol" w:cs="Symbol"/>
                            <w:color w:val="000000"/>
                          </w:rPr>
                          <w:t></w:t>
                        </w:r>
                      </w:p>
                    </w:txbxContent>
                  </v:textbox>
                </v:rect>
                <v:rect id="Rectangle 73" o:spid="_x0000_s1552" style="position:absolute;left:356;top:4241;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14:paraId="56D8913E" w14:textId="77777777" w:rsidR="00010ACD" w:rsidRPr="00B34B0A" w:rsidRDefault="00010ACD" w:rsidP="003161DC">
                        <w:pPr>
                          <w:rPr>
                            <w:b/>
                          </w:rPr>
                        </w:pPr>
                        <w:r w:rsidRPr="00B34B0A">
                          <w:rPr>
                            <w:b/>
                            <w:i/>
                            <w:iCs/>
                            <w:color w:val="000000"/>
                          </w:rPr>
                          <w:t>resources</w:t>
                        </w:r>
                      </w:p>
                    </w:txbxContent>
                  </v:textbox>
                </v:rect>
                <v:rect id="Rectangle 74" o:spid="_x0000_s1553" style="position:absolute;left:317;top:290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56D8913F" w14:textId="77777777" w:rsidR="00010ACD" w:rsidRPr="00B34B0A" w:rsidRDefault="00010ACD" w:rsidP="003161DC">
                        <w:pPr>
                          <w:rPr>
                            <w:b/>
                          </w:rPr>
                        </w:pPr>
                        <w:r w:rsidRPr="00B34B0A">
                          <w:rPr>
                            <w:b/>
                            <w:i/>
                            <w:iCs/>
                            <w:color w:val="000000"/>
                          </w:rPr>
                          <w:t>load</w:t>
                        </w:r>
                      </w:p>
                    </w:txbxContent>
                  </v:textbox>
                </v:rect>
                <v:rect id="Rectangle 75" o:spid="_x0000_s1554" style="position:absolute;left:337;top:1561;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56D89140" w14:textId="77777777" w:rsidR="00010ACD" w:rsidRPr="00B34B0A" w:rsidRDefault="00010ACD" w:rsidP="003161DC">
                        <w:pPr>
                          <w:rPr>
                            <w:b/>
                          </w:rPr>
                        </w:pPr>
                        <w:r w:rsidRPr="00B34B0A">
                          <w:rPr>
                            <w:b/>
                            <w:i/>
                            <w:iCs/>
                            <w:color w:val="000000"/>
                          </w:rPr>
                          <w:t>online</w:t>
                        </w:r>
                      </w:p>
                    </w:txbxContent>
                  </v:textbox>
                </v:rect>
                <v:rect id="Rectangle 76" o:spid="_x0000_s1555"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7PdsIA&#10;AADcAAAADwAAAGRycy9kb3ducmV2LnhtbERPTYvCMBC9C/6HMMJeRNP1IFqNsiwIHhbErge9Dc3Y&#10;1G0mpYm2+uuNIOxtHu9zluvOVuJGjS8dK/gcJyCIc6dLLhQcfjejGQgfkDVWjknBnTysV/3eElPt&#10;Wt7TLQuFiCHsU1RgQqhTKX1uyKIfu5o4cmfXWAwRNoXUDbYx3FZykiRTabHk2GCwpm9D+V92tQo2&#10;u2NJ/JD74XzWuks+OWXmp1bqY9B9LUAE6sK/+O3e6jg/mcL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Ps92wgAAANwAAAAPAAAAAAAAAAAAAAAAAJgCAABkcnMvZG93&#10;bnJldi54bWxQSwUGAAAAAAQABAD1AAAAhwMAAAAA&#10;" filled="f" stroked="f">
                  <v:textbox style="mso-fit-shape-to-text:t" inset="0,0,0,0">
                    <w:txbxContent>
                      <w:p w14:paraId="56D89141" w14:textId="77777777" w:rsidR="00010ACD" w:rsidRPr="00B34B0A" w:rsidRDefault="00010ACD" w:rsidP="003161DC">
                        <w:pPr>
                          <w:rPr>
                            <w:b/>
                          </w:rPr>
                        </w:pPr>
                        <w:r w:rsidRPr="00B34B0A">
                          <w:rPr>
                            <w:b/>
                            <w:i/>
                            <w:iCs/>
                            <w:color w:val="000000"/>
                          </w:rPr>
                          <w:t>All</w:t>
                        </w:r>
                      </w:p>
                    </w:txbxContent>
                  </v:textbox>
                </v:rect>
                <v:rect id="Rectangle 77" o:spid="_x0000_s1556"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14:paraId="56D89142" w14:textId="77777777" w:rsidR="00010ACD" w:rsidRPr="00B34B0A" w:rsidRDefault="00010ACD" w:rsidP="003161DC">
                        <w:pPr>
                          <w:rPr>
                            <w:b/>
                          </w:rPr>
                        </w:pPr>
                        <w:r w:rsidRPr="00B34B0A">
                          <w:rPr>
                            <w:b/>
                            <w:i/>
                            <w:iCs/>
                            <w:color w:val="000000"/>
                          </w:rPr>
                          <w:t>resource</w:t>
                        </w:r>
                      </w:p>
                    </w:txbxContent>
                  </v:textbox>
                </v:rect>
                <v:rect id="Rectangle 78" o:spid="_x0000_s1557" style="position:absolute;left:584;top:10197;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14:paraId="56D89143" w14:textId="77777777" w:rsidR="00010ACD" w:rsidRPr="00B34B0A" w:rsidRDefault="00010ACD" w:rsidP="003161DC">
                        <w:pPr>
                          <w:rPr>
                            <w:b/>
                          </w:rPr>
                        </w:pPr>
                        <w:r w:rsidRPr="00B34B0A">
                          <w:rPr>
                            <w:b/>
                            <w:i/>
                            <w:iCs/>
                            <w:color w:val="000000"/>
                          </w:rPr>
                          <w:t>load</w:t>
                        </w:r>
                      </w:p>
                    </w:txbxContent>
                  </v:textbox>
                </v:rect>
                <v:rect id="Rectangle 79" o:spid="_x0000_s1558"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14:paraId="56D89144" w14:textId="77777777" w:rsidR="00010ACD" w:rsidRPr="00B34B0A" w:rsidRDefault="00010ACD" w:rsidP="003161DC">
                        <w:pPr>
                          <w:rPr>
                            <w:b/>
                          </w:rPr>
                        </w:pPr>
                        <w:r w:rsidRPr="00B34B0A">
                          <w:rPr>
                            <w:b/>
                            <w:i/>
                            <w:iCs/>
                            <w:color w:val="000000"/>
                          </w:rPr>
                          <w:t>online</w:t>
                        </w:r>
                      </w:p>
                    </w:txbxContent>
                  </v:textbox>
                </v:rect>
                <v:rect id="Rectangle 80" o:spid="_x0000_s1559"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6D89145" w14:textId="77777777" w:rsidR="00010ACD" w:rsidRPr="00B34B0A" w:rsidRDefault="00010ACD"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RRS Ancillary Service Resource </w:t>
      </w:r>
      <w:ins w:id="3056" w:author="ERCOT" w:date="2020-02-26T12:54:00Z">
        <w:r w:rsidR="00211CE9">
          <w:rPr>
            <w:b/>
            <w:position w:val="30"/>
            <w:sz w:val="20"/>
            <w:szCs w:val="20"/>
          </w:rPr>
          <w:t>a</w:t>
        </w:r>
      </w:ins>
      <w:ins w:id="3057" w:author="ERCOT" w:date="2019-12-02T16:09:00Z">
        <w:r w:rsidR="00C97562">
          <w:rPr>
            <w:b/>
            <w:position w:val="30"/>
            <w:sz w:val="20"/>
            <w:szCs w:val="20"/>
          </w:rPr>
          <w:t>ward</w:t>
        </w:r>
      </w:ins>
      <w:del w:id="3058" w:author="ERCOT" w:date="2019-12-02T16:09:00Z">
        <w:r w:rsidR="003161DC" w:rsidRPr="003161DC" w:rsidDel="00C97562">
          <w:rPr>
            <w:b/>
            <w:position w:val="30"/>
            <w:sz w:val="20"/>
            <w:szCs w:val="20"/>
          </w:rPr>
          <w:delText>Responsibility</w:delText>
        </w:r>
      </w:del>
      <w:r w:rsidR="003161DC" w:rsidRPr="003161DC">
        <w:rPr>
          <w:b/>
          <w:position w:val="30"/>
          <w:sz w:val="20"/>
          <w:szCs w:val="20"/>
        </w:rPr>
        <w:t xml:space="preserve"> * 1.5) from all Load Resources controlled by high-set under</w:t>
      </w:r>
      <w:ins w:id="3059" w:author="ERCOT" w:date="2019-12-19T14:31:00Z">
        <w:r w:rsidR="0039660C">
          <w:rPr>
            <w:b/>
            <w:position w:val="30"/>
            <w:sz w:val="20"/>
            <w:szCs w:val="20"/>
          </w:rPr>
          <w:t>-</w:t>
        </w:r>
      </w:ins>
      <w:del w:id="3060"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ins w:id="3061" w:author="ERCOT" w:date="2019-12-02T16:09:00Z">
        <w:r w:rsidR="00C97562">
          <w:rPr>
            <w:b/>
            <w:position w:val="30"/>
            <w:sz w:val="20"/>
            <w:szCs w:val="20"/>
          </w:rPr>
          <w:t>with a</w:t>
        </w:r>
      </w:ins>
      <w:ins w:id="3062" w:author="ERCOT" w:date="2019-12-20T12:47:00Z">
        <w:r w:rsidR="000D35C6">
          <w:rPr>
            <w:b/>
            <w:position w:val="30"/>
            <w:sz w:val="20"/>
            <w:szCs w:val="20"/>
          </w:rPr>
          <w:t>n</w:t>
        </w:r>
      </w:ins>
      <w:ins w:id="3063" w:author="ERCOT" w:date="2019-12-02T16:09:00Z">
        <w:r w:rsidR="00C97562">
          <w:rPr>
            <w:b/>
            <w:position w:val="30"/>
            <w:sz w:val="20"/>
            <w:szCs w:val="20"/>
          </w:rPr>
          <w:t xml:space="preserve"> </w:t>
        </w:r>
      </w:ins>
      <w:del w:id="3064" w:author="ERCOT" w:date="2019-12-02T16:09:00Z">
        <w:r w:rsidR="003161DC" w:rsidRPr="003161DC" w:rsidDel="00C97562">
          <w:rPr>
            <w:b/>
            <w:position w:val="30"/>
            <w:sz w:val="20"/>
            <w:szCs w:val="20"/>
          </w:rPr>
          <w:delText xml:space="preserve">carrying </w:delText>
        </w:r>
      </w:del>
      <w:r w:rsidR="003161DC" w:rsidRPr="003161DC">
        <w:rPr>
          <w:b/>
          <w:position w:val="30"/>
          <w:sz w:val="20"/>
          <w:szCs w:val="20"/>
        </w:rPr>
        <w:t xml:space="preserve">RRS Ancillary Service Resource </w:t>
      </w:r>
      <w:del w:id="3065" w:author="ERCOT" w:date="2019-12-02T16:09:00Z">
        <w:r w:rsidR="003161DC" w:rsidRPr="003161DC" w:rsidDel="00C97562">
          <w:rPr>
            <w:b/>
            <w:position w:val="30"/>
            <w:sz w:val="20"/>
            <w:szCs w:val="20"/>
          </w:rPr>
          <w:delText>Responsibility</w:delText>
        </w:r>
      </w:del>
      <w:ins w:id="3066" w:author="ERCOT" w:date="2020-02-26T12:54:00Z">
        <w:r w:rsidR="00211CE9">
          <w:rPr>
            <w:b/>
            <w:position w:val="30"/>
            <w:sz w:val="20"/>
            <w:szCs w:val="20"/>
          </w:rPr>
          <w:t>a</w:t>
        </w:r>
      </w:ins>
      <w:ins w:id="3067" w:author="ERCOT" w:date="2019-12-02T16:09: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C9E" w14:textId="77777777" w:rsidTr="0029777D">
        <w:trPr>
          <w:trHeight w:val="206"/>
        </w:trPr>
        <w:tc>
          <w:tcPr>
            <w:tcW w:w="5000" w:type="pct"/>
            <w:shd w:val="pct12" w:color="auto" w:fill="auto"/>
          </w:tcPr>
          <w:p w14:paraId="56D86C9C" w14:textId="77777777" w:rsidR="003161DC" w:rsidRPr="003161DC" w:rsidRDefault="003161DC" w:rsidP="003161DC">
            <w:pPr>
              <w:spacing w:before="120" w:after="240"/>
              <w:rPr>
                <w:b/>
                <w:i/>
                <w:iCs/>
              </w:rPr>
            </w:pPr>
            <w:r w:rsidRPr="003161DC">
              <w:rPr>
                <w:b/>
                <w:i/>
                <w:iCs/>
                <w:noProof/>
              </w:rPr>
              <w:lastRenderedPageBreak/>
              <mc:AlternateContent>
                <mc:Choice Requires="wpc">
                  <w:drawing>
                    <wp:anchor distT="0" distB="0" distL="114300" distR="114300" simplePos="0" relativeHeight="251673600" behindDoc="0" locked="0" layoutInCell="1" allowOverlap="1" wp14:anchorId="56D88E52" wp14:editId="56D88E53">
                      <wp:simplePos x="0" y="0"/>
                      <wp:positionH relativeFrom="column">
                        <wp:posOffset>466090</wp:posOffset>
                      </wp:positionH>
                      <wp:positionV relativeFrom="paragraph">
                        <wp:posOffset>417195</wp:posOffset>
                      </wp:positionV>
                      <wp:extent cx="721360" cy="1369060"/>
                      <wp:effectExtent l="0" t="0" r="3175" b="4445"/>
                      <wp:wrapNone/>
                      <wp:docPr id="3043"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2" name="Rectangle 71"/>
                              <wps:cNvSpPr>
                                <a:spLocks noChangeArrowheads="1"/>
                              </wps:cNvSpPr>
                              <wps:spPr bwMode="auto">
                                <a:xfrm>
                                  <a:off x="174615" y="609527"/>
                                  <a:ext cx="145412" cy="248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6" w14:textId="77777777" w:rsidR="00010ACD" w:rsidRPr="00B074A0" w:rsidRDefault="00010ACD"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83" name="Rectangle 72"/>
                              <wps:cNvSpPr>
                                <a:spLocks noChangeArrowheads="1"/>
                              </wps:cNvSpPr>
                              <wps:spPr bwMode="auto">
                                <a:xfrm>
                                  <a:off x="101608" y="871138"/>
                                  <a:ext cx="83807" cy="186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7" w14:textId="77777777" w:rsidR="00010ACD" w:rsidRDefault="00010ACD" w:rsidP="003161DC">
                                    <w:r>
                                      <w:rPr>
                                        <w:rFonts w:ascii="Symbol" w:hAnsi="Symbol" w:cs="Symbol"/>
                                        <w:color w:val="000000"/>
                                      </w:rPr>
                                      <w:t></w:t>
                                    </w:r>
                                  </w:p>
                                </w:txbxContent>
                              </wps:txbx>
                              <wps:bodyPr rot="0" vert="horz" wrap="none" lIns="0" tIns="0" rIns="0" bIns="0" anchor="t" anchorCtr="0" upright="1">
                                <a:spAutoFit/>
                              </wps:bodyPr>
                            </wps:wsp>
                            <wps:wsp>
                              <wps:cNvPr id="84" name="Rectangle 73"/>
                              <wps:cNvSpPr>
                                <a:spLocks noChangeArrowheads="1"/>
                              </wps:cNvSpPr>
                              <wps:spPr bwMode="auto">
                                <a:xfrm>
                                  <a:off x="35603" y="424219"/>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8" w14:textId="77777777" w:rsidR="00010ACD" w:rsidRPr="00B34B0A" w:rsidRDefault="00010ACD" w:rsidP="003161DC">
                                    <w:pPr>
                                      <w:rPr>
                                        <w:b/>
                                      </w:rPr>
                                    </w:pPr>
                                    <w:r w:rsidRPr="00B34B0A">
                                      <w:rPr>
                                        <w:b/>
                                        <w:i/>
                                        <w:iCs/>
                                        <w:color w:val="000000"/>
                                      </w:rPr>
                                      <w:t>resources</w:t>
                                    </w:r>
                                  </w:p>
                                </w:txbxContent>
                              </wps:txbx>
                              <wps:bodyPr rot="0" vert="horz" wrap="none" lIns="0" tIns="0" rIns="0" bIns="0" anchor="t" anchorCtr="0" upright="1">
                                <a:spAutoFit/>
                              </wps:bodyPr>
                            </wps:wsp>
                            <wps:wsp>
                              <wps:cNvPr id="85" name="Rectangle 74"/>
                              <wps:cNvSpPr>
                                <a:spLocks noChangeArrowheads="1"/>
                              </wps:cNvSpPr>
                              <wps:spPr bwMode="auto">
                                <a:xfrm>
                                  <a:off x="31703" y="290213"/>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9" w14:textId="77777777" w:rsidR="00010ACD" w:rsidRPr="00B34B0A" w:rsidRDefault="00010ACD" w:rsidP="003161DC">
                                    <w:pPr>
                                      <w:rPr>
                                        <w:b/>
                                      </w:rPr>
                                    </w:pPr>
                                    <w:r w:rsidRPr="00B34B0A">
                                      <w:rPr>
                                        <w:b/>
                                        <w:i/>
                                        <w:iCs/>
                                        <w:color w:val="000000"/>
                                      </w:rPr>
                                      <w:t>load</w:t>
                                    </w:r>
                                  </w:p>
                                </w:txbxContent>
                              </wps:txbx>
                              <wps:bodyPr rot="0" vert="horz" wrap="none" lIns="0" tIns="0" rIns="0" bIns="0" anchor="t" anchorCtr="0" upright="1">
                                <a:spAutoFit/>
                              </wps:bodyPr>
                            </wps:wsp>
                            <wps:wsp>
                              <wps:cNvPr id="86" name="Rectangle 75"/>
                              <wps:cNvSpPr>
                                <a:spLocks noChangeArrowheads="1"/>
                              </wps:cNvSpPr>
                              <wps:spPr bwMode="auto">
                                <a:xfrm>
                                  <a:off x="33703" y="15620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A" w14:textId="77777777" w:rsidR="00010ACD" w:rsidRPr="00B34B0A" w:rsidRDefault="00010ACD" w:rsidP="003161DC">
                                    <w:pPr>
                                      <w:rPr>
                                        <w:b/>
                                      </w:rPr>
                                    </w:pPr>
                                    <w:r w:rsidRPr="00B34B0A">
                                      <w:rPr>
                                        <w:b/>
                                        <w:i/>
                                        <w:iCs/>
                                        <w:color w:val="000000"/>
                                      </w:rPr>
                                      <w:t>online</w:t>
                                    </w:r>
                                  </w:p>
                                </w:txbxContent>
                              </wps:txbx>
                              <wps:bodyPr rot="0" vert="horz" wrap="none" lIns="0" tIns="0" rIns="0" bIns="0" anchor="t" anchorCtr="0" upright="1">
                                <a:spAutoFit/>
                              </wps:bodyPr>
                            </wps:wsp>
                            <wps:wsp>
                              <wps:cNvPr id="88" name="Rectangle 76"/>
                              <wps:cNvSpPr>
                                <a:spLocks noChangeArrowheads="1"/>
                              </wps:cNvSpPr>
                              <wps:spPr bwMode="auto">
                                <a:xfrm>
                                  <a:off x="45704" y="22101"/>
                                  <a:ext cx="217818" cy="17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B" w14:textId="77777777" w:rsidR="00010ACD" w:rsidRPr="00B34B0A" w:rsidRDefault="00010ACD" w:rsidP="003161DC">
                                    <w:pPr>
                                      <w:rPr>
                                        <w:b/>
                                      </w:rPr>
                                    </w:pPr>
                                    <w:r w:rsidRPr="00B34B0A">
                                      <w:rPr>
                                        <w:b/>
                                        <w:i/>
                                        <w:iCs/>
                                        <w:color w:val="000000"/>
                                      </w:rPr>
                                      <w:t>All</w:t>
                                    </w:r>
                                  </w:p>
                                </w:txbxContent>
                              </wps:txbx>
                              <wps:bodyPr rot="0" vert="horz" wrap="square" lIns="0" tIns="0" rIns="0" bIns="0" anchor="t" anchorCtr="0" upright="1">
                                <a:spAutoFit/>
                              </wps:bodyPr>
                            </wps:wsp>
                            <wps:wsp>
                              <wps:cNvPr id="90" name="Rectangle 77"/>
                              <wps:cNvSpPr>
                                <a:spLocks noChangeArrowheads="1"/>
                              </wps:cNvSpPr>
                              <wps:spPr bwMode="auto">
                                <a:xfrm>
                                  <a:off x="62905" y="115375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C" w14:textId="77777777" w:rsidR="00010ACD" w:rsidRPr="00B34B0A" w:rsidRDefault="00010ACD" w:rsidP="003161DC">
                                    <w:pPr>
                                      <w:rPr>
                                        <w:b/>
                                      </w:rPr>
                                    </w:pPr>
                                    <w:r w:rsidRPr="00B34B0A">
                                      <w:rPr>
                                        <w:b/>
                                        <w:i/>
                                        <w:iCs/>
                                        <w:color w:val="000000"/>
                                      </w:rPr>
                                      <w:t>resource</w:t>
                                    </w:r>
                                  </w:p>
                                </w:txbxContent>
                              </wps:txbx>
                              <wps:bodyPr rot="0" vert="horz" wrap="none" lIns="0" tIns="0" rIns="0" bIns="0" anchor="t" anchorCtr="0" upright="1">
                                <a:spAutoFit/>
                              </wps:bodyPr>
                            </wps:wsp>
                            <wps:wsp>
                              <wps:cNvPr id="94" name="Rectangle 78"/>
                              <wps:cNvSpPr>
                                <a:spLocks noChangeArrowheads="1"/>
                              </wps:cNvSpPr>
                              <wps:spPr bwMode="auto">
                                <a:xfrm>
                                  <a:off x="58405" y="101984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D" w14:textId="77777777" w:rsidR="00010ACD" w:rsidRPr="00B34B0A" w:rsidRDefault="00010ACD" w:rsidP="003161DC">
                                    <w:pPr>
                                      <w:rPr>
                                        <w:b/>
                                      </w:rPr>
                                    </w:pPr>
                                    <w:r w:rsidRPr="00B34B0A">
                                      <w:rPr>
                                        <w:b/>
                                        <w:i/>
                                        <w:iCs/>
                                        <w:color w:val="000000"/>
                                      </w:rPr>
                                      <w:t>load</w:t>
                                    </w:r>
                                  </w:p>
                                </w:txbxContent>
                              </wps:txbx>
                              <wps:bodyPr rot="0" vert="horz" wrap="none" lIns="0" tIns="0" rIns="0" bIns="0" anchor="t" anchorCtr="0" upright="1">
                                <a:spAutoFit/>
                              </wps:bodyPr>
                            </wps:wsp>
                            <wps:wsp>
                              <wps:cNvPr id="95" name="Rectangle 79"/>
                              <wps:cNvSpPr>
                                <a:spLocks noChangeArrowheads="1"/>
                              </wps:cNvSpPr>
                              <wps:spPr bwMode="auto">
                                <a:xfrm>
                                  <a:off x="174615" y="88583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E" w14:textId="77777777" w:rsidR="00010ACD" w:rsidRPr="00B34B0A" w:rsidRDefault="00010ACD" w:rsidP="003161DC">
                                    <w:pPr>
                                      <w:rPr>
                                        <w:b/>
                                      </w:rPr>
                                    </w:pPr>
                                    <w:r w:rsidRPr="00B34B0A">
                                      <w:rPr>
                                        <w:b/>
                                        <w:i/>
                                        <w:iCs/>
                                        <w:color w:val="000000"/>
                                      </w:rPr>
                                      <w:t>online</w:t>
                                    </w:r>
                                  </w:p>
                                </w:txbxContent>
                              </wps:txbx>
                              <wps:bodyPr rot="0" vert="horz" wrap="none" lIns="0" tIns="0" rIns="0" bIns="0" anchor="t" anchorCtr="0" upright="1">
                                <a:spAutoFit/>
                              </wps:bodyPr>
                            </wps:wsp>
                            <wps:wsp>
                              <wps:cNvPr id="96" name="Rectangle 80"/>
                              <wps:cNvSpPr>
                                <a:spLocks noChangeArrowheads="1"/>
                              </wps:cNvSpPr>
                              <wps:spPr bwMode="auto">
                                <a:xfrm>
                                  <a:off x="58405" y="885839"/>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4F" w14:textId="77777777" w:rsidR="00010ACD" w:rsidRPr="00B34B0A" w:rsidRDefault="00010ACD"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2" id="_x0000_s1560" editas="canvas" style="position:absolute;margin-left:36.7pt;margin-top:32.85pt;width:56.8pt;height:107.8pt;z-index:251673600" coordsize="7213,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">
                      <v:shape id="_x0000_s1561" type="#_x0000_t75" style="position:absolute;width:7213;height:13690;visibility:visible;mso-wrap-style:square">
                        <v:fill o:detectmouseclick="t"/>
                        <v:path o:connecttype="none"/>
                      </v:shape>
                      <v:rect id="Rectangle 71" o:spid="_x0000_s1562" style="position:absolute;left:1746;top:6095;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56D89146" w14:textId="77777777" w:rsidR="00010ACD" w:rsidRPr="00B074A0" w:rsidRDefault="00010ACD" w:rsidP="003161DC">
                              <w:pPr>
                                <w:rPr>
                                  <w:sz w:val="32"/>
                                  <w:szCs w:val="32"/>
                                </w:rPr>
                              </w:pPr>
                              <w:r w:rsidRPr="00B074A0">
                                <w:rPr>
                                  <w:rFonts w:ascii="Symbol" w:hAnsi="Symbol" w:cs="Symbol"/>
                                  <w:color w:val="000000"/>
                                  <w:sz w:val="32"/>
                                  <w:szCs w:val="32"/>
                                </w:rPr>
                                <w:t></w:t>
                              </w:r>
                            </w:p>
                          </w:txbxContent>
                        </v:textbox>
                      </v:rect>
                      <v:rect id="Rectangle 72" o:spid="_x0000_s1563"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14:paraId="56D89147" w14:textId="77777777" w:rsidR="00010ACD" w:rsidRDefault="00010ACD" w:rsidP="003161DC">
                              <w:r>
                                <w:rPr>
                                  <w:rFonts w:ascii="Symbol" w:hAnsi="Symbol" w:cs="Symbol"/>
                                  <w:color w:val="000000"/>
                                </w:rPr>
                                <w:t></w:t>
                              </w:r>
                            </w:p>
                          </w:txbxContent>
                        </v:textbox>
                      </v:rect>
                      <v:rect id="Rectangle 73" o:spid="_x0000_s1564"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14:paraId="56D89148" w14:textId="77777777" w:rsidR="00010ACD" w:rsidRPr="00B34B0A" w:rsidRDefault="00010ACD" w:rsidP="003161DC">
                              <w:pPr>
                                <w:rPr>
                                  <w:b/>
                                </w:rPr>
                              </w:pPr>
                              <w:r w:rsidRPr="00B34B0A">
                                <w:rPr>
                                  <w:b/>
                                  <w:i/>
                                  <w:iCs/>
                                  <w:color w:val="000000"/>
                                </w:rPr>
                                <w:t>resources</w:t>
                              </w:r>
                            </w:p>
                          </w:txbxContent>
                        </v:textbox>
                      </v:rect>
                      <v:rect id="Rectangle 74" o:spid="_x0000_s1565"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14:paraId="56D89149" w14:textId="77777777" w:rsidR="00010ACD" w:rsidRPr="00B34B0A" w:rsidRDefault="00010ACD" w:rsidP="003161DC">
                              <w:pPr>
                                <w:rPr>
                                  <w:b/>
                                </w:rPr>
                              </w:pPr>
                              <w:r w:rsidRPr="00B34B0A">
                                <w:rPr>
                                  <w:b/>
                                  <w:i/>
                                  <w:iCs/>
                                  <w:color w:val="000000"/>
                                </w:rPr>
                                <w:t>load</w:t>
                              </w:r>
                            </w:p>
                          </w:txbxContent>
                        </v:textbox>
                      </v:rect>
                      <v:rect id="Rectangle 75" o:spid="_x0000_s1566"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6D8914A" w14:textId="77777777" w:rsidR="00010ACD" w:rsidRPr="00B34B0A" w:rsidRDefault="00010ACD" w:rsidP="003161DC">
                              <w:pPr>
                                <w:rPr>
                                  <w:b/>
                                </w:rPr>
                              </w:pPr>
                              <w:r w:rsidRPr="00B34B0A">
                                <w:rPr>
                                  <w:b/>
                                  <w:i/>
                                  <w:iCs/>
                                  <w:color w:val="000000"/>
                                </w:rPr>
                                <w:t>online</w:t>
                              </w:r>
                            </w:p>
                          </w:txbxContent>
                        </v:textbox>
                      </v:rect>
                      <v:rect id="Rectangle 76" o:spid="_x0000_s1567" style="position:absolute;left:457;top:221;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g/ScEA&#10;AADbAAAADwAAAGRycy9kb3ducmV2LnhtbERPTYvCMBC9C/sfwizsRTRdD1KrUWRB8LCwWD3obWjG&#10;ptpMShNt119vDoLHx/terHpbizu1vnKs4HucgCAunK64VHDYb0YpCB+QNdaOScE/eVgtPwYLzLTr&#10;eEf3PJQihrDPUIEJocmk9IUhi37sGuLInV1rMUTYllK32MVwW8tJkkylxYpjg8GGfgwV1/xmFWz+&#10;jhXxQ+6Gs7Rzl2Jyys1vo9TXZ7+egwjUh7f45d5qBWkcG7/E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oP0nBAAAA2wAAAA8AAAAAAAAAAAAAAAAAmAIAAGRycy9kb3du&#10;cmV2LnhtbFBLBQYAAAAABAAEAPUAAACGAwAAAAA=&#10;" filled="f" stroked="f">
                        <v:textbox style="mso-fit-shape-to-text:t" inset="0,0,0,0">
                          <w:txbxContent>
                            <w:p w14:paraId="56D8914B" w14:textId="77777777" w:rsidR="00010ACD" w:rsidRPr="00B34B0A" w:rsidRDefault="00010ACD" w:rsidP="003161DC">
                              <w:pPr>
                                <w:rPr>
                                  <w:b/>
                                </w:rPr>
                              </w:pPr>
                              <w:r w:rsidRPr="00B34B0A">
                                <w:rPr>
                                  <w:b/>
                                  <w:i/>
                                  <w:iCs/>
                                  <w:color w:val="000000"/>
                                </w:rPr>
                                <w:t>All</w:t>
                              </w:r>
                            </w:p>
                          </w:txbxContent>
                        </v:textbox>
                      </v:rect>
                      <v:rect id="Rectangle 77" o:spid="_x0000_s1568" style="position:absolute;left:629;top:11537;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56D8914C" w14:textId="77777777" w:rsidR="00010ACD" w:rsidRPr="00B34B0A" w:rsidRDefault="00010ACD" w:rsidP="003161DC">
                              <w:pPr>
                                <w:rPr>
                                  <w:b/>
                                </w:rPr>
                              </w:pPr>
                              <w:r w:rsidRPr="00B34B0A">
                                <w:rPr>
                                  <w:b/>
                                  <w:i/>
                                  <w:iCs/>
                                  <w:color w:val="000000"/>
                                </w:rPr>
                                <w:t>resource</w:t>
                              </w:r>
                            </w:p>
                          </w:txbxContent>
                        </v:textbox>
                      </v:rect>
                      <v:rect id="Rectangle 78" o:spid="_x0000_s1569" style="position:absolute;left:584;top:10198;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56D8914D" w14:textId="77777777" w:rsidR="00010ACD" w:rsidRPr="00B34B0A" w:rsidRDefault="00010ACD" w:rsidP="003161DC">
                              <w:pPr>
                                <w:rPr>
                                  <w:b/>
                                </w:rPr>
                              </w:pPr>
                              <w:r w:rsidRPr="00B34B0A">
                                <w:rPr>
                                  <w:b/>
                                  <w:i/>
                                  <w:iCs/>
                                  <w:color w:val="000000"/>
                                </w:rPr>
                                <w:t>load</w:t>
                              </w:r>
                            </w:p>
                          </w:txbxContent>
                        </v:textbox>
                      </v:rect>
                      <v:rect id="Rectangle 79" o:spid="_x0000_s1570"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14:paraId="56D8914E" w14:textId="77777777" w:rsidR="00010ACD" w:rsidRPr="00B34B0A" w:rsidRDefault="00010ACD" w:rsidP="003161DC">
                              <w:pPr>
                                <w:rPr>
                                  <w:b/>
                                </w:rPr>
                              </w:pPr>
                              <w:r w:rsidRPr="00B34B0A">
                                <w:rPr>
                                  <w:b/>
                                  <w:i/>
                                  <w:iCs/>
                                  <w:color w:val="000000"/>
                                </w:rPr>
                                <w:t>online</w:t>
                              </w:r>
                            </w:p>
                          </w:txbxContent>
                        </v:textbox>
                      </v:rect>
                      <v:rect id="Rectangle 80" o:spid="_x0000_s1571"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14:paraId="56D8914F" w14:textId="77777777" w:rsidR="00010ACD" w:rsidRPr="00B34B0A" w:rsidRDefault="00010ACD" w:rsidP="003161DC">
                              <w:pPr>
                                <w:rPr>
                                  <w:b/>
                                </w:rPr>
                              </w:pPr>
                              <w:r w:rsidRPr="00B34B0A">
                                <w:rPr>
                                  <w:b/>
                                  <w:i/>
                                  <w:iCs/>
                                  <w:color w:val="000000"/>
                                </w:rPr>
                                <w:t>i</w:t>
                              </w:r>
                            </w:p>
                          </w:txbxContent>
                        </v:textbox>
                      </v:rect>
                    </v:group>
                  </w:pict>
                </mc:Fallback>
              </mc:AlternateContent>
            </w:r>
            <w:r w:rsidRPr="003161DC">
              <w:rPr>
                <w:b/>
                <w:i/>
                <w:iCs/>
              </w:rPr>
              <w:t>[NPRR863:  Replace the formula “PRC</w:t>
            </w:r>
            <w:r w:rsidRPr="003161DC">
              <w:rPr>
                <w:b/>
                <w:i/>
                <w:iCs/>
                <w:vertAlign w:val="subscript"/>
              </w:rPr>
              <w:t>4</w:t>
            </w:r>
            <w:r w:rsidRPr="003161DC">
              <w:rPr>
                <w:b/>
                <w:i/>
                <w:iCs/>
              </w:rPr>
              <w:t>“ above with the following upon system implementation:]</w:t>
            </w:r>
          </w:p>
          <w:p w14:paraId="56D86C9D" w14:textId="3E258A25" w:rsidR="003161DC" w:rsidRPr="003161DC" w:rsidRDefault="006A4B29" w:rsidP="00D5550A">
            <w:pPr>
              <w:tabs>
                <w:tab w:val="left" w:pos="2160"/>
              </w:tabs>
              <w:ind w:left="2160" w:hanging="2160"/>
              <w:rPr>
                <w:b/>
                <w:position w:val="30"/>
                <w:sz w:val="20"/>
                <w:szCs w:val="20"/>
                <w:vertAlign w:val="subscript"/>
              </w:rPr>
            </w:pPr>
            <w:r w:rsidRPr="003161DC">
              <w:rPr>
                <w:noProof/>
                <w:szCs w:val="20"/>
              </w:rPr>
              <mc:AlternateContent>
                <mc:Choice Requires="wpc">
                  <w:drawing>
                    <wp:anchor distT="0" distB="0" distL="114300" distR="114300" simplePos="0" relativeHeight="251667456" behindDoc="0" locked="0" layoutInCell="1" allowOverlap="1" wp14:anchorId="56D88E54" wp14:editId="7EC07B18">
                      <wp:simplePos x="0" y="0"/>
                      <wp:positionH relativeFrom="column">
                        <wp:posOffset>420038</wp:posOffset>
                      </wp:positionH>
                      <wp:positionV relativeFrom="paragraph">
                        <wp:posOffset>1326267</wp:posOffset>
                      </wp:positionV>
                      <wp:extent cx="737235" cy="1360805"/>
                      <wp:effectExtent l="0" t="0" r="0" b="1270"/>
                      <wp:wrapNone/>
                      <wp:docPr id="2473" name="Canvas 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83"/>
                              <wps:cNvSpPr>
                                <a:spLocks noChangeArrowheads="1"/>
                              </wps:cNvSpPr>
                              <wps:spPr bwMode="auto">
                                <a:xfrm>
                                  <a:off x="171408" y="636902"/>
                                  <a:ext cx="145407" cy="248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0" w14:textId="77777777" w:rsidR="00010ACD" w:rsidRPr="00B074A0" w:rsidRDefault="00010ACD"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70" name="Rectangle 84"/>
                              <wps:cNvSpPr>
                                <a:spLocks noChangeArrowheads="1"/>
                              </wps:cNvSpPr>
                              <wps:spPr bwMode="auto">
                                <a:xfrm>
                                  <a:off x="101605" y="871203"/>
                                  <a:ext cx="83804" cy="186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1" w14:textId="77777777" w:rsidR="00010ACD" w:rsidRDefault="00010ACD" w:rsidP="003161DC">
                                    <w:r>
                                      <w:rPr>
                                        <w:rFonts w:ascii="Symbol" w:hAnsi="Symbol" w:cs="Symbol"/>
                                        <w:color w:val="000000"/>
                                      </w:rPr>
                                      <w:t></w:t>
                                    </w:r>
                                  </w:p>
                                </w:txbxContent>
                              </wps:txbx>
                              <wps:bodyPr rot="0" vert="horz" wrap="none" lIns="0" tIns="0" rIns="0" bIns="0" anchor="t" anchorCtr="0" upright="1">
                                <a:spAutoFit/>
                              </wps:bodyPr>
                            </wps:wsp>
                            <wps:wsp>
                              <wps:cNvPr id="72" name="Rectangle 85"/>
                              <wps:cNvSpPr>
                                <a:spLocks noChangeArrowheads="1"/>
                              </wps:cNvSpPr>
                              <wps:spPr bwMode="auto">
                                <a:xfrm>
                                  <a:off x="35602" y="424202"/>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2" w14:textId="77777777" w:rsidR="00010ACD" w:rsidRPr="00B34B0A" w:rsidRDefault="00010ACD" w:rsidP="003161DC">
                                    <w:pPr>
                                      <w:rPr>
                                        <w:b/>
                                      </w:rPr>
                                    </w:pPr>
                                    <w:r w:rsidRPr="00B34B0A">
                                      <w:rPr>
                                        <w:b/>
                                        <w:i/>
                                        <w:iCs/>
                                        <w:color w:val="000000"/>
                                      </w:rPr>
                                      <w:t>resources</w:t>
                                    </w:r>
                                  </w:p>
                                </w:txbxContent>
                              </wps:txbx>
                              <wps:bodyPr rot="0" vert="horz" wrap="none" lIns="0" tIns="0" rIns="0" bIns="0" anchor="t" anchorCtr="0" upright="1">
                                <a:spAutoFit/>
                              </wps:bodyPr>
                            </wps:wsp>
                            <wps:wsp>
                              <wps:cNvPr id="73" name="Rectangle 86"/>
                              <wps:cNvSpPr>
                                <a:spLocks noChangeArrowheads="1"/>
                              </wps:cNvSpPr>
                              <wps:spPr bwMode="auto">
                                <a:xfrm>
                                  <a:off x="31702" y="290201"/>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3" w14:textId="77777777" w:rsidR="00010ACD" w:rsidRPr="00B34B0A" w:rsidRDefault="00010ACD" w:rsidP="003161DC">
                                    <w:pPr>
                                      <w:rPr>
                                        <w:b/>
                                      </w:rPr>
                                    </w:pPr>
                                    <w:r w:rsidRPr="00B34B0A">
                                      <w:rPr>
                                        <w:b/>
                                        <w:i/>
                                        <w:iCs/>
                                        <w:color w:val="000000"/>
                                      </w:rPr>
                                      <w:t>load</w:t>
                                    </w:r>
                                  </w:p>
                                </w:txbxContent>
                              </wps:txbx>
                              <wps:bodyPr rot="0" vert="horz" wrap="none" lIns="0" tIns="0" rIns="0" bIns="0" anchor="t" anchorCtr="0" upright="1">
                                <a:spAutoFit/>
                              </wps:bodyPr>
                            </wps:wsp>
                            <wps:wsp>
                              <wps:cNvPr id="76" name="Rectangle 87"/>
                              <wps:cNvSpPr>
                                <a:spLocks noChangeArrowheads="1"/>
                              </wps:cNvSpPr>
                              <wps:spPr bwMode="auto">
                                <a:xfrm>
                                  <a:off x="33702" y="156201"/>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4" w14:textId="77777777" w:rsidR="00010ACD" w:rsidRPr="00B34B0A" w:rsidRDefault="00010ACD" w:rsidP="003161DC">
                                    <w:pPr>
                                      <w:rPr>
                                        <w:b/>
                                      </w:rPr>
                                    </w:pPr>
                                    <w:r w:rsidRPr="00B34B0A">
                                      <w:rPr>
                                        <w:b/>
                                        <w:i/>
                                        <w:iCs/>
                                        <w:color w:val="000000"/>
                                      </w:rPr>
                                      <w:t>online</w:t>
                                    </w:r>
                                  </w:p>
                                </w:txbxContent>
                              </wps:txbx>
                              <wps:bodyPr rot="0" vert="horz" wrap="none" lIns="0" tIns="0" rIns="0" bIns="0" anchor="t" anchorCtr="0" upright="1">
                                <a:spAutoFit/>
                              </wps:bodyPr>
                            </wps:wsp>
                            <wps:wsp>
                              <wps:cNvPr id="77" name="Rectangle 88"/>
                              <wps:cNvSpPr>
                                <a:spLocks noChangeArrowheads="1"/>
                              </wps:cNvSpPr>
                              <wps:spPr bwMode="auto">
                                <a:xfrm>
                                  <a:off x="45702" y="22200"/>
                                  <a:ext cx="217810" cy="175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5" w14:textId="77777777" w:rsidR="00010ACD" w:rsidRPr="00B34B0A" w:rsidRDefault="00010ACD" w:rsidP="003161DC">
                                    <w:pPr>
                                      <w:rPr>
                                        <w:b/>
                                      </w:rPr>
                                    </w:pPr>
                                    <w:r w:rsidRPr="00B34B0A">
                                      <w:rPr>
                                        <w:b/>
                                        <w:i/>
                                        <w:iCs/>
                                        <w:color w:val="000000"/>
                                      </w:rPr>
                                      <w:t>All</w:t>
                                    </w:r>
                                  </w:p>
                                </w:txbxContent>
                              </wps:txbx>
                              <wps:bodyPr rot="0" vert="horz" wrap="square" lIns="0" tIns="0" rIns="0" bIns="0" anchor="t" anchorCtr="0" upright="1">
                                <a:spAutoFit/>
                              </wps:bodyPr>
                            </wps:wsp>
                            <wps:wsp>
                              <wps:cNvPr id="78" name="Rectangle 89"/>
                              <wps:cNvSpPr>
                                <a:spLocks noChangeArrowheads="1"/>
                              </wps:cNvSpPr>
                              <wps:spPr bwMode="auto">
                                <a:xfrm>
                                  <a:off x="62903" y="1153804"/>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6" w14:textId="77777777" w:rsidR="00010ACD" w:rsidRPr="00B34B0A" w:rsidRDefault="00010ACD" w:rsidP="003161DC">
                                    <w:pPr>
                                      <w:rPr>
                                        <w:b/>
                                      </w:rPr>
                                    </w:pPr>
                                    <w:r w:rsidRPr="00B34B0A">
                                      <w:rPr>
                                        <w:b/>
                                        <w:i/>
                                        <w:iCs/>
                                        <w:color w:val="000000"/>
                                      </w:rPr>
                                      <w:t>resource</w:t>
                                    </w:r>
                                  </w:p>
                                </w:txbxContent>
                              </wps:txbx>
                              <wps:bodyPr rot="0" vert="horz" wrap="none" lIns="0" tIns="0" rIns="0" bIns="0" anchor="t" anchorCtr="0" upright="1">
                                <a:spAutoFit/>
                              </wps:bodyPr>
                            </wps:wsp>
                            <wps:wsp>
                              <wps:cNvPr id="79" name="Rectangle 90"/>
                              <wps:cNvSpPr>
                                <a:spLocks noChangeArrowheads="1"/>
                              </wps:cNvSpPr>
                              <wps:spPr bwMode="auto">
                                <a:xfrm>
                                  <a:off x="58403" y="101980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7" w14:textId="77777777" w:rsidR="00010ACD" w:rsidRPr="00B34B0A" w:rsidRDefault="00010ACD" w:rsidP="003161DC">
                                    <w:pPr>
                                      <w:rPr>
                                        <w:b/>
                                      </w:rPr>
                                    </w:pPr>
                                    <w:r w:rsidRPr="00B34B0A">
                                      <w:rPr>
                                        <w:b/>
                                        <w:i/>
                                        <w:iCs/>
                                        <w:color w:val="000000"/>
                                      </w:rPr>
                                      <w:t>load</w:t>
                                    </w:r>
                                  </w:p>
                                </w:txbxContent>
                              </wps:txbx>
                              <wps:bodyPr rot="0" vert="horz" wrap="none" lIns="0" tIns="0" rIns="0" bIns="0" anchor="t" anchorCtr="0" upright="1">
                                <a:spAutoFit/>
                              </wps:bodyPr>
                            </wps:wsp>
                            <wps:wsp>
                              <wps:cNvPr id="80" name="Rectangle 91"/>
                              <wps:cNvSpPr>
                                <a:spLocks noChangeArrowheads="1"/>
                              </wps:cNvSpPr>
                              <wps:spPr bwMode="auto">
                                <a:xfrm>
                                  <a:off x="174608" y="88580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8" w14:textId="77777777" w:rsidR="00010ACD" w:rsidRPr="00B34B0A" w:rsidRDefault="00010ACD" w:rsidP="003161DC">
                                    <w:pPr>
                                      <w:rPr>
                                        <w:b/>
                                      </w:rPr>
                                    </w:pPr>
                                    <w:r w:rsidRPr="00B34B0A">
                                      <w:rPr>
                                        <w:b/>
                                        <w:i/>
                                        <w:iCs/>
                                        <w:color w:val="000000"/>
                                      </w:rPr>
                                      <w:t>online</w:t>
                                    </w:r>
                                  </w:p>
                                </w:txbxContent>
                              </wps:txbx>
                              <wps:bodyPr rot="0" vert="horz" wrap="none" lIns="0" tIns="0" rIns="0" bIns="0" anchor="t" anchorCtr="0" upright="1">
                                <a:spAutoFit/>
                              </wps:bodyPr>
                            </wps:wsp>
                            <wps:wsp>
                              <wps:cNvPr id="81" name="Rectangle 92"/>
                              <wps:cNvSpPr>
                                <a:spLocks noChangeArrowheads="1"/>
                              </wps:cNvSpPr>
                              <wps:spPr bwMode="auto">
                                <a:xfrm>
                                  <a:off x="58403" y="885803"/>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9" w14:textId="77777777" w:rsidR="00010ACD" w:rsidRPr="00B34B0A" w:rsidRDefault="00010ACD"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4" id="Canvas 91" o:spid="_x0000_s1572" editas="canvas" style="position:absolute;left:0;text-align:left;margin-left:33.05pt;margin-top:104.45pt;width:58.05pt;height:107.15pt;z-index:251667456" coordsize="7372,13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">
                      <v:shape id="_x0000_s1573" type="#_x0000_t75" style="position:absolute;width:7372;height:13608;visibility:visible;mso-wrap-style:square">
                        <v:fill o:detectmouseclick="t"/>
                        <v:path o:connecttype="none"/>
                      </v:shape>
                      <v:rect id="Rectangle 83" o:spid="_x0000_s1574" style="position:absolute;left:1714;top:6369;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56D89150" w14:textId="77777777" w:rsidR="00010ACD" w:rsidRPr="00B074A0" w:rsidRDefault="00010ACD" w:rsidP="003161DC">
                              <w:pPr>
                                <w:rPr>
                                  <w:sz w:val="32"/>
                                  <w:szCs w:val="32"/>
                                </w:rPr>
                              </w:pPr>
                              <w:r w:rsidRPr="00B074A0">
                                <w:rPr>
                                  <w:rFonts w:ascii="Symbol" w:hAnsi="Symbol" w:cs="Symbol"/>
                                  <w:color w:val="000000"/>
                                  <w:sz w:val="32"/>
                                  <w:szCs w:val="32"/>
                                </w:rPr>
                                <w:t></w:t>
                              </w:r>
                            </w:p>
                          </w:txbxContent>
                        </v:textbox>
                      </v:rect>
                      <v:rect id="Rectangle 84" o:spid="_x0000_s1575" style="position:absolute;left:1016;top:8712;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56D89151" w14:textId="77777777" w:rsidR="00010ACD" w:rsidRDefault="00010ACD" w:rsidP="003161DC">
                              <w:r>
                                <w:rPr>
                                  <w:rFonts w:ascii="Symbol" w:hAnsi="Symbol" w:cs="Symbol"/>
                                  <w:color w:val="000000"/>
                                </w:rPr>
                                <w:t></w:t>
                              </w:r>
                            </w:p>
                          </w:txbxContent>
                        </v:textbox>
                      </v:rect>
                      <v:rect id="Rectangle 85" o:spid="_x0000_s1576" style="position:absolute;left:356;top:4242;width:63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14:paraId="56D89152" w14:textId="77777777" w:rsidR="00010ACD" w:rsidRPr="00B34B0A" w:rsidRDefault="00010ACD" w:rsidP="003161DC">
                              <w:pPr>
                                <w:rPr>
                                  <w:b/>
                                </w:rPr>
                              </w:pPr>
                              <w:r w:rsidRPr="00B34B0A">
                                <w:rPr>
                                  <w:b/>
                                  <w:i/>
                                  <w:iCs/>
                                  <w:color w:val="000000"/>
                                </w:rPr>
                                <w:t>resources</w:t>
                              </w:r>
                            </w:p>
                          </w:txbxContent>
                        </v:textbox>
                      </v:rect>
                      <v:rect id="Rectangle 86" o:spid="_x0000_s1577" style="position:absolute;left:317;top:2902;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14:paraId="56D89153" w14:textId="77777777" w:rsidR="00010ACD" w:rsidRPr="00B34B0A" w:rsidRDefault="00010ACD" w:rsidP="003161DC">
                              <w:pPr>
                                <w:rPr>
                                  <w:b/>
                                </w:rPr>
                              </w:pPr>
                              <w:r w:rsidRPr="00B34B0A">
                                <w:rPr>
                                  <w:b/>
                                  <w:i/>
                                  <w:iCs/>
                                  <w:color w:val="000000"/>
                                </w:rPr>
                                <w:t>load</w:t>
                              </w:r>
                            </w:p>
                          </w:txbxContent>
                        </v:textbox>
                      </v:rect>
                      <v:rect id="Rectangle 87" o:spid="_x0000_s1578" style="position:absolute;left:337;top:1562;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14:paraId="56D89154" w14:textId="77777777" w:rsidR="00010ACD" w:rsidRPr="00B34B0A" w:rsidRDefault="00010ACD" w:rsidP="003161DC">
                              <w:pPr>
                                <w:rPr>
                                  <w:b/>
                                </w:rPr>
                              </w:pPr>
                              <w:r w:rsidRPr="00B34B0A">
                                <w:rPr>
                                  <w:b/>
                                  <w:i/>
                                  <w:iCs/>
                                  <w:color w:val="000000"/>
                                </w:rPr>
                                <w:t>online</w:t>
                              </w:r>
                            </w:p>
                          </w:txbxContent>
                        </v:textbox>
                      </v:rect>
                      <v:rect id="Rectangle 88" o:spid="_x0000_s1579" style="position:absolute;left:457;top:222;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bHMUA&#10;AADbAAAADwAAAGRycy9kb3ducmV2LnhtbESPT4vCMBTE78J+h/AWvCyargf/VKMsC4IHQax7WG+P&#10;5tnUbV5KE2310xthweMwM79hFqvOVuJKjS8dK/gcJiCIc6dLLhT8HNaDKQgfkDVWjknBjTyslm+9&#10;BabatbynaxYKESHsU1RgQqhTKX1uyKIfupo4eifXWAxRNoXUDbYRbis5SpKxtFhyXDBY07eh/C+7&#10;WAXr3W9JfJf7j9m0ded8dMzMtlaq/959zUEE6sIr/N/eaAWTCTy/xB8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tscxQAAANsAAAAPAAAAAAAAAAAAAAAAAJgCAABkcnMv&#10;ZG93bnJldi54bWxQSwUGAAAAAAQABAD1AAAAigMAAAAA&#10;" filled="f" stroked="f">
                        <v:textbox style="mso-fit-shape-to-text:t" inset="0,0,0,0">
                          <w:txbxContent>
                            <w:p w14:paraId="56D89155" w14:textId="77777777" w:rsidR="00010ACD" w:rsidRPr="00B34B0A" w:rsidRDefault="00010ACD" w:rsidP="003161DC">
                              <w:pPr>
                                <w:rPr>
                                  <w:b/>
                                </w:rPr>
                              </w:pPr>
                              <w:r w:rsidRPr="00B34B0A">
                                <w:rPr>
                                  <w:b/>
                                  <w:i/>
                                  <w:iCs/>
                                  <w:color w:val="000000"/>
                                </w:rPr>
                                <w:t>All</w:t>
                              </w:r>
                            </w:p>
                          </w:txbxContent>
                        </v:textbox>
                      </v:rect>
                      <v:rect id="Rectangle 89" o:spid="_x0000_s1580" style="position:absolute;left:629;top:11538;width:577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14:paraId="56D89156" w14:textId="77777777" w:rsidR="00010ACD" w:rsidRPr="00B34B0A" w:rsidRDefault="00010ACD" w:rsidP="003161DC">
                              <w:pPr>
                                <w:rPr>
                                  <w:b/>
                                </w:rPr>
                              </w:pPr>
                              <w:r w:rsidRPr="00B34B0A">
                                <w:rPr>
                                  <w:b/>
                                  <w:i/>
                                  <w:iCs/>
                                  <w:color w:val="000000"/>
                                </w:rPr>
                                <w:t>resource</w:t>
                              </w:r>
                            </w:p>
                          </w:txbxContent>
                        </v:textbox>
                      </v:rect>
                      <v:rect id="Rectangle 90" o:spid="_x0000_s1581" style="position:absolute;left:584;top:10198;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14:paraId="56D89157" w14:textId="77777777" w:rsidR="00010ACD" w:rsidRPr="00B34B0A" w:rsidRDefault="00010ACD" w:rsidP="003161DC">
                              <w:pPr>
                                <w:rPr>
                                  <w:b/>
                                </w:rPr>
                              </w:pPr>
                              <w:r w:rsidRPr="00B34B0A">
                                <w:rPr>
                                  <w:b/>
                                  <w:i/>
                                  <w:iCs/>
                                  <w:color w:val="000000"/>
                                </w:rPr>
                                <w:t>load</w:t>
                              </w:r>
                            </w:p>
                          </w:txbxContent>
                        </v:textbox>
                      </v:rect>
                      <v:rect id="Rectangle 91" o:spid="_x0000_s1582" style="position:absolute;left:1746;top:8858;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56D89158" w14:textId="77777777" w:rsidR="00010ACD" w:rsidRPr="00B34B0A" w:rsidRDefault="00010ACD" w:rsidP="003161DC">
                              <w:pPr>
                                <w:rPr>
                                  <w:b/>
                                </w:rPr>
                              </w:pPr>
                              <w:r w:rsidRPr="00B34B0A">
                                <w:rPr>
                                  <w:b/>
                                  <w:i/>
                                  <w:iCs/>
                                  <w:color w:val="000000"/>
                                </w:rPr>
                                <w:t>online</w:t>
                              </w:r>
                            </w:p>
                          </w:txbxContent>
                        </v:textbox>
                      </v:rect>
                      <v:rect id="Rectangle 92" o:spid="_x0000_s1583" style="position:absolute;left:584;top:8858;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56D89159" w14:textId="77777777" w:rsidR="00010ACD" w:rsidRPr="00B34B0A" w:rsidRDefault="00010ACD" w:rsidP="003161DC">
                              <w:pPr>
                                <w:rPr>
                                  <w:b/>
                                </w:rPr>
                              </w:pPr>
                              <w:r w:rsidRPr="00B34B0A">
                                <w:rPr>
                                  <w:b/>
                                  <w:i/>
                                  <w:iCs/>
                                  <w:color w:val="000000"/>
                                </w:rPr>
                                <w:t>i</w:t>
                              </w:r>
                            </w:p>
                          </w:txbxContent>
                        </v:textbox>
                      </v:rect>
                    </v:group>
                  </w:pict>
                </mc:Fallback>
              </mc:AlternateContent>
            </w:r>
            <w:r w:rsidR="003161DC" w:rsidRPr="003161DC">
              <w:rPr>
                <w:b/>
                <w:position w:val="30"/>
                <w:sz w:val="20"/>
                <w:szCs w:val="20"/>
              </w:rPr>
              <w:t>PRC</w:t>
            </w:r>
            <w:r w:rsidR="003161DC" w:rsidRPr="003161DC">
              <w:rPr>
                <w:b/>
                <w:position w:val="30"/>
                <w:sz w:val="20"/>
                <w:szCs w:val="20"/>
                <w:vertAlign w:val="subscript"/>
              </w:rPr>
              <w:t>4</w:t>
            </w:r>
            <w:r w:rsidR="003161DC" w:rsidRPr="003161DC">
              <w:rPr>
                <w:b/>
                <w:position w:val="30"/>
                <w:sz w:val="20"/>
                <w:szCs w:val="20"/>
              </w:rPr>
              <w:t xml:space="preserve"> =</w:t>
            </w:r>
            <w:r w:rsidR="003161DC" w:rsidRPr="003161DC">
              <w:rPr>
                <w:b/>
                <w:position w:val="30"/>
                <w:sz w:val="20"/>
                <w:szCs w:val="20"/>
              </w:rPr>
              <w:tab/>
              <w:t xml:space="preserve">(Min(Max((Actual Net Telemetered Consumption – LPC), 0.0), ECRS and RRS Ancillary Service Resource </w:t>
            </w:r>
            <w:del w:id="3068" w:author="ERCOT" w:date="2019-12-02T16:10:00Z">
              <w:r w:rsidR="003161DC" w:rsidRPr="003161DC" w:rsidDel="00C97562">
                <w:rPr>
                  <w:b/>
                  <w:position w:val="30"/>
                  <w:sz w:val="20"/>
                  <w:szCs w:val="20"/>
                </w:rPr>
                <w:delText xml:space="preserve">Responsibility </w:delText>
              </w:r>
            </w:del>
            <w:ins w:id="3069" w:author="ERCOT" w:date="2020-02-26T12:54:00Z">
              <w:r w:rsidR="00211CE9">
                <w:rPr>
                  <w:b/>
                  <w:position w:val="30"/>
                  <w:sz w:val="20"/>
                  <w:szCs w:val="20"/>
                </w:rPr>
                <w:t>a</w:t>
              </w:r>
            </w:ins>
            <w:ins w:id="3070" w:author="ERCOT" w:date="2019-12-02T16:10:00Z">
              <w:r w:rsidR="00C97562">
                <w:rPr>
                  <w:b/>
                  <w:position w:val="30"/>
                  <w:sz w:val="20"/>
                  <w:szCs w:val="20"/>
                </w:rPr>
                <w:t>ward</w:t>
              </w:r>
              <w:r w:rsidR="00C97562" w:rsidRPr="003161DC">
                <w:rPr>
                  <w:b/>
                  <w:position w:val="30"/>
                  <w:sz w:val="20"/>
                  <w:szCs w:val="20"/>
                </w:rPr>
                <w:t xml:space="preserve"> </w:t>
              </w:r>
            </w:ins>
            <w:r w:rsidR="003161DC" w:rsidRPr="003161DC">
              <w:rPr>
                <w:b/>
                <w:position w:val="30"/>
                <w:sz w:val="20"/>
                <w:szCs w:val="20"/>
              </w:rPr>
              <w:t>* 1.5) from all Load Resources controlled by high-set under</w:t>
            </w:r>
            <w:ins w:id="3071" w:author="ERCOT" w:date="2019-12-19T14:31:00Z">
              <w:r w:rsidR="0039660C">
                <w:rPr>
                  <w:b/>
                  <w:position w:val="30"/>
                  <w:sz w:val="20"/>
                  <w:szCs w:val="20"/>
                </w:rPr>
                <w:t>-</w:t>
              </w:r>
            </w:ins>
            <w:del w:id="3072" w:author="ERCOT" w:date="2019-12-19T14:31:00Z">
              <w:r w:rsidR="003161DC" w:rsidRPr="003161DC" w:rsidDel="0039660C">
                <w:rPr>
                  <w:b/>
                  <w:position w:val="30"/>
                  <w:sz w:val="20"/>
                  <w:szCs w:val="20"/>
                </w:rPr>
                <w:delText xml:space="preserve"> </w:delText>
              </w:r>
            </w:del>
            <w:r w:rsidR="003161DC" w:rsidRPr="003161DC">
              <w:rPr>
                <w:b/>
                <w:position w:val="30"/>
                <w:sz w:val="20"/>
                <w:szCs w:val="20"/>
              </w:rPr>
              <w:t xml:space="preserve">frequency relays </w:t>
            </w:r>
            <w:del w:id="3073" w:author="ERCOT" w:date="2019-12-20T12:47:00Z">
              <w:r w:rsidR="003161DC" w:rsidRPr="003161DC" w:rsidDel="000D35C6">
                <w:rPr>
                  <w:b/>
                  <w:position w:val="30"/>
                  <w:sz w:val="20"/>
                  <w:szCs w:val="20"/>
                </w:rPr>
                <w:delText xml:space="preserve">carrying </w:delText>
              </w:r>
            </w:del>
            <w:ins w:id="3074" w:author="ERCOT" w:date="2019-12-20T12:47:00Z">
              <w:r w:rsidR="000D35C6">
                <w:rPr>
                  <w:b/>
                  <w:position w:val="30"/>
                  <w:sz w:val="20"/>
                  <w:szCs w:val="20"/>
                </w:rPr>
                <w:t>with</w:t>
              </w:r>
              <w:r w:rsidR="000D35C6" w:rsidRPr="003161DC">
                <w:rPr>
                  <w:b/>
                  <w:position w:val="30"/>
                  <w:sz w:val="20"/>
                  <w:szCs w:val="20"/>
                </w:rPr>
                <w:t xml:space="preserve"> </w:t>
              </w:r>
            </w:ins>
            <w:r w:rsidR="003161DC" w:rsidRPr="003161DC">
              <w:rPr>
                <w:b/>
                <w:position w:val="30"/>
                <w:sz w:val="20"/>
                <w:szCs w:val="20"/>
              </w:rPr>
              <w:t xml:space="preserve">an ECRS and/or RRS Ancillary Service Resource </w:t>
            </w:r>
            <w:del w:id="3075" w:author="ERCOT" w:date="2019-12-02T16:10:00Z">
              <w:r w:rsidR="003161DC" w:rsidRPr="003161DC" w:rsidDel="00C97562">
                <w:rPr>
                  <w:b/>
                  <w:position w:val="30"/>
                  <w:sz w:val="20"/>
                  <w:szCs w:val="20"/>
                </w:rPr>
                <w:delText>Responsibility</w:delText>
              </w:r>
            </w:del>
            <w:ins w:id="3076" w:author="ERCOT" w:date="2020-02-26T12:54:00Z">
              <w:r w:rsidR="00211CE9">
                <w:rPr>
                  <w:b/>
                  <w:position w:val="30"/>
                  <w:sz w:val="20"/>
                  <w:szCs w:val="20"/>
                </w:rPr>
                <w:t>a</w:t>
              </w:r>
            </w:ins>
            <w:ins w:id="3077" w:author="ERCOT" w:date="2019-12-02T16:10:00Z">
              <w:r w:rsidR="00C97562">
                <w:rPr>
                  <w:b/>
                  <w:position w:val="30"/>
                  <w:sz w:val="20"/>
                  <w:szCs w:val="20"/>
                </w:rPr>
                <w:t>ward</w:t>
              </w:r>
            </w:ins>
            <w:r w:rsidR="003161DC" w:rsidRPr="003161DC">
              <w:rPr>
                <w:b/>
                <w:position w:val="30"/>
                <w:sz w:val="20"/>
                <w:szCs w:val="20"/>
              </w:rPr>
              <w:t>)</w:t>
            </w:r>
            <w:r w:rsidR="003161DC" w:rsidRPr="003161DC">
              <w:rPr>
                <w:b/>
                <w:position w:val="30"/>
                <w:sz w:val="20"/>
                <w:szCs w:val="20"/>
                <w:vertAlign w:val="subscript"/>
              </w:rPr>
              <w:t>i</w:t>
            </w:r>
          </w:p>
        </w:tc>
      </w:tr>
    </w:tbl>
    <w:p w14:paraId="56D86C9F" w14:textId="41317140" w:rsidR="003161DC" w:rsidRPr="003161DC" w:rsidRDefault="003161DC" w:rsidP="003161DC">
      <w:pPr>
        <w:tabs>
          <w:tab w:val="left" w:pos="2160"/>
        </w:tabs>
        <w:spacing w:before="480"/>
        <w:ind w:left="2160" w:hanging="2160"/>
        <w:rPr>
          <w:b/>
          <w:position w:val="30"/>
          <w:sz w:val="20"/>
          <w:szCs w:val="20"/>
        </w:rPr>
      </w:pPr>
      <w:r w:rsidRPr="003161DC">
        <w:rPr>
          <w:b/>
          <w:position w:val="30"/>
          <w:sz w:val="20"/>
          <w:szCs w:val="20"/>
        </w:rPr>
        <w:t>PRC</w:t>
      </w:r>
      <w:r w:rsidRPr="003161DC">
        <w:rPr>
          <w:b/>
          <w:position w:val="30"/>
          <w:sz w:val="20"/>
          <w:szCs w:val="20"/>
          <w:vertAlign w:val="subscript"/>
        </w:rPr>
        <w:t>5</w:t>
      </w:r>
      <w:r w:rsidRPr="003161DC">
        <w:rPr>
          <w:b/>
          <w:position w:val="30"/>
          <w:sz w:val="20"/>
          <w:szCs w:val="20"/>
        </w:rPr>
        <w:t xml:space="preserve"> =</w:t>
      </w:r>
      <w:r w:rsidRPr="003161DC">
        <w:rPr>
          <w:b/>
          <w:position w:val="30"/>
          <w:sz w:val="20"/>
          <w:szCs w:val="20"/>
        </w:rPr>
        <w:tab/>
        <w:t>Min(Max((LRDF_1*Actual Net Telemetered Consumption – LPC)</w:t>
      </w:r>
      <w:r w:rsidRPr="003161DC">
        <w:rPr>
          <w:b/>
          <w:position w:val="30"/>
          <w:sz w:val="20"/>
          <w:szCs w:val="20"/>
          <w:vertAlign w:val="subscript"/>
        </w:rPr>
        <w:t>i</w:t>
      </w:r>
      <w:r w:rsidRPr="003161DC">
        <w:rPr>
          <w:b/>
          <w:position w:val="30"/>
          <w:sz w:val="20"/>
          <w:szCs w:val="20"/>
        </w:rPr>
        <w:t xml:space="preserve">, 0.0), (0.2 * LRDF_1 * Actual Net Telemetered Consumption)) from all Controllable Load Resources active in SCED </w:t>
      </w:r>
      <w:ins w:id="3078" w:author="ERCOT" w:date="2019-12-20T12:47:00Z">
        <w:r w:rsidR="000D35C6">
          <w:rPr>
            <w:b/>
            <w:position w:val="30"/>
            <w:sz w:val="20"/>
            <w:szCs w:val="20"/>
          </w:rPr>
          <w:t xml:space="preserve">with an </w:t>
        </w:r>
      </w:ins>
      <w:del w:id="3079" w:author="ERCOT" w:date="2019-12-20T12:47:00Z">
        <w:r w:rsidRPr="003161DC" w:rsidDel="000D35C6">
          <w:rPr>
            <w:b/>
            <w:position w:val="30"/>
            <w:sz w:val="20"/>
            <w:szCs w:val="20"/>
          </w:rPr>
          <w:delText xml:space="preserve">and </w:delText>
        </w:r>
      </w:del>
      <w:del w:id="3080" w:author="ERCOT" w:date="2019-12-20T12:46:00Z">
        <w:r w:rsidRPr="003161DC" w:rsidDel="000D35C6">
          <w:rPr>
            <w:b/>
            <w:position w:val="30"/>
            <w:sz w:val="20"/>
            <w:szCs w:val="20"/>
          </w:rPr>
          <w:delText xml:space="preserve">carrying </w:delText>
        </w:r>
      </w:del>
      <w:r w:rsidRPr="003161DC">
        <w:rPr>
          <w:b/>
          <w:position w:val="30"/>
          <w:sz w:val="20"/>
          <w:szCs w:val="20"/>
        </w:rPr>
        <w:t xml:space="preserve">Ancillary Service Resource </w:t>
      </w:r>
      <w:del w:id="3081" w:author="ERCOT" w:date="2019-12-02T16:10:00Z">
        <w:r w:rsidRPr="003161DC" w:rsidDel="00C97562">
          <w:rPr>
            <w:b/>
            <w:position w:val="30"/>
            <w:sz w:val="20"/>
            <w:szCs w:val="20"/>
          </w:rPr>
          <w:delText>Responsibility</w:delText>
        </w:r>
      </w:del>
      <w:ins w:id="3082" w:author="ERCOT" w:date="2020-02-26T12:54:00Z">
        <w:r w:rsidR="00211CE9">
          <w:rPr>
            <w:b/>
            <w:position w:val="30"/>
            <w:sz w:val="20"/>
            <w:szCs w:val="20"/>
          </w:rPr>
          <w:t>a</w:t>
        </w:r>
      </w:ins>
      <w:ins w:id="3083" w:author="ERCOT" w:date="2019-12-02T16:10:00Z">
        <w:r w:rsidR="00C97562">
          <w:rPr>
            <w:b/>
            <w:position w:val="30"/>
            <w:sz w:val="20"/>
            <w:szCs w:val="20"/>
          </w:rPr>
          <w:t>ward</w:t>
        </w:r>
      </w:ins>
    </w:p>
    <w:p w14:paraId="56D86CA0" w14:textId="77777777" w:rsidR="003161DC" w:rsidRPr="003161DC" w:rsidRDefault="003161DC" w:rsidP="003161DC">
      <w:pPr>
        <w:tabs>
          <w:tab w:val="left" w:pos="2160"/>
        </w:tabs>
        <w:ind w:left="2160" w:hanging="2160"/>
        <w:rPr>
          <w:b/>
          <w:position w:val="30"/>
          <w:sz w:val="20"/>
          <w:szCs w:val="20"/>
        </w:rPr>
      </w:pPr>
      <w:r w:rsidRPr="003161DC">
        <w:rPr>
          <w:noProof/>
          <w:szCs w:val="20"/>
        </w:rPr>
        <mc:AlternateContent>
          <mc:Choice Requires="wpc">
            <w:drawing>
              <wp:anchor distT="0" distB="0" distL="114300" distR="114300" simplePos="0" relativeHeight="251668480" behindDoc="0" locked="0" layoutInCell="1" allowOverlap="1" wp14:anchorId="56D88E56" wp14:editId="56D88E57">
                <wp:simplePos x="0" y="0"/>
                <wp:positionH relativeFrom="column">
                  <wp:posOffset>522605</wp:posOffset>
                </wp:positionH>
                <wp:positionV relativeFrom="paragraph">
                  <wp:posOffset>116840</wp:posOffset>
                </wp:positionV>
                <wp:extent cx="737870" cy="1338580"/>
                <wp:effectExtent l="0" t="2540" r="0" b="1905"/>
                <wp:wrapNone/>
                <wp:docPr id="2485" name="Canvas 8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6" name="Rectangle 95"/>
                        <wps:cNvSpPr>
                          <a:spLocks noChangeArrowheads="1"/>
                        </wps:cNvSpPr>
                        <wps:spPr bwMode="auto">
                          <a:xfrm>
                            <a:off x="180340"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A" w14:textId="77777777" w:rsidR="00010ACD" w:rsidRPr="00B074A0" w:rsidRDefault="00010ACD" w:rsidP="003161DC">
                              <w:pPr>
                                <w:rPr>
                                  <w:sz w:val="32"/>
                                  <w:szCs w:val="32"/>
                                </w:rPr>
                              </w:pPr>
                              <w:r w:rsidRPr="00B074A0">
                                <w:rPr>
                                  <w:rFonts w:ascii="Symbol" w:hAnsi="Symbol" w:cs="Symbol"/>
                                  <w:color w:val="000000"/>
                                  <w:sz w:val="32"/>
                                  <w:szCs w:val="32"/>
                                </w:rPr>
                                <w:t></w:t>
                              </w:r>
                            </w:p>
                          </w:txbxContent>
                        </wps:txbx>
                        <wps:bodyPr rot="0" vert="horz" wrap="none" lIns="0" tIns="0" rIns="0" bIns="0" anchor="t" anchorCtr="0" upright="1">
                          <a:spAutoFit/>
                        </wps:bodyPr>
                      </wps:wsp>
                      <wps:wsp>
                        <wps:cNvPr id="58" name="Rectangle 96"/>
                        <wps:cNvSpPr>
                          <a:spLocks noChangeArrowheads="1"/>
                        </wps:cNvSpPr>
                        <wps:spPr bwMode="auto">
                          <a:xfrm>
                            <a:off x="102235"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B" w14:textId="77777777" w:rsidR="00010ACD" w:rsidRDefault="00010ACD" w:rsidP="003161DC">
                              <w:r>
                                <w:rPr>
                                  <w:rFonts w:ascii="Symbol" w:hAnsi="Symbol" w:cs="Symbol"/>
                                  <w:color w:val="000000"/>
                                </w:rPr>
                                <w:t></w:t>
                              </w:r>
                            </w:p>
                          </w:txbxContent>
                        </wps:txbx>
                        <wps:bodyPr rot="0" vert="horz" wrap="none" lIns="0" tIns="0" rIns="0" bIns="0" anchor="t" anchorCtr="0" upright="1">
                          <a:spAutoFit/>
                        </wps:bodyPr>
                      </wps:wsp>
                      <wps:wsp>
                        <wps:cNvPr id="60" name="Rectangle 97"/>
                        <wps:cNvSpPr>
                          <a:spLocks noChangeArrowheads="1"/>
                        </wps:cNvSpPr>
                        <wps:spPr bwMode="auto">
                          <a:xfrm>
                            <a:off x="36195"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C" w14:textId="77777777" w:rsidR="00010ACD" w:rsidRPr="00B34B0A" w:rsidRDefault="00010ACD" w:rsidP="003161DC">
                              <w:pPr>
                                <w:rPr>
                                  <w:b/>
                                </w:rPr>
                              </w:pPr>
                              <w:r w:rsidRPr="00B34B0A">
                                <w:rPr>
                                  <w:b/>
                                  <w:i/>
                                  <w:iCs/>
                                  <w:color w:val="000000"/>
                                </w:rPr>
                                <w:t>resources</w:t>
                              </w:r>
                            </w:p>
                          </w:txbxContent>
                        </wps:txbx>
                        <wps:bodyPr rot="0" vert="horz" wrap="none" lIns="0" tIns="0" rIns="0" bIns="0" anchor="t" anchorCtr="0" upright="1">
                          <a:spAutoFit/>
                        </wps:bodyPr>
                      </wps:wsp>
                      <wps:wsp>
                        <wps:cNvPr id="62" name="Rectangle 98"/>
                        <wps:cNvSpPr>
                          <a:spLocks noChangeArrowheads="1"/>
                        </wps:cNvSpPr>
                        <wps:spPr bwMode="auto">
                          <a:xfrm>
                            <a:off x="32385"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D" w14:textId="77777777" w:rsidR="00010ACD" w:rsidRPr="00B34B0A" w:rsidRDefault="00010ACD" w:rsidP="003161DC">
                              <w:pPr>
                                <w:rPr>
                                  <w:b/>
                                </w:rPr>
                              </w:pPr>
                              <w:r w:rsidRPr="00B34B0A">
                                <w:rPr>
                                  <w:b/>
                                  <w:i/>
                                  <w:iCs/>
                                  <w:color w:val="000000"/>
                                </w:rPr>
                                <w:t>load</w:t>
                              </w:r>
                            </w:p>
                          </w:txbxContent>
                        </wps:txbx>
                        <wps:bodyPr rot="0" vert="horz" wrap="none" lIns="0" tIns="0" rIns="0" bIns="0" anchor="t" anchorCtr="0" upright="1">
                          <a:spAutoFit/>
                        </wps:bodyPr>
                      </wps:wsp>
                      <wps:wsp>
                        <wps:cNvPr id="63" name="Rectangle 99"/>
                        <wps:cNvSpPr>
                          <a:spLocks noChangeArrowheads="1"/>
                        </wps:cNvSpPr>
                        <wps:spPr bwMode="auto">
                          <a:xfrm>
                            <a:off x="34290"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E" w14:textId="77777777" w:rsidR="00010ACD" w:rsidRPr="00B34B0A" w:rsidRDefault="00010ACD" w:rsidP="003161DC">
                              <w:pPr>
                                <w:rPr>
                                  <w:b/>
                                </w:rPr>
                              </w:pPr>
                              <w:r w:rsidRPr="00B34B0A">
                                <w:rPr>
                                  <w:b/>
                                  <w:i/>
                                  <w:iCs/>
                                  <w:color w:val="000000"/>
                                </w:rPr>
                                <w:t>online</w:t>
                              </w:r>
                            </w:p>
                          </w:txbxContent>
                        </wps:txbx>
                        <wps:bodyPr rot="0" vert="horz" wrap="none" lIns="0" tIns="0" rIns="0" bIns="0" anchor="t" anchorCtr="0" upright="1">
                          <a:spAutoFit/>
                        </wps:bodyPr>
                      </wps:wsp>
                      <wps:wsp>
                        <wps:cNvPr id="64" name="Rectangle 100"/>
                        <wps:cNvSpPr>
                          <a:spLocks noChangeArrowheads="1"/>
                        </wps:cNvSpPr>
                        <wps:spPr bwMode="auto">
                          <a:xfrm>
                            <a:off x="46355"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5F" w14:textId="77777777" w:rsidR="00010ACD" w:rsidRPr="00B34B0A" w:rsidRDefault="00010ACD" w:rsidP="003161DC">
                              <w:pPr>
                                <w:rPr>
                                  <w:b/>
                                </w:rPr>
                              </w:pPr>
                              <w:r w:rsidRPr="00B34B0A">
                                <w:rPr>
                                  <w:b/>
                                  <w:i/>
                                  <w:iCs/>
                                  <w:color w:val="000000"/>
                                </w:rPr>
                                <w:t>All</w:t>
                              </w:r>
                            </w:p>
                          </w:txbxContent>
                        </wps:txbx>
                        <wps:bodyPr rot="0" vert="horz" wrap="square" lIns="0" tIns="0" rIns="0" bIns="0" anchor="t" anchorCtr="0" upright="1">
                          <a:spAutoFit/>
                        </wps:bodyPr>
                      </wps:wsp>
                      <wps:wsp>
                        <wps:cNvPr id="65" name="Rectangle 101"/>
                        <wps:cNvSpPr>
                          <a:spLocks noChangeArrowheads="1"/>
                        </wps:cNvSpPr>
                        <wps:spPr bwMode="auto">
                          <a:xfrm>
                            <a:off x="63500"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0" w14:textId="77777777" w:rsidR="00010ACD" w:rsidRPr="00B34B0A" w:rsidRDefault="00010ACD" w:rsidP="003161DC">
                              <w:pPr>
                                <w:rPr>
                                  <w:b/>
                                </w:rPr>
                              </w:pPr>
                              <w:r w:rsidRPr="00B34B0A">
                                <w:rPr>
                                  <w:b/>
                                  <w:i/>
                                  <w:iCs/>
                                  <w:color w:val="000000"/>
                                </w:rPr>
                                <w:t>resource</w:t>
                              </w:r>
                            </w:p>
                          </w:txbxContent>
                        </wps:txbx>
                        <wps:bodyPr rot="0" vert="horz" wrap="none" lIns="0" tIns="0" rIns="0" bIns="0" anchor="t" anchorCtr="0" upright="1">
                          <a:spAutoFit/>
                        </wps:bodyPr>
                      </wps:wsp>
                      <wps:wsp>
                        <wps:cNvPr id="66" name="Rectangle 102"/>
                        <wps:cNvSpPr>
                          <a:spLocks noChangeArrowheads="1"/>
                        </wps:cNvSpPr>
                        <wps:spPr bwMode="auto">
                          <a:xfrm>
                            <a:off x="59055"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1" w14:textId="77777777" w:rsidR="00010ACD" w:rsidRPr="00B34B0A" w:rsidRDefault="00010ACD" w:rsidP="003161DC">
                              <w:pPr>
                                <w:rPr>
                                  <w:b/>
                                </w:rPr>
                              </w:pPr>
                              <w:r w:rsidRPr="00B34B0A">
                                <w:rPr>
                                  <w:b/>
                                  <w:i/>
                                  <w:iCs/>
                                  <w:color w:val="000000"/>
                                </w:rPr>
                                <w:t>load</w:t>
                              </w:r>
                            </w:p>
                          </w:txbxContent>
                        </wps:txbx>
                        <wps:bodyPr rot="0" vert="horz" wrap="none" lIns="0" tIns="0" rIns="0" bIns="0" anchor="t" anchorCtr="0" upright="1">
                          <a:spAutoFit/>
                        </wps:bodyPr>
                      </wps:wsp>
                      <wps:wsp>
                        <wps:cNvPr id="67" name="Rectangle 103"/>
                        <wps:cNvSpPr>
                          <a:spLocks noChangeArrowheads="1"/>
                        </wps:cNvSpPr>
                        <wps:spPr bwMode="auto">
                          <a:xfrm>
                            <a:off x="175260"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2" w14:textId="77777777" w:rsidR="00010ACD" w:rsidRPr="00B34B0A" w:rsidRDefault="00010ACD" w:rsidP="003161DC">
                              <w:pPr>
                                <w:rPr>
                                  <w:b/>
                                </w:rPr>
                              </w:pPr>
                              <w:r w:rsidRPr="00B34B0A">
                                <w:rPr>
                                  <w:b/>
                                  <w:i/>
                                  <w:iCs/>
                                  <w:color w:val="000000"/>
                                </w:rPr>
                                <w:t>online</w:t>
                              </w:r>
                            </w:p>
                          </w:txbxContent>
                        </wps:txbx>
                        <wps:bodyPr rot="0" vert="horz" wrap="none" lIns="0" tIns="0" rIns="0" bIns="0" anchor="t" anchorCtr="0" upright="1">
                          <a:spAutoFit/>
                        </wps:bodyPr>
                      </wps:wsp>
                      <wps:wsp>
                        <wps:cNvPr id="68" name="Rectangle 104"/>
                        <wps:cNvSpPr>
                          <a:spLocks noChangeArrowheads="1"/>
                        </wps:cNvSpPr>
                        <wps:spPr bwMode="auto">
                          <a:xfrm>
                            <a:off x="59055"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9163" w14:textId="77777777" w:rsidR="00010ACD" w:rsidRPr="00B34B0A" w:rsidRDefault="00010ACD" w:rsidP="003161DC">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56D88E56" id="Canvas 80" o:spid="_x0000_s1584" editas="canvas" style="position:absolute;left:0;text-align:left;margin-left:41.15pt;margin-top:9.2pt;width:58.1pt;height:105.4pt;z-index:251668480" coordsize="7378,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">
                <v:shape id="_x0000_s1585" type="#_x0000_t75" style="position:absolute;width:7378;height:13385;visibility:visible;mso-wrap-style:square">
                  <v:fill o:detectmouseclick="t"/>
                  <v:path o:connecttype="none"/>
                </v:shape>
                <v:rect id="Rectangle 95" o:spid="_x0000_s1586" style="position:absolute;left:1803;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14:paraId="56D8915A" w14:textId="77777777" w:rsidR="00010ACD" w:rsidRPr="00B074A0" w:rsidRDefault="00010ACD" w:rsidP="003161DC">
                        <w:pPr>
                          <w:rPr>
                            <w:sz w:val="32"/>
                            <w:szCs w:val="32"/>
                          </w:rPr>
                        </w:pPr>
                        <w:r w:rsidRPr="00B074A0">
                          <w:rPr>
                            <w:rFonts w:ascii="Symbol" w:hAnsi="Symbol" w:cs="Symbol"/>
                            <w:color w:val="000000"/>
                            <w:sz w:val="32"/>
                            <w:szCs w:val="32"/>
                          </w:rPr>
                          <w:t></w:t>
                        </w:r>
                      </w:p>
                    </w:txbxContent>
                  </v:textbox>
                </v:rect>
                <v:rect id="Rectangle 96" o:spid="_x0000_s1587" style="position:absolute;left:1022;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6D8915B" w14:textId="77777777" w:rsidR="00010ACD" w:rsidRDefault="00010ACD" w:rsidP="003161DC">
                        <w:r>
                          <w:rPr>
                            <w:rFonts w:ascii="Symbol" w:hAnsi="Symbol" w:cs="Symbol"/>
                            <w:color w:val="000000"/>
                          </w:rPr>
                          <w:t></w:t>
                        </w:r>
                      </w:p>
                    </w:txbxContent>
                  </v:textbox>
                </v:rect>
                <v:rect id="Rectangle 97" o:spid="_x0000_s1588" style="position:absolute;left:361;top:4019;width:637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56D8915C" w14:textId="77777777" w:rsidR="00010ACD" w:rsidRPr="00B34B0A" w:rsidRDefault="00010ACD" w:rsidP="003161DC">
                        <w:pPr>
                          <w:rPr>
                            <w:b/>
                          </w:rPr>
                        </w:pPr>
                        <w:r w:rsidRPr="00B34B0A">
                          <w:rPr>
                            <w:b/>
                            <w:i/>
                            <w:iCs/>
                            <w:color w:val="000000"/>
                          </w:rPr>
                          <w:t>resources</w:t>
                        </w:r>
                      </w:p>
                    </w:txbxContent>
                  </v:textbox>
                </v:rect>
                <v:rect id="Rectangle 98" o:spid="_x0000_s1589" style="position:absolute;left:323;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56D8915D" w14:textId="77777777" w:rsidR="00010ACD" w:rsidRPr="00B34B0A" w:rsidRDefault="00010ACD" w:rsidP="003161DC">
                        <w:pPr>
                          <w:rPr>
                            <w:b/>
                          </w:rPr>
                        </w:pPr>
                        <w:r w:rsidRPr="00B34B0A">
                          <w:rPr>
                            <w:b/>
                            <w:i/>
                            <w:iCs/>
                            <w:color w:val="000000"/>
                          </w:rPr>
                          <w:t>load</w:t>
                        </w:r>
                      </w:p>
                    </w:txbxContent>
                  </v:textbox>
                </v:rect>
                <v:rect id="Rectangle 99" o:spid="_x0000_s1590" style="position:absolute;left:342;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6D8915E" w14:textId="77777777" w:rsidR="00010ACD" w:rsidRPr="00B34B0A" w:rsidRDefault="00010ACD" w:rsidP="003161DC">
                        <w:pPr>
                          <w:rPr>
                            <w:b/>
                          </w:rPr>
                        </w:pPr>
                        <w:r w:rsidRPr="00B34B0A">
                          <w:rPr>
                            <w:b/>
                            <w:i/>
                            <w:iCs/>
                            <w:color w:val="000000"/>
                          </w:rPr>
                          <w:t>online</w:t>
                        </w:r>
                      </w:p>
                    </w:txbxContent>
                  </v:textbox>
                </v:rect>
                <v:rect id="Rectangle 100" o:spid="_x0000_s1591" style="position:absolute;left:463;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tsQA&#10;AADbAAAADwAAAGRycy9kb3ducmV2LnhtbESPQWvCQBSE70L/w/IKXopuKiIaXaUUBA+CGHuot0f2&#10;mY3Nvg3Z1UR/vSsUPA4z8w2zWHW2EldqfOlYwecwAUGcO11yoeDnsB5MQfiArLFyTApu5GG1fOst&#10;MNWu5T1ds1CICGGfogITQp1K6XNDFv3Q1cTRO7nGYoiyKaRusI1wW8lRkkykxZLjgsGavg3lf9nF&#10;Kljvfkviu9x/zKatO+ejY2a2tVL99+5rDiJQF17h//ZGK5iM4fk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p07bEAAAA2wAAAA8AAAAAAAAAAAAAAAAAmAIAAGRycy9k&#10;b3ducmV2LnhtbFBLBQYAAAAABAAEAPUAAACJAwAAAAA=&#10;" filled="f" stroked="f">
                  <v:textbox style="mso-fit-shape-to-text:t" inset="0,0,0,0">
                    <w:txbxContent>
                      <w:p w14:paraId="56D8915F" w14:textId="77777777" w:rsidR="00010ACD" w:rsidRPr="00B34B0A" w:rsidRDefault="00010ACD" w:rsidP="003161DC">
                        <w:pPr>
                          <w:rPr>
                            <w:b/>
                          </w:rPr>
                        </w:pPr>
                        <w:r w:rsidRPr="00B34B0A">
                          <w:rPr>
                            <w:b/>
                            <w:i/>
                            <w:iCs/>
                            <w:color w:val="000000"/>
                          </w:rPr>
                          <w:t>All</w:t>
                        </w:r>
                      </w:p>
                    </w:txbxContent>
                  </v:textbox>
                </v:rect>
                <v:rect id="Rectangle 101" o:spid="_x0000_s1592" style="position:absolute;left:635;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14:paraId="56D89160" w14:textId="77777777" w:rsidR="00010ACD" w:rsidRPr="00B34B0A" w:rsidRDefault="00010ACD" w:rsidP="003161DC">
                        <w:pPr>
                          <w:rPr>
                            <w:b/>
                          </w:rPr>
                        </w:pPr>
                        <w:r w:rsidRPr="00B34B0A">
                          <w:rPr>
                            <w:b/>
                            <w:i/>
                            <w:iCs/>
                            <w:color w:val="000000"/>
                          </w:rPr>
                          <w:t>resource</w:t>
                        </w:r>
                      </w:p>
                    </w:txbxContent>
                  </v:textbox>
                </v:rect>
                <v:rect id="Rectangle 102" o:spid="_x0000_s1593" style="position:absolute;left:590;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14:paraId="56D89161" w14:textId="77777777" w:rsidR="00010ACD" w:rsidRPr="00B34B0A" w:rsidRDefault="00010ACD" w:rsidP="003161DC">
                        <w:pPr>
                          <w:rPr>
                            <w:b/>
                          </w:rPr>
                        </w:pPr>
                        <w:r w:rsidRPr="00B34B0A">
                          <w:rPr>
                            <w:b/>
                            <w:i/>
                            <w:iCs/>
                            <w:color w:val="000000"/>
                          </w:rPr>
                          <w:t>load</w:t>
                        </w:r>
                      </w:p>
                    </w:txbxContent>
                  </v:textbox>
                </v:rect>
                <v:rect id="Rectangle 103" o:spid="_x0000_s1594" style="position:absolute;left:1752;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56D89162" w14:textId="77777777" w:rsidR="00010ACD" w:rsidRPr="00B34B0A" w:rsidRDefault="00010ACD" w:rsidP="003161DC">
                        <w:pPr>
                          <w:rPr>
                            <w:b/>
                          </w:rPr>
                        </w:pPr>
                        <w:r w:rsidRPr="00B34B0A">
                          <w:rPr>
                            <w:b/>
                            <w:i/>
                            <w:iCs/>
                            <w:color w:val="000000"/>
                          </w:rPr>
                          <w:t>online</w:t>
                        </w:r>
                      </w:p>
                    </w:txbxContent>
                  </v:textbox>
                </v:rect>
                <v:rect id="Rectangle 104" o:spid="_x0000_s1595" style="position:absolute;left:590;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14:paraId="56D89163" w14:textId="77777777" w:rsidR="00010ACD" w:rsidRPr="00B34B0A" w:rsidRDefault="00010ACD" w:rsidP="003161DC">
                        <w:pPr>
                          <w:rPr>
                            <w:b/>
                          </w:rPr>
                        </w:pPr>
                        <w:r w:rsidRPr="00B34B0A">
                          <w:rPr>
                            <w:b/>
                            <w:i/>
                            <w:iCs/>
                            <w:color w:val="000000"/>
                          </w:rPr>
                          <w:t>i</w:t>
                        </w:r>
                      </w:p>
                    </w:txbxContent>
                  </v:textbox>
                </v:rect>
              </v:group>
            </w:pict>
          </mc:Fallback>
        </mc:AlternateContent>
      </w:r>
    </w:p>
    <w:p w14:paraId="56D86CA1" w14:textId="20D28CDA" w:rsidR="003161DC" w:rsidRPr="003161DC" w:rsidRDefault="003161DC" w:rsidP="003161DC">
      <w:pPr>
        <w:tabs>
          <w:tab w:val="left" w:pos="2160"/>
        </w:tabs>
        <w:ind w:left="2160" w:hanging="2160"/>
        <w:rPr>
          <w:b/>
          <w:position w:val="30"/>
          <w:sz w:val="20"/>
          <w:szCs w:val="20"/>
        </w:rPr>
      </w:pPr>
      <w:r w:rsidRPr="003161DC">
        <w:rPr>
          <w:b/>
          <w:position w:val="30"/>
          <w:sz w:val="20"/>
          <w:szCs w:val="20"/>
        </w:rPr>
        <w:t>PRC</w:t>
      </w:r>
      <w:r w:rsidRPr="003161DC">
        <w:rPr>
          <w:b/>
          <w:position w:val="30"/>
          <w:sz w:val="20"/>
          <w:szCs w:val="20"/>
          <w:vertAlign w:val="subscript"/>
        </w:rPr>
        <w:t>6</w:t>
      </w:r>
      <w:r w:rsidRPr="003161DC">
        <w:rPr>
          <w:b/>
          <w:position w:val="30"/>
          <w:sz w:val="20"/>
          <w:szCs w:val="20"/>
        </w:rPr>
        <w:t xml:space="preserve"> =</w:t>
      </w:r>
      <w:r w:rsidRPr="003161DC">
        <w:rPr>
          <w:b/>
          <w:position w:val="30"/>
          <w:sz w:val="20"/>
          <w:szCs w:val="20"/>
        </w:rPr>
        <w:tab/>
        <w:t>Min(Max((LRDF_2 * Actual Net Telemetered Consumption – LPC)</w:t>
      </w:r>
      <w:r w:rsidRPr="003161DC">
        <w:rPr>
          <w:b/>
          <w:position w:val="30"/>
          <w:sz w:val="20"/>
          <w:szCs w:val="20"/>
          <w:vertAlign w:val="subscript"/>
        </w:rPr>
        <w:t>i</w:t>
      </w:r>
      <w:r w:rsidRPr="003161DC">
        <w:rPr>
          <w:b/>
          <w:position w:val="30"/>
          <w:sz w:val="20"/>
          <w:szCs w:val="20"/>
        </w:rPr>
        <w:t>, 0.0), (0.2 * LRDF_2 * Actual Net Telemetered Consumption)) from all Controllable Load Resources active in SCED</w:t>
      </w:r>
      <w:ins w:id="3084" w:author="ERCOT" w:date="2019-12-20T12:48:00Z">
        <w:r w:rsidR="000D35C6">
          <w:rPr>
            <w:b/>
            <w:position w:val="30"/>
            <w:sz w:val="20"/>
            <w:szCs w:val="20"/>
          </w:rPr>
          <w:t xml:space="preserve"> with</w:t>
        </w:r>
      </w:ins>
      <w:ins w:id="3085" w:author="ERCOT" w:date="2019-12-20T12:49:00Z">
        <w:r w:rsidR="000D35C6">
          <w:rPr>
            <w:b/>
            <w:position w:val="30"/>
            <w:sz w:val="20"/>
            <w:szCs w:val="20"/>
          </w:rPr>
          <w:t>out</w:t>
        </w:r>
      </w:ins>
      <w:ins w:id="3086" w:author="ERCOT" w:date="2019-12-20T12:48:00Z">
        <w:r w:rsidR="000D35C6">
          <w:rPr>
            <w:b/>
            <w:position w:val="30"/>
            <w:sz w:val="20"/>
            <w:szCs w:val="20"/>
          </w:rPr>
          <w:t xml:space="preserve"> an</w:t>
        </w:r>
      </w:ins>
      <w:del w:id="3087" w:author="ERCOT" w:date="2019-12-20T12:48:00Z">
        <w:r w:rsidRPr="003161DC" w:rsidDel="000D35C6">
          <w:rPr>
            <w:b/>
            <w:position w:val="30"/>
            <w:sz w:val="20"/>
            <w:szCs w:val="20"/>
          </w:rPr>
          <w:delText xml:space="preserve"> and not carrying</w:delText>
        </w:r>
      </w:del>
      <w:r w:rsidRPr="003161DC">
        <w:rPr>
          <w:b/>
          <w:position w:val="30"/>
          <w:sz w:val="20"/>
          <w:szCs w:val="20"/>
        </w:rPr>
        <w:t xml:space="preserve"> Ancillary Service Resource </w:t>
      </w:r>
      <w:del w:id="3088" w:author="ERCOT" w:date="2019-12-02T16:10:00Z">
        <w:r w:rsidRPr="003161DC" w:rsidDel="00C97562">
          <w:rPr>
            <w:b/>
            <w:position w:val="30"/>
            <w:sz w:val="20"/>
            <w:szCs w:val="20"/>
          </w:rPr>
          <w:delText>Responsibility</w:delText>
        </w:r>
      </w:del>
      <w:ins w:id="3089" w:author="ERCOT" w:date="2020-02-26T12:54:00Z">
        <w:r w:rsidR="00211CE9">
          <w:rPr>
            <w:b/>
            <w:position w:val="30"/>
            <w:sz w:val="20"/>
            <w:szCs w:val="20"/>
          </w:rPr>
          <w:t>a</w:t>
        </w:r>
      </w:ins>
      <w:ins w:id="3090" w:author="ERCOT" w:date="2019-12-02T16:10:00Z">
        <w:r w:rsidR="00C97562">
          <w:rPr>
            <w:b/>
            <w:position w:val="30"/>
            <w:sz w:val="20"/>
            <w:szCs w:val="20"/>
          </w:rPr>
          <w:t>ward</w:t>
        </w:r>
      </w:ins>
    </w:p>
    <w:p w14:paraId="35C7DF04" w14:textId="77777777" w:rsidR="00052084" w:rsidRDefault="00052084" w:rsidP="00052084">
      <w:pPr>
        <w:tabs>
          <w:tab w:val="left" w:pos="2160"/>
        </w:tabs>
        <w:ind w:left="2160" w:hanging="2160"/>
        <w:rPr>
          <w:b/>
          <w:position w:val="30"/>
          <w:sz w:val="20"/>
        </w:rPr>
      </w:pPr>
    </w:p>
    <w:p w14:paraId="7E6021D3" w14:textId="4A896772" w:rsidR="00052084" w:rsidRDefault="00052084" w:rsidP="00052084">
      <w:pPr>
        <w:tabs>
          <w:tab w:val="left" w:pos="2160"/>
        </w:tabs>
        <w:ind w:left="2160" w:hanging="2160"/>
        <w:rPr>
          <w:b/>
          <w:position w:val="30"/>
          <w:sz w:val="20"/>
          <w:szCs w:val="20"/>
          <w:vertAlign w:val="subscript"/>
        </w:rPr>
      </w:pPr>
      <w:r>
        <w:rPr>
          <w:noProof/>
        </w:rPr>
        <mc:AlternateContent>
          <mc:Choice Requires="wpg">
            <w:drawing>
              <wp:anchor distT="0" distB="0" distL="114300" distR="114300" simplePos="0" relativeHeight="251675648" behindDoc="0" locked="0" layoutInCell="1" allowOverlap="1" wp14:anchorId="607BE7B0" wp14:editId="0303F98E">
                <wp:simplePos x="0" y="0"/>
                <wp:positionH relativeFrom="column">
                  <wp:posOffset>556895</wp:posOffset>
                </wp:positionH>
                <wp:positionV relativeFrom="paragraph">
                  <wp:posOffset>-265430</wp:posOffset>
                </wp:positionV>
                <wp:extent cx="2176193" cy="9305290"/>
                <wp:effectExtent l="0" t="0" r="0" b="0"/>
                <wp:wrapNone/>
                <wp:docPr id="1" name="Group 1"/>
                <wp:cNvGraphicFramePr/>
                <a:graphic xmlns:a="http://schemas.openxmlformats.org/drawingml/2006/main">
                  <a:graphicData uri="http://schemas.microsoft.com/office/word/2010/wordprocessingGroup">
                    <wpg:wgp>
                      <wpg:cNvGrpSpPr/>
                      <wpg:grpSpPr>
                        <a:xfrm>
                          <a:off x="0" y="0"/>
                          <a:ext cx="2176193" cy="9305290"/>
                          <a:chOff x="0" y="0"/>
                          <a:chExt cx="2176193" cy="9305290"/>
                        </a:xfrm>
                      </wpg:grpSpPr>
                      <wps:wsp>
                        <wps:cNvPr id="694" name="Rectangle 694"/>
                        <wps:cNvSpPr/>
                        <wps:spPr>
                          <a:xfrm>
                            <a:off x="1438958" y="7966710"/>
                            <a:ext cx="737235" cy="1338580"/>
                          </a:xfrm>
                          <a:prstGeom prst="rect">
                            <a:avLst/>
                          </a:prstGeom>
                          <a:noFill/>
                        </wps:spPr>
                        <wps:bodyPr/>
                      </wps:wsp>
                      <wps:wsp>
                        <wps:cNvPr id="695" name="Rectangle 695"/>
                        <wps:cNvSpPr>
                          <a:spLocks noChangeArrowheads="1"/>
                        </wps:cNvSpPr>
                        <wps:spPr bwMode="auto">
                          <a:xfrm>
                            <a:off x="139706" y="469893"/>
                            <a:ext cx="244512" cy="420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42947" w14:textId="77777777" w:rsidR="00010ACD" w:rsidRDefault="00010ACD" w:rsidP="00052084">
                              <w:r>
                                <w:rPr>
                                  <w:rFonts w:ascii="Symbol" w:hAnsi="Symbol" w:cs="Symbol"/>
                                  <w:color w:val="000000"/>
                                  <w:sz w:val="54"/>
                                  <w:szCs w:val="54"/>
                                </w:rPr>
                                <w:t></w:t>
                              </w:r>
                            </w:p>
                          </w:txbxContent>
                        </wps:txbx>
                        <wps:bodyPr rot="0" vert="horz" wrap="none" lIns="0" tIns="0" rIns="0" bIns="0" anchor="t" anchorCtr="0" upright="1">
                          <a:spAutoFit/>
                        </wps:bodyPr>
                      </wps:wsp>
                      <wps:wsp>
                        <wps:cNvPr id="696" name="Rectangle 696"/>
                        <wps:cNvSpPr>
                          <a:spLocks noChangeArrowheads="1"/>
                        </wps:cNvSpPr>
                        <wps:spPr bwMode="auto">
                          <a:xfrm>
                            <a:off x="69903" y="848987"/>
                            <a:ext cx="83804" cy="186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03034" w14:textId="77777777" w:rsidR="00010ACD" w:rsidRDefault="00010ACD" w:rsidP="00052084">
                              <w:r>
                                <w:rPr>
                                  <w:rFonts w:ascii="Symbol" w:hAnsi="Symbol" w:cs="Symbol"/>
                                  <w:color w:val="000000"/>
                                </w:rPr>
                                <w:t></w:t>
                              </w:r>
                            </w:p>
                          </w:txbxContent>
                        </wps:txbx>
                        <wps:bodyPr rot="0" vert="horz" wrap="none" lIns="0" tIns="0" rIns="0" bIns="0" anchor="t" anchorCtr="0" upright="1">
                          <a:spAutoFit/>
                        </wps:bodyPr>
                      </wps:wsp>
                      <wps:wsp>
                        <wps:cNvPr id="697" name="Rectangle 697"/>
                        <wps:cNvSpPr>
                          <a:spLocks noChangeArrowheads="1"/>
                        </wps:cNvSpPr>
                        <wps:spPr bwMode="auto">
                          <a:xfrm>
                            <a:off x="3900" y="40199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62990" w14:textId="77777777" w:rsidR="00010ACD" w:rsidRDefault="00010ACD" w:rsidP="00052084">
                              <w:pPr>
                                <w:rPr>
                                  <w:b/>
                                </w:rPr>
                              </w:pPr>
                              <w:r>
                                <w:rPr>
                                  <w:b/>
                                  <w:i/>
                                  <w:iCs/>
                                  <w:color w:val="000000"/>
                                </w:rPr>
                                <w:t>resources</w:t>
                              </w:r>
                            </w:p>
                          </w:txbxContent>
                        </wps:txbx>
                        <wps:bodyPr rot="0" vert="horz" wrap="none" lIns="0" tIns="0" rIns="0" bIns="0" anchor="t" anchorCtr="0" upright="1">
                          <a:spAutoFit/>
                        </wps:bodyPr>
                      </wps:wsp>
                      <wps:wsp>
                        <wps:cNvPr id="698" name="Rectangle 698"/>
                        <wps:cNvSpPr>
                          <a:spLocks noChangeArrowheads="1"/>
                        </wps:cNvSpPr>
                        <wps:spPr bwMode="auto">
                          <a:xfrm>
                            <a:off x="0" y="267996"/>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537A7" w14:textId="77777777" w:rsidR="00010ACD" w:rsidRDefault="00010ACD" w:rsidP="00052084">
                              <w:pPr>
                                <w:rPr>
                                  <w:b/>
                                </w:rPr>
                              </w:pPr>
                              <w:r>
                                <w:rPr>
                                  <w:b/>
                                  <w:i/>
                                  <w:iCs/>
                                  <w:color w:val="000000"/>
                                </w:rPr>
                                <w:t>FFR</w:t>
                              </w:r>
                            </w:p>
                          </w:txbxContent>
                        </wps:txbx>
                        <wps:bodyPr rot="0" vert="horz" wrap="none" lIns="0" tIns="0" rIns="0" bIns="0" anchor="t" anchorCtr="0" upright="1">
                          <a:spAutoFit/>
                        </wps:bodyPr>
                      </wps:wsp>
                      <wps:wsp>
                        <wps:cNvPr id="699" name="Rectangle 699"/>
                        <wps:cNvSpPr>
                          <a:spLocks noChangeArrowheads="1"/>
                        </wps:cNvSpPr>
                        <wps:spPr bwMode="auto">
                          <a:xfrm>
                            <a:off x="2000" y="1339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4E04E" w14:textId="77777777" w:rsidR="00010ACD" w:rsidRDefault="00010ACD" w:rsidP="00052084">
                              <w:pPr>
                                <w:rPr>
                                  <w:b/>
                                </w:rPr>
                              </w:pPr>
                              <w:r>
                                <w:rPr>
                                  <w:b/>
                                  <w:i/>
                                  <w:iCs/>
                                  <w:color w:val="000000"/>
                                </w:rPr>
                                <w:t>online</w:t>
                              </w:r>
                            </w:p>
                          </w:txbxContent>
                        </wps:txbx>
                        <wps:bodyPr rot="0" vert="horz" wrap="none" lIns="0" tIns="0" rIns="0" bIns="0" anchor="t" anchorCtr="0" upright="1">
                          <a:spAutoFit/>
                        </wps:bodyPr>
                      </wps:wsp>
                      <wps:wsp>
                        <wps:cNvPr id="700" name="Rectangle 700"/>
                        <wps:cNvSpPr>
                          <a:spLocks noChangeArrowheads="1"/>
                        </wps:cNvSpPr>
                        <wps:spPr bwMode="auto">
                          <a:xfrm>
                            <a:off x="14000" y="0"/>
                            <a:ext cx="217810" cy="175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DD39F" w14:textId="77777777" w:rsidR="00010ACD" w:rsidRDefault="00010ACD" w:rsidP="00052084">
                              <w:pPr>
                                <w:rPr>
                                  <w:b/>
                                </w:rPr>
                              </w:pPr>
                              <w:r>
                                <w:rPr>
                                  <w:b/>
                                  <w:i/>
                                  <w:iCs/>
                                  <w:color w:val="000000"/>
                                </w:rPr>
                                <w:t>All</w:t>
                              </w:r>
                            </w:p>
                          </w:txbxContent>
                        </wps:txbx>
                        <wps:bodyPr rot="0" vert="horz" wrap="square" lIns="0" tIns="0" rIns="0" bIns="0" anchor="t" anchorCtr="0" upright="1">
                          <a:spAutoFit/>
                        </wps:bodyPr>
                      </wps:wsp>
                      <wps:wsp>
                        <wps:cNvPr id="701" name="Rectangle 701"/>
                        <wps:cNvSpPr>
                          <a:spLocks noChangeArrowheads="1"/>
                        </wps:cNvSpPr>
                        <wps:spPr bwMode="auto">
                          <a:xfrm>
                            <a:off x="31199" y="1131583"/>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C58F2" w14:textId="77777777" w:rsidR="00010ACD" w:rsidRDefault="00010ACD" w:rsidP="00052084">
                              <w:pPr>
                                <w:rPr>
                                  <w:b/>
                                </w:rPr>
                              </w:pPr>
                              <w:r>
                                <w:rPr>
                                  <w:b/>
                                  <w:i/>
                                  <w:iCs/>
                                  <w:color w:val="000000"/>
                                </w:rPr>
                                <w:t>resource</w:t>
                              </w:r>
                            </w:p>
                          </w:txbxContent>
                        </wps:txbx>
                        <wps:bodyPr rot="0" vert="horz" wrap="none" lIns="0" tIns="0" rIns="0" bIns="0" anchor="t" anchorCtr="0" upright="1">
                          <a:spAutoFit/>
                        </wps:bodyPr>
                      </wps:wsp>
                      <wps:wsp>
                        <wps:cNvPr id="702" name="Rectangle 702"/>
                        <wps:cNvSpPr>
                          <a:spLocks noChangeArrowheads="1"/>
                        </wps:cNvSpPr>
                        <wps:spPr bwMode="auto">
                          <a:xfrm>
                            <a:off x="26699" y="997585"/>
                            <a:ext cx="3409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221F" w14:textId="77777777" w:rsidR="00010ACD" w:rsidRDefault="00010ACD" w:rsidP="00052084">
                              <w:pPr>
                                <w:rPr>
                                  <w:b/>
                                </w:rPr>
                              </w:pPr>
                              <w:r>
                                <w:rPr>
                                  <w:b/>
                                  <w:i/>
                                  <w:iCs/>
                                  <w:color w:val="000000"/>
                                </w:rPr>
                                <w:t>FFR</w:t>
                              </w:r>
                            </w:p>
                          </w:txbxContent>
                        </wps:txbx>
                        <wps:bodyPr rot="0" vert="horz" wrap="none" lIns="0" tIns="0" rIns="0" bIns="0" anchor="t" anchorCtr="0" upright="1">
                          <a:spAutoFit/>
                        </wps:bodyPr>
                      </wps:wsp>
                      <wps:wsp>
                        <wps:cNvPr id="703" name="Rectangle 703"/>
                        <wps:cNvSpPr>
                          <a:spLocks noChangeArrowheads="1"/>
                        </wps:cNvSpPr>
                        <wps:spPr bwMode="auto">
                          <a:xfrm>
                            <a:off x="142900" y="8635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2A972" w14:textId="77777777" w:rsidR="00010ACD" w:rsidRDefault="00010ACD" w:rsidP="00052084">
                              <w:pPr>
                                <w:rPr>
                                  <w:b/>
                                </w:rPr>
                              </w:pPr>
                              <w:r>
                                <w:rPr>
                                  <w:b/>
                                  <w:i/>
                                  <w:iCs/>
                                  <w:color w:val="000000"/>
                                </w:rPr>
                                <w:t>online</w:t>
                              </w:r>
                            </w:p>
                          </w:txbxContent>
                        </wps:txbx>
                        <wps:bodyPr rot="0" vert="horz" wrap="none" lIns="0" tIns="0" rIns="0" bIns="0" anchor="t" anchorCtr="0" upright="1">
                          <a:spAutoFit/>
                        </wps:bodyPr>
                      </wps:wsp>
                      <wps:wsp>
                        <wps:cNvPr id="704" name="Rectangle 704"/>
                        <wps:cNvSpPr>
                          <a:spLocks noChangeArrowheads="1"/>
                        </wps:cNvSpPr>
                        <wps:spPr bwMode="auto">
                          <a:xfrm>
                            <a:off x="26699" y="863587"/>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5E5F" w14:textId="77777777" w:rsidR="00010ACD" w:rsidRDefault="00010ACD" w:rsidP="00052084">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07BE7B0" id="Group 1" o:spid="_x0000_s1596" style="position:absolute;left:0;text-align:left;margin-left:43.85pt;margin-top:-20.9pt;width:171.35pt;height:732.7pt;z-index:251675648"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">
                <v:rect id="Rectangle 694" o:spid="_x0000_s1597"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F88UA&#10;AADcAAAADwAAAGRycy9kb3ducmV2LnhtbESPQWvCQBSE74X+h+UJvUjdWEQ0dZUiSIMIYrSeH9nX&#10;JJh9G7PbJP57VxB6HGbmG2ax6k0lWmpcaVnBeBSBIM6sLjlXcDpu3mcgnEfWWFkmBTdysFq+viww&#10;1rbjA7Wpz0WAsItRQeF9HUvpsoIMupGtiYP3axuDPsgml7rBLsBNJT+iaCoNlhwWCqxpXVB2Sf+M&#10;gi7bt+fj7lvuh+fE8jW5rtOfrVJvg/7rE4Sn3v+Hn+1EK5jO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cXzxQAAANwAAAAPAAAAAAAAAAAAAAAAAJgCAABkcnMv&#10;ZG93bnJldi54bWxQSwUGAAAAAAQABAD1AAAAigMAAAAA&#10;" filled="f" stroked="f"/>
                <v:rect id="Rectangle 695" o:spid="_x0000_s1598" style="position:absolute;left:1397;top:4698;width:2445;height:42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0C742947" w14:textId="77777777" w:rsidR="00010ACD" w:rsidRDefault="00010ACD" w:rsidP="00052084">
                        <w:r>
                          <w:rPr>
                            <w:rFonts w:ascii="Symbol" w:hAnsi="Symbol" w:cs="Symbol"/>
                            <w:color w:val="000000"/>
                            <w:sz w:val="54"/>
                            <w:szCs w:val="54"/>
                          </w:rPr>
                          <w:t></w:t>
                        </w:r>
                      </w:p>
                    </w:txbxContent>
                  </v:textbox>
                </v:rect>
                <v:rect id="Rectangle 696" o:spid="_x0000_s1599"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14:paraId="5F603034" w14:textId="77777777" w:rsidR="00010ACD" w:rsidRDefault="00010ACD" w:rsidP="00052084">
                        <w:r>
                          <w:rPr>
                            <w:rFonts w:ascii="Symbol" w:hAnsi="Symbol" w:cs="Symbol"/>
                            <w:color w:val="000000"/>
                          </w:rPr>
                          <w:t></w:t>
                        </w:r>
                      </w:p>
                    </w:txbxContent>
                  </v:textbox>
                </v:rect>
                <v:rect id="Rectangle 697" o:spid="_x0000_s1600"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14:paraId="08262990" w14:textId="77777777" w:rsidR="00010ACD" w:rsidRDefault="00010ACD" w:rsidP="00052084">
                        <w:pPr>
                          <w:rPr>
                            <w:b/>
                          </w:rPr>
                        </w:pPr>
                        <w:r>
                          <w:rPr>
                            <w:b/>
                            <w:i/>
                            <w:iCs/>
                            <w:color w:val="000000"/>
                          </w:rPr>
                          <w:t>resources</w:t>
                        </w:r>
                      </w:p>
                    </w:txbxContent>
                  </v:textbox>
                </v:rect>
                <v:rect id="Rectangle 698" o:spid="_x0000_s1601" style="position:absolute;top:2679;width:340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14:paraId="3B1537A7" w14:textId="77777777" w:rsidR="00010ACD" w:rsidRDefault="00010ACD" w:rsidP="00052084">
                        <w:pPr>
                          <w:rPr>
                            <w:b/>
                          </w:rPr>
                        </w:pPr>
                        <w:r>
                          <w:rPr>
                            <w:b/>
                            <w:i/>
                            <w:iCs/>
                            <w:color w:val="000000"/>
                          </w:rPr>
                          <w:t>FFR</w:t>
                        </w:r>
                      </w:p>
                    </w:txbxContent>
                  </v:textbox>
                </v:rect>
                <v:rect id="Rectangle 699" o:spid="_x0000_s1602"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804E04E" w14:textId="77777777" w:rsidR="00010ACD" w:rsidRDefault="00010ACD" w:rsidP="00052084">
                        <w:pPr>
                          <w:rPr>
                            <w:b/>
                          </w:rPr>
                        </w:pPr>
                        <w:r>
                          <w:rPr>
                            <w:b/>
                            <w:i/>
                            <w:iCs/>
                            <w:color w:val="000000"/>
                          </w:rPr>
                          <w:t>online</w:t>
                        </w:r>
                      </w:p>
                    </w:txbxContent>
                  </v:textbox>
                </v:rect>
                <v:rect id="Rectangle 700" o:spid="_x0000_s1603" style="position:absolute;left:140;width:2178;height:1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wYcMA&#10;AADcAAAADwAAAGRycy9kb3ducmV2LnhtbERPz2vCMBS+D/wfwhN2GWu6HrauM4oMhB0Gw+rB3R7N&#10;s6k2L6XJ2upfbw7Cjh/f78Vqsq0YqPeNYwUvSQqCuHK64VrBfrd5zkH4gKyxdUwKLuRhtZw9LLDQ&#10;buQtDWWoRQxhX6ACE0JXSOkrQxZ94jriyB1dbzFE2NdS9zjGcNvKLE1fpcWGY4PBjj4NVefyzyrY&#10;/Bwa4qvcPr3noztV2W9pvjulHufT+gNEoCn8i+/uL63gLY3z4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AwYcMAAADcAAAADwAAAAAAAAAAAAAAAACYAgAAZHJzL2Rv&#10;d25yZXYueG1sUEsFBgAAAAAEAAQA9QAAAIgDAAAAAA==&#10;" filled="f" stroked="f">
                  <v:textbox style="mso-fit-shape-to-text:t" inset="0,0,0,0">
                    <w:txbxContent>
                      <w:p w14:paraId="2E1DD39F" w14:textId="77777777" w:rsidR="00010ACD" w:rsidRDefault="00010ACD" w:rsidP="00052084">
                        <w:pPr>
                          <w:rPr>
                            <w:b/>
                          </w:rPr>
                        </w:pPr>
                        <w:r>
                          <w:rPr>
                            <w:b/>
                            <w:i/>
                            <w:iCs/>
                            <w:color w:val="000000"/>
                          </w:rPr>
                          <w:t>All</w:t>
                        </w:r>
                      </w:p>
                    </w:txbxContent>
                  </v:textbox>
                </v:rect>
                <v:rect id="Rectangle 701" o:spid="_x0000_s1604" style="position:absolute;left:311;top:11315;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494C58F2" w14:textId="77777777" w:rsidR="00010ACD" w:rsidRDefault="00010ACD" w:rsidP="00052084">
                        <w:pPr>
                          <w:rPr>
                            <w:b/>
                          </w:rPr>
                        </w:pPr>
                        <w:r>
                          <w:rPr>
                            <w:b/>
                            <w:i/>
                            <w:iCs/>
                            <w:color w:val="000000"/>
                          </w:rPr>
                          <w:t>resource</w:t>
                        </w:r>
                      </w:p>
                    </w:txbxContent>
                  </v:textbox>
                </v:rect>
                <v:rect id="Rectangle 702" o:spid="_x0000_s1605" style="position:absolute;left:266;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10FD221F" w14:textId="77777777" w:rsidR="00010ACD" w:rsidRDefault="00010ACD" w:rsidP="00052084">
                        <w:pPr>
                          <w:rPr>
                            <w:b/>
                          </w:rPr>
                        </w:pPr>
                        <w:r>
                          <w:rPr>
                            <w:b/>
                            <w:i/>
                            <w:iCs/>
                            <w:color w:val="000000"/>
                          </w:rPr>
                          <w:t>FFR</w:t>
                        </w:r>
                      </w:p>
                    </w:txbxContent>
                  </v:textbox>
                </v:rect>
                <v:rect id="Rectangle 703" o:spid="_x0000_s1606"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5A12A972" w14:textId="77777777" w:rsidR="00010ACD" w:rsidRDefault="00010ACD" w:rsidP="00052084">
                        <w:pPr>
                          <w:rPr>
                            <w:b/>
                          </w:rPr>
                        </w:pPr>
                        <w:r>
                          <w:rPr>
                            <w:b/>
                            <w:i/>
                            <w:iCs/>
                            <w:color w:val="000000"/>
                          </w:rPr>
                          <w:t>online</w:t>
                        </w:r>
                      </w:p>
                    </w:txbxContent>
                  </v:textbox>
                </v:rect>
                <v:rect id="Rectangle 704" o:spid="_x0000_s1607" style="position:absolute;left:266;top:8635;width:782;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18FB5E5F" w14:textId="77777777" w:rsidR="00010ACD" w:rsidRDefault="00010ACD" w:rsidP="00052084">
                        <w:pPr>
                          <w:rPr>
                            <w:b/>
                          </w:rPr>
                        </w:pPr>
                        <w:r>
                          <w:rPr>
                            <w:b/>
                            <w:i/>
                            <w:iCs/>
                            <w:color w:val="000000"/>
                          </w:rPr>
                          <w:t>i</w:t>
                        </w:r>
                      </w:p>
                    </w:txbxContent>
                  </v:textbox>
                </v:rect>
              </v:group>
            </w:pict>
          </mc:Fallback>
        </mc:AlternateContent>
      </w:r>
      <w:r>
        <w:rPr>
          <w:b/>
          <w:position w:val="30"/>
          <w:sz w:val="20"/>
        </w:rPr>
        <w:t>PRC</w:t>
      </w:r>
      <w:r>
        <w:rPr>
          <w:b/>
          <w:position w:val="30"/>
          <w:sz w:val="20"/>
          <w:vertAlign w:val="subscript"/>
        </w:rPr>
        <w:t>7</w:t>
      </w:r>
      <w:r>
        <w:rPr>
          <w:b/>
          <w:position w:val="30"/>
          <w:sz w:val="20"/>
        </w:rPr>
        <w:t xml:space="preserve"> =</w:t>
      </w:r>
      <w:r>
        <w:rPr>
          <w:b/>
          <w:position w:val="30"/>
          <w:sz w:val="20"/>
        </w:rPr>
        <w:tab/>
        <w:t>(Capacity from Resources capable of providing FFR)</w:t>
      </w:r>
      <w:r>
        <w:rPr>
          <w:b/>
          <w:position w:val="30"/>
          <w:sz w:val="20"/>
          <w:vertAlign w:val="subscript"/>
        </w:rPr>
        <w:t>i</w:t>
      </w:r>
    </w:p>
    <w:p w14:paraId="1452565D" w14:textId="77777777" w:rsidR="00052084" w:rsidRDefault="00052084" w:rsidP="003161DC">
      <w:pPr>
        <w:spacing w:before="480"/>
        <w:ind w:left="720" w:hanging="720"/>
        <w:rPr>
          <w:b/>
          <w:position w:val="30"/>
          <w:sz w:val="20"/>
          <w:szCs w:val="20"/>
        </w:rPr>
      </w:pPr>
    </w:p>
    <w:p w14:paraId="56D86CA8" w14:textId="7C76FBA5" w:rsidR="003161DC" w:rsidRPr="003161DC" w:rsidRDefault="003161DC" w:rsidP="003161DC">
      <w:pPr>
        <w:spacing w:before="480"/>
        <w:ind w:left="720" w:hanging="720"/>
        <w:rPr>
          <w:b/>
          <w:position w:val="30"/>
          <w:sz w:val="20"/>
          <w:szCs w:val="20"/>
        </w:rPr>
      </w:pPr>
      <w:r w:rsidRPr="003161DC">
        <w:rPr>
          <w:b/>
          <w:position w:val="30"/>
          <w:sz w:val="20"/>
          <w:szCs w:val="20"/>
        </w:rPr>
        <w:t>PRC =</w:t>
      </w:r>
      <w:r w:rsidRPr="003161DC">
        <w:rPr>
          <w:b/>
          <w:position w:val="30"/>
          <w:sz w:val="20"/>
          <w:szCs w:val="20"/>
        </w:rPr>
        <w:tab/>
        <w:t>PRC</w:t>
      </w:r>
      <w:r w:rsidRPr="003161DC">
        <w:rPr>
          <w:b/>
          <w:position w:val="30"/>
          <w:sz w:val="20"/>
          <w:szCs w:val="20"/>
          <w:vertAlign w:val="subscript"/>
        </w:rPr>
        <w:t>1</w:t>
      </w:r>
      <w:r w:rsidRPr="003161DC">
        <w:rPr>
          <w:b/>
          <w:position w:val="30"/>
          <w:sz w:val="20"/>
          <w:szCs w:val="20"/>
        </w:rPr>
        <w:t xml:space="preserve"> + PRC</w:t>
      </w:r>
      <w:r w:rsidRPr="003161DC">
        <w:rPr>
          <w:b/>
          <w:position w:val="30"/>
          <w:sz w:val="20"/>
          <w:szCs w:val="20"/>
          <w:vertAlign w:val="subscript"/>
        </w:rPr>
        <w:t>2</w:t>
      </w:r>
      <w:r w:rsidRPr="003161DC">
        <w:rPr>
          <w:b/>
          <w:position w:val="30"/>
          <w:sz w:val="20"/>
          <w:szCs w:val="20"/>
        </w:rPr>
        <w:t xml:space="preserve"> + PRC</w:t>
      </w:r>
      <w:r w:rsidRPr="003161DC">
        <w:rPr>
          <w:b/>
          <w:position w:val="30"/>
          <w:sz w:val="20"/>
          <w:szCs w:val="20"/>
          <w:vertAlign w:val="subscript"/>
        </w:rPr>
        <w:t>3</w:t>
      </w:r>
      <w:r w:rsidRPr="003161DC">
        <w:rPr>
          <w:b/>
          <w:position w:val="30"/>
          <w:sz w:val="20"/>
          <w:szCs w:val="20"/>
        </w:rPr>
        <w:t>+ PRC</w:t>
      </w:r>
      <w:r w:rsidRPr="003161DC">
        <w:rPr>
          <w:b/>
          <w:position w:val="30"/>
          <w:sz w:val="20"/>
          <w:szCs w:val="20"/>
          <w:vertAlign w:val="subscript"/>
        </w:rPr>
        <w:t>4</w:t>
      </w:r>
      <w:r w:rsidRPr="003161DC">
        <w:rPr>
          <w:b/>
          <w:position w:val="30"/>
          <w:sz w:val="20"/>
          <w:szCs w:val="20"/>
        </w:rPr>
        <w:t xml:space="preserve"> + PRC</w:t>
      </w:r>
      <w:r w:rsidRPr="003161DC">
        <w:rPr>
          <w:b/>
          <w:position w:val="30"/>
          <w:sz w:val="20"/>
          <w:szCs w:val="20"/>
          <w:vertAlign w:val="subscript"/>
        </w:rPr>
        <w:t>5</w:t>
      </w:r>
      <w:r w:rsidRPr="003161DC">
        <w:rPr>
          <w:b/>
          <w:position w:val="30"/>
          <w:sz w:val="20"/>
          <w:szCs w:val="20"/>
        </w:rPr>
        <w:t xml:space="preserve"> + PRC</w:t>
      </w:r>
      <w:r w:rsidRPr="003161DC">
        <w:rPr>
          <w:b/>
          <w:position w:val="30"/>
          <w:sz w:val="20"/>
          <w:szCs w:val="20"/>
          <w:vertAlign w:val="subscript"/>
        </w:rPr>
        <w:t>6</w:t>
      </w:r>
      <w:r w:rsidR="00052084" w:rsidRPr="003161DC">
        <w:rPr>
          <w:b/>
          <w:position w:val="30"/>
          <w:sz w:val="20"/>
          <w:szCs w:val="20"/>
        </w:rPr>
        <w:t xml:space="preserve"> + PRC</w:t>
      </w:r>
      <w:r w:rsidR="00052084">
        <w:rPr>
          <w:b/>
          <w:position w:val="30"/>
          <w:sz w:val="20"/>
          <w:szCs w:val="20"/>
          <w:vertAlign w:val="subscript"/>
        </w:rPr>
        <w:t>7</w:t>
      </w:r>
    </w:p>
    <w:p w14:paraId="56D86CAC" w14:textId="77777777" w:rsidR="003161DC" w:rsidRPr="003161DC" w:rsidRDefault="003161DC" w:rsidP="00052084">
      <w:pPr>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3161DC" w:rsidRPr="003161DC" w14:paraId="56D86CB0" w14:textId="77777777" w:rsidTr="00052084">
        <w:tc>
          <w:tcPr>
            <w:tcW w:w="1879" w:type="dxa"/>
          </w:tcPr>
          <w:p w14:paraId="56D86CAD" w14:textId="77777777" w:rsidR="003161DC" w:rsidRPr="003161DC" w:rsidRDefault="003161DC" w:rsidP="003161DC">
            <w:pPr>
              <w:spacing w:after="120"/>
              <w:rPr>
                <w:b/>
                <w:iCs/>
                <w:sz w:val="20"/>
                <w:szCs w:val="20"/>
              </w:rPr>
            </w:pPr>
            <w:r w:rsidRPr="003161DC">
              <w:rPr>
                <w:b/>
                <w:iCs/>
                <w:sz w:val="20"/>
                <w:szCs w:val="20"/>
              </w:rPr>
              <w:t>Variable</w:t>
            </w:r>
          </w:p>
        </w:tc>
        <w:tc>
          <w:tcPr>
            <w:tcW w:w="1277" w:type="dxa"/>
          </w:tcPr>
          <w:p w14:paraId="56D86CAE" w14:textId="77777777" w:rsidR="003161DC" w:rsidRPr="003161DC" w:rsidRDefault="003161DC" w:rsidP="003161DC">
            <w:pPr>
              <w:spacing w:after="120"/>
              <w:rPr>
                <w:b/>
                <w:iCs/>
                <w:sz w:val="20"/>
                <w:szCs w:val="20"/>
              </w:rPr>
            </w:pPr>
            <w:r w:rsidRPr="003161DC">
              <w:rPr>
                <w:b/>
                <w:iCs/>
                <w:sz w:val="20"/>
                <w:szCs w:val="20"/>
              </w:rPr>
              <w:t>Unit</w:t>
            </w:r>
          </w:p>
        </w:tc>
        <w:tc>
          <w:tcPr>
            <w:tcW w:w="7164" w:type="dxa"/>
          </w:tcPr>
          <w:p w14:paraId="56D86CAF"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CB4" w14:textId="77777777" w:rsidTr="00052084">
        <w:tc>
          <w:tcPr>
            <w:tcW w:w="1879" w:type="dxa"/>
          </w:tcPr>
          <w:p w14:paraId="56D86CB1"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1</w:t>
            </w:r>
          </w:p>
        </w:tc>
        <w:tc>
          <w:tcPr>
            <w:tcW w:w="1277" w:type="dxa"/>
          </w:tcPr>
          <w:p w14:paraId="56D86CB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3" w14:textId="77777777" w:rsidR="003161DC" w:rsidRPr="003161DC" w:rsidRDefault="003161DC" w:rsidP="003161DC">
            <w:pPr>
              <w:spacing w:after="60"/>
              <w:rPr>
                <w:iCs/>
                <w:sz w:val="20"/>
                <w:szCs w:val="20"/>
              </w:rPr>
            </w:pPr>
            <w:r w:rsidRPr="003161DC">
              <w:rPr>
                <w:iCs/>
                <w:sz w:val="20"/>
                <w:szCs w:val="20"/>
              </w:rPr>
              <w:t>Generation On-Line greater than 0 MW</w:t>
            </w:r>
          </w:p>
        </w:tc>
      </w:tr>
      <w:tr w:rsidR="003161DC" w:rsidRPr="003161DC" w14:paraId="56D86CB8" w14:textId="77777777" w:rsidTr="00052084">
        <w:tc>
          <w:tcPr>
            <w:tcW w:w="1879" w:type="dxa"/>
          </w:tcPr>
          <w:p w14:paraId="56D86CB5"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2</w:t>
            </w:r>
          </w:p>
        </w:tc>
        <w:tc>
          <w:tcPr>
            <w:tcW w:w="1277" w:type="dxa"/>
          </w:tcPr>
          <w:p w14:paraId="56D86CB6"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7" w14:textId="77777777" w:rsidR="003161DC" w:rsidRPr="003161DC" w:rsidRDefault="003161DC" w:rsidP="003161DC">
            <w:pPr>
              <w:spacing w:after="60"/>
              <w:rPr>
                <w:iCs/>
                <w:sz w:val="20"/>
                <w:szCs w:val="20"/>
              </w:rPr>
            </w:pPr>
            <w:r w:rsidRPr="003161DC">
              <w:rPr>
                <w:iCs/>
                <w:sz w:val="20"/>
                <w:szCs w:val="20"/>
              </w:rPr>
              <w:t>WGRs On-Line greater than 0 MW</w:t>
            </w:r>
          </w:p>
        </w:tc>
      </w:tr>
      <w:tr w:rsidR="003161DC" w:rsidRPr="003161DC" w14:paraId="56D86CC0" w14:textId="77777777" w:rsidTr="00052084">
        <w:tc>
          <w:tcPr>
            <w:tcW w:w="1879" w:type="dxa"/>
          </w:tcPr>
          <w:p w14:paraId="56D86CB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3</w:t>
            </w:r>
          </w:p>
        </w:tc>
        <w:tc>
          <w:tcPr>
            <w:tcW w:w="1277" w:type="dxa"/>
          </w:tcPr>
          <w:p w14:paraId="56D86CB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BB" w14:textId="77777777" w:rsidR="003161DC" w:rsidRPr="003161DC" w:rsidRDefault="003161DC" w:rsidP="003161DC">
            <w:pPr>
              <w:spacing w:after="60"/>
              <w:rPr>
                <w:iCs/>
                <w:sz w:val="20"/>
                <w:szCs w:val="20"/>
              </w:rPr>
            </w:pPr>
            <w:r w:rsidRPr="003161DC">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BE" w14:textId="77777777" w:rsidTr="0029777D">
              <w:trPr>
                <w:trHeight w:val="206"/>
              </w:trPr>
              <w:tc>
                <w:tcPr>
                  <w:tcW w:w="9576" w:type="dxa"/>
                  <w:shd w:val="pct12" w:color="auto" w:fill="auto"/>
                </w:tcPr>
                <w:p w14:paraId="56D86CBC" w14:textId="77777777" w:rsidR="003161DC" w:rsidRPr="003161DC" w:rsidRDefault="003161DC" w:rsidP="003161DC">
                  <w:pPr>
                    <w:spacing w:before="120" w:after="240"/>
                    <w:rPr>
                      <w:b/>
                      <w:i/>
                      <w:iCs/>
                    </w:rPr>
                  </w:pPr>
                  <w:r w:rsidRPr="003161DC">
                    <w:rPr>
                      <w:b/>
                      <w:i/>
                      <w:iCs/>
                    </w:rPr>
                    <w:lastRenderedPageBreak/>
                    <w:t>[NPRR863:  Replace the description above with the following upon system implementation:]</w:t>
                  </w:r>
                </w:p>
                <w:p w14:paraId="56D86CBD" w14:textId="77777777" w:rsidR="003161DC" w:rsidRPr="003161DC" w:rsidRDefault="003161DC" w:rsidP="003161DC">
                  <w:pPr>
                    <w:spacing w:after="60"/>
                    <w:rPr>
                      <w:b/>
                      <w:i/>
                      <w:iCs/>
                      <w:sz w:val="20"/>
                      <w:szCs w:val="20"/>
                    </w:rPr>
                  </w:pPr>
                  <w:r w:rsidRPr="003161DC">
                    <w:rPr>
                      <w:iCs/>
                      <w:sz w:val="20"/>
                      <w:szCs w:val="20"/>
                    </w:rPr>
                    <w:t>Synchronous condenser output</w:t>
                  </w:r>
                </w:p>
              </w:tc>
            </w:tr>
          </w:tbl>
          <w:p w14:paraId="56D86CBF" w14:textId="77777777" w:rsidR="003161DC" w:rsidRPr="003161DC" w:rsidRDefault="003161DC" w:rsidP="003161DC">
            <w:pPr>
              <w:spacing w:after="60"/>
              <w:rPr>
                <w:iCs/>
                <w:sz w:val="20"/>
                <w:szCs w:val="20"/>
              </w:rPr>
            </w:pPr>
          </w:p>
        </w:tc>
      </w:tr>
      <w:tr w:rsidR="003161DC" w:rsidRPr="003161DC" w14:paraId="56D86CC8" w14:textId="77777777" w:rsidTr="00052084">
        <w:tc>
          <w:tcPr>
            <w:tcW w:w="1879" w:type="dxa"/>
          </w:tcPr>
          <w:p w14:paraId="56D86CC1" w14:textId="77777777" w:rsidR="003161DC" w:rsidRPr="003161DC" w:rsidRDefault="003161DC" w:rsidP="003161DC">
            <w:pPr>
              <w:spacing w:after="60"/>
              <w:rPr>
                <w:iCs/>
                <w:sz w:val="20"/>
                <w:szCs w:val="20"/>
              </w:rPr>
            </w:pPr>
            <w:r w:rsidRPr="003161DC">
              <w:rPr>
                <w:iCs/>
                <w:sz w:val="20"/>
                <w:szCs w:val="20"/>
              </w:rPr>
              <w:lastRenderedPageBreak/>
              <w:t>PRC</w:t>
            </w:r>
            <w:r w:rsidRPr="003161DC">
              <w:rPr>
                <w:iCs/>
                <w:sz w:val="20"/>
                <w:szCs w:val="20"/>
                <w:vertAlign w:val="subscript"/>
              </w:rPr>
              <w:t>4</w:t>
            </w:r>
          </w:p>
        </w:tc>
        <w:tc>
          <w:tcPr>
            <w:tcW w:w="1277" w:type="dxa"/>
          </w:tcPr>
          <w:p w14:paraId="56D86CC2"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3" w14:textId="4872508D" w:rsidR="003161DC" w:rsidRPr="003161DC" w:rsidRDefault="003161DC" w:rsidP="003161DC">
            <w:pPr>
              <w:tabs>
                <w:tab w:val="left" w:pos="1080"/>
              </w:tabs>
              <w:spacing w:after="60"/>
              <w:rPr>
                <w:iCs/>
                <w:sz w:val="20"/>
                <w:szCs w:val="20"/>
              </w:rPr>
            </w:pPr>
            <w:r w:rsidRPr="003161DC">
              <w:rPr>
                <w:iCs/>
                <w:sz w:val="20"/>
                <w:szCs w:val="20"/>
              </w:rPr>
              <w:t>Capacity from Load Resources controlled by high-set under-frequency relays</w:t>
            </w:r>
            <w:ins w:id="3091" w:author="ERCOT" w:date="2019-12-20T12:48:00Z">
              <w:r w:rsidR="000D35C6">
                <w:rPr>
                  <w:iCs/>
                  <w:sz w:val="20"/>
                  <w:szCs w:val="20"/>
                </w:rPr>
                <w:t xml:space="preserve"> with an</w:t>
              </w:r>
            </w:ins>
            <w:del w:id="3092" w:author="ERCOT" w:date="2019-12-20T12:48:00Z">
              <w:r w:rsidRPr="003161DC" w:rsidDel="000D35C6">
                <w:rPr>
                  <w:iCs/>
                  <w:sz w:val="20"/>
                  <w:szCs w:val="20"/>
                </w:rPr>
                <w:delText xml:space="preserve"> carrying</w:delText>
              </w:r>
            </w:del>
            <w:r w:rsidRPr="003161DC">
              <w:rPr>
                <w:iCs/>
                <w:sz w:val="20"/>
                <w:szCs w:val="20"/>
              </w:rPr>
              <w:t xml:space="preserve"> RRS Ancillary Service Resource </w:t>
            </w:r>
            <w:del w:id="3093" w:author="ERCOT" w:date="2019-12-02T16:11:00Z">
              <w:r w:rsidRPr="003161DC" w:rsidDel="00C97562">
                <w:rPr>
                  <w:iCs/>
                  <w:sz w:val="20"/>
                  <w:szCs w:val="20"/>
                </w:rPr>
                <w:delText>Responsibility</w:delText>
              </w:r>
            </w:del>
            <w:ins w:id="3094" w:author="ERCOT" w:date="2020-02-26T12:54:00Z">
              <w:r w:rsidR="00211CE9">
                <w:rPr>
                  <w:iCs/>
                  <w:sz w:val="20"/>
                  <w:szCs w:val="20"/>
                </w:rPr>
                <w:t>a</w:t>
              </w:r>
            </w:ins>
            <w:ins w:id="3095" w:author="ERCOT" w:date="2019-12-02T16:11:00Z">
              <w:r w:rsidR="00C97562">
                <w:rPr>
                  <w:iCs/>
                  <w:sz w:val="20"/>
                  <w:szCs w:val="20"/>
                </w:rPr>
                <w:t>ward</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3161DC" w:rsidRPr="003161DC" w14:paraId="56D86CC6" w14:textId="77777777" w:rsidTr="0029777D">
              <w:trPr>
                <w:trHeight w:val="206"/>
              </w:trPr>
              <w:tc>
                <w:tcPr>
                  <w:tcW w:w="9576" w:type="dxa"/>
                  <w:shd w:val="pct12" w:color="auto" w:fill="auto"/>
                </w:tcPr>
                <w:p w14:paraId="56D86CC4" w14:textId="77777777" w:rsidR="003161DC" w:rsidRPr="003161DC" w:rsidRDefault="003161DC" w:rsidP="003161DC">
                  <w:pPr>
                    <w:spacing w:before="120" w:after="240"/>
                    <w:rPr>
                      <w:b/>
                      <w:i/>
                      <w:iCs/>
                    </w:rPr>
                  </w:pPr>
                  <w:r w:rsidRPr="003161DC">
                    <w:rPr>
                      <w:b/>
                      <w:i/>
                      <w:iCs/>
                    </w:rPr>
                    <w:t>[NPRR863:  Replace the description above with the following upon system implementation:]</w:t>
                  </w:r>
                </w:p>
                <w:p w14:paraId="56D86CC5" w14:textId="1FF94B6F" w:rsidR="003161DC" w:rsidRPr="003161DC" w:rsidRDefault="003161DC" w:rsidP="00C97562">
                  <w:pPr>
                    <w:spacing w:after="60"/>
                    <w:rPr>
                      <w:b/>
                      <w:i/>
                      <w:iCs/>
                      <w:sz w:val="20"/>
                      <w:szCs w:val="20"/>
                    </w:rPr>
                  </w:pPr>
                  <w:r w:rsidRPr="003161DC">
                    <w:rPr>
                      <w:sz w:val="20"/>
                      <w:szCs w:val="20"/>
                    </w:rPr>
                    <w:t xml:space="preserve">Capacity from Load Resources </w:t>
                  </w:r>
                  <w:ins w:id="3096" w:author="ERCOT" w:date="2019-12-20T12:48:00Z">
                    <w:r w:rsidR="000D35C6">
                      <w:rPr>
                        <w:sz w:val="20"/>
                        <w:szCs w:val="20"/>
                      </w:rPr>
                      <w:t>wi</w:t>
                    </w:r>
                  </w:ins>
                  <w:ins w:id="3097" w:author="ERCOT" w:date="2019-12-20T12:49:00Z">
                    <w:r w:rsidR="000D35C6">
                      <w:rPr>
                        <w:sz w:val="20"/>
                        <w:szCs w:val="20"/>
                      </w:rPr>
                      <w:t>th an</w:t>
                    </w:r>
                  </w:ins>
                  <w:del w:id="3098" w:author="ERCOT" w:date="2019-12-20T12:48:00Z">
                    <w:r w:rsidRPr="003161DC" w:rsidDel="000D35C6">
                      <w:rPr>
                        <w:sz w:val="20"/>
                        <w:szCs w:val="20"/>
                      </w:rPr>
                      <w:delText>carrying</w:delText>
                    </w:r>
                  </w:del>
                  <w:r w:rsidRPr="003161DC">
                    <w:rPr>
                      <w:sz w:val="20"/>
                      <w:szCs w:val="20"/>
                    </w:rPr>
                    <w:t xml:space="preserve"> ECRS Ancillary Service Resource </w:t>
                  </w:r>
                  <w:del w:id="3099" w:author="ERCOT" w:date="2019-12-02T16:11:00Z">
                    <w:r w:rsidRPr="003161DC" w:rsidDel="00C97562">
                      <w:rPr>
                        <w:sz w:val="20"/>
                        <w:szCs w:val="20"/>
                      </w:rPr>
                      <w:delText>Responsibility</w:delText>
                    </w:r>
                  </w:del>
                  <w:ins w:id="3100" w:author="ERCOT" w:date="2019-12-02T16:11:00Z">
                    <w:r w:rsidR="00C97562">
                      <w:rPr>
                        <w:sz w:val="20"/>
                        <w:szCs w:val="20"/>
                      </w:rPr>
                      <w:t>Award</w:t>
                    </w:r>
                  </w:ins>
                </w:p>
              </w:tc>
            </w:tr>
          </w:tbl>
          <w:p w14:paraId="56D86CC7" w14:textId="77777777" w:rsidR="003161DC" w:rsidRPr="003161DC" w:rsidRDefault="003161DC" w:rsidP="003161DC">
            <w:pPr>
              <w:tabs>
                <w:tab w:val="left" w:pos="1080"/>
              </w:tabs>
              <w:spacing w:after="60"/>
              <w:rPr>
                <w:iCs/>
                <w:sz w:val="20"/>
                <w:szCs w:val="20"/>
              </w:rPr>
            </w:pPr>
          </w:p>
        </w:tc>
      </w:tr>
      <w:tr w:rsidR="003161DC" w:rsidRPr="003161DC" w14:paraId="56D86CCC" w14:textId="77777777" w:rsidTr="00052084">
        <w:tc>
          <w:tcPr>
            <w:tcW w:w="1879" w:type="dxa"/>
          </w:tcPr>
          <w:p w14:paraId="56D86CC9"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5</w:t>
            </w:r>
          </w:p>
        </w:tc>
        <w:tc>
          <w:tcPr>
            <w:tcW w:w="1277" w:type="dxa"/>
          </w:tcPr>
          <w:p w14:paraId="56D86CCA"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B" w14:textId="64890464"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01" w:author="ERCOT" w:date="2019-12-20T12:49:00Z">
              <w:r w:rsidR="000D35C6">
                <w:rPr>
                  <w:iCs/>
                  <w:sz w:val="20"/>
                  <w:szCs w:val="20"/>
                </w:rPr>
                <w:t xml:space="preserve"> with an</w:t>
              </w:r>
            </w:ins>
            <w:ins w:id="3102" w:author="ERCOT" w:date="2020-02-26T12:55:00Z">
              <w:r w:rsidR="005D4A3F">
                <w:rPr>
                  <w:iCs/>
                  <w:sz w:val="20"/>
                  <w:szCs w:val="20"/>
                </w:rPr>
                <w:t xml:space="preserve"> </w:t>
              </w:r>
            </w:ins>
            <w:del w:id="3103" w:author="ERCOT" w:date="2019-12-20T12:49:00Z">
              <w:r w:rsidRPr="003161DC" w:rsidDel="000D35C6">
                <w:rPr>
                  <w:iCs/>
                  <w:sz w:val="20"/>
                  <w:szCs w:val="20"/>
                </w:rPr>
                <w:delText xml:space="preserve"> and carrying </w:delText>
              </w:r>
            </w:del>
            <w:r w:rsidRPr="003161DC">
              <w:rPr>
                <w:iCs/>
                <w:sz w:val="20"/>
                <w:szCs w:val="20"/>
              </w:rPr>
              <w:t xml:space="preserve">Ancillary Service Resource </w:t>
            </w:r>
            <w:del w:id="3104" w:author="ERCOT" w:date="2019-12-02T16:11:00Z">
              <w:r w:rsidRPr="003161DC" w:rsidDel="00C97562">
                <w:rPr>
                  <w:iCs/>
                  <w:sz w:val="20"/>
                  <w:szCs w:val="20"/>
                </w:rPr>
                <w:delText>Responsibility</w:delText>
              </w:r>
            </w:del>
            <w:ins w:id="3105" w:author="ERCOT" w:date="2020-02-26T12:54:00Z">
              <w:r w:rsidR="00211CE9">
                <w:rPr>
                  <w:iCs/>
                  <w:sz w:val="20"/>
                  <w:szCs w:val="20"/>
                </w:rPr>
                <w:t>a</w:t>
              </w:r>
            </w:ins>
            <w:ins w:id="3106" w:author="ERCOT" w:date="2019-12-02T16:11:00Z">
              <w:r w:rsidR="00C97562">
                <w:rPr>
                  <w:iCs/>
                  <w:sz w:val="20"/>
                  <w:szCs w:val="20"/>
                </w:rPr>
                <w:t>ward</w:t>
              </w:r>
            </w:ins>
          </w:p>
        </w:tc>
      </w:tr>
      <w:tr w:rsidR="003161DC" w:rsidRPr="003161DC" w14:paraId="56D86CD0" w14:textId="77777777" w:rsidTr="00052084">
        <w:tc>
          <w:tcPr>
            <w:tcW w:w="1879" w:type="dxa"/>
          </w:tcPr>
          <w:p w14:paraId="56D86CCD" w14:textId="77777777" w:rsidR="003161DC" w:rsidRPr="003161DC" w:rsidRDefault="003161DC" w:rsidP="003161DC">
            <w:pPr>
              <w:spacing w:after="60"/>
              <w:rPr>
                <w:iCs/>
                <w:sz w:val="20"/>
                <w:szCs w:val="20"/>
              </w:rPr>
            </w:pPr>
            <w:r w:rsidRPr="003161DC">
              <w:rPr>
                <w:iCs/>
                <w:sz w:val="20"/>
                <w:szCs w:val="20"/>
              </w:rPr>
              <w:t>PRC</w:t>
            </w:r>
            <w:r w:rsidRPr="003161DC">
              <w:rPr>
                <w:iCs/>
                <w:sz w:val="20"/>
                <w:szCs w:val="20"/>
                <w:vertAlign w:val="subscript"/>
              </w:rPr>
              <w:t>6</w:t>
            </w:r>
          </w:p>
        </w:tc>
        <w:tc>
          <w:tcPr>
            <w:tcW w:w="1277" w:type="dxa"/>
          </w:tcPr>
          <w:p w14:paraId="56D86CCE"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CF" w14:textId="777A61FE" w:rsidR="003161DC" w:rsidRPr="003161DC" w:rsidRDefault="003161DC" w:rsidP="00D5550A">
            <w:pPr>
              <w:tabs>
                <w:tab w:val="left" w:pos="1080"/>
              </w:tabs>
              <w:spacing w:after="60"/>
              <w:rPr>
                <w:iCs/>
                <w:sz w:val="20"/>
                <w:szCs w:val="20"/>
              </w:rPr>
            </w:pPr>
            <w:r w:rsidRPr="003161DC">
              <w:rPr>
                <w:iCs/>
                <w:sz w:val="20"/>
                <w:szCs w:val="20"/>
              </w:rPr>
              <w:t>Capacity from Controllable Load Resources active in SCED</w:t>
            </w:r>
            <w:ins w:id="3107" w:author="ERCOT" w:date="2019-12-20T12:49:00Z">
              <w:r w:rsidR="000D35C6">
                <w:rPr>
                  <w:iCs/>
                  <w:sz w:val="20"/>
                  <w:szCs w:val="20"/>
                </w:rPr>
                <w:t xml:space="preserve"> without an</w:t>
              </w:r>
            </w:ins>
            <w:del w:id="3108" w:author="ERCOT" w:date="2019-12-20T12:49:00Z">
              <w:r w:rsidRPr="003161DC" w:rsidDel="000D35C6">
                <w:rPr>
                  <w:iCs/>
                  <w:sz w:val="20"/>
                  <w:szCs w:val="20"/>
                </w:rPr>
                <w:delText xml:space="preserve"> and not carrying</w:delText>
              </w:r>
            </w:del>
            <w:r w:rsidRPr="003161DC">
              <w:rPr>
                <w:iCs/>
                <w:sz w:val="20"/>
                <w:szCs w:val="20"/>
              </w:rPr>
              <w:t xml:space="preserve"> Ancillary Service Resource </w:t>
            </w:r>
            <w:del w:id="3109" w:author="ERCOT" w:date="2019-12-02T16:11:00Z">
              <w:r w:rsidRPr="003161DC" w:rsidDel="00C97562">
                <w:rPr>
                  <w:iCs/>
                  <w:sz w:val="20"/>
                  <w:szCs w:val="20"/>
                </w:rPr>
                <w:delText>Responsibility</w:delText>
              </w:r>
            </w:del>
            <w:ins w:id="3110" w:author="ERCOT" w:date="2020-02-26T12:54:00Z">
              <w:r w:rsidR="00211CE9">
                <w:rPr>
                  <w:iCs/>
                  <w:sz w:val="20"/>
                  <w:szCs w:val="20"/>
                </w:rPr>
                <w:t>a</w:t>
              </w:r>
            </w:ins>
            <w:ins w:id="3111" w:author="ERCOT" w:date="2019-12-02T16:11:00Z">
              <w:r w:rsidR="00C97562">
                <w:rPr>
                  <w:iCs/>
                  <w:sz w:val="20"/>
                  <w:szCs w:val="20"/>
                </w:rPr>
                <w:t>ward</w:t>
              </w:r>
            </w:ins>
          </w:p>
        </w:tc>
      </w:tr>
      <w:tr w:rsidR="00052084" w:rsidRPr="003161DC" w14:paraId="6E76A56E" w14:textId="77777777" w:rsidTr="00052084">
        <w:tc>
          <w:tcPr>
            <w:tcW w:w="1879" w:type="dxa"/>
          </w:tcPr>
          <w:p w14:paraId="5305F41D" w14:textId="3F593D16" w:rsidR="00052084" w:rsidRPr="003161DC" w:rsidRDefault="00052084" w:rsidP="00052084">
            <w:pPr>
              <w:spacing w:after="60"/>
              <w:rPr>
                <w:iCs/>
                <w:sz w:val="20"/>
                <w:szCs w:val="20"/>
              </w:rPr>
            </w:pPr>
            <w:r w:rsidRPr="003161DC">
              <w:rPr>
                <w:iCs/>
                <w:sz w:val="20"/>
                <w:szCs w:val="20"/>
              </w:rPr>
              <w:t>PRC</w:t>
            </w:r>
            <w:r w:rsidRPr="003161DC">
              <w:rPr>
                <w:iCs/>
                <w:sz w:val="20"/>
                <w:szCs w:val="20"/>
                <w:vertAlign w:val="subscript"/>
              </w:rPr>
              <w:t>7</w:t>
            </w:r>
          </w:p>
        </w:tc>
        <w:tc>
          <w:tcPr>
            <w:tcW w:w="1277" w:type="dxa"/>
          </w:tcPr>
          <w:p w14:paraId="2672DE6E" w14:textId="5D894C5B" w:rsidR="00052084" w:rsidRPr="003161DC" w:rsidRDefault="00052084" w:rsidP="00052084">
            <w:pPr>
              <w:spacing w:after="60"/>
              <w:rPr>
                <w:iCs/>
                <w:sz w:val="20"/>
                <w:szCs w:val="20"/>
              </w:rPr>
            </w:pPr>
            <w:r w:rsidRPr="003161DC">
              <w:rPr>
                <w:iCs/>
                <w:sz w:val="20"/>
                <w:szCs w:val="20"/>
              </w:rPr>
              <w:t>MW</w:t>
            </w:r>
          </w:p>
        </w:tc>
        <w:tc>
          <w:tcPr>
            <w:tcW w:w="7164" w:type="dxa"/>
          </w:tcPr>
          <w:p w14:paraId="1FCBF4AF" w14:textId="77433751" w:rsidR="00052084" w:rsidRPr="003161DC" w:rsidRDefault="00052084" w:rsidP="00052084">
            <w:pPr>
              <w:tabs>
                <w:tab w:val="left" w:pos="1080"/>
              </w:tabs>
              <w:spacing w:after="60"/>
              <w:rPr>
                <w:iCs/>
                <w:sz w:val="20"/>
                <w:szCs w:val="20"/>
              </w:rPr>
            </w:pPr>
            <w:r w:rsidRPr="003161DC">
              <w:rPr>
                <w:iCs/>
                <w:sz w:val="20"/>
                <w:szCs w:val="20"/>
              </w:rPr>
              <w:t>Capacity from Resources capable of providing FFR</w:t>
            </w:r>
          </w:p>
        </w:tc>
      </w:tr>
      <w:tr w:rsidR="003161DC" w:rsidRPr="003161DC" w14:paraId="56D86CDD" w14:textId="77777777" w:rsidTr="00052084">
        <w:tc>
          <w:tcPr>
            <w:tcW w:w="1879" w:type="dxa"/>
          </w:tcPr>
          <w:p w14:paraId="56D86CDA" w14:textId="77777777" w:rsidR="003161DC" w:rsidRPr="003161DC" w:rsidRDefault="003161DC" w:rsidP="003161DC">
            <w:pPr>
              <w:spacing w:after="60"/>
              <w:rPr>
                <w:iCs/>
                <w:sz w:val="20"/>
                <w:szCs w:val="20"/>
              </w:rPr>
            </w:pPr>
            <w:r w:rsidRPr="003161DC">
              <w:rPr>
                <w:iCs/>
                <w:sz w:val="20"/>
                <w:szCs w:val="20"/>
              </w:rPr>
              <w:t>PRC</w:t>
            </w:r>
          </w:p>
        </w:tc>
        <w:tc>
          <w:tcPr>
            <w:tcW w:w="1277" w:type="dxa"/>
          </w:tcPr>
          <w:p w14:paraId="56D86CDB"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DC" w14:textId="77777777" w:rsidR="003161DC" w:rsidRPr="003161DC" w:rsidRDefault="003161DC" w:rsidP="003161DC">
            <w:pPr>
              <w:tabs>
                <w:tab w:val="left" w:pos="1080"/>
              </w:tabs>
              <w:spacing w:after="60"/>
              <w:rPr>
                <w:iCs/>
                <w:sz w:val="20"/>
                <w:szCs w:val="20"/>
              </w:rPr>
            </w:pPr>
            <w:r w:rsidRPr="003161DC">
              <w:rPr>
                <w:iCs/>
                <w:sz w:val="20"/>
                <w:szCs w:val="20"/>
              </w:rPr>
              <w:t>Physical Responsive Capability</w:t>
            </w:r>
          </w:p>
        </w:tc>
      </w:tr>
      <w:tr w:rsidR="003161DC" w:rsidRPr="003161DC" w14:paraId="56D86CE1" w14:textId="77777777" w:rsidTr="00052084">
        <w:tc>
          <w:tcPr>
            <w:tcW w:w="1879" w:type="dxa"/>
          </w:tcPr>
          <w:p w14:paraId="56D86CDE" w14:textId="77777777" w:rsidR="003161DC" w:rsidRPr="003161DC" w:rsidRDefault="003161DC" w:rsidP="003161DC">
            <w:pPr>
              <w:spacing w:after="60"/>
              <w:rPr>
                <w:iCs/>
                <w:sz w:val="20"/>
                <w:szCs w:val="20"/>
              </w:rPr>
            </w:pPr>
            <w:r w:rsidRPr="003161DC">
              <w:rPr>
                <w:iCs/>
                <w:sz w:val="20"/>
                <w:szCs w:val="20"/>
              </w:rPr>
              <w:t>RDF</w:t>
            </w:r>
          </w:p>
        </w:tc>
        <w:tc>
          <w:tcPr>
            <w:tcW w:w="1277" w:type="dxa"/>
          </w:tcPr>
          <w:p w14:paraId="56D86CDF" w14:textId="77777777" w:rsidR="003161DC" w:rsidRPr="003161DC" w:rsidRDefault="003161DC" w:rsidP="003161DC">
            <w:pPr>
              <w:spacing w:after="60"/>
              <w:rPr>
                <w:iCs/>
                <w:sz w:val="20"/>
                <w:szCs w:val="20"/>
              </w:rPr>
            </w:pPr>
          </w:p>
        </w:tc>
        <w:tc>
          <w:tcPr>
            <w:tcW w:w="7164" w:type="dxa"/>
          </w:tcPr>
          <w:p w14:paraId="56D86CE0" w14:textId="77777777" w:rsidR="003161DC" w:rsidRPr="003161DC" w:rsidRDefault="003161DC" w:rsidP="003161DC">
            <w:pPr>
              <w:spacing w:after="60"/>
              <w:rPr>
                <w:iCs/>
                <w:sz w:val="20"/>
                <w:szCs w:val="20"/>
              </w:rPr>
            </w:pPr>
            <w:r w:rsidRPr="003161DC">
              <w:rPr>
                <w:iCs/>
                <w:sz w:val="20"/>
                <w:szCs w:val="20"/>
              </w:rPr>
              <w:t>The currently approved</w:t>
            </w:r>
            <w:r w:rsidRPr="003161DC">
              <w:rPr>
                <w:rFonts w:ascii="Times New Roman Bold" w:hAnsi="Times New Roman Bold"/>
                <w:iCs/>
                <w:sz w:val="20"/>
                <w:szCs w:val="20"/>
              </w:rPr>
              <w:t xml:space="preserve"> </w:t>
            </w:r>
            <w:r w:rsidRPr="003161DC">
              <w:rPr>
                <w:iCs/>
                <w:sz w:val="20"/>
                <w:szCs w:val="20"/>
              </w:rPr>
              <w:t>Reserve Discount Factor</w:t>
            </w:r>
            <w:r w:rsidRPr="003161DC">
              <w:rPr>
                <w:iCs/>
                <w:sz w:val="20"/>
                <w:szCs w:val="20"/>
              </w:rPr>
              <w:tab/>
            </w:r>
          </w:p>
        </w:tc>
      </w:tr>
      <w:tr w:rsidR="003161DC" w:rsidRPr="003161DC" w14:paraId="56D86CE5" w14:textId="77777777" w:rsidTr="00052084">
        <w:tc>
          <w:tcPr>
            <w:tcW w:w="1879" w:type="dxa"/>
          </w:tcPr>
          <w:p w14:paraId="56D86CE2" w14:textId="77777777" w:rsidR="003161DC" w:rsidRPr="003161DC" w:rsidRDefault="003161DC" w:rsidP="003161DC">
            <w:pPr>
              <w:spacing w:after="60"/>
              <w:rPr>
                <w:iCs/>
                <w:sz w:val="20"/>
                <w:szCs w:val="20"/>
              </w:rPr>
            </w:pPr>
            <w:r w:rsidRPr="003161DC">
              <w:rPr>
                <w:iCs/>
                <w:sz w:val="20"/>
                <w:szCs w:val="20"/>
              </w:rPr>
              <w:t>RDF</w:t>
            </w:r>
            <w:r w:rsidRPr="003161DC">
              <w:rPr>
                <w:iCs/>
                <w:sz w:val="20"/>
                <w:szCs w:val="20"/>
                <w:vertAlign w:val="subscript"/>
              </w:rPr>
              <w:t>W</w:t>
            </w:r>
          </w:p>
        </w:tc>
        <w:tc>
          <w:tcPr>
            <w:tcW w:w="1277" w:type="dxa"/>
          </w:tcPr>
          <w:p w14:paraId="56D86CE3" w14:textId="77777777" w:rsidR="003161DC" w:rsidRPr="003161DC" w:rsidRDefault="003161DC" w:rsidP="003161DC">
            <w:pPr>
              <w:spacing w:after="60"/>
              <w:rPr>
                <w:iCs/>
                <w:sz w:val="20"/>
                <w:szCs w:val="20"/>
              </w:rPr>
            </w:pPr>
          </w:p>
        </w:tc>
        <w:tc>
          <w:tcPr>
            <w:tcW w:w="7164" w:type="dxa"/>
          </w:tcPr>
          <w:p w14:paraId="56D86CE4" w14:textId="77777777" w:rsidR="003161DC" w:rsidRPr="003161DC" w:rsidRDefault="003161DC" w:rsidP="003161DC">
            <w:pPr>
              <w:spacing w:after="60"/>
              <w:rPr>
                <w:iCs/>
                <w:sz w:val="20"/>
                <w:szCs w:val="20"/>
              </w:rPr>
            </w:pPr>
            <w:r w:rsidRPr="003161DC">
              <w:rPr>
                <w:iCs/>
                <w:sz w:val="20"/>
                <w:szCs w:val="20"/>
              </w:rPr>
              <w:t>The currently approved Reserve Discount Factor for WGRs</w:t>
            </w:r>
          </w:p>
        </w:tc>
      </w:tr>
      <w:tr w:rsidR="003161DC" w:rsidRPr="003161DC" w14:paraId="56D86CE9" w14:textId="77777777" w:rsidTr="00052084">
        <w:tc>
          <w:tcPr>
            <w:tcW w:w="1879" w:type="dxa"/>
          </w:tcPr>
          <w:p w14:paraId="56D86CE6" w14:textId="77777777" w:rsidR="003161DC" w:rsidRPr="003161DC" w:rsidRDefault="003161DC" w:rsidP="003161DC">
            <w:pPr>
              <w:spacing w:after="60"/>
              <w:rPr>
                <w:iCs/>
                <w:sz w:val="20"/>
                <w:szCs w:val="20"/>
              </w:rPr>
            </w:pPr>
            <w:r w:rsidRPr="003161DC">
              <w:rPr>
                <w:iCs/>
                <w:sz w:val="20"/>
                <w:szCs w:val="20"/>
              </w:rPr>
              <w:t>LRDF_1</w:t>
            </w:r>
          </w:p>
        </w:tc>
        <w:tc>
          <w:tcPr>
            <w:tcW w:w="1277" w:type="dxa"/>
          </w:tcPr>
          <w:p w14:paraId="56D86CE7" w14:textId="77777777" w:rsidR="003161DC" w:rsidRPr="003161DC" w:rsidRDefault="003161DC" w:rsidP="003161DC">
            <w:pPr>
              <w:spacing w:after="60"/>
              <w:rPr>
                <w:iCs/>
                <w:sz w:val="20"/>
                <w:szCs w:val="20"/>
              </w:rPr>
            </w:pPr>
          </w:p>
        </w:tc>
        <w:tc>
          <w:tcPr>
            <w:tcW w:w="7164" w:type="dxa"/>
          </w:tcPr>
          <w:p w14:paraId="56D86CE8" w14:textId="2D0E3C2B"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w:t>
            </w:r>
            <w:del w:id="3112" w:author="ERCOT" w:date="2020-01-10T13:22:00Z">
              <w:r w:rsidRPr="003161DC" w:rsidDel="00B531E8">
                <w:rPr>
                  <w:iCs/>
                  <w:sz w:val="20"/>
                  <w:szCs w:val="20"/>
                </w:rPr>
                <w:delText xml:space="preserve">carrying </w:delText>
              </w:r>
            </w:del>
            <w:ins w:id="3113"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14" w:author="ERCOT" w:date="2019-12-02T16:11:00Z">
              <w:r w:rsidRPr="003161DC" w:rsidDel="00C97562">
                <w:rPr>
                  <w:iCs/>
                  <w:sz w:val="20"/>
                  <w:szCs w:val="20"/>
                </w:rPr>
                <w:delText>Responsibility</w:delText>
              </w:r>
            </w:del>
            <w:ins w:id="3115" w:author="ERCOT" w:date="2020-02-26T12:55:00Z">
              <w:r w:rsidR="005D4A3F">
                <w:rPr>
                  <w:iCs/>
                  <w:sz w:val="20"/>
                  <w:szCs w:val="20"/>
                </w:rPr>
                <w:t>a</w:t>
              </w:r>
            </w:ins>
            <w:ins w:id="3116" w:author="ERCOT" w:date="2019-12-02T16:11:00Z">
              <w:r w:rsidR="00C97562">
                <w:rPr>
                  <w:iCs/>
                  <w:sz w:val="20"/>
                  <w:szCs w:val="20"/>
                </w:rPr>
                <w:t>ward</w:t>
              </w:r>
            </w:ins>
          </w:p>
        </w:tc>
      </w:tr>
      <w:tr w:rsidR="003161DC" w:rsidRPr="003161DC" w14:paraId="56D86CED" w14:textId="77777777" w:rsidTr="00052084">
        <w:tc>
          <w:tcPr>
            <w:tcW w:w="1879" w:type="dxa"/>
          </w:tcPr>
          <w:p w14:paraId="56D86CEA" w14:textId="77777777" w:rsidR="003161DC" w:rsidRPr="003161DC" w:rsidRDefault="003161DC" w:rsidP="003161DC">
            <w:pPr>
              <w:spacing w:after="60"/>
              <w:rPr>
                <w:iCs/>
                <w:sz w:val="20"/>
                <w:szCs w:val="20"/>
              </w:rPr>
            </w:pPr>
            <w:r w:rsidRPr="003161DC">
              <w:rPr>
                <w:iCs/>
                <w:sz w:val="20"/>
                <w:szCs w:val="20"/>
              </w:rPr>
              <w:t>LRDF_2</w:t>
            </w:r>
          </w:p>
        </w:tc>
        <w:tc>
          <w:tcPr>
            <w:tcW w:w="1277" w:type="dxa"/>
          </w:tcPr>
          <w:p w14:paraId="56D86CEB" w14:textId="77777777" w:rsidR="003161DC" w:rsidRPr="003161DC" w:rsidRDefault="003161DC" w:rsidP="003161DC">
            <w:pPr>
              <w:spacing w:after="60"/>
              <w:rPr>
                <w:iCs/>
                <w:sz w:val="20"/>
                <w:szCs w:val="20"/>
              </w:rPr>
            </w:pPr>
          </w:p>
        </w:tc>
        <w:tc>
          <w:tcPr>
            <w:tcW w:w="7164" w:type="dxa"/>
          </w:tcPr>
          <w:p w14:paraId="56D86CEC" w14:textId="162710DF" w:rsidR="003161DC" w:rsidRPr="003161DC" w:rsidRDefault="003161DC" w:rsidP="00D5550A">
            <w:pPr>
              <w:spacing w:after="60"/>
              <w:rPr>
                <w:iCs/>
                <w:sz w:val="20"/>
                <w:szCs w:val="20"/>
              </w:rPr>
            </w:pPr>
            <w:r w:rsidRPr="003161DC">
              <w:rPr>
                <w:iCs/>
                <w:sz w:val="20"/>
                <w:szCs w:val="20"/>
              </w:rPr>
              <w:t>The currently approved Load Resource</w:t>
            </w:r>
            <w:r w:rsidRPr="003161DC">
              <w:rPr>
                <w:rFonts w:ascii="Times New Roman Bold" w:hAnsi="Times New Roman Bold"/>
                <w:iCs/>
                <w:sz w:val="20"/>
                <w:szCs w:val="20"/>
              </w:rPr>
              <w:t xml:space="preserve"> </w:t>
            </w:r>
            <w:r w:rsidRPr="003161DC">
              <w:rPr>
                <w:iCs/>
                <w:sz w:val="20"/>
                <w:szCs w:val="20"/>
              </w:rPr>
              <w:t xml:space="preserve">Reserve Discount Factor for Controllable Load Resources not </w:t>
            </w:r>
            <w:del w:id="3117" w:author="ERCOT" w:date="2020-01-10T13:22:00Z">
              <w:r w:rsidRPr="003161DC" w:rsidDel="00B531E8">
                <w:rPr>
                  <w:iCs/>
                  <w:sz w:val="20"/>
                  <w:szCs w:val="20"/>
                </w:rPr>
                <w:delText xml:space="preserve">carrying </w:delText>
              </w:r>
            </w:del>
            <w:ins w:id="3118" w:author="ERCOT" w:date="2020-01-10T13:22:00Z">
              <w:r w:rsidR="00B531E8">
                <w:rPr>
                  <w:iCs/>
                  <w:sz w:val="20"/>
                  <w:szCs w:val="20"/>
                </w:rPr>
                <w:t>awarded an</w:t>
              </w:r>
              <w:r w:rsidR="00B531E8" w:rsidRPr="003161DC">
                <w:rPr>
                  <w:iCs/>
                  <w:sz w:val="20"/>
                  <w:szCs w:val="20"/>
                </w:rPr>
                <w:t xml:space="preserve"> </w:t>
              </w:r>
            </w:ins>
            <w:r w:rsidRPr="003161DC">
              <w:rPr>
                <w:iCs/>
                <w:sz w:val="20"/>
                <w:szCs w:val="20"/>
              </w:rPr>
              <w:t xml:space="preserve">Ancillary Service Resource </w:t>
            </w:r>
            <w:del w:id="3119" w:author="ERCOT" w:date="2019-12-02T16:11:00Z">
              <w:r w:rsidRPr="003161DC" w:rsidDel="00C97562">
                <w:rPr>
                  <w:iCs/>
                  <w:sz w:val="20"/>
                  <w:szCs w:val="20"/>
                </w:rPr>
                <w:delText>Responsibility</w:delText>
              </w:r>
            </w:del>
            <w:ins w:id="3120" w:author="ERCOT" w:date="2020-02-26T12:55:00Z">
              <w:r w:rsidR="005D4A3F">
                <w:rPr>
                  <w:iCs/>
                  <w:sz w:val="20"/>
                  <w:szCs w:val="20"/>
                </w:rPr>
                <w:t>a</w:t>
              </w:r>
            </w:ins>
            <w:ins w:id="3121" w:author="ERCOT" w:date="2019-12-02T16:11:00Z">
              <w:r w:rsidR="00C97562">
                <w:rPr>
                  <w:iCs/>
                  <w:sz w:val="20"/>
                  <w:szCs w:val="20"/>
                </w:rPr>
                <w:t>ward</w:t>
              </w:r>
            </w:ins>
          </w:p>
        </w:tc>
      </w:tr>
      <w:tr w:rsidR="003161DC" w:rsidRPr="003161DC" w14:paraId="56D86CF1" w14:textId="77777777" w:rsidTr="00052084">
        <w:tc>
          <w:tcPr>
            <w:tcW w:w="1879" w:type="dxa"/>
          </w:tcPr>
          <w:p w14:paraId="56D86CEE" w14:textId="6E3634BB" w:rsidR="003161DC" w:rsidRPr="003161DC" w:rsidRDefault="003161DC" w:rsidP="003161DC">
            <w:pPr>
              <w:spacing w:after="60"/>
              <w:rPr>
                <w:iCs/>
                <w:sz w:val="20"/>
                <w:szCs w:val="20"/>
              </w:rPr>
            </w:pPr>
            <w:del w:id="3122" w:author="ERCOT" w:date="2019-12-20T12:43:00Z">
              <w:r w:rsidRPr="003161DC" w:rsidDel="001616A9">
                <w:rPr>
                  <w:iCs/>
                  <w:sz w:val="20"/>
                  <w:szCs w:val="20"/>
                </w:rPr>
                <w:delText>N</w:delText>
              </w:r>
            </w:del>
            <w:r w:rsidRPr="003161DC">
              <w:rPr>
                <w:iCs/>
                <w:sz w:val="20"/>
                <w:szCs w:val="20"/>
              </w:rPr>
              <w:t>FRC</w:t>
            </w:r>
            <w:ins w:id="3123" w:author="ERCOT" w:date="2019-12-20T12:43:00Z">
              <w:r w:rsidR="001616A9">
                <w:rPr>
                  <w:iCs/>
                  <w:sz w:val="20"/>
                  <w:szCs w:val="20"/>
                </w:rPr>
                <w:t>HL</w:t>
              </w:r>
            </w:ins>
          </w:p>
        </w:tc>
        <w:tc>
          <w:tcPr>
            <w:tcW w:w="1277" w:type="dxa"/>
          </w:tcPr>
          <w:p w14:paraId="56D86CEF" w14:textId="77777777" w:rsidR="003161DC" w:rsidRPr="003161DC" w:rsidRDefault="003161DC" w:rsidP="003161DC">
            <w:pPr>
              <w:spacing w:after="60"/>
              <w:rPr>
                <w:iCs/>
                <w:sz w:val="20"/>
                <w:szCs w:val="20"/>
              </w:rPr>
            </w:pPr>
            <w:r w:rsidRPr="003161DC">
              <w:rPr>
                <w:iCs/>
                <w:sz w:val="20"/>
                <w:szCs w:val="20"/>
              </w:rPr>
              <w:t>MW</w:t>
            </w:r>
          </w:p>
        </w:tc>
        <w:tc>
          <w:tcPr>
            <w:tcW w:w="7164" w:type="dxa"/>
          </w:tcPr>
          <w:p w14:paraId="56D86CF0" w14:textId="1FF4D3BA" w:rsidR="003161DC" w:rsidRPr="003161DC" w:rsidRDefault="009402B7" w:rsidP="00DC6C22">
            <w:pPr>
              <w:spacing w:after="60"/>
              <w:rPr>
                <w:iCs/>
                <w:sz w:val="20"/>
                <w:szCs w:val="20"/>
              </w:rPr>
            </w:pPr>
            <w:ins w:id="3124" w:author="ERCOT" w:date="2020-01-31T17:26:00Z">
              <w:r>
                <w:rPr>
                  <w:iCs/>
                  <w:sz w:val="20"/>
                  <w:szCs w:val="20"/>
                </w:rPr>
                <w:t xml:space="preserve">Telemetered </w:t>
              </w:r>
            </w:ins>
            <w:ins w:id="3125" w:author="ERCOT" w:date="2019-12-20T12:44:00Z">
              <w:r w:rsidR="001616A9">
                <w:rPr>
                  <w:iCs/>
                  <w:sz w:val="20"/>
                  <w:szCs w:val="20"/>
                </w:rPr>
                <w:t xml:space="preserve">High limit of the </w:t>
              </w:r>
            </w:ins>
            <w:del w:id="3126" w:author="ERCOT" w:date="2019-12-20T12:44:00Z">
              <w:r w:rsidR="003161DC" w:rsidRPr="003161DC" w:rsidDel="001616A9">
                <w:rPr>
                  <w:iCs/>
                  <w:sz w:val="20"/>
                  <w:szCs w:val="20"/>
                </w:rPr>
                <w:delText>Non-</w:delText>
              </w:r>
            </w:del>
            <w:del w:id="3127" w:author="ERCOT" w:date="2020-03-05T14:12:00Z">
              <w:r w:rsidR="003161DC" w:rsidRPr="003161DC" w:rsidDel="00DC6C22">
                <w:rPr>
                  <w:iCs/>
                  <w:sz w:val="20"/>
                  <w:szCs w:val="20"/>
                </w:rPr>
                <w:delText>Frequency Responsive Capacity</w:delText>
              </w:r>
            </w:del>
            <w:ins w:id="3128" w:author="ERCOT" w:date="2020-03-05T14:12:00Z">
              <w:r w:rsidR="00DC6C22">
                <w:rPr>
                  <w:iCs/>
                  <w:sz w:val="20"/>
                  <w:szCs w:val="20"/>
                </w:rPr>
                <w:t>FRC</w:t>
              </w:r>
            </w:ins>
            <w:ins w:id="3129" w:author="ERCOT" w:date="2019-12-20T12:44:00Z">
              <w:r w:rsidR="001616A9">
                <w:rPr>
                  <w:iCs/>
                  <w:sz w:val="20"/>
                  <w:szCs w:val="20"/>
                </w:rPr>
                <w:t xml:space="preserve"> for the Resource</w:t>
              </w:r>
            </w:ins>
          </w:p>
        </w:tc>
      </w:tr>
    </w:tbl>
    <w:p w14:paraId="56D86CF2" w14:textId="58D3D673" w:rsidR="003161DC" w:rsidRPr="003161DC" w:rsidDel="004D4EA0" w:rsidRDefault="003161DC" w:rsidP="003161DC">
      <w:pPr>
        <w:spacing w:before="240" w:after="240"/>
        <w:ind w:left="720" w:hanging="720"/>
        <w:rPr>
          <w:del w:id="3130" w:author="ERCOT" w:date="2020-01-03T12:52:00Z"/>
          <w:szCs w:val="20"/>
        </w:rPr>
      </w:pPr>
      <w:del w:id="3131" w:author="ERCOT" w:date="2020-01-03T12:52:00Z">
        <w:r w:rsidRPr="003161DC" w:rsidDel="004D4EA0">
          <w:rPr>
            <w:szCs w:val="20"/>
          </w:rPr>
          <w:delText>(2)</w:delText>
        </w:r>
        <w:r w:rsidRPr="003161DC" w:rsidDel="004D4EA0">
          <w:rPr>
            <w:szCs w:val="20"/>
          </w:rPr>
          <w:tab/>
        </w:r>
      </w:del>
      <w:del w:id="3132" w:author="ERCOT" w:date="2019-12-02T16:12:00Z">
        <w:r w:rsidRPr="003161DC" w:rsidDel="00C97562">
          <w:rPr>
            <w:szCs w:val="20"/>
          </w:rPr>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del w:id="3133" w:author="ERCOT" w:date="2020-01-03T12:52:00Z">
        <w:r w:rsidRPr="003161DC" w:rsidDel="004D4EA0">
          <w:rPr>
            <w:szCs w:val="20"/>
          </w:rPr>
          <w:delText>.</w:delText>
        </w:r>
      </w:del>
    </w:p>
    <w:p w14:paraId="56D86CF3" w14:textId="77777777" w:rsidR="003161DC" w:rsidRPr="003161DC" w:rsidRDefault="003161DC">
      <w:pPr>
        <w:spacing w:before="240" w:after="240"/>
        <w:ind w:left="720" w:hanging="720"/>
        <w:rPr>
          <w:szCs w:val="20"/>
        </w:rPr>
        <w:pPrChange w:id="3134" w:author="ERCOT" w:date="2020-02-11T11:22:00Z">
          <w:pPr>
            <w:spacing w:after="240"/>
            <w:ind w:left="720" w:hanging="720"/>
          </w:pPr>
        </w:pPrChange>
      </w:pPr>
      <w:r w:rsidRPr="003161DC">
        <w:rPr>
          <w:szCs w:val="20"/>
        </w:rPr>
        <w:t>(3)</w:t>
      </w:r>
      <w:r w:rsidRPr="003161DC">
        <w:rPr>
          <w:szCs w:val="20"/>
        </w:rPr>
        <w:tab/>
        <w:t>The Load Resource</w:t>
      </w:r>
      <w:r w:rsidRPr="003161DC">
        <w:rPr>
          <w:rFonts w:ascii="Times New Roman Bold" w:hAnsi="Times New Roman Bold"/>
          <w:szCs w:val="20"/>
        </w:rPr>
        <w:t xml:space="preserve"> </w:t>
      </w:r>
      <w:r w:rsidRPr="003161DC">
        <w:rPr>
          <w:szCs w:val="20"/>
        </w:rPr>
        <w:t>Reserve Discount Factors (RDFs) for Controllable Load Resources (LRDF_1 and LRDF_2) shall be subject to review and approval by TAC.</w:t>
      </w:r>
    </w:p>
    <w:p w14:paraId="56D86CF4" w14:textId="77777777" w:rsidR="003161DC" w:rsidRPr="003161DC" w:rsidRDefault="003161DC" w:rsidP="003161DC">
      <w:pPr>
        <w:ind w:left="720" w:hanging="720"/>
        <w:rPr>
          <w:szCs w:val="20"/>
        </w:rPr>
      </w:pPr>
      <w:r w:rsidRPr="003161DC">
        <w:rPr>
          <w:szCs w:val="20"/>
        </w:rPr>
        <w:t xml:space="preserve">(4) </w:t>
      </w:r>
      <w:r w:rsidRPr="003161DC">
        <w:rPr>
          <w:szCs w:val="20"/>
        </w:rPr>
        <w:tab/>
        <w:t>The RDFs used in the PRC calculation shall be posted to the MIS Public Area no later than three Business Days after approval.</w:t>
      </w:r>
    </w:p>
    <w:p w14:paraId="56D86CFA" w14:textId="77777777" w:rsidR="003161DC" w:rsidRPr="003161DC" w:rsidRDefault="003161DC" w:rsidP="003161DC">
      <w:pPr>
        <w:keepNext/>
        <w:tabs>
          <w:tab w:val="left" w:pos="1620"/>
        </w:tabs>
        <w:spacing w:before="480" w:after="240"/>
        <w:ind w:left="1627" w:hanging="1627"/>
        <w:outlineLvl w:val="4"/>
        <w:rPr>
          <w:b/>
          <w:bCs/>
          <w:i/>
          <w:iCs/>
          <w:szCs w:val="26"/>
        </w:rPr>
      </w:pPr>
      <w:bookmarkStart w:id="3135" w:name="_Toc73216013"/>
      <w:bookmarkStart w:id="3136" w:name="_Toc397504975"/>
      <w:bookmarkStart w:id="3137" w:name="_Toc402357103"/>
      <w:bookmarkStart w:id="3138" w:name="_Toc422486483"/>
      <w:bookmarkStart w:id="3139" w:name="_Toc433093335"/>
      <w:bookmarkStart w:id="3140" w:name="_Toc433093493"/>
      <w:bookmarkStart w:id="3141" w:name="_Toc440874722"/>
      <w:bookmarkStart w:id="3142" w:name="_Toc448142277"/>
      <w:bookmarkStart w:id="3143" w:name="_Toc448142434"/>
      <w:bookmarkStart w:id="3144" w:name="_Toc458770270"/>
      <w:bookmarkStart w:id="3145" w:name="_Toc459294238"/>
      <w:bookmarkStart w:id="3146" w:name="_Toc463262731"/>
      <w:bookmarkStart w:id="3147" w:name="_Toc468286805"/>
      <w:bookmarkStart w:id="3148" w:name="_Toc481502851"/>
      <w:bookmarkStart w:id="3149" w:name="_Toc496080019"/>
      <w:bookmarkStart w:id="3150" w:name="_Toc17798690"/>
      <w:bookmarkStart w:id="3151" w:name="_Toc73216014"/>
      <w:bookmarkEnd w:id="2974"/>
      <w:r w:rsidRPr="003161DC">
        <w:rPr>
          <w:b/>
          <w:bCs/>
          <w:i/>
          <w:iCs/>
          <w:szCs w:val="26"/>
        </w:rPr>
        <w:lastRenderedPageBreak/>
        <w:t>6.5.7.6.1</w:t>
      </w:r>
      <w:r w:rsidRPr="003161DC">
        <w:rPr>
          <w:b/>
          <w:bCs/>
          <w:i/>
          <w:iCs/>
          <w:szCs w:val="26"/>
        </w:rPr>
        <w:tab/>
      </w:r>
      <w:commentRangeStart w:id="3152"/>
      <w:r w:rsidRPr="003161DC">
        <w:rPr>
          <w:b/>
          <w:bCs/>
          <w:i/>
          <w:iCs/>
          <w:szCs w:val="26"/>
        </w:rPr>
        <w:t>LFC Process Description</w:t>
      </w:r>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commentRangeEnd w:id="3152"/>
      <w:r w:rsidR="007B6564">
        <w:rPr>
          <w:rStyle w:val="CommentReference"/>
        </w:rPr>
        <w:commentReference w:id="3152"/>
      </w:r>
    </w:p>
    <w:p w14:paraId="56D86CFB" w14:textId="77777777" w:rsidR="003161DC" w:rsidRPr="003161DC" w:rsidRDefault="003161DC" w:rsidP="003161DC">
      <w:pPr>
        <w:spacing w:after="240"/>
        <w:ind w:left="720" w:hanging="720"/>
        <w:rPr>
          <w:szCs w:val="20"/>
        </w:rPr>
      </w:pPr>
      <w:r w:rsidRPr="003161DC">
        <w:rPr>
          <w:szCs w:val="20"/>
        </w:rPr>
        <w:t>(1)</w:t>
      </w:r>
      <w:r w:rsidRPr="003161DC">
        <w:rPr>
          <w:szCs w:val="20"/>
        </w:rPr>
        <w:tab/>
        <w:t>The LFC system corrects system frequency based on the Area Control Error (ACE) algorithm and Good Utility Practice.</w:t>
      </w:r>
    </w:p>
    <w:p w14:paraId="56D86CFC" w14:textId="67A64AF4" w:rsidR="003161DC" w:rsidRPr="003161DC" w:rsidRDefault="003161DC" w:rsidP="003161DC">
      <w:pPr>
        <w:spacing w:after="240"/>
        <w:ind w:left="720" w:hanging="720"/>
        <w:rPr>
          <w:szCs w:val="20"/>
        </w:rPr>
      </w:pPr>
      <w:r w:rsidRPr="003161DC">
        <w:rPr>
          <w:szCs w:val="20"/>
        </w:rPr>
        <w:t>(2)</w:t>
      </w:r>
      <w:r w:rsidRPr="003161DC">
        <w:rPr>
          <w:szCs w:val="20"/>
        </w:rPr>
        <w:tab/>
        <w:t xml:space="preserve">The ACE algorithm subtracts the actual frequency in Hz from the scheduled system frequency (normally 60 Hz), and multiplies the result by the frequency bias constant of MW/0.1 Hz.  The ACE algorithm then takes that product and subtracts a configurable portion of the sum of the difference between the Updated Desired </w:t>
      </w:r>
      <w:del w:id="3153" w:author="ERCOT" w:date="2020-02-20T10:04:00Z">
        <w:r w:rsidRPr="003161DC" w:rsidDel="00E71340">
          <w:rPr>
            <w:szCs w:val="20"/>
          </w:rPr>
          <w:delText xml:space="preserve">Base </w:delText>
        </w:r>
      </w:del>
      <w:ins w:id="3154" w:author="ERCOT" w:date="2019-12-11T12:28:00Z">
        <w:r w:rsidR="007D7B4F">
          <w:rPr>
            <w:szCs w:val="20"/>
          </w:rPr>
          <w:t>Set</w:t>
        </w:r>
        <w:r w:rsidR="007D7B4F" w:rsidRPr="003161DC">
          <w:rPr>
            <w:szCs w:val="20"/>
          </w:rPr>
          <w:t xml:space="preserve"> </w:t>
        </w:r>
      </w:ins>
      <w:r w:rsidRPr="003161DC">
        <w:rPr>
          <w:szCs w:val="20"/>
        </w:rPr>
        <w:t>Point</w:t>
      </w:r>
      <w:ins w:id="3155" w:author="ERCOT" w:date="2020-02-20T10:04:00Z">
        <w:r w:rsidR="00E71340">
          <w:rPr>
            <w:szCs w:val="20"/>
          </w:rPr>
          <w:t xml:space="preserve"> (</w:t>
        </w:r>
      </w:ins>
      <w:ins w:id="3156" w:author="ERCOT" w:date="2020-02-17T15:11:00Z">
        <w:r w:rsidR="009E260D">
          <w:rPr>
            <w:szCs w:val="20"/>
          </w:rPr>
          <w:t>UDSP</w:t>
        </w:r>
      </w:ins>
      <w:ins w:id="3157" w:author="ERCOT" w:date="2020-02-20T10:04:00Z">
        <w:r w:rsidR="00E71340">
          <w:rPr>
            <w:szCs w:val="20"/>
          </w:rPr>
          <w:t>)</w:t>
        </w:r>
      </w:ins>
      <w:r w:rsidRPr="003161DC">
        <w:rPr>
          <w:szCs w:val="20"/>
        </w:rPr>
        <w:t xml:space="preserve"> and Real-Time net MW output as appropriate.  LFC shall ensure that the total reduction will not exceed the system-wide regulation requirement.  This calculation produces an ACE value, which is a MW-equivalent correction needed to control the actual system frequency to the scheduled system frequency value.  </w:t>
      </w:r>
    </w:p>
    <w:p w14:paraId="56D86CFD"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and RRS services.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0" w14:textId="77777777" w:rsidTr="0029777D">
        <w:trPr>
          <w:trHeight w:val="206"/>
        </w:trPr>
        <w:tc>
          <w:tcPr>
            <w:tcW w:w="5000" w:type="pct"/>
            <w:shd w:val="pct12" w:color="auto" w:fill="auto"/>
          </w:tcPr>
          <w:p w14:paraId="56D86CFE" w14:textId="77777777" w:rsidR="003161DC" w:rsidRPr="003161DC" w:rsidRDefault="003161DC" w:rsidP="003161DC">
            <w:pPr>
              <w:spacing w:before="120" w:after="240"/>
              <w:rPr>
                <w:b/>
                <w:i/>
                <w:iCs/>
              </w:rPr>
            </w:pPr>
            <w:r w:rsidRPr="003161DC">
              <w:rPr>
                <w:b/>
                <w:i/>
                <w:iCs/>
              </w:rPr>
              <w:t>[NPRR863:  Replace paragraph (3) above with the following upon system implementation:]</w:t>
            </w:r>
          </w:p>
          <w:p w14:paraId="56D86CFF" w14:textId="77777777" w:rsidR="003161DC" w:rsidRPr="003161DC" w:rsidRDefault="003161DC" w:rsidP="003161DC">
            <w:pPr>
              <w:spacing w:after="240"/>
              <w:ind w:left="720" w:hanging="720"/>
              <w:rPr>
                <w:szCs w:val="20"/>
              </w:rPr>
            </w:pPr>
            <w:r w:rsidRPr="003161DC">
              <w:rPr>
                <w:szCs w:val="20"/>
              </w:rPr>
              <w:t>(3)</w:t>
            </w:r>
            <w:r w:rsidRPr="003161DC">
              <w:rPr>
                <w:szCs w:val="20"/>
              </w:rPr>
              <w:tab/>
              <w:t>The LFC module receives inputs from Real-Time telemetry that includes Resource output and actual system frequency.  The LFC uses actual Resource information calculated from SCADA to determine available Resource capacity providing Regulation Service, RRS, and ECRS.</w:t>
            </w:r>
          </w:p>
        </w:tc>
      </w:tr>
    </w:tbl>
    <w:p w14:paraId="56D86D01" w14:textId="4CDAFEF9" w:rsidR="003161DC" w:rsidRPr="003161DC" w:rsidRDefault="003161DC" w:rsidP="003161DC">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del w:id="3158" w:author="ERCOT" w:date="2019-12-20T12:51:00Z">
        <w:r w:rsidRPr="003161DC" w:rsidDel="000D35C6">
          <w:rPr>
            <w:szCs w:val="20"/>
          </w:rPr>
          <w:delText xml:space="preserve">QSE </w:delText>
        </w:r>
      </w:del>
      <w:ins w:id="3159" w:author="ERCOT" w:date="2019-12-20T12:51:00Z">
        <w:r w:rsidR="000D35C6">
          <w:rPr>
            <w:szCs w:val="20"/>
          </w:rPr>
          <w:t>Resource</w:t>
        </w:r>
        <w:r w:rsidR="000D35C6" w:rsidRPr="003161DC">
          <w:rPr>
            <w:szCs w:val="20"/>
          </w:rPr>
          <w:t xml:space="preserve"> </w:t>
        </w:r>
      </w:ins>
      <w:r w:rsidRPr="003161DC">
        <w:rPr>
          <w:szCs w:val="20"/>
        </w:rPr>
        <w:t xml:space="preserve">providing Regulation and, if required, each </w:t>
      </w:r>
      <w:del w:id="3160" w:author="ERCOT" w:date="2020-02-26T12:57:00Z">
        <w:r w:rsidRPr="003161DC" w:rsidDel="005D4A3F">
          <w:rPr>
            <w:szCs w:val="20"/>
          </w:rPr>
          <w:delText xml:space="preserve">QSE </w:delText>
        </w:r>
      </w:del>
      <w:ins w:id="3161" w:author="ERCOT" w:date="2020-02-26T12:57:00Z">
        <w:r w:rsidR="005D4A3F">
          <w:rPr>
            <w:szCs w:val="20"/>
          </w:rPr>
          <w:t>Resource</w:t>
        </w:r>
        <w:r w:rsidR="005D4A3F" w:rsidRPr="003161DC">
          <w:rPr>
            <w:szCs w:val="20"/>
          </w:rPr>
          <w:t xml:space="preserve"> </w:t>
        </w:r>
      </w:ins>
      <w:r w:rsidRPr="003161DC">
        <w:rPr>
          <w:szCs w:val="20"/>
        </w:rPr>
        <w:t xml:space="preserve">providing RRS.  </w:t>
      </w:r>
      <w:del w:id="3162" w:author="ERCOT" w:date="2019-12-11T12:22:00Z">
        <w:r w:rsidRPr="003161DC" w:rsidDel="007D7B4F">
          <w:rPr>
            <w:szCs w:val="20"/>
          </w:rPr>
          <w:delText xml:space="preserve">Control must be proportional to the QSE’s share of each of the services that it is providing, respecting the QSE’s Resources’ capability to provide regulation control.  </w:delText>
        </w:r>
      </w:del>
      <w:r w:rsidRPr="003161DC">
        <w:rPr>
          <w:szCs w:val="20"/>
        </w:rPr>
        <w:t xml:space="preserve">Control signals </w:t>
      </w:r>
      <w:ins w:id="3163" w:author="ERCOT" w:date="2020-02-17T15:07:00Z">
        <w:r w:rsidR="000B3578">
          <w:rPr>
            <w:szCs w:val="20"/>
          </w:rPr>
          <w:t xml:space="preserve">specific </w:t>
        </w:r>
      </w:ins>
      <w:ins w:id="3164" w:author="ERCOT" w:date="2019-12-11T12:24:00Z">
        <w:r w:rsidR="007D7B4F">
          <w:rPr>
            <w:szCs w:val="20"/>
          </w:rPr>
          <w:t>to</w:t>
        </w:r>
      </w:ins>
      <w:ins w:id="3165" w:author="ERCOT" w:date="2019-12-11T12:23:00Z">
        <w:r w:rsidR="007D7B4F">
          <w:rPr>
            <w:szCs w:val="20"/>
          </w:rPr>
          <w:t xml:space="preserve"> each Resource </w:t>
        </w:r>
      </w:ins>
      <w:r w:rsidRPr="003161DC">
        <w:rPr>
          <w:szCs w:val="20"/>
        </w:rPr>
        <w:t>are provided to the QSE using the ICCP data link.  QSEs shall receive a</w:t>
      </w:r>
      <w:del w:id="3166" w:author="ERCOT" w:date="2020-02-17T15:11:00Z">
        <w:r w:rsidRPr="003161DC" w:rsidDel="009E260D">
          <w:rPr>
            <w:szCs w:val="20"/>
          </w:rPr>
          <w:delText>n</w:delText>
        </w:r>
      </w:del>
      <w:r w:rsidRPr="003161DC">
        <w:rPr>
          <w:szCs w:val="20"/>
        </w:rPr>
        <w:t xml:space="preserve"> </w:t>
      </w:r>
      <w:del w:id="3167" w:author="ERCOT" w:date="2020-02-17T15:11:00Z">
        <w:r w:rsidRPr="003161DC" w:rsidDel="009E260D">
          <w:rPr>
            <w:szCs w:val="20"/>
          </w:rPr>
          <w:delText>Updated Desired Base Point</w:delText>
        </w:r>
      </w:del>
      <w:ins w:id="3168" w:author="ERCOT" w:date="2020-02-17T15:11:00Z">
        <w:r w:rsidR="009E260D">
          <w:rPr>
            <w:szCs w:val="20"/>
          </w:rPr>
          <w:t>UDSP</w:t>
        </w:r>
      </w:ins>
      <w:r w:rsidRPr="003161DC">
        <w:rPr>
          <w:szCs w:val="20"/>
        </w:rPr>
        <w:t xml:space="preserve"> updated every four seconds by LFC.  ERCOT will provide an </w:t>
      </w:r>
      <w:ins w:id="3169" w:author="ERCOT" w:date="2020-02-26T12:57:00Z">
        <w:r w:rsidR="009A27EE">
          <w:rPr>
            <w:szCs w:val="20"/>
          </w:rPr>
          <w:t>o</w:t>
        </w:r>
      </w:ins>
      <w:del w:id="3170" w:author="ERCOT" w:date="2020-02-26T12:57:00Z">
        <w:r w:rsidRPr="003161DC" w:rsidDel="009A27EE">
          <w:rPr>
            <w:szCs w:val="20"/>
          </w:rPr>
          <w:delText>O</w:delText>
        </w:r>
      </w:del>
      <w:r w:rsidRPr="003161DC">
        <w:rPr>
          <w:szCs w:val="20"/>
        </w:rPr>
        <w:t xml:space="preserve">perations </w:t>
      </w:r>
      <w:ins w:id="3171" w:author="ERCOT" w:date="2020-02-26T12:57:00Z">
        <w:r w:rsidR="009A27EE">
          <w:rPr>
            <w:szCs w:val="20"/>
          </w:rPr>
          <w:t>n</w:t>
        </w:r>
      </w:ins>
      <w:del w:id="3172" w:author="ERCOT" w:date="2020-02-26T12:57:00Z">
        <w:r w:rsidRPr="003161DC" w:rsidDel="009A27EE">
          <w:rPr>
            <w:szCs w:val="20"/>
          </w:rPr>
          <w:delText>N</w:delText>
        </w:r>
      </w:del>
      <w:r w:rsidRPr="003161DC">
        <w:rPr>
          <w:szCs w:val="20"/>
        </w:rPr>
        <w:t xml:space="preserve">otice of any methodology change to the determination of the </w:t>
      </w:r>
      <w:del w:id="3173" w:author="ERCOT" w:date="2020-02-17T15:11:00Z">
        <w:r w:rsidRPr="003161DC" w:rsidDel="009E260D">
          <w:rPr>
            <w:szCs w:val="20"/>
          </w:rPr>
          <w:delText>Updated Desired Base Point</w:delText>
        </w:r>
      </w:del>
      <w:ins w:id="3174" w:author="ERCOT" w:date="2020-02-17T15:11:00Z">
        <w:r w:rsidR="009E260D">
          <w:rPr>
            <w:szCs w:val="20"/>
          </w:rPr>
          <w:t>UDSP</w:t>
        </w:r>
      </w:ins>
      <w:r w:rsidRPr="003161DC">
        <w:rPr>
          <w:szCs w:val="20"/>
        </w:rPr>
        <w:t xml:space="preserve"> within 60 minutes of the change.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4" w14:textId="77777777" w:rsidTr="0029777D">
        <w:trPr>
          <w:trHeight w:val="206"/>
        </w:trPr>
        <w:tc>
          <w:tcPr>
            <w:tcW w:w="5000" w:type="pct"/>
            <w:shd w:val="pct12" w:color="auto" w:fill="auto"/>
          </w:tcPr>
          <w:p w14:paraId="56D86D02" w14:textId="77777777" w:rsidR="003161DC" w:rsidRPr="003161DC" w:rsidRDefault="003161DC" w:rsidP="003161DC">
            <w:pPr>
              <w:spacing w:before="120" w:after="240"/>
              <w:rPr>
                <w:b/>
                <w:i/>
                <w:iCs/>
              </w:rPr>
            </w:pPr>
            <w:r w:rsidRPr="003161DC">
              <w:rPr>
                <w:b/>
                <w:i/>
                <w:iCs/>
              </w:rPr>
              <w:t>[NPRR863:  Replace paragraph (4) above with the following upon system implementation:]</w:t>
            </w:r>
          </w:p>
          <w:p w14:paraId="56D86D03" w14:textId="365D0D38" w:rsidR="003161DC" w:rsidRPr="003161DC" w:rsidRDefault="003161DC" w:rsidP="009A27EE">
            <w:pPr>
              <w:spacing w:before="240" w:after="240"/>
              <w:ind w:left="720" w:hanging="720"/>
              <w:rPr>
                <w:szCs w:val="20"/>
              </w:rPr>
            </w:pPr>
            <w:r w:rsidRPr="003161DC">
              <w:rPr>
                <w:szCs w:val="20"/>
              </w:rPr>
              <w:t>(4)</w:t>
            </w:r>
            <w:r w:rsidRPr="003161DC">
              <w:rPr>
                <w:szCs w:val="20"/>
              </w:rPr>
              <w:tab/>
              <w:t xml:space="preserve">Based on the ACE MW correction, the LFC issues a set of control signals every four seconds to each </w:t>
            </w:r>
            <w:ins w:id="3175" w:author="ERCOT" w:date="2019-12-20T12:51:00Z">
              <w:r w:rsidR="000D35C6">
                <w:rPr>
                  <w:szCs w:val="20"/>
                </w:rPr>
                <w:t>Resource</w:t>
              </w:r>
            </w:ins>
            <w:del w:id="3176" w:author="ERCOT" w:date="2019-12-20T12:51:00Z">
              <w:r w:rsidRPr="003161DC" w:rsidDel="000D35C6">
                <w:rPr>
                  <w:szCs w:val="20"/>
                </w:rPr>
                <w:delText>QSE</w:delText>
              </w:r>
            </w:del>
            <w:r w:rsidRPr="003161DC">
              <w:rPr>
                <w:szCs w:val="20"/>
              </w:rPr>
              <w:t xml:space="preserve"> providing Regulation and, if required, each </w:t>
            </w:r>
            <w:del w:id="3177" w:author="ERCOT" w:date="2020-02-26T12:58:00Z">
              <w:r w:rsidRPr="003161DC" w:rsidDel="009A27EE">
                <w:rPr>
                  <w:szCs w:val="20"/>
                </w:rPr>
                <w:delText xml:space="preserve">QSE </w:delText>
              </w:r>
            </w:del>
            <w:ins w:id="3178" w:author="ERCOT" w:date="2020-02-26T12:58:00Z">
              <w:r w:rsidR="009A27EE">
                <w:rPr>
                  <w:szCs w:val="20"/>
                </w:rPr>
                <w:t>Resource</w:t>
              </w:r>
              <w:r w:rsidR="009A27EE" w:rsidRPr="003161DC">
                <w:rPr>
                  <w:szCs w:val="20"/>
                </w:rPr>
                <w:t xml:space="preserve"> </w:t>
              </w:r>
            </w:ins>
            <w:r w:rsidRPr="003161DC">
              <w:rPr>
                <w:szCs w:val="20"/>
              </w:rPr>
              <w:t xml:space="preserve">providing RRS or ECRS.  </w:t>
            </w:r>
            <w:del w:id="3179" w:author="ERCOT" w:date="2019-12-11T12:24:00Z">
              <w:r w:rsidRPr="003161DC" w:rsidDel="007D7B4F">
                <w:rPr>
                  <w:szCs w:val="20"/>
                </w:rPr>
                <w:delText>Control must be proportional to the QSE’s share of each of the services that it is providing, respecting the QSE’s Resources’ capability to provide regulation control.</w:delText>
              </w:r>
            </w:del>
            <w:r w:rsidRPr="003161DC">
              <w:rPr>
                <w:szCs w:val="20"/>
              </w:rPr>
              <w:t xml:space="preserve">  Control signals </w:t>
            </w:r>
            <w:ins w:id="3180" w:author="ERCOT" w:date="2019-12-11T12:24:00Z">
              <w:r w:rsidR="007D7B4F">
                <w:rPr>
                  <w:szCs w:val="20"/>
                </w:rPr>
                <w:t xml:space="preserve">to each Resource </w:t>
              </w:r>
            </w:ins>
            <w:r w:rsidRPr="003161DC">
              <w:rPr>
                <w:szCs w:val="20"/>
              </w:rPr>
              <w:t xml:space="preserve">are provided to the QSE using the ICCP data link.  QSEs shall receive an </w:t>
            </w:r>
            <w:del w:id="3181" w:author="ERCOT" w:date="2020-02-17T15:11:00Z">
              <w:r w:rsidRPr="003161DC" w:rsidDel="009E260D">
                <w:rPr>
                  <w:szCs w:val="20"/>
                </w:rPr>
                <w:delText>Updated Desired Base Point</w:delText>
              </w:r>
            </w:del>
            <w:ins w:id="3182" w:author="ERCOT" w:date="2020-02-17T15:11:00Z">
              <w:r w:rsidR="009E260D">
                <w:rPr>
                  <w:szCs w:val="20"/>
                </w:rPr>
                <w:t>UDSP</w:t>
              </w:r>
            </w:ins>
            <w:r w:rsidRPr="003161DC">
              <w:rPr>
                <w:szCs w:val="20"/>
              </w:rPr>
              <w:t xml:space="preserve"> updated every four seconds by LFC.  ERCOT will provide an </w:t>
            </w:r>
            <w:ins w:id="3183" w:author="ERCOT" w:date="2020-02-26T12:57:00Z">
              <w:r w:rsidR="009A27EE">
                <w:rPr>
                  <w:szCs w:val="20"/>
                </w:rPr>
                <w:t>o</w:t>
              </w:r>
            </w:ins>
            <w:del w:id="3184" w:author="ERCOT" w:date="2020-02-26T12:57:00Z">
              <w:r w:rsidRPr="003161DC" w:rsidDel="009A27EE">
                <w:rPr>
                  <w:szCs w:val="20"/>
                </w:rPr>
                <w:delText>O</w:delText>
              </w:r>
            </w:del>
            <w:r w:rsidRPr="003161DC">
              <w:rPr>
                <w:szCs w:val="20"/>
              </w:rPr>
              <w:t xml:space="preserve">perations </w:t>
            </w:r>
            <w:ins w:id="3185" w:author="ERCOT" w:date="2020-02-26T12:57:00Z">
              <w:r w:rsidR="009A27EE">
                <w:rPr>
                  <w:szCs w:val="20"/>
                </w:rPr>
                <w:t>n</w:t>
              </w:r>
            </w:ins>
            <w:del w:id="3186" w:author="ERCOT" w:date="2020-02-26T12:57:00Z">
              <w:r w:rsidRPr="003161DC" w:rsidDel="009A27EE">
                <w:rPr>
                  <w:szCs w:val="20"/>
                </w:rPr>
                <w:delText>N</w:delText>
              </w:r>
            </w:del>
            <w:r w:rsidRPr="003161DC">
              <w:rPr>
                <w:szCs w:val="20"/>
              </w:rPr>
              <w:t xml:space="preserve">otice of any methodology </w:t>
            </w:r>
            <w:r w:rsidRPr="003161DC">
              <w:rPr>
                <w:szCs w:val="20"/>
              </w:rPr>
              <w:lastRenderedPageBreak/>
              <w:t xml:space="preserve">change to the determination of the </w:t>
            </w:r>
            <w:del w:id="3187" w:author="ERCOT" w:date="2020-02-17T15:12:00Z">
              <w:r w:rsidRPr="003161DC" w:rsidDel="009E260D">
                <w:rPr>
                  <w:szCs w:val="20"/>
                </w:rPr>
                <w:delText>Updated Desired Base Point</w:delText>
              </w:r>
            </w:del>
            <w:ins w:id="3188" w:author="ERCOT" w:date="2020-02-17T15:12:00Z">
              <w:r w:rsidR="009E260D">
                <w:rPr>
                  <w:szCs w:val="20"/>
                </w:rPr>
                <w:t>UDSP</w:t>
              </w:r>
            </w:ins>
            <w:r w:rsidRPr="003161DC">
              <w:rPr>
                <w:szCs w:val="20"/>
              </w:rPr>
              <w:t xml:space="preserve"> within 60 minutes of the change.  </w:t>
            </w:r>
          </w:p>
        </w:tc>
      </w:tr>
    </w:tbl>
    <w:p w14:paraId="56D86D05" w14:textId="41957F67" w:rsidR="003161DC" w:rsidRDefault="003161DC" w:rsidP="003161DC">
      <w:pPr>
        <w:spacing w:before="240" w:after="240"/>
        <w:ind w:left="720" w:hanging="720"/>
        <w:rPr>
          <w:ins w:id="3189" w:author="ERCOT" w:date="2019-12-11T12:21:00Z"/>
          <w:szCs w:val="20"/>
        </w:rPr>
      </w:pPr>
      <w:del w:id="3190" w:author="ERCOT" w:date="2020-02-11T11:23:00Z">
        <w:r w:rsidRPr="003161DC" w:rsidDel="007C6A3C">
          <w:rPr>
            <w:szCs w:val="20"/>
          </w:rPr>
          <w:lastRenderedPageBreak/>
          <w:delText>(</w:delText>
        </w:r>
      </w:del>
      <w:del w:id="3191" w:author="ERCOT" w:date="2020-02-11T11:22:00Z">
        <w:r w:rsidRPr="003161DC" w:rsidDel="007C6A3C">
          <w:rPr>
            <w:szCs w:val="20"/>
          </w:rPr>
          <w:delText>5)</w:delText>
        </w:r>
        <w:r w:rsidRPr="003161DC" w:rsidDel="007C6A3C">
          <w:rPr>
            <w:szCs w:val="20"/>
          </w:rPr>
          <w:tab/>
        </w:r>
      </w:del>
      <w:del w:id="3192" w:author="ERCOT" w:date="2019-11-21T12:14:00Z">
        <w:r w:rsidRPr="003161DC" w:rsidDel="00296A90">
          <w:rPr>
            <w:szCs w:val="20"/>
          </w:rPr>
          <w:delText>Each QSE shall allocate its Regulation energy deployment among its Resources to meet a deployment signal, and shall provide ERCOT with the participation factor of each Resource via telemetry in accordance with Section 6.5.7.6.2.1, Deployment of Regulation Service, and Section 6.4.9.1, Evaluation and Maintenance of Ancillary Service Capacity Sufficiency.  A QSE may allocate Regulation Service Ancillary Service Resource Responsibility to any Resource telemetering a Resource Status of ONOPTOUT.  Each QSE’s allocation of Regulation Service to its Resources must be consistent with the telemetry provided under Section 6.5.5.2, Operational Data Requirements.  Each QSE’s allocation of its Regulation energy deployment among its Resources to meet a deployment signal must ensure the participation factors of all its Generation Resources in comparison to all its Controllable Load Resources remains constant.</w:delText>
        </w:r>
      </w:del>
    </w:p>
    <w:p w14:paraId="56D86D06" w14:textId="6E9037F4" w:rsidR="003161DC" w:rsidRPr="003161DC" w:rsidRDefault="003161DC" w:rsidP="007C6A3C">
      <w:pPr>
        <w:spacing w:after="240"/>
        <w:ind w:left="720" w:hanging="720"/>
        <w:rPr>
          <w:szCs w:val="20"/>
        </w:rPr>
      </w:pPr>
      <w:r w:rsidRPr="003161DC">
        <w:rPr>
          <w:szCs w:val="20"/>
        </w:rPr>
        <w:t>(</w:t>
      </w:r>
      <w:ins w:id="3193" w:author="ERCOT" w:date="2020-02-11T11:23:00Z">
        <w:r w:rsidR="007C6A3C">
          <w:rPr>
            <w:szCs w:val="20"/>
          </w:rPr>
          <w:t>5</w:t>
        </w:r>
      </w:ins>
      <w:del w:id="3194" w:author="ERCOT" w:date="2020-02-11T11:23:00Z">
        <w:r w:rsidRPr="003161DC" w:rsidDel="007C6A3C">
          <w:rPr>
            <w:szCs w:val="20"/>
          </w:rPr>
          <w:delText>6</w:delText>
        </w:r>
      </w:del>
      <w:r w:rsidRPr="003161DC">
        <w:rPr>
          <w:szCs w:val="20"/>
        </w:rPr>
        <w:t>)</w:t>
      </w:r>
      <w:r w:rsidRPr="003161DC">
        <w:rPr>
          <w:szCs w:val="20"/>
        </w:rPr>
        <w:tab/>
        <w:t xml:space="preserve">If all Reg-Up capacity has been deployed, ERCOT shall </w:t>
      </w:r>
      <w:ins w:id="3195" w:author="ERCOT" w:date="2020-02-14T17:36:00Z">
        <w:r w:rsidR="0094341B">
          <w:rPr>
            <w:szCs w:val="20"/>
          </w:rPr>
          <w:t xml:space="preserve">run off-cycle SCED executions or </w:t>
        </w:r>
      </w:ins>
      <w:r w:rsidRPr="003161DC">
        <w:rPr>
          <w:szCs w:val="20"/>
        </w:rPr>
        <w:t xml:space="preserve">use the LFC system to deploy </w:t>
      </w:r>
      <w:del w:id="3196" w:author="ERCOT" w:date="2020-02-26T13:32:00Z">
        <w:r w:rsidRPr="003161DC" w:rsidDel="004257C7">
          <w:rPr>
            <w:szCs w:val="20"/>
          </w:rPr>
          <w:delText>Responsive Reserve</w:delText>
        </w:r>
      </w:del>
      <w:ins w:id="3197" w:author="ERCOT" w:date="2020-02-26T13:32:00Z">
        <w:r w:rsidR="004257C7">
          <w:rPr>
            <w:szCs w:val="20"/>
          </w:rPr>
          <w:t>RRS</w:t>
        </w:r>
      </w:ins>
      <w:r w:rsidRPr="003161DC">
        <w:rPr>
          <w:szCs w:val="20"/>
        </w:rPr>
        <w:t xml:space="preserve"> </w:t>
      </w:r>
      <w:del w:id="3198" w:author="ERCOT" w:date="2020-02-26T12:58:00Z">
        <w:r w:rsidRPr="003161DC" w:rsidDel="009A27EE">
          <w:rPr>
            <w:szCs w:val="20"/>
          </w:rPr>
          <w:delText xml:space="preserve">on </w:delText>
        </w:r>
      </w:del>
      <w:ins w:id="3199" w:author="ERCOT" w:date="2020-02-26T12:58:00Z">
        <w:r w:rsidR="009A27EE">
          <w:rPr>
            <w:szCs w:val="20"/>
          </w:rPr>
          <w:t>for</w:t>
        </w:r>
        <w:r w:rsidR="009A27EE" w:rsidRPr="003161DC">
          <w:rPr>
            <w:szCs w:val="20"/>
          </w:rPr>
          <w:t xml:space="preserve"> </w:t>
        </w:r>
      </w:ins>
      <w:ins w:id="3200" w:author="ERCOT" w:date="2020-02-03T12:51:00Z">
        <w:r w:rsidR="001A7752">
          <w:rPr>
            <w:szCs w:val="20"/>
          </w:rPr>
          <w:t xml:space="preserve">Resources </w:t>
        </w:r>
      </w:ins>
      <w:ins w:id="3201" w:author="ERCOT" w:date="2020-02-17T15:08:00Z">
        <w:r w:rsidR="000B3578">
          <w:rPr>
            <w:szCs w:val="20"/>
          </w:rPr>
          <w:t xml:space="preserve">providing FFR or </w:t>
        </w:r>
      </w:ins>
      <w:ins w:id="3202" w:author="ERCOT" w:date="2020-02-26T12:59:00Z">
        <w:r w:rsidR="009A27EE">
          <w:rPr>
            <w:szCs w:val="20"/>
          </w:rPr>
          <w:t xml:space="preserve">Resources </w:t>
        </w:r>
      </w:ins>
      <w:ins w:id="3203" w:author="ERCOT" w:date="2020-02-03T12:51:00Z">
        <w:r w:rsidR="001A7752">
          <w:rPr>
            <w:szCs w:val="20"/>
          </w:rPr>
          <w:t>with a</w:t>
        </w:r>
      </w:ins>
      <w:ins w:id="3204" w:author="ERCOT" w:date="2020-02-26T12:59:00Z">
        <w:r w:rsidR="009A27EE">
          <w:rPr>
            <w:szCs w:val="20"/>
          </w:rPr>
          <w:t xml:space="preserve"> Resource Status of</w:t>
        </w:r>
      </w:ins>
      <w:ins w:id="3205" w:author="ERCOT" w:date="2020-02-03T12:51:00Z">
        <w:del w:id="3206" w:author="ERCOT" w:date="2020-02-26T12:59:00Z">
          <w:r w:rsidR="001A7752" w:rsidDel="009A27EE">
            <w:rPr>
              <w:szCs w:val="20"/>
            </w:rPr>
            <w:delText>n</w:delText>
          </w:r>
        </w:del>
        <w:r w:rsidR="001A7752">
          <w:rPr>
            <w:szCs w:val="20"/>
          </w:rPr>
          <w:t xml:space="preserve"> ONSC</w:t>
        </w:r>
        <w:del w:id="3207" w:author="ERCOT" w:date="2020-02-26T12:59:00Z">
          <w:r w:rsidR="001A7752" w:rsidDel="009A27EE">
            <w:rPr>
              <w:szCs w:val="20"/>
            </w:rPr>
            <w:delText xml:space="preserve"> Resour</w:delText>
          </w:r>
        </w:del>
      </w:ins>
      <w:ins w:id="3208" w:author="ERCOT" w:date="2020-02-20T10:08:00Z">
        <w:del w:id="3209" w:author="ERCOT" w:date="2020-02-26T12:59:00Z">
          <w:r w:rsidR="00E71340" w:rsidDel="009A27EE">
            <w:rPr>
              <w:szCs w:val="20"/>
            </w:rPr>
            <w:delText>c</w:delText>
          </w:r>
        </w:del>
      </w:ins>
      <w:ins w:id="3210" w:author="ERCOT" w:date="2020-02-03T12:51:00Z">
        <w:del w:id="3211" w:author="ERCOT" w:date="2020-02-26T12:59:00Z">
          <w:r w:rsidR="001A7752" w:rsidDel="009A27EE">
            <w:rPr>
              <w:szCs w:val="20"/>
            </w:rPr>
            <w:delText>e Status</w:delText>
          </w:r>
        </w:del>
      </w:ins>
      <w:del w:id="3212" w:author="ERCOT" w:date="2020-02-26T12:59:00Z">
        <w:r w:rsidRPr="003161DC" w:rsidDel="009A27EE">
          <w:rPr>
            <w:szCs w:val="20"/>
          </w:rPr>
          <w:delText xml:space="preserve">Generation </w:delText>
        </w:r>
      </w:del>
      <w:del w:id="3213" w:author="ERCOT" w:date="2019-12-20T12:53:00Z">
        <w:r w:rsidRPr="003161DC" w:rsidDel="000D35C6">
          <w:rPr>
            <w:szCs w:val="20"/>
          </w:rPr>
          <w:delText>Resources and Controllable Load Resources</w:delText>
        </w:r>
      </w:del>
      <w:r w:rsidRPr="003161DC">
        <w:rPr>
          <w:szCs w:val="20"/>
        </w:rPr>
        <w:t xml:space="preserve">.  Such </w:t>
      </w:r>
      <w:del w:id="3214" w:author="ERCOT" w:date="2020-02-26T13:32:00Z">
        <w:r w:rsidRPr="003161DC" w:rsidDel="004257C7">
          <w:rPr>
            <w:szCs w:val="20"/>
          </w:rPr>
          <w:delText>Responsive Reserve</w:delText>
        </w:r>
      </w:del>
      <w:ins w:id="3215" w:author="ERCOT" w:date="2020-02-26T13:32:00Z">
        <w:r w:rsidR="004257C7">
          <w:rPr>
            <w:szCs w:val="20"/>
          </w:rPr>
          <w:t>RRS</w:t>
        </w:r>
      </w:ins>
      <w:r w:rsidRPr="003161DC">
        <w:rPr>
          <w:szCs w:val="20"/>
        </w:rPr>
        <w:t xml:space="preserve"> deployments by ERCOT must be deployed as specified in Section 6.5.7.6.2.2, Deployment of Responsive Reserve Service.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9" w14:textId="77777777" w:rsidTr="0029777D">
        <w:trPr>
          <w:trHeight w:val="206"/>
        </w:trPr>
        <w:tc>
          <w:tcPr>
            <w:tcW w:w="5000" w:type="pct"/>
            <w:shd w:val="pct12" w:color="auto" w:fill="auto"/>
          </w:tcPr>
          <w:p w14:paraId="56D86D07" w14:textId="0A797676" w:rsidR="003161DC" w:rsidRPr="003161DC" w:rsidRDefault="003161DC" w:rsidP="003161DC">
            <w:pPr>
              <w:spacing w:before="120" w:after="240"/>
              <w:rPr>
                <w:b/>
                <w:i/>
                <w:iCs/>
              </w:rPr>
            </w:pPr>
            <w:r w:rsidRPr="003161DC">
              <w:rPr>
                <w:b/>
                <w:i/>
                <w:iCs/>
              </w:rPr>
              <w:t>[NPRR863:  Replace paragraph (</w:t>
            </w:r>
            <w:del w:id="3216" w:author="ERCOT" w:date="2020-02-11T11:23:00Z">
              <w:r w:rsidRPr="003161DC" w:rsidDel="007C6A3C">
                <w:rPr>
                  <w:b/>
                  <w:i/>
                  <w:iCs/>
                </w:rPr>
                <w:delText>6</w:delText>
              </w:r>
            </w:del>
            <w:ins w:id="3217" w:author="ERCOT" w:date="2020-02-11T11:23:00Z">
              <w:r w:rsidR="007C6A3C">
                <w:rPr>
                  <w:b/>
                  <w:i/>
                  <w:iCs/>
                </w:rPr>
                <w:t>5</w:t>
              </w:r>
            </w:ins>
            <w:r w:rsidRPr="003161DC">
              <w:rPr>
                <w:b/>
                <w:i/>
                <w:iCs/>
              </w:rPr>
              <w:t>) above with the following upon system implementation:]</w:t>
            </w:r>
          </w:p>
          <w:p w14:paraId="56D86D08" w14:textId="6CBCF0B6" w:rsidR="003161DC" w:rsidRPr="003161DC" w:rsidRDefault="003161DC" w:rsidP="002514ED">
            <w:pPr>
              <w:spacing w:after="240"/>
              <w:ind w:left="720" w:hanging="720"/>
              <w:rPr>
                <w:szCs w:val="20"/>
              </w:rPr>
            </w:pPr>
            <w:r w:rsidRPr="003161DC">
              <w:rPr>
                <w:szCs w:val="20"/>
              </w:rPr>
              <w:t>(</w:t>
            </w:r>
            <w:del w:id="3218" w:author="ERCOT" w:date="2020-02-11T11:23:00Z">
              <w:r w:rsidRPr="003161DC" w:rsidDel="007C6A3C">
                <w:rPr>
                  <w:szCs w:val="20"/>
                </w:rPr>
                <w:delText>6</w:delText>
              </w:r>
            </w:del>
            <w:ins w:id="3219" w:author="ERCOT" w:date="2020-02-11T11:23:00Z">
              <w:r w:rsidR="007C6A3C">
                <w:rPr>
                  <w:szCs w:val="20"/>
                </w:rPr>
                <w:t>5</w:t>
              </w:r>
            </w:ins>
            <w:r w:rsidRPr="003161DC">
              <w:rPr>
                <w:szCs w:val="20"/>
              </w:rPr>
              <w:t>)</w:t>
            </w:r>
            <w:r w:rsidRPr="003161DC">
              <w:rPr>
                <w:szCs w:val="20"/>
              </w:rPr>
              <w:tab/>
              <w:t xml:space="preserve">If all Reg-Up capacity has been deployed, ERCOT shall </w:t>
            </w:r>
            <w:ins w:id="3220" w:author="ERCOT" w:date="2020-02-14T17:36:00Z">
              <w:r w:rsidR="0094341B">
                <w:rPr>
                  <w:szCs w:val="20"/>
                </w:rPr>
                <w:t xml:space="preserve">run off-cycle SCED executions or </w:t>
              </w:r>
            </w:ins>
            <w:r w:rsidRPr="003161DC">
              <w:rPr>
                <w:szCs w:val="20"/>
              </w:rPr>
              <w:t>use the LFC system</w:t>
            </w:r>
            <w:r w:rsidR="002514ED">
              <w:rPr>
                <w:szCs w:val="20"/>
              </w:rPr>
              <w:t xml:space="preserve"> </w:t>
            </w:r>
            <w:r w:rsidRPr="003161DC">
              <w:rPr>
                <w:szCs w:val="20"/>
              </w:rPr>
              <w:t xml:space="preserve">to deploy ECRS on </w:t>
            </w:r>
            <w:ins w:id="3221" w:author="ERCOT" w:date="2020-02-03T12:52:00Z">
              <w:r w:rsidR="00BB3753">
                <w:rPr>
                  <w:szCs w:val="20"/>
                </w:rPr>
                <w:t xml:space="preserve">Resources </w:t>
              </w:r>
            </w:ins>
            <w:ins w:id="3222" w:author="ERCOT" w:date="2020-02-17T15:09:00Z">
              <w:r w:rsidR="000B3578">
                <w:rPr>
                  <w:szCs w:val="20"/>
                </w:rPr>
                <w:t xml:space="preserve">providing FFR or </w:t>
              </w:r>
            </w:ins>
            <w:ins w:id="3223" w:author="ERCOT" w:date="2020-02-03T12:52:00Z">
              <w:r w:rsidR="00BB3753">
                <w:rPr>
                  <w:szCs w:val="20"/>
                </w:rPr>
                <w:t>with an ONSC Resour</w:t>
              </w:r>
            </w:ins>
            <w:ins w:id="3224" w:author="ERCOT" w:date="2020-02-26T13:32:00Z">
              <w:r w:rsidR="004257C7">
                <w:rPr>
                  <w:szCs w:val="20"/>
                </w:rPr>
                <w:t>c</w:t>
              </w:r>
            </w:ins>
            <w:ins w:id="3225" w:author="ERCOT" w:date="2020-02-03T12:52:00Z">
              <w:r w:rsidR="00BB3753">
                <w:rPr>
                  <w:szCs w:val="20"/>
                </w:rPr>
                <w:t>e Status</w:t>
              </w:r>
            </w:ins>
            <w:del w:id="3226" w:author="ERCOT" w:date="2019-12-20T12:54:00Z">
              <w:r w:rsidRPr="003161DC" w:rsidDel="000D35C6">
                <w:rPr>
                  <w:szCs w:val="20"/>
                </w:rPr>
                <w:delText>Generation Resources and Controllable Load Resources</w:delText>
              </w:r>
            </w:del>
            <w:r w:rsidRPr="003161DC">
              <w:rPr>
                <w:szCs w:val="20"/>
              </w:rPr>
              <w:t>.  Such ECRS deployments by ERCOT must be deployed as specified in Section 6.5.7.6.2.4, Deployment and Recall of ERCOT Contingency Reserve Service.</w:t>
            </w:r>
          </w:p>
        </w:tc>
      </w:tr>
    </w:tbl>
    <w:p w14:paraId="56D86D0A" w14:textId="229F8C56" w:rsidR="003161DC" w:rsidRPr="003161DC" w:rsidRDefault="003161DC" w:rsidP="003161DC">
      <w:pPr>
        <w:spacing w:before="240" w:after="240"/>
        <w:ind w:left="720" w:hanging="720"/>
        <w:rPr>
          <w:szCs w:val="20"/>
        </w:rPr>
      </w:pPr>
      <w:r w:rsidRPr="003161DC">
        <w:rPr>
          <w:szCs w:val="20"/>
        </w:rPr>
        <w:t>(</w:t>
      </w:r>
      <w:ins w:id="3227" w:author="ERCOT" w:date="2020-02-11T11:24:00Z">
        <w:r w:rsidR="007C6A3C">
          <w:rPr>
            <w:szCs w:val="20"/>
          </w:rPr>
          <w:t>6</w:t>
        </w:r>
      </w:ins>
      <w:del w:id="3228"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w:t>
      </w:r>
      <w:del w:id="3229" w:author="ERCOT" w:date="2020-02-26T13:32:00Z">
        <w:r w:rsidRPr="003161DC" w:rsidDel="004257C7">
          <w:rPr>
            <w:szCs w:val="20"/>
          </w:rPr>
          <w:delText>Responsive Reserve Service</w:delText>
        </w:r>
      </w:del>
      <w:ins w:id="3230" w:author="ERCOT" w:date="2020-02-26T13:32:00Z">
        <w:r w:rsidR="004257C7">
          <w:rPr>
            <w:szCs w:val="20"/>
          </w:rPr>
          <w:t>RRS</w:t>
        </w:r>
      </w:ins>
      <w:r w:rsidRPr="003161DC">
        <w:rPr>
          <w:szCs w:val="20"/>
        </w:rPr>
        <w:t>, the QSE shall deploy units consistent with the performance criteria for RRS service in Sections 8.1.1.3.2, Responsive Reserve Capacity Monitoring Criteria, and 8.1.1.4.2, Responsive Reserve Service Energy Deployment Criteria.</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0D" w14:textId="77777777" w:rsidTr="0029777D">
        <w:trPr>
          <w:trHeight w:val="206"/>
        </w:trPr>
        <w:tc>
          <w:tcPr>
            <w:tcW w:w="5000" w:type="pct"/>
            <w:shd w:val="pct12" w:color="auto" w:fill="auto"/>
          </w:tcPr>
          <w:p w14:paraId="56D86D0B" w14:textId="3BE8794D" w:rsidR="003161DC" w:rsidRPr="003161DC" w:rsidRDefault="003161DC" w:rsidP="003161DC">
            <w:pPr>
              <w:spacing w:before="120" w:after="240"/>
              <w:rPr>
                <w:b/>
                <w:i/>
                <w:iCs/>
              </w:rPr>
            </w:pPr>
            <w:r w:rsidRPr="003161DC">
              <w:rPr>
                <w:b/>
                <w:i/>
                <w:iCs/>
              </w:rPr>
              <w:t>[NPRR863:  Replace paragraph (</w:t>
            </w:r>
            <w:ins w:id="3231" w:author="ERCOT" w:date="2020-02-11T11:24:00Z">
              <w:r w:rsidR="007C6A3C">
                <w:rPr>
                  <w:b/>
                  <w:i/>
                  <w:iCs/>
                </w:rPr>
                <w:t>6</w:t>
              </w:r>
            </w:ins>
            <w:del w:id="3232" w:author="ERCOT" w:date="2020-02-11T11:24:00Z">
              <w:r w:rsidRPr="003161DC" w:rsidDel="007C6A3C">
                <w:rPr>
                  <w:b/>
                  <w:i/>
                  <w:iCs/>
                </w:rPr>
                <w:delText>7</w:delText>
              </w:r>
            </w:del>
            <w:r w:rsidRPr="003161DC">
              <w:rPr>
                <w:b/>
                <w:i/>
                <w:iCs/>
              </w:rPr>
              <w:t>) above with the following upon system implementation:]</w:t>
            </w:r>
          </w:p>
          <w:p w14:paraId="56D86D0C" w14:textId="46E404A7" w:rsidR="003161DC" w:rsidRPr="003161DC" w:rsidRDefault="003161DC" w:rsidP="002514ED">
            <w:pPr>
              <w:spacing w:after="240"/>
              <w:ind w:left="720" w:hanging="720"/>
              <w:rPr>
                <w:szCs w:val="20"/>
              </w:rPr>
            </w:pPr>
            <w:r w:rsidRPr="003161DC">
              <w:rPr>
                <w:szCs w:val="20"/>
              </w:rPr>
              <w:t>(</w:t>
            </w:r>
            <w:ins w:id="3233" w:author="ERCOT" w:date="2020-02-11T11:24:00Z">
              <w:r w:rsidR="007C6A3C">
                <w:rPr>
                  <w:szCs w:val="20"/>
                </w:rPr>
                <w:t>6</w:t>
              </w:r>
            </w:ins>
            <w:del w:id="3234" w:author="ERCOT" w:date="2020-02-11T11:24:00Z">
              <w:r w:rsidRPr="003161DC" w:rsidDel="007C6A3C">
                <w:rPr>
                  <w:szCs w:val="20"/>
                </w:rPr>
                <w:delText>7</w:delText>
              </w:r>
            </w:del>
            <w:r w:rsidRPr="003161DC">
              <w:rPr>
                <w:szCs w:val="20"/>
              </w:rPr>
              <w:t>)</w:t>
            </w:r>
            <w:r w:rsidRPr="003161DC">
              <w:rPr>
                <w:szCs w:val="20"/>
              </w:rPr>
              <w:tab/>
              <w:t xml:space="preserve">ERCOT shall settle energy that results from LFC deployment at the Settlement Point Price for the point of injection.  When a QSE deploys RRS or ECRS, the QSE shall deploy units consistent with the performance criteria in Sections 8.1.1.3.2, Responsive Reserve Capacity Monitoring Criteria, Section 8.1.1.3.4, ERCOT Contingency Reserve Service Capacity Monitoring Criteria, 8.1.1.4.2, Responsive Reserve Energy Deployment </w:t>
            </w:r>
            <w:r w:rsidRPr="003161DC">
              <w:rPr>
                <w:szCs w:val="20"/>
              </w:rPr>
              <w:lastRenderedPageBreak/>
              <w:t>Criteria, and 8.1.1.4.4, ERCOT Contingency Reserve Service Energy Deployment Criteria.</w:t>
            </w:r>
          </w:p>
        </w:tc>
      </w:tr>
    </w:tbl>
    <w:p w14:paraId="56D86D0E" w14:textId="0367F74F" w:rsidR="003161DC" w:rsidRPr="003161DC" w:rsidRDefault="003161DC" w:rsidP="003161DC">
      <w:pPr>
        <w:spacing w:before="240" w:after="240"/>
        <w:ind w:left="720" w:hanging="720"/>
        <w:rPr>
          <w:szCs w:val="20"/>
        </w:rPr>
      </w:pPr>
      <w:r w:rsidRPr="003161DC">
        <w:rPr>
          <w:szCs w:val="20"/>
        </w:rPr>
        <w:lastRenderedPageBreak/>
        <w:t>(</w:t>
      </w:r>
      <w:ins w:id="3235" w:author="ERCOT" w:date="2020-02-11T11:24:00Z">
        <w:r w:rsidR="007C6A3C">
          <w:rPr>
            <w:szCs w:val="20"/>
          </w:rPr>
          <w:t>7</w:t>
        </w:r>
      </w:ins>
      <w:del w:id="3236" w:author="ERCOT" w:date="2020-02-11T11:24:00Z">
        <w:r w:rsidRPr="003161DC" w:rsidDel="007C6A3C">
          <w:rPr>
            <w:szCs w:val="20"/>
          </w:rPr>
          <w:delText>8</w:delText>
        </w:r>
      </w:del>
      <w:r w:rsidRPr="003161DC">
        <w:rPr>
          <w:szCs w:val="20"/>
        </w:rPr>
        <w:t>)</w:t>
      </w:r>
      <w:r w:rsidRPr="003161DC">
        <w:rPr>
          <w:szCs w:val="20"/>
        </w:rPr>
        <w:tab/>
        <w:t>The inputs for LFC include:</w:t>
      </w:r>
    </w:p>
    <w:p w14:paraId="56D86D0F" w14:textId="77777777" w:rsidR="003161DC" w:rsidRPr="003161DC" w:rsidRDefault="003161DC" w:rsidP="003161DC">
      <w:pPr>
        <w:spacing w:after="240"/>
        <w:ind w:left="1440" w:hanging="720"/>
        <w:rPr>
          <w:szCs w:val="20"/>
        </w:rPr>
      </w:pPr>
      <w:r w:rsidRPr="003161DC">
        <w:rPr>
          <w:szCs w:val="20"/>
        </w:rPr>
        <w:t>(a)</w:t>
      </w:r>
      <w:r w:rsidRPr="003161DC">
        <w:rPr>
          <w:szCs w:val="20"/>
        </w:rPr>
        <w:tab/>
        <w:t>Actual system frequency;</w:t>
      </w:r>
    </w:p>
    <w:p w14:paraId="56D86D10" w14:textId="77777777" w:rsidR="003161DC" w:rsidRPr="003161DC" w:rsidRDefault="003161DC" w:rsidP="003161DC">
      <w:pPr>
        <w:spacing w:after="240"/>
        <w:ind w:left="1440" w:hanging="720"/>
        <w:rPr>
          <w:szCs w:val="20"/>
        </w:rPr>
      </w:pPr>
      <w:r w:rsidRPr="003161DC">
        <w:rPr>
          <w:szCs w:val="20"/>
        </w:rPr>
        <w:t>(b)</w:t>
      </w:r>
      <w:r w:rsidRPr="003161DC">
        <w:rPr>
          <w:szCs w:val="20"/>
        </w:rPr>
        <w:tab/>
        <w:t>Scheduled system frequency;</w:t>
      </w:r>
    </w:p>
    <w:p w14:paraId="56D86D11" w14:textId="7A3E7F7D" w:rsidR="003161DC" w:rsidRPr="003161DC" w:rsidRDefault="003161DC" w:rsidP="003161DC">
      <w:pPr>
        <w:spacing w:after="240"/>
        <w:ind w:left="1440" w:hanging="720"/>
        <w:rPr>
          <w:szCs w:val="20"/>
        </w:rPr>
      </w:pPr>
      <w:r w:rsidRPr="003161DC">
        <w:rPr>
          <w:szCs w:val="20"/>
        </w:rPr>
        <w:t>(c)</w:t>
      </w:r>
      <w:r w:rsidRPr="003161DC">
        <w:rPr>
          <w:szCs w:val="20"/>
        </w:rPr>
        <w:tab/>
        <w:t xml:space="preserve">Capacity </w:t>
      </w:r>
      <w:ins w:id="3237" w:author="ERCOT" w:date="2019-11-21T12:15:00Z">
        <w:r w:rsidR="00296A90">
          <w:rPr>
            <w:szCs w:val="20"/>
          </w:rPr>
          <w:t>awarded</w:t>
        </w:r>
      </w:ins>
      <w:del w:id="3238" w:author="ERCOT" w:date="2019-11-21T12:16:00Z">
        <w:r w:rsidRPr="003161DC" w:rsidDel="00296A90">
          <w:rPr>
            <w:szCs w:val="20"/>
          </w:rPr>
          <w:delText>available</w:delText>
        </w:r>
      </w:del>
      <w:r w:rsidRPr="003161DC">
        <w:rPr>
          <w:szCs w:val="20"/>
        </w:rPr>
        <w:t xml:space="preserve"> for Regulation </w:t>
      </w:r>
      <w:ins w:id="3239" w:author="ERCOT" w:date="2020-02-26T13:01:00Z">
        <w:r w:rsidR="00E72B21">
          <w:rPr>
            <w:szCs w:val="20"/>
          </w:rPr>
          <w:t xml:space="preserve">Service </w:t>
        </w:r>
      </w:ins>
      <w:ins w:id="3240" w:author="ERCOT" w:date="2019-11-21T12:16:00Z">
        <w:r w:rsidR="00296A90">
          <w:rPr>
            <w:szCs w:val="20"/>
          </w:rPr>
          <w:t>to</w:t>
        </w:r>
      </w:ins>
      <w:del w:id="3241" w:author="ERCOT" w:date="2019-11-21T12:16:00Z">
        <w:r w:rsidRPr="003161DC" w:rsidDel="00296A90">
          <w:rPr>
            <w:szCs w:val="20"/>
          </w:rPr>
          <w:delText>by</w:delText>
        </w:r>
      </w:del>
      <w:r w:rsidRPr="003161DC">
        <w:rPr>
          <w:szCs w:val="20"/>
        </w:rPr>
        <w:t xml:space="preserve"> </w:t>
      </w:r>
      <w:ins w:id="3242" w:author="ERCOT" w:date="2019-11-21T12:21:00Z">
        <w:r w:rsidR="00296A90">
          <w:rPr>
            <w:szCs w:val="20"/>
          </w:rPr>
          <w:t>Resource</w:t>
        </w:r>
      </w:ins>
      <w:ins w:id="3243" w:author="ERCOT" w:date="2019-12-20T12:55:00Z">
        <w:r w:rsidR="000D35C6">
          <w:rPr>
            <w:szCs w:val="20"/>
          </w:rPr>
          <w:t>s</w:t>
        </w:r>
      </w:ins>
      <w:del w:id="3244" w:author="ERCOT" w:date="2019-11-21T12:21:00Z">
        <w:r w:rsidRPr="003161DC" w:rsidDel="00296A90">
          <w:rPr>
            <w:szCs w:val="20"/>
          </w:rPr>
          <w:delText>QSE</w:delText>
        </w:r>
      </w:del>
      <w:r w:rsidRPr="003161DC">
        <w:rPr>
          <w:szCs w:val="20"/>
        </w:rPr>
        <w:t>;</w:t>
      </w:r>
    </w:p>
    <w:p w14:paraId="56D86D12" w14:textId="7DADB024" w:rsidR="003161DC" w:rsidRPr="003161DC" w:rsidRDefault="003161DC" w:rsidP="003161DC">
      <w:pPr>
        <w:spacing w:after="240"/>
        <w:ind w:left="1440" w:hanging="720"/>
        <w:rPr>
          <w:szCs w:val="20"/>
        </w:rPr>
      </w:pPr>
      <w:r w:rsidRPr="003161DC">
        <w:rPr>
          <w:szCs w:val="20"/>
        </w:rPr>
        <w:t>(d)</w:t>
      </w:r>
      <w:r w:rsidRPr="003161DC">
        <w:rPr>
          <w:szCs w:val="20"/>
        </w:rPr>
        <w:tab/>
      </w:r>
      <w:ins w:id="3245" w:author="ERCOT" w:date="2020-02-26T13:01:00Z">
        <w:r w:rsidR="00E72B21">
          <w:rPr>
            <w:szCs w:val="20"/>
          </w:rPr>
          <w:t xml:space="preserve">For Resources awarded Regulation Service, </w:t>
        </w:r>
      </w:ins>
      <w:del w:id="3246" w:author="ERCOT" w:date="2020-02-26T13:01:00Z">
        <w:r w:rsidRPr="003161DC" w:rsidDel="00E72B21">
          <w:rPr>
            <w:szCs w:val="20"/>
          </w:rPr>
          <w:delText>T</w:delText>
        </w:r>
      </w:del>
      <w:ins w:id="3247" w:author="ERCOT" w:date="2020-02-26T13:01:00Z">
        <w:r w:rsidR="00E72B21">
          <w:rPr>
            <w:szCs w:val="20"/>
          </w:rPr>
          <w:t>t</w:t>
        </w:r>
      </w:ins>
      <w:r w:rsidRPr="003161DC">
        <w:rPr>
          <w:szCs w:val="20"/>
        </w:rPr>
        <w:t xml:space="preserve">elemetered </w:t>
      </w:r>
      <w:del w:id="3248" w:author="ERCOT" w:date="2019-12-20T12:56:00Z">
        <w:r w:rsidRPr="003161DC" w:rsidDel="000D35C6">
          <w:rPr>
            <w:szCs w:val="20"/>
          </w:rPr>
          <w:delText>high and low Regulation availability status indications for each Resource available for Regulation deployments for ERCOT information</w:delText>
        </w:r>
      </w:del>
      <w:ins w:id="3249" w:author="ERCOT" w:date="2019-12-20T12:56:00Z">
        <w:r w:rsidR="000D35C6">
          <w:rPr>
            <w:szCs w:val="20"/>
          </w:rPr>
          <w:t>HSL</w:t>
        </w:r>
      </w:ins>
      <w:ins w:id="3250" w:author="ERCOT" w:date="2019-12-20T12:57:00Z">
        <w:r w:rsidR="000D35C6">
          <w:rPr>
            <w:szCs w:val="20"/>
          </w:rPr>
          <w:t xml:space="preserve"> or MPC</w:t>
        </w:r>
      </w:ins>
      <w:ins w:id="3251" w:author="ERCOT" w:date="2020-02-26T13:00:00Z">
        <w:r w:rsidR="00E72B21">
          <w:rPr>
            <w:szCs w:val="20"/>
          </w:rPr>
          <w:t>,</w:t>
        </w:r>
      </w:ins>
      <w:ins w:id="3252" w:author="ERCOT" w:date="2019-12-20T12:56:00Z">
        <w:r w:rsidR="000D35C6">
          <w:rPr>
            <w:szCs w:val="20"/>
          </w:rPr>
          <w:t xml:space="preserve"> and L</w:t>
        </w:r>
      </w:ins>
      <w:ins w:id="3253" w:author="ERCOT" w:date="2019-12-20T12:57:00Z">
        <w:r w:rsidR="000D35C6">
          <w:rPr>
            <w:szCs w:val="20"/>
          </w:rPr>
          <w:t>SL or LPC</w:t>
        </w:r>
      </w:ins>
      <w:r w:rsidRPr="003161DC">
        <w:rPr>
          <w:szCs w:val="20"/>
        </w:rPr>
        <w:t>;</w:t>
      </w:r>
    </w:p>
    <w:p w14:paraId="56D86D13" w14:textId="3AF9CBC8" w:rsidR="003161DC" w:rsidRPr="003161DC" w:rsidDel="007C6A3C" w:rsidRDefault="003161DC" w:rsidP="003161DC">
      <w:pPr>
        <w:spacing w:after="240"/>
        <w:ind w:left="1440" w:hanging="720"/>
        <w:rPr>
          <w:del w:id="3254" w:author="ERCOT" w:date="2020-02-11T11:25:00Z"/>
          <w:szCs w:val="20"/>
        </w:rPr>
      </w:pPr>
      <w:r w:rsidRPr="003161DC">
        <w:rPr>
          <w:szCs w:val="20"/>
        </w:rPr>
        <w:t>(e)</w:t>
      </w:r>
      <w:r w:rsidRPr="003161DC">
        <w:rPr>
          <w:szCs w:val="20"/>
        </w:rPr>
        <w:tab/>
        <w:t>Resource limits calculated by ERCOT as described Section 6.5.7.2, Resource Limit Calculator;</w:t>
      </w:r>
    </w:p>
    <w:p w14:paraId="56D86D14" w14:textId="34655F36" w:rsidR="003161DC" w:rsidRPr="003161DC" w:rsidRDefault="003161DC" w:rsidP="003161DC">
      <w:pPr>
        <w:spacing w:after="240"/>
        <w:ind w:left="1440" w:hanging="720"/>
        <w:rPr>
          <w:szCs w:val="20"/>
        </w:rPr>
      </w:pPr>
      <w:del w:id="3255" w:author="ERCOT" w:date="2020-01-03T13:02:00Z">
        <w:r w:rsidRPr="003161DC" w:rsidDel="009A0491">
          <w:rPr>
            <w:szCs w:val="20"/>
          </w:rPr>
          <w:delText>(f)</w:delText>
        </w:r>
        <w:r w:rsidRPr="003161DC" w:rsidDel="009A0491">
          <w:rPr>
            <w:szCs w:val="20"/>
          </w:rPr>
          <w:tab/>
        </w:r>
      </w:del>
      <w:del w:id="3256" w:author="ERCOT" w:date="2019-11-21T12:16:00Z">
        <w:r w:rsidRPr="003161DC" w:rsidDel="00296A90">
          <w:rPr>
            <w:szCs w:val="20"/>
          </w:rPr>
          <w:delText>Resource Regulation participation factor;</w:delText>
        </w:r>
      </w:del>
    </w:p>
    <w:p w14:paraId="56D86D15" w14:textId="468739F0" w:rsidR="003161DC" w:rsidRPr="003161DC" w:rsidRDefault="003161DC" w:rsidP="003161DC">
      <w:pPr>
        <w:spacing w:after="240"/>
        <w:ind w:left="1440" w:hanging="720"/>
        <w:rPr>
          <w:szCs w:val="20"/>
        </w:rPr>
      </w:pPr>
      <w:r w:rsidRPr="003161DC">
        <w:rPr>
          <w:szCs w:val="20"/>
        </w:rPr>
        <w:t>(</w:t>
      </w:r>
      <w:ins w:id="3257" w:author="ERCOT" w:date="2020-02-11T11:24:00Z">
        <w:r w:rsidR="007C6A3C">
          <w:rPr>
            <w:szCs w:val="20"/>
          </w:rPr>
          <w:t>f</w:t>
        </w:r>
      </w:ins>
      <w:del w:id="3258" w:author="ERCOT" w:date="2020-02-11T11:24:00Z">
        <w:r w:rsidRPr="003161DC" w:rsidDel="007C6A3C">
          <w:rPr>
            <w:szCs w:val="20"/>
          </w:rPr>
          <w:delText>g</w:delText>
        </w:r>
      </w:del>
      <w:r w:rsidRPr="003161DC">
        <w:rPr>
          <w:szCs w:val="20"/>
        </w:rPr>
        <w:t>)</w:t>
      </w:r>
      <w:r w:rsidRPr="003161DC">
        <w:rPr>
          <w:szCs w:val="20"/>
        </w:rPr>
        <w:tab/>
        <w:t xml:space="preserve">Capacity </w:t>
      </w:r>
      <w:ins w:id="3259" w:author="ERCOT" w:date="2019-11-21T12:16:00Z">
        <w:r w:rsidR="00296A90">
          <w:rPr>
            <w:szCs w:val="20"/>
          </w:rPr>
          <w:t>awarded</w:t>
        </w:r>
      </w:ins>
      <w:del w:id="3260" w:author="ERCOT" w:date="2019-11-21T12:16:00Z">
        <w:r w:rsidRPr="003161DC" w:rsidDel="00296A90">
          <w:rPr>
            <w:szCs w:val="20"/>
          </w:rPr>
          <w:delText>available</w:delText>
        </w:r>
      </w:del>
      <w:r w:rsidRPr="003161DC">
        <w:rPr>
          <w:szCs w:val="20"/>
        </w:rPr>
        <w:t xml:space="preserve"> for RRS </w:t>
      </w:r>
      <w:del w:id="3261" w:author="ERCOT" w:date="2019-11-21T12:16:00Z">
        <w:r w:rsidRPr="003161DC" w:rsidDel="00296A90">
          <w:rPr>
            <w:szCs w:val="20"/>
          </w:rPr>
          <w:delText xml:space="preserve">by </w:delText>
        </w:r>
      </w:del>
      <w:ins w:id="3262" w:author="ERCOT" w:date="2019-11-21T12:16:00Z">
        <w:r w:rsidR="00296A90">
          <w:rPr>
            <w:szCs w:val="20"/>
          </w:rPr>
          <w:t>to</w:t>
        </w:r>
        <w:r w:rsidR="00296A90" w:rsidRPr="003161DC">
          <w:rPr>
            <w:szCs w:val="20"/>
          </w:rPr>
          <w:t xml:space="preserve"> </w:t>
        </w:r>
      </w:ins>
      <w:del w:id="3263" w:author="ERCOT" w:date="2019-11-21T12:21:00Z">
        <w:r w:rsidRPr="003161DC" w:rsidDel="00296A90">
          <w:rPr>
            <w:szCs w:val="20"/>
          </w:rPr>
          <w:delText>QSE</w:delText>
        </w:r>
      </w:del>
      <w:ins w:id="3264" w:author="ERCOT" w:date="2019-11-21T12:21:00Z">
        <w:r w:rsidR="00296A90">
          <w:rPr>
            <w:szCs w:val="20"/>
          </w:rPr>
          <w:t>Resource</w:t>
        </w:r>
      </w:ins>
      <w:ins w:id="3265" w:author="ERCOT" w:date="2019-12-20T12:55:00Z">
        <w:r w:rsidR="000D35C6">
          <w:rPr>
            <w:szCs w:val="20"/>
          </w:rPr>
          <w:t>s</w:t>
        </w:r>
      </w:ins>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18" w14:textId="77777777" w:rsidTr="0029777D">
        <w:trPr>
          <w:trHeight w:val="206"/>
        </w:trPr>
        <w:tc>
          <w:tcPr>
            <w:tcW w:w="5000" w:type="pct"/>
            <w:shd w:val="pct12" w:color="auto" w:fill="auto"/>
          </w:tcPr>
          <w:p w14:paraId="56D86D16" w14:textId="4CC6746B" w:rsidR="003161DC" w:rsidRPr="003161DC" w:rsidRDefault="003161DC" w:rsidP="003161DC">
            <w:pPr>
              <w:spacing w:before="120" w:after="240"/>
              <w:rPr>
                <w:b/>
                <w:i/>
                <w:iCs/>
              </w:rPr>
            </w:pPr>
            <w:r w:rsidRPr="003161DC">
              <w:rPr>
                <w:b/>
                <w:i/>
                <w:iCs/>
              </w:rPr>
              <w:t>[NPRR863:  Replace item (</w:t>
            </w:r>
            <w:ins w:id="3266" w:author="ERCOT" w:date="2020-02-11T11:24:00Z">
              <w:r w:rsidR="007C6A3C">
                <w:rPr>
                  <w:b/>
                  <w:i/>
                  <w:iCs/>
                </w:rPr>
                <w:t>f</w:t>
              </w:r>
            </w:ins>
            <w:del w:id="3267" w:author="ERCOT" w:date="2020-02-11T11:24:00Z">
              <w:r w:rsidRPr="003161DC" w:rsidDel="007C6A3C">
                <w:rPr>
                  <w:b/>
                  <w:i/>
                  <w:iCs/>
                </w:rPr>
                <w:delText>g</w:delText>
              </w:r>
            </w:del>
            <w:r w:rsidRPr="003161DC">
              <w:rPr>
                <w:b/>
                <w:i/>
                <w:iCs/>
              </w:rPr>
              <w:t>) above with the following upon system implementation:]</w:t>
            </w:r>
          </w:p>
          <w:p w14:paraId="56D86D17" w14:textId="746D0A9A" w:rsidR="003161DC" w:rsidRPr="003161DC" w:rsidRDefault="003161DC" w:rsidP="00296A90">
            <w:pPr>
              <w:spacing w:after="240"/>
              <w:ind w:left="1440" w:hanging="720"/>
              <w:rPr>
                <w:szCs w:val="20"/>
              </w:rPr>
            </w:pPr>
            <w:r w:rsidRPr="003161DC">
              <w:rPr>
                <w:szCs w:val="20"/>
              </w:rPr>
              <w:t>(</w:t>
            </w:r>
            <w:ins w:id="3268" w:author="ERCOT" w:date="2020-02-11T11:24:00Z">
              <w:r w:rsidR="007C6A3C">
                <w:rPr>
                  <w:szCs w:val="20"/>
                </w:rPr>
                <w:t>f</w:t>
              </w:r>
            </w:ins>
            <w:del w:id="3269" w:author="ERCOT" w:date="2020-02-11T11:24:00Z">
              <w:r w:rsidRPr="003161DC" w:rsidDel="007C6A3C">
                <w:rPr>
                  <w:szCs w:val="20"/>
                </w:rPr>
                <w:delText>g</w:delText>
              </w:r>
            </w:del>
            <w:r w:rsidRPr="003161DC">
              <w:rPr>
                <w:szCs w:val="20"/>
              </w:rPr>
              <w:t>)</w:t>
            </w:r>
            <w:r w:rsidRPr="003161DC">
              <w:rPr>
                <w:szCs w:val="20"/>
              </w:rPr>
              <w:tab/>
              <w:t xml:space="preserve">Capacity </w:t>
            </w:r>
            <w:del w:id="3270" w:author="ERCOT" w:date="2019-11-21T12:16:00Z">
              <w:r w:rsidRPr="003161DC" w:rsidDel="00296A90">
                <w:rPr>
                  <w:szCs w:val="20"/>
                </w:rPr>
                <w:delText xml:space="preserve">available </w:delText>
              </w:r>
            </w:del>
            <w:ins w:id="3271" w:author="ERCOT" w:date="2019-11-21T12:16:00Z">
              <w:r w:rsidR="00296A90">
                <w:rPr>
                  <w:szCs w:val="20"/>
                </w:rPr>
                <w:t>awarded</w:t>
              </w:r>
              <w:r w:rsidR="00296A90" w:rsidRPr="003161DC">
                <w:rPr>
                  <w:szCs w:val="20"/>
                </w:rPr>
                <w:t xml:space="preserve"> </w:t>
              </w:r>
            </w:ins>
            <w:r w:rsidRPr="003161DC">
              <w:rPr>
                <w:szCs w:val="20"/>
              </w:rPr>
              <w:t xml:space="preserve">for RRS and ECRS </w:t>
            </w:r>
            <w:del w:id="3272" w:author="ERCOT" w:date="2019-11-21T12:17:00Z">
              <w:r w:rsidRPr="003161DC" w:rsidDel="00296A90">
                <w:rPr>
                  <w:szCs w:val="20"/>
                </w:rPr>
                <w:delText xml:space="preserve">by </w:delText>
              </w:r>
            </w:del>
            <w:ins w:id="3273" w:author="ERCOT" w:date="2019-11-21T12:17:00Z">
              <w:r w:rsidR="00296A90">
                <w:rPr>
                  <w:szCs w:val="20"/>
                </w:rPr>
                <w:t>to</w:t>
              </w:r>
              <w:r w:rsidR="00296A90" w:rsidRPr="003161DC">
                <w:rPr>
                  <w:szCs w:val="20"/>
                </w:rPr>
                <w:t xml:space="preserve"> </w:t>
              </w:r>
            </w:ins>
            <w:del w:id="3274" w:author="ERCOT" w:date="2019-11-21T12:21:00Z">
              <w:r w:rsidRPr="003161DC" w:rsidDel="00296A90">
                <w:rPr>
                  <w:szCs w:val="20"/>
                </w:rPr>
                <w:delText>QSE</w:delText>
              </w:r>
            </w:del>
            <w:ins w:id="3275" w:author="ERCOT" w:date="2019-11-21T12:21:00Z">
              <w:r w:rsidR="00296A90">
                <w:rPr>
                  <w:szCs w:val="20"/>
                </w:rPr>
                <w:t>Resource</w:t>
              </w:r>
            </w:ins>
            <w:ins w:id="3276" w:author="ERCOT" w:date="2019-12-20T14:02:00Z">
              <w:r w:rsidR="009C0B04">
                <w:rPr>
                  <w:szCs w:val="20"/>
                </w:rPr>
                <w:t>s</w:t>
              </w:r>
            </w:ins>
            <w:r w:rsidRPr="003161DC">
              <w:rPr>
                <w:szCs w:val="20"/>
              </w:rPr>
              <w:t>;</w:t>
            </w:r>
          </w:p>
        </w:tc>
      </w:tr>
    </w:tbl>
    <w:p w14:paraId="56D86D19" w14:textId="163CBF11" w:rsidR="003161DC" w:rsidRPr="003161DC" w:rsidRDefault="003161DC" w:rsidP="003161DC">
      <w:pPr>
        <w:spacing w:before="240" w:after="240"/>
        <w:ind w:left="1440" w:hanging="720"/>
        <w:rPr>
          <w:szCs w:val="20"/>
        </w:rPr>
      </w:pPr>
      <w:r w:rsidRPr="003161DC">
        <w:rPr>
          <w:szCs w:val="20"/>
        </w:rPr>
        <w:t>(</w:t>
      </w:r>
      <w:ins w:id="3277" w:author="ERCOT" w:date="2020-02-11T11:24:00Z">
        <w:r w:rsidR="007C6A3C">
          <w:rPr>
            <w:szCs w:val="20"/>
          </w:rPr>
          <w:t>g</w:t>
        </w:r>
      </w:ins>
      <w:del w:id="3278" w:author="ERCOT" w:date="2020-02-11T11:24:00Z">
        <w:r w:rsidRPr="003161DC" w:rsidDel="007C6A3C">
          <w:rPr>
            <w:szCs w:val="20"/>
          </w:rPr>
          <w:delText>h</w:delText>
        </w:r>
      </w:del>
      <w:r w:rsidRPr="003161DC">
        <w:rPr>
          <w:szCs w:val="20"/>
        </w:rPr>
        <w:t>)</w:t>
      </w:r>
      <w:r w:rsidRPr="003161DC">
        <w:rPr>
          <w:szCs w:val="20"/>
        </w:rPr>
        <w:tab/>
        <w:t>ERCOT System frequency bias; and</w:t>
      </w:r>
    </w:p>
    <w:p w14:paraId="56D86D1A" w14:textId="337AB23D" w:rsidR="003161DC" w:rsidRPr="003161DC" w:rsidRDefault="003161DC" w:rsidP="003161DC">
      <w:pPr>
        <w:spacing w:after="240"/>
        <w:ind w:left="1440" w:hanging="720"/>
        <w:rPr>
          <w:szCs w:val="20"/>
        </w:rPr>
      </w:pPr>
      <w:r w:rsidRPr="003161DC">
        <w:rPr>
          <w:szCs w:val="20"/>
        </w:rPr>
        <w:t>(</w:t>
      </w:r>
      <w:ins w:id="3279" w:author="ERCOT" w:date="2020-02-11T11:24:00Z">
        <w:r w:rsidR="007C6A3C">
          <w:rPr>
            <w:szCs w:val="20"/>
          </w:rPr>
          <w:t>h</w:t>
        </w:r>
      </w:ins>
      <w:del w:id="3280" w:author="ERCOT" w:date="2020-02-11T11:24:00Z">
        <w:r w:rsidRPr="003161DC" w:rsidDel="007C6A3C">
          <w:rPr>
            <w:szCs w:val="20"/>
          </w:rPr>
          <w:delText>i</w:delText>
        </w:r>
      </w:del>
      <w:r w:rsidRPr="003161DC">
        <w:rPr>
          <w:szCs w:val="20"/>
        </w:rPr>
        <w:t>)</w:t>
      </w:r>
      <w:r w:rsidRPr="003161DC">
        <w:rPr>
          <w:szCs w:val="20"/>
        </w:rPr>
        <w:tab/>
        <w:t>Telemetered Resource output.</w:t>
      </w:r>
    </w:p>
    <w:p w14:paraId="56D86D1B" w14:textId="711D7DC7" w:rsidR="003161DC" w:rsidRPr="007C6A3C" w:rsidDel="007C6A3C" w:rsidRDefault="003161DC" w:rsidP="003161DC">
      <w:pPr>
        <w:spacing w:after="240"/>
        <w:ind w:left="720" w:hanging="720"/>
        <w:rPr>
          <w:del w:id="3281" w:author="ERCOT" w:date="2020-02-11T11:25:00Z"/>
          <w:szCs w:val="20"/>
        </w:rPr>
      </w:pPr>
      <w:del w:id="3282" w:author="ERCOT" w:date="2020-02-11T11:25:00Z">
        <w:r w:rsidRPr="007C6A3C" w:rsidDel="007C6A3C">
          <w:rPr>
            <w:szCs w:val="20"/>
          </w:rPr>
          <w:delText>(9)</w:delText>
        </w:r>
        <w:r w:rsidRPr="007C6A3C" w:rsidDel="007C6A3C">
          <w:rPr>
            <w:szCs w:val="20"/>
          </w:rPr>
          <w:tab/>
          <w:delText>If system frequency deviation is greater than an established threshold, ERCOT may issue Dispatch Instructions to those Resources not providing Reg-Up or Reg-Down that have Base Points directionally opposite ACE, to temporarily suspend ramping to their Base Point until frequency deviation returns to zero.</w:delText>
        </w:r>
      </w:del>
    </w:p>
    <w:p w14:paraId="56D86D1C" w14:textId="77777777" w:rsidR="003161DC" w:rsidRPr="003161DC" w:rsidRDefault="003161DC" w:rsidP="003161DC">
      <w:pPr>
        <w:keepNext/>
        <w:tabs>
          <w:tab w:val="left" w:pos="1620"/>
        </w:tabs>
        <w:spacing w:before="480" w:after="240"/>
        <w:ind w:left="1627" w:hanging="1627"/>
        <w:outlineLvl w:val="4"/>
        <w:rPr>
          <w:b/>
          <w:bCs/>
          <w:i/>
          <w:iCs/>
          <w:szCs w:val="26"/>
        </w:rPr>
      </w:pPr>
      <w:bookmarkStart w:id="3283" w:name="_Toc397504976"/>
      <w:bookmarkStart w:id="3284" w:name="_Toc402357104"/>
      <w:bookmarkStart w:id="3285" w:name="_Toc422486484"/>
      <w:bookmarkStart w:id="3286" w:name="_Toc433093336"/>
      <w:bookmarkStart w:id="3287" w:name="_Toc433093494"/>
      <w:bookmarkStart w:id="3288" w:name="_Toc440874723"/>
      <w:bookmarkStart w:id="3289" w:name="_Toc448142278"/>
      <w:bookmarkStart w:id="3290" w:name="_Toc448142435"/>
      <w:bookmarkStart w:id="3291" w:name="_Toc458770271"/>
      <w:bookmarkStart w:id="3292" w:name="_Toc459294239"/>
      <w:bookmarkStart w:id="3293" w:name="_Toc463262732"/>
      <w:bookmarkStart w:id="3294" w:name="_Toc468286806"/>
      <w:bookmarkStart w:id="3295" w:name="_Toc481502852"/>
      <w:bookmarkStart w:id="3296" w:name="_Toc496080020"/>
      <w:bookmarkStart w:id="3297" w:name="_Toc17798691"/>
      <w:r w:rsidRPr="003161DC">
        <w:rPr>
          <w:b/>
          <w:bCs/>
          <w:i/>
          <w:iCs/>
          <w:szCs w:val="26"/>
        </w:rPr>
        <w:t>6.5.7.6.2</w:t>
      </w:r>
      <w:r w:rsidRPr="003161DC">
        <w:rPr>
          <w:b/>
          <w:bCs/>
          <w:i/>
          <w:iCs/>
          <w:szCs w:val="26"/>
        </w:rPr>
        <w:tab/>
      </w:r>
      <w:commentRangeStart w:id="3298"/>
      <w:r w:rsidRPr="003161DC">
        <w:rPr>
          <w:b/>
          <w:bCs/>
          <w:i/>
          <w:iCs/>
          <w:szCs w:val="26"/>
        </w:rPr>
        <w:t>LFC Deployment</w:t>
      </w:r>
      <w:bookmarkEnd w:id="3151"/>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commentRangeEnd w:id="3298"/>
      <w:r w:rsidR="006E12C3">
        <w:rPr>
          <w:rStyle w:val="CommentReference"/>
        </w:rPr>
        <w:commentReference w:id="3298"/>
      </w:r>
    </w:p>
    <w:p w14:paraId="226143E7" w14:textId="34935E8C" w:rsidR="008B71D8" w:rsidRPr="003161DC" w:rsidRDefault="003161DC" w:rsidP="003161DC">
      <w:pPr>
        <w:spacing w:after="240"/>
        <w:ind w:left="720" w:hanging="720"/>
        <w:rPr>
          <w:szCs w:val="20"/>
        </w:rPr>
      </w:pPr>
      <w:r w:rsidRPr="003161DC">
        <w:rPr>
          <w:szCs w:val="20"/>
        </w:rPr>
        <w:t>(1)</w:t>
      </w:r>
      <w:r w:rsidRPr="003161DC">
        <w:rPr>
          <w:szCs w:val="20"/>
        </w:rPr>
        <w:tab/>
        <w:t>ERCOT may deploy Regulation</w:t>
      </w:r>
      <w:ins w:id="3299" w:author="ERCOT" w:date="2020-02-26T13:33:00Z">
        <w:r w:rsidR="004257C7">
          <w:rPr>
            <w:szCs w:val="20"/>
          </w:rPr>
          <w:t xml:space="preserve"> Service</w:t>
        </w:r>
      </w:ins>
      <w:r w:rsidRPr="003161DC">
        <w:rPr>
          <w:szCs w:val="20"/>
        </w:rPr>
        <w:t xml:space="preserve">, </w:t>
      </w:r>
      <w:r w:rsidR="004257C7">
        <w:rPr>
          <w:szCs w:val="20"/>
        </w:rPr>
        <w:t>RRS</w:t>
      </w:r>
      <w:r w:rsidRPr="003161DC">
        <w:rPr>
          <w:szCs w:val="20"/>
        </w:rPr>
        <w:t>, and Non-Spin only as prescribed by their respective specific functions to maintain frequency and system security.  ERCOT may not substitute one Ancillary Service for another.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20" w14:textId="77777777" w:rsidTr="0029777D">
        <w:trPr>
          <w:trHeight w:val="206"/>
        </w:trPr>
        <w:tc>
          <w:tcPr>
            <w:tcW w:w="5000" w:type="pct"/>
            <w:shd w:val="pct12" w:color="auto" w:fill="auto"/>
          </w:tcPr>
          <w:p w14:paraId="56D86D1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1F" w14:textId="77777777" w:rsidR="003161DC" w:rsidRPr="003161DC" w:rsidRDefault="003161DC" w:rsidP="003161DC">
            <w:pPr>
              <w:spacing w:after="240"/>
              <w:ind w:left="720" w:hanging="720"/>
              <w:rPr>
                <w:szCs w:val="20"/>
              </w:rPr>
            </w:pPr>
            <w:r w:rsidRPr="003161DC">
              <w:rPr>
                <w:szCs w:val="20"/>
              </w:rPr>
              <w:lastRenderedPageBreak/>
              <w:t>(1)</w:t>
            </w:r>
            <w:r w:rsidRPr="003161DC">
              <w:rPr>
                <w:szCs w:val="20"/>
              </w:rPr>
              <w:tab/>
              <w:t>ERCOT may deploy Regulation Service, RRS, ECRS, and Non-Spin only as prescribed by their respective specific functions to maintain frequency and system security.  ERCOT may not substitute one Ancillary Service for another.</w:t>
            </w:r>
          </w:p>
        </w:tc>
      </w:tr>
    </w:tbl>
    <w:p w14:paraId="35D15D0C" w14:textId="73471C8B" w:rsidR="007C6A3C" w:rsidRDefault="007C6A3C" w:rsidP="007C6A3C">
      <w:pPr>
        <w:spacing w:before="240" w:after="240"/>
        <w:ind w:left="720" w:hanging="720"/>
        <w:rPr>
          <w:ins w:id="3300" w:author="ERCOT" w:date="2020-02-11T11:25:00Z"/>
          <w:szCs w:val="20"/>
        </w:rPr>
      </w:pPr>
      <w:ins w:id="3301" w:author="ERCOT" w:date="2020-02-11T11:25:00Z">
        <w:r>
          <w:rPr>
            <w:szCs w:val="20"/>
          </w:rPr>
          <w:lastRenderedPageBreak/>
          <w:t>(2)</w:t>
        </w:r>
        <w:r>
          <w:rPr>
            <w:szCs w:val="20"/>
          </w:rPr>
          <w:tab/>
          <w:t>LFC will send UDSP deployment signal</w:t>
        </w:r>
      </w:ins>
      <w:ins w:id="3302" w:author="ERCOT" w:date="2020-02-26T13:03:00Z">
        <w:r w:rsidR="00747911">
          <w:rPr>
            <w:szCs w:val="20"/>
          </w:rPr>
          <w:t>s</w:t>
        </w:r>
      </w:ins>
      <w:ins w:id="3303" w:author="ERCOT" w:date="2020-02-11T11:25:00Z">
        <w:r>
          <w:rPr>
            <w:szCs w:val="20"/>
          </w:rPr>
          <w:t xml:space="preserve"> for each Resource</w:t>
        </w:r>
      </w:ins>
      <w:ins w:id="3304" w:author="ERCOT" w:date="2020-02-26T13:03:00Z">
        <w:r w:rsidR="00747911">
          <w:rPr>
            <w:szCs w:val="20"/>
          </w:rPr>
          <w:t>,</w:t>
        </w:r>
      </w:ins>
      <w:ins w:id="3305" w:author="ERCOT" w:date="2020-02-11T11:25:00Z">
        <w:r>
          <w:rPr>
            <w:szCs w:val="20"/>
          </w:rPr>
          <w:t xml:space="preserve"> as specified in Section 6.5.7.4.1, </w:t>
        </w:r>
        <w:r w:rsidRPr="00E40E6B">
          <w:rPr>
            <w:szCs w:val="20"/>
          </w:rPr>
          <w:t>Updated Desired Set Points</w:t>
        </w:r>
        <w:r>
          <w:rPr>
            <w:szCs w:val="20"/>
          </w:rPr>
          <w:t>.</w:t>
        </w:r>
      </w:ins>
    </w:p>
    <w:p w14:paraId="56D86D21" w14:textId="3BEB5653" w:rsidR="003161DC" w:rsidRPr="003161DC" w:rsidRDefault="003161DC" w:rsidP="007C6A3C">
      <w:pPr>
        <w:keepNext/>
        <w:tabs>
          <w:tab w:val="left" w:pos="1800"/>
        </w:tabs>
        <w:spacing w:before="480" w:after="240"/>
        <w:ind w:left="1800" w:hanging="1800"/>
        <w:outlineLvl w:val="5"/>
        <w:rPr>
          <w:b/>
          <w:bCs/>
          <w:szCs w:val="22"/>
        </w:rPr>
      </w:pPr>
      <w:r w:rsidRPr="003161DC">
        <w:rPr>
          <w:b/>
          <w:bCs/>
          <w:szCs w:val="22"/>
        </w:rPr>
        <w:t>6.5.7.6.2.1</w:t>
      </w:r>
      <w:r w:rsidRPr="003161DC">
        <w:rPr>
          <w:b/>
          <w:bCs/>
          <w:szCs w:val="22"/>
        </w:rPr>
        <w:tab/>
      </w:r>
      <w:commentRangeStart w:id="3306"/>
      <w:r w:rsidRPr="003161DC">
        <w:rPr>
          <w:b/>
          <w:bCs/>
          <w:szCs w:val="22"/>
        </w:rPr>
        <w:t>Deployment of Regulation Service</w:t>
      </w:r>
      <w:commentRangeEnd w:id="3306"/>
      <w:r w:rsidR="00D20B36">
        <w:rPr>
          <w:rStyle w:val="CommentReference"/>
        </w:rPr>
        <w:commentReference w:id="3306"/>
      </w:r>
    </w:p>
    <w:p w14:paraId="56D86D22"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deploy Reg-Up and Reg-Down necessary to maintain ERCOT System frequency to meet NERC Control Area and other Control Area performance criteria as specified in these Protocols and the Operating Guides.</w:t>
      </w:r>
    </w:p>
    <w:p w14:paraId="56D86D23" w14:textId="77777777" w:rsidR="003161DC" w:rsidRPr="003161DC" w:rsidRDefault="003161DC" w:rsidP="003161DC">
      <w:pPr>
        <w:spacing w:after="240"/>
        <w:ind w:left="720" w:hanging="720"/>
        <w:rPr>
          <w:szCs w:val="20"/>
        </w:rPr>
      </w:pPr>
      <w:r w:rsidRPr="003161DC">
        <w:rPr>
          <w:szCs w:val="20"/>
        </w:rPr>
        <w:t>(2)</w:t>
      </w:r>
      <w:r w:rsidRPr="003161DC">
        <w:rPr>
          <w:szCs w:val="20"/>
        </w:rPr>
        <w:tab/>
        <w:t>Reg-Up is a deployment or recall of a deployment referenced to the Resource’s Base Point in response to a change (up or down) in ERCOT System frequency to maintain the target ERCOT System frequency within predetermined limits according to the Operating Guides.</w:t>
      </w:r>
    </w:p>
    <w:p w14:paraId="56D86D24" w14:textId="77777777" w:rsidR="003161DC" w:rsidRPr="003161DC" w:rsidRDefault="003161DC" w:rsidP="003161DC">
      <w:pPr>
        <w:spacing w:after="240"/>
        <w:ind w:left="720" w:hanging="720"/>
        <w:rPr>
          <w:szCs w:val="20"/>
        </w:rPr>
      </w:pPr>
      <w:r w:rsidRPr="003161DC">
        <w:rPr>
          <w:szCs w:val="20"/>
        </w:rPr>
        <w:t>(3)</w:t>
      </w:r>
      <w:r w:rsidRPr="003161DC">
        <w:rPr>
          <w:szCs w:val="20"/>
        </w:rPr>
        <w:tab/>
        <w:t>Reg-Down is a deployment or recall of a deployment referenced to the Resource’s Base Point in response to a change (up or down) in ERCOT System frequency to maintain the target ERCOT System frequency within predetermined limits according to the Operating Guides.</w:t>
      </w:r>
    </w:p>
    <w:p w14:paraId="56D86D25" w14:textId="77777777" w:rsidR="003161DC" w:rsidRPr="003161DC" w:rsidRDefault="003161DC" w:rsidP="003161DC">
      <w:pPr>
        <w:spacing w:after="240"/>
        <w:ind w:left="720" w:hanging="720"/>
        <w:rPr>
          <w:szCs w:val="20"/>
        </w:rPr>
      </w:pPr>
      <w:r w:rsidRPr="003161DC">
        <w:rPr>
          <w:szCs w:val="20"/>
        </w:rPr>
        <w:t>(4)</w:t>
      </w:r>
      <w:r w:rsidRPr="003161DC">
        <w:rPr>
          <w:szCs w:val="20"/>
        </w:rPr>
        <w:tab/>
        <w:t>These requirements also apply to the deployment or recall of a deployment of Reg-Up and Reg-Down:</w:t>
      </w:r>
    </w:p>
    <w:p w14:paraId="56D86D26" w14:textId="77777777" w:rsidR="003161DC" w:rsidRPr="003161DC" w:rsidRDefault="003161DC" w:rsidP="003161DC">
      <w:pPr>
        <w:spacing w:after="240"/>
        <w:ind w:left="1440" w:hanging="720"/>
        <w:rPr>
          <w:szCs w:val="20"/>
        </w:rPr>
      </w:pPr>
      <w:r w:rsidRPr="003161DC">
        <w:rPr>
          <w:szCs w:val="20"/>
        </w:rPr>
        <w:t>(a)</w:t>
      </w:r>
      <w:r w:rsidRPr="003161DC">
        <w:rPr>
          <w:szCs w:val="20"/>
        </w:rPr>
        <w:tab/>
        <w:t>Deployment or recall of a deployment must be accomplished through use of an automatic signal from ERCOT to each QSE provider of Reg-Up and Reg-Down.</w:t>
      </w:r>
    </w:p>
    <w:p w14:paraId="56D86D27"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ERCOT shall minimize Reg-Up and Reg-Down energy as much as practicable in each SCED cycle.  </w:t>
      </w:r>
    </w:p>
    <w:p w14:paraId="56D86D28" w14:textId="77777777" w:rsidR="003161DC" w:rsidRPr="003161DC" w:rsidRDefault="003161DC" w:rsidP="003161DC">
      <w:pPr>
        <w:spacing w:after="240"/>
        <w:ind w:left="1440" w:hanging="720"/>
        <w:rPr>
          <w:szCs w:val="20"/>
        </w:rPr>
      </w:pPr>
      <w:r w:rsidRPr="003161DC">
        <w:rPr>
          <w:szCs w:val="20"/>
        </w:rPr>
        <w:t>(c)</w:t>
      </w:r>
      <w:r w:rsidRPr="003161DC">
        <w:rPr>
          <w:szCs w:val="20"/>
        </w:rPr>
        <w:tab/>
        <w:t>ERCOT shall settle energy provided by Reg-Up and Reg-Down at the Resource’s Settlement Point Price.</w:t>
      </w:r>
    </w:p>
    <w:p w14:paraId="56D86D29" w14:textId="77777777" w:rsidR="003161DC" w:rsidRPr="003161DC" w:rsidRDefault="003161DC" w:rsidP="003161DC">
      <w:pPr>
        <w:spacing w:after="240"/>
        <w:ind w:left="1440" w:hanging="720"/>
        <w:rPr>
          <w:szCs w:val="20"/>
        </w:rPr>
      </w:pPr>
      <w:r w:rsidRPr="003161DC">
        <w:rPr>
          <w:szCs w:val="20"/>
        </w:rPr>
        <w:t>(d)</w:t>
      </w:r>
      <w:r w:rsidRPr="003161DC">
        <w:rPr>
          <w:szCs w:val="20"/>
        </w:rPr>
        <w:tab/>
        <w:t>ERCOT shall integrate the control signal sent to providers of Reg-Up and shall calculate the amount of energy deployed by Reg-Up in each Settlement Interval.</w:t>
      </w:r>
    </w:p>
    <w:p w14:paraId="56D86D2A" w14:textId="77777777" w:rsidR="003161DC" w:rsidRPr="003161DC" w:rsidRDefault="003161DC" w:rsidP="003161DC">
      <w:pPr>
        <w:spacing w:after="240"/>
        <w:ind w:left="1440" w:hanging="720"/>
        <w:rPr>
          <w:szCs w:val="20"/>
        </w:rPr>
      </w:pPr>
      <w:r w:rsidRPr="003161DC">
        <w:rPr>
          <w:szCs w:val="20"/>
        </w:rPr>
        <w:t>(e)</w:t>
      </w:r>
      <w:r w:rsidRPr="003161DC">
        <w:rPr>
          <w:szCs w:val="20"/>
        </w:rPr>
        <w:tab/>
        <w:t>ERCOT shall integrate the control signal sent to providers of Reg-Down and shall calculate the amount of energy deployed by Reg-Down in each Settlement Interval.</w:t>
      </w:r>
    </w:p>
    <w:p w14:paraId="56D86D2B" w14:textId="77777777" w:rsidR="003161DC" w:rsidRPr="003161DC" w:rsidRDefault="003161DC" w:rsidP="003161DC">
      <w:pPr>
        <w:spacing w:after="240"/>
        <w:ind w:left="1440" w:hanging="720"/>
        <w:rPr>
          <w:color w:val="000000"/>
          <w:szCs w:val="20"/>
        </w:rPr>
      </w:pPr>
      <w:r w:rsidRPr="003161DC">
        <w:rPr>
          <w:color w:val="000000"/>
          <w:szCs w:val="20"/>
        </w:rPr>
        <w:t>(f)</w:t>
      </w:r>
      <w:r w:rsidRPr="003161DC">
        <w:rPr>
          <w:color w:val="000000"/>
          <w:szCs w:val="20"/>
        </w:rPr>
        <w:tab/>
        <w:t>ERCOT shall calculate for each LFC cycle the amount of regulation that each Resource is expected to provide at that instant in time.  The expected amount must be averaged over each SCED interval.  The actual generation from telemetry must also be averaged over each SCED interval.</w:t>
      </w:r>
    </w:p>
    <w:p w14:paraId="56D86D2C" w14:textId="77777777" w:rsidR="003161DC" w:rsidRPr="003161DC" w:rsidRDefault="003161DC" w:rsidP="003161DC">
      <w:pPr>
        <w:spacing w:after="240"/>
        <w:ind w:left="720" w:hanging="720"/>
        <w:rPr>
          <w:szCs w:val="20"/>
        </w:rPr>
      </w:pPr>
      <w:r w:rsidRPr="003161DC">
        <w:rPr>
          <w:szCs w:val="20"/>
        </w:rPr>
        <w:lastRenderedPageBreak/>
        <w:t>(5)</w:t>
      </w:r>
      <w:r w:rsidRPr="003161DC">
        <w:rPr>
          <w:szCs w:val="20"/>
        </w:rPr>
        <w:tab/>
        <w:t>Every day, ERCOT shall post to the MIS Secure Area the total amount of deployed Reg-Up and Reg-Down energy in each Settlement Interval of the previous day.</w:t>
      </w:r>
    </w:p>
    <w:p w14:paraId="56D86D2D" w14:textId="77777777" w:rsidR="003161DC" w:rsidRPr="003161DC" w:rsidRDefault="003161DC" w:rsidP="003161DC">
      <w:pPr>
        <w:spacing w:after="240"/>
        <w:ind w:left="720" w:hanging="720"/>
        <w:rPr>
          <w:szCs w:val="20"/>
        </w:rPr>
      </w:pPr>
      <w:r w:rsidRPr="003161DC">
        <w:rPr>
          <w:szCs w:val="20"/>
        </w:rPr>
        <w:t>(6)</w:t>
      </w:r>
      <w:r w:rsidRPr="003161DC">
        <w:rPr>
          <w:szCs w:val="20"/>
        </w:rPr>
        <w:tab/>
        <w:t>For each Resource providing Reg-Up or Reg-Down, the implied ramp rate in MW per minute is the total amount of Regulation Service awarded divided by five.</w:t>
      </w:r>
    </w:p>
    <w:p w14:paraId="56D86D2E" w14:textId="77777777" w:rsidR="003161DC" w:rsidRPr="003161DC" w:rsidRDefault="003161DC" w:rsidP="003161DC">
      <w:pPr>
        <w:spacing w:after="240"/>
        <w:ind w:left="720" w:hanging="720"/>
        <w:rPr>
          <w:szCs w:val="20"/>
        </w:rPr>
      </w:pPr>
      <w:r w:rsidRPr="003161DC">
        <w:rPr>
          <w:szCs w:val="20"/>
        </w:rPr>
        <w:t>(7)</w:t>
      </w:r>
      <w:r w:rsidRPr="003161DC">
        <w:rPr>
          <w:szCs w:val="20"/>
        </w:rPr>
        <w:tab/>
        <w:t>Each QSE providing Reg-Up or Reg-Down and ERCOT shall meet the deployment performance requirements specified in Section 8, Performance Monitoring.</w:t>
      </w:r>
    </w:p>
    <w:p w14:paraId="5EB8EF65" w14:textId="0B4B4F24" w:rsidR="00747911" w:rsidRDefault="003161DC" w:rsidP="003161DC">
      <w:pPr>
        <w:spacing w:after="240"/>
        <w:ind w:left="720" w:hanging="720"/>
        <w:rPr>
          <w:ins w:id="3307" w:author="ERCOT" w:date="2020-02-26T13:03:00Z"/>
          <w:szCs w:val="20"/>
        </w:rPr>
      </w:pPr>
      <w:r w:rsidRPr="003161DC">
        <w:rPr>
          <w:szCs w:val="20"/>
        </w:rPr>
        <w:t>(8)</w:t>
      </w:r>
      <w:r w:rsidRPr="003161DC">
        <w:rPr>
          <w:szCs w:val="20"/>
        </w:rPr>
        <w:tab/>
        <w:t xml:space="preserve">ERCOT shall issue Reg-Up and Reg-Down deployment Dispatch Instructions over ICCP.  Those Dispatch Instructions must contain the change in MW output requested of the </w:t>
      </w:r>
      <w:del w:id="3308" w:author="ERCOT" w:date="2019-11-21T12:34:00Z">
        <w:r w:rsidRPr="003161DC" w:rsidDel="00D20B36">
          <w:rPr>
            <w:szCs w:val="20"/>
          </w:rPr>
          <w:delText xml:space="preserve">QSE </w:delText>
        </w:r>
      </w:del>
      <w:ins w:id="3309" w:author="ERCOT" w:date="2019-11-21T12:34:00Z">
        <w:r w:rsidR="00D20B36">
          <w:rPr>
            <w:szCs w:val="20"/>
          </w:rPr>
          <w:t>Resource</w:t>
        </w:r>
      </w:ins>
      <w:del w:id="3310" w:author="ERCOT" w:date="2019-11-21T12:35:00Z">
        <w:r w:rsidRPr="003161DC" w:rsidDel="00D20B36">
          <w:rPr>
            <w:szCs w:val="20"/>
          </w:rPr>
          <w:delText>assuming all Resources are at their Updated Desired Base Point issued by LFC</w:delText>
        </w:r>
      </w:del>
      <w:r w:rsidRPr="003161DC">
        <w:rPr>
          <w:szCs w:val="20"/>
        </w:rPr>
        <w:t>.</w:t>
      </w:r>
      <w:ins w:id="3311" w:author="ERCOT" w:date="2019-12-20T14:06:00Z">
        <w:r w:rsidR="009C0B04">
          <w:rPr>
            <w:szCs w:val="20"/>
          </w:rPr>
          <w:t xml:space="preserve">  </w:t>
        </w:r>
      </w:ins>
    </w:p>
    <w:p w14:paraId="6CB3BA00" w14:textId="282095F9" w:rsidR="0089123F" w:rsidRDefault="00747911" w:rsidP="0089123F">
      <w:pPr>
        <w:spacing w:after="240"/>
        <w:ind w:left="720" w:hanging="720"/>
        <w:rPr>
          <w:ins w:id="3312" w:author="ERCOT" w:date="2020-03-20T11:37:00Z"/>
          <w:szCs w:val="20"/>
        </w:rPr>
      </w:pPr>
      <w:ins w:id="3313" w:author="ERCOT" w:date="2020-02-26T13:03:00Z">
        <w:r>
          <w:rPr>
            <w:szCs w:val="20"/>
          </w:rPr>
          <w:t>(9)</w:t>
        </w:r>
        <w:r>
          <w:rPr>
            <w:szCs w:val="20"/>
          </w:rPr>
          <w:tab/>
        </w:r>
      </w:ins>
      <w:ins w:id="3314" w:author="ERCOT" w:date="2020-01-31T17:36:00Z">
        <w:r w:rsidR="008B71D8">
          <w:rPr>
            <w:szCs w:val="20"/>
          </w:rPr>
          <w:t xml:space="preserve">Reg-Up and Reg-Down </w:t>
        </w:r>
      </w:ins>
      <w:ins w:id="3315" w:author="ERCOT" w:date="2019-12-20T14:06:00Z">
        <w:r w:rsidR="009C0B04">
          <w:rPr>
            <w:szCs w:val="20"/>
          </w:rPr>
          <w:t xml:space="preserve">Dispatch Instructions </w:t>
        </w:r>
      </w:ins>
      <w:ins w:id="3316" w:author="ERCOT" w:date="2020-02-17T15:13:00Z">
        <w:r w:rsidR="005760BE">
          <w:rPr>
            <w:szCs w:val="20"/>
          </w:rPr>
          <w:t>shall</w:t>
        </w:r>
      </w:ins>
      <w:ins w:id="3317" w:author="ERCOT" w:date="2019-12-20T14:06:00Z">
        <w:r w:rsidR="009C0B04">
          <w:rPr>
            <w:szCs w:val="20"/>
          </w:rPr>
          <w:t xml:space="preserve"> be included as a </w:t>
        </w:r>
      </w:ins>
      <w:ins w:id="3318" w:author="ERCOT" w:date="2019-12-20T14:07:00Z">
        <w:r w:rsidR="009C0B04">
          <w:rPr>
            <w:szCs w:val="20"/>
          </w:rPr>
          <w:t>component</w:t>
        </w:r>
      </w:ins>
      <w:ins w:id="3319" w:author="ERCOT" w:date="2019-12-20T14:06:00Z">
        <w:r w:rsidR="009C0B04">
          <w:rPr>
            <w:szCs w:val="20"/>
          </w:rPr>
          <w:t xml:space="preserve"> </w:t>
        </w:r>
      </w:ins>
      <w:ins w:id="3320" w:author="ERCOT" w:date="2019-12-20T14:07:00Z">
        <w:r w:rsidR="009C0B04">
          <w:rPr>
            <w:szCs w:val="20"/>
          </w:rPr>
          <w:t xml:space="preserve">of </w:t>
        </w:r>
      </w:ins>
      <w:ins w:id="3321" w:author="ERCOT" w:date="2020-02-26T13:04:00Z">
        <w:r>
          <w:rPr>
            <w:szCs w:val="20"/>
          </w:rPr>
          <w:t>a</w:t>
        </w:r>
      </w:ins>
      <w:ins w:id="3322" w:author="ERCOT" w:date="2019-12-20T14:07:00Z">
        <w:r w:rsidR="009C0B04">
          <w:rPr>
            <w:szCs w:val="20"/>
          </w:rPr>
          <w:t xml:space="preserve"> Resource’s </w:t>
        </w:r>
      </w:ins>
      <w:ins w:id="3323" w:author="ERCOT" w:date="2020-02-11T13:03:00Z">
        <w:r w:rsidR="00631B43">
          <w:rPr>
            <w:szCs w:val="20"/>
          </w:rPr>
          <w:t>UDSP</w:t>
        </w:r>
      </w:ins>
      <w:ins w:id="3324" w:author="ERCOT" w:date="2019-12-20T14:07:00Z">
        <w:r w:rsidR="009C0B04">
          <w:rPr>
            <w:szCs w:val="20"/>
          </w:rPr>
          <w:t>.</w:t>
        </w:r>
      </w:ins>
      <w:ins w:id="3325" w:author="ERCOT" w:date="2020-03-20T11:37:00Z">
        <w:r w:rsidR="0089123F" w:rsidRPr="0089123F">
          <w:rPr>
            <w:szCs w:val="20"/>
          </w:rPr>
          <w:t xml:space="preserve"> </w:t>
        </w:r>
      </w:ins>
    </w:p>
    <w:p w14:paraId="45F376C7" w14:textId="77777777" w:rsidR="0089123F" w:rsidRPr="003161DC" w:rsidRDefault="0089123F" w:rsidP="0089123F">
      <w:pPr>
        <w:spacing w:after="240"/>
        <w:ind w:left="720" w:hanging="720"/>
        <w:rPr>
          <w:ins w:id="3326" w:author="ERCOT" w:date="2020-03-20T11:37:00Z"/>
          <w:szCs w:val="20"/>
        </w:rPr>
      </w:pPr>
      <w:ins w:id="3327" w:author="ERCOT" w:date="2020-03-20T11:37:00Z">
        <w:r>
          <w:rPr>
            <w:szCs w:val="20"/>
          </w:rPr>
          <w:t>(10)</w:t>
        </w:r>
        <w:r>
          <w:rPr>
            <w:szCs w:val="20"/>
          </w:rPr>
          <w:tab/>
          <w:t>U</w:t>
        </w:r>
        <w:r w:rsidRPr="00250E29">
          <w:rPr>
            <w:szCs w:val="20"/>
          </w:rPr>
          <w:t>pon the receipt of new Base Points and A</w:t>
        </w:r>
        <w:r>
          <w:rPr>
            <w:szCs w:val="20"/>
          </w:rPr>
          <w:t xml:space="preserve">ncillary </w:t>
        </w:r>
        <w:r w:rsidRPr="00250E29">
          <w:rPr>
            <w:szCs w:val="20"/>
          </w:rPr>
          <w:t>S</w:t>
        </w:r>
        <w:r>
          <w:rPr>
            <w:szCs w:val="20"/>
          </w:rPr>
          <w:t>ervice awards from SCED</w:t>
        </w:r>
        <w:r w:rsidRPr="00250E29">
          <w:rPr>
            <w:szCs w:val="20"/>
          </w:rPr>
          <w:t>, LFC will reset Regulation Service instructions to zero</w:t>
        </w:r>
        <w:r>
          <w:rPr>
            <w:szCs w:val="20"/>
          </w:rPr>
          <w:t>.</w:t>
        </w:r>
      </w:ins>
    </w:p>
    <w:p w14:paraId="56D86D30" w14:textId="77777777" w:rsidR="003161DC" w:rsidRPr="003161DC" w:rsidRDefault="003161DC" w:rsidP="003161DC">
      <w:pPr>
        <w:keepNext/>
        <w:tabs>
          <w:tab w:val="left" w:pos="1800"/>
        </w:tabs>
        <w:spacing w:before="480" w:after="240"/>
        <w:ind w:left="1800" w:hanging="1800"/>
        <w:outlineLvl w:val="5"/>
        <w:rPr>
          <w:b/>
          <w:bCs/>
          <w:szCs w:val="22"/>
        </w:rPr>
      </w:pPr>
      <w:r w:rsidRPr="003161DC">
        <w:rPr>
          <w:b/>
          <w:bCs/>
          <w:szCs w:val="22"/>
        </w:rPr>
        <w:t>6.5.7.6.2.2</w:t>
      </w:r>
      <w:r w:rsidRPr="003161DC">
        <w:rPr>
          <w:b/>
          <w:bCs/>
          <w:szCs w:val="22"/>
        </w:rPr>
        <w:tab/>
      </w:r>
      <w:commentRangeStart w:id="3328"/>
      <w:r w:rsidRPr="003161DC">
        <w:rPr>
          <w:b/>
          <w:bCs/>
          <w:szCs w:val="22"/>
        </w:rPr>
        <w:t>Deployment of Responsive Reserve (RRS)</w:t>
      </w:r>
      <w:commentRangeEnd w:id="3328"/>
      <w:r w:rsidR="00296A90">
        <w:rPr>
          <w:rStyle w:val="CommentReference"/>
        </w:rPr>
        <w:commentReference w:id="3328"/>
      </w:r>
    </w:p>
    <w:p w14:paraId="56D86D31" w14:textId="77777777" w:rsidR="003161DC" w:rsidRPr="003161DC" w:rsidRDefault="003161DC" w:rsidP="003161DC">
      <w:pPr>
        <w:spacing w:after="240"/>
        <w:ind w:left="720" w:hanging="720"/>
        <w:rPr>
          <w:szCs w:val="20"/>
        </w:rPr>
      </w:pPr>
      <w:r w:rsidRPr="003161DC">
        <w:rPr>
          <w:szCs w:val="20"/>
        </w:rPr>
        <w:t>(1)</w:t>
      </w:r>
      <w:r w:rsidRPr="003161DC">
        <w:rPr>
          <w:szCs w:val="20"/>
        </w:rPr>
        <w:tab/>
        <w:t>RRS is intended to:</w:t>
      </w:r>
    </w:p>
    <w:p w14:paraId="56D86D32"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within the first few seconds of a significant frequency deviation of the interconnected transmission system;</w:t>
      </w:r>
    </w:p>
    <w:p w14:paraId="56D86D33"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during the implementation of an EEA; and</w:t>
      </w:r>
    </w:p>
    <w:p w14:paraId="56D86D34"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Reg-Up.</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36" w14:textId="77777777" w:rsidTr="0029777D">
        <w:trPr>
          <w:trHeight w:val="206"/>
        </w:trPr>
        <w:tc>
          <w:tcPr>
            <w:tcW w:w="5000" w:type="pct"/>
            <w:shd w:val="pct12" w:color="auto" w:fill="auto"/>
          </w:tcPr>
          <w:p w14:paraId="56D86D35" w14:textId="77777777" w:rsidR="003161DC" w:rsidRPr="003161DC" w:rsidRDefault="003161DC" w:rsidP="003161DC">
            <w:pPr>
              <w:spacing w:before="120" w:after="240"/>
              <w:rPr>
                <w:b/>
                <w:i/>
                <w:iCs/>
              </w:rPr>
            </w:pPr>
            <w:r w:rsidRPr="003161DC">
              <w:rPr>
                <w:b/>
                <w:i/>
                <w:iCs/>
              </w:rPr>
              <w:t>[NPRR863:  Delete item (c) above upon system implementation.]</w:t>
            </w:r>
          </w:p>
        </w:tc>
      </w:tr>
    </w:tbl>
    <w:p w14:paraId="56D86D37" w14:textId="77777777" w:rsidR="003161DC" w:rsidRPr="003161DC" w:rsidRDefault="003161DC" w:rsidP="003161DC">
      <w:pPr>
        <w:spacing w:before="240" w:after="240"/>
        <w:ind w:left="720" w:hanging="720"/>
        <w:rPr>
          <w:szCs w:val="20"/>
        </w:rPr>
      </w:pPr>
      <w:r w:rsidRPr="003161DC">
        <w:rPr>
          <w:szCs w:val="20"/>
        </w:rPr>
        <w:t>(2)</w:t>
      </w:r>
      <w:r w:rsidRPr="003161DC">
        <w:rPr>
          <w:szCs w:val="20"/>
        </w:rPr>
        <w:tab/>
        <w:t>ERCOT shall deploy RRS to meet NERC Control Performance Standards and other performance criteria as specified in these Protocols and the Operating Guides, by one or more of the following:</w:t>
      </w:r>
    </w:p>
    <w:p w14:paraId="56D86D38" w14:textId="1ECB51C7" w:rsidR="003161DC" w:rsidRPr="003161DC" w:rsidRDefault="003161DC" w:rsidP="003161DC">
      <w:pPr>
        <w:spacing w:after="240"/>
        <w:ind w:left="1440" w:hanging="720"/>
        <w:rPr>
          <w:szCs w:val="20"/>
        </w:rPr>
      </w:pPr>
      <w:r w:rsidRPr="003161DC">
        <w:rPr>
          <w:szCs w:val="20"/>
        </w:rPr>
        <w:t>(a)</w:t>
      </w:r>
      <w:r w:rsidRPr="003161DC">
        <w:rPr>
          <w:szCs w:val="20"/>
        </w:rPr>
        <w:tab/>
      </w:r>
      <w:r w:rsidR="00213C8D">
        <w:t>RRS energy deployment by automatic Governor response as a result of frequency deviation</w:t>
      </w:r>
      <w:r w:rsidRPr="003161DC">
        <w:rPr>
          <w:szCs w:val="20"/>
        </w:rPr>
        <w:t>;</w:t>
      </w:r>
    </w:p>
    <w:p w14:paraId="56D86D3C" w14:textId="04844902" w:rsidR="003161DC" w:rsidRPr="003161DC" w:rsidRDefault="003161DC" w:rsidP="003161DC">
      <w:pPr>
        <w:spacing w:before="240" w:after="240"/>
        <w:ind w:left="1440" w:hanging="720"/>
        <w:rPr>
          <w:szCs w:val="20"/>
        </w:rPr>
      </w:pPr>
      <w:del w:id="3329" w:author="ERCOT" w:date="2019-12-20T14:09:00Z">
        <w:r w:rsidRPr="003161DC" w:rsidDel="0096318E">
          <w:rPr>
            <w:szCs w:val="20"/>
          </w:rPr>
          <w:delText>(b)</w:delText>
        </w:r>
        <w:r w:rsidRPr="003161DC" w:rsidDel="0096318E">
          <w:rPr>
            <w:szCs w:val="20"/>
          </w:rPr>
          <w:tab/>
        </w:r>
      </w:del>
      <w:del w:id="3330" w:author="ERCOT" w:date="2020-02-11T11:26:00Z">
        <w:r w:rsidR="00213C8D" w:rsidRPr="003161DC" w:rsidDel="007C6A3C">
          <w:rPr>
            <w:szCs w:val="20"/>
          </w:rPr>
          <w:delText>Through use of an automatic Dispatch Instruction signal to deploy RRS capacity from Generation Resources providing Primary Frequency Response or Controllable Load Resources providing Primary Frequency Response;</w:delText>
        </w:r>
      </w:del>
    </w:p>
    <w:p w14:paraId="56D86D40" w14:textId="7A763DCF" w:rsidR="003161DC" w:rsidRPr="003161DC" w:rsidRDefault="003161DC" w:rsidP="003161DC">
      <w:pPr>
        <w:spacing w:before="240" w:after="240"/>
        <w:ind w:left="1440" w:hanging="720"/>
        <w:rPr>
          <w:szCs w:val="20"/>
        </w:rPr>
      </w:pPr>
      <w:r w:rsidRPr="003161DC">
        <w:rPr>
          <w:szCs w:val="20"/>
        </w:rPr>
        <w:t>(</w:t>
      </w:r>
      <w:ins w:id="3331" w:author="ERCOT" w:date="2019-12-20T14:09:00Z">
        <w:r w:rsidR="0096318E">
          <w:rPr>
            <w:szCs w:val="20"/>
          </w:rPr>
          <w:t>b</w:t>
        </w:r>
      </w:ins>
      <w:del w:id="3332" w:author="ERCOT" w:date="2019-12-20T14:09:00Z">
        <w:r w:rsidRPr="003161DC" w:rsidDel="0096318E">
          <w:rPr>
            <w:szCs w:val="20"/>
          </w:rPr>
          <w:delText>c</w:delText>
        </w:r>
      </w:del>
      <w:r w:rsidRPr="003161DC">
        <w:rPr>
          <w:szCs w:val="20"/>
        </w:rPr>
        <w:t>)</w:t>
      </w:r>
      <w:r w:rsidRPr="003161DC">
        <w:rPr>
          <w:szCs w:val="20"/>
        </w:rPr>
        <w:tab/>
        <w:t>By Dispatch Instruction</w:t>
      </w:r>
      <w:del w:id="3333" w:author="ERCOT" w:date="2020-02-26T13:27:00Z">
        <w:r w:rsidRPr="003161DC" w:rsidDel="00BB1954">
          <w:rPr>
            <w:szCs w:val="20"/>
          </w:rPr>
          <w:delText>s</w:delText>
        </w:r>
      </w:del>
      <w:r w:rsidRPr="003161DC">
        <w:rPr>
          <w:szCs w:val="20"/>
        </w:rPr>
        <w:t xml:space="preserve"> for deployment of RRS energy from a Load Resource, excluding Controllable Load Resources, by an electronic Messaging System;</w:t>
      </w:r>
      <w:del w:id="3334" w:author="ERCOT" w:date="2020-02-03T12:55:00Z">
        <w:r w:rsidRPr="003161DC" w:rsidDel="001433BF">
          <w:rPr>
            <w:szCs w:val="20"/>
          </w:rPr>
          <w:delText xml:space="preserve"> and</w:delText>
        </w:r>
      </w:del>
    </w:p>
    <w:p w14:paraId="56D86D41" w14:textId="6DEFFE53" w:rsidR="003161DC" w:rsidRDefault="003161DC" w:rsidP="003161DC">
      <w:pPr>
        <w:spacing w:after="240"/>
        <w:ind w:left="1440" w:hanging="720"/>
        <w:rPr>
          <w:ins w:id="3335" w:author="ERCOT" w:date="2020-02-03T12:54:00Z"/>
          <w:szCs w:val="20"/>
        </w:rPr>
      </w:pPr>
      <w:r w:rsidRPr="003161DC">
        <w:rPr>
          <w:szCs w:val="20"/>
        </w:rPr>
        <w:lastRenderedPageBreak/>
        <w:t>(</w:t>
      </w:r>
      <w:ins w:id="3336" w:author="ERCOT" w:date="2019-12-20T14:09:00Z">
        <w:r w:rsidR="0096318E">
          <w:rPr>
            <w:szCs w:val="20"/>
          </w:rPr>
          <w:t>c</w:t>
        </w:r>
      </w:ins>
      <w:del w:id="3337" w:author="ERCOT" w:date="2019-12-20T14:09:00Z">
        <w:r w:rsidRPr="003161DC" w:rsidDel="0096318E">
          <w:rPr>
            <w:szCs w:val="20"/>
          </w:rPr>
          <w:delText>d</w:delText>
        </w:r>
      </w:del>
      <w:r w:rsidRPr="003161DC">
        <w:rPr>
          <w:szCs w:val="20"/>
        </w:rPr>
        <w:t>)</w:t>
      </w:r>
      <w:r w:rsidRPr="003161DC">
        <w:rPr>
          <w:szCs w:val="20"/>
        </w:rPr>
        <w:tab/>
        <w:t>RRS energy deployment by automatic action of high-set under-frequency relays as a result of a significant frequency deviation</w:t>
      </w:r>
      <w:ins w:id="3338" w:author="ERCOT" w:date="2020-02-03T12:55:00Z">
        <w:r w:rsidR="001433BF">
          <w:rPr>
            <w:szCs w:val="20"/>
          </w:rPr>
          <w:t>; and</w:t>
        </w:r>
      </w:ins>
      <w:del w:id="3339" w:author="ERCOT" w:date="2020-02-03T12:55:00Z">
        <w:r w:rsidRPr="003161DC" w:rsidDel="001433BF">
          <w:rPr>
            <w:szCs w:val="20"/>
          </w:rPr>
          <w:delText>.</w:delText>
        </w:r>
      </w:del>
    </w:p>
    <w:p w14:paraId="673AA07E" w14:textId="65175648" w:rsidR="001433BF" w:rsidRPr="003161DC" w:rsidRDefault="001433BF" w:rsidP="00BB1954">
      <w:pPr>
        <w:spacing w:after="240"/>
        <w:ind w:left="1440" w:hanging="720"/>
        <w:rPr>
          <w:szCs w:val="20"/>
        </w:rPr>
      </w:pPr>
      <w:ins w:id="3340" w:author="ERCOT" w:date="2020-02-03T12:54:00Z">
        <w:r>
          <w:rPr>
            <w:szCs w:val="20"/>
          </w:rPr>
          <w:t>(d)</w:t>
        </w:r>
        <w:r>
          <w:rPr>
            <w:szCs w:val="20"/>
          </w:rPr>
          <w:tab/>
        </w:r>
        <w:r w:rsidRPr="003161DC">
          <w:rPr>
            <w:szCs w:val="20"/>
          </w:rPr>
          <w:t xml:space="preserve">By Dispatch Instruction for </w:t>
        </w:r>
        <w:r>
          <w:rPr>
            <w:szCs w:val="20"/>
          </w:rPr>
          <w:t>deployment of RRS from</w:t>
        </w:r>
      </w:ins>
      <w:ins w:id="3341" w:author="ERCOT" w:date="2020-02-26T13:24:00Z">
        <w:r w:rsidR="00FE1B44">
          <w:rPr>
            <w:szCs w:val="20"/>
          </w:rPr>
          <w:t xml:space="preserve"> </w:t>
        </w:r>
      </w:ins>
      <w:ins w:id="3342" w:author="ERCOT" w:date="2020-02-03T12:54:00Z">
        <w:r>
          <w:rPr>
            <w:szCs w:val="20"/>
          </w:rPr>
          <w:t>Resource</w:t>
        </w:r>
      </w:ins>
      <w:ins w:id="3343" w:author="ERCOT" w:date="2020-02-03T12:55:00Z">
        <w:r>
          <w:rPr>
            <w:szCs w:val="20"/>
          </w:rPr>
          <w:t>s</w:t>
        </w:r>
      </w:ins>
      <w:ins w:id="3344" w:author="ERCOT" w:date="2020-02-03T12:54:00Z">
        <w:r>
          <w:rPr>
            <w:szCs w:val="20"/>
          </w:rPr>
          <w:t xml:space="preserve"> with a</w:t>
        </w:r>
      </w:ins>
      <w:ins w:id="3345" w:author="ERCOT" w:date="2020-02-26T13:23:00Z">
        <w:r w:rsidR="00FE1B44">
          <w:rPr>
            <w:szCs w:val="20"/>
          </w:rPr>
          <w:t xml:space="preserve"> Resource Status of</w:t>
        </w:r>
      </w:ins>
      <w:ins w:id="3346" w:author="ERCOT" w:date="2020-02-03T12:54:00Z">
        <w:r>
          <w:rPr>
            <w:szCs w:val="20"/>
          </w:rPr>
          <w:t xml:space="preserve"> ONSC</w:t>
        </w:r>
      </w:ins>
      <w:ins w:id="3347" w:author="ERCOT" w:date="2020-03-12T09:48:00Z">
        <w:r w:rsidR="00727843">
          <w:rPr>
            <w:szCs w:val="20"/>
          </w:rPr>
          <w:t xml:space="preserve"> </w:t>
        </w:r>
      </w:ins>
      <w:ins w:id="3348" w:author="ERCOT" w:date="2020-02-03T12:55:00Z">
        <w:r>
          <w:rPr>
            <w:szCs w:val="20"/>
          </w:rPr>
          <w:t>or</w:t>
        </w:r>
      </w:ins>
      <w:ins w:id="3349" w:author="ERCOT" w:date="2020-02-26T13:26:00Z">
        <w:r w:rsidR="00BB1954">
          <w:rPr>
            <w:szCs w:val="20"/>
          </w:rPr>
          <w:t xml:space="preserve"> </w:t>
        </w:r>
      </w:ins>
      <w:ins w:id="3350" w:author="Siddiqi 041020" w:date="2020-04-09T16:35:00Z">
        <w:r w:rsidR="00010ACD" w:rsidRPr="00010ACD">
          <w:rPr>
            <w:szCs w:val="20"/>
            <w:highlight w:val="yellow"/>
            <w:rPrChange w:id="3351" w:author="Siddiqi 041020" w:date="2020-04-09T16:35:00Z">
              <w:rPr>
                <w:szCs w:val="20"/>
              </w:rPr>
            </w:rPrChange>
          </w:rPr>
          <w:t>Load</w:t>
        </w:r>
        <w:r w:rsidR="00010ACD">
          <w:rPr>
            <w:szCs w:val="20"/>
          </w:rPr>
          <w:t xml:space="preserve"> </w:t>
        </w:r>
      </w:ins>
      <w:ins w:id="3352" w:author="ERCOT" w:date="2020-02-26T13:26:00Z">
        <w:r w:rsidR="00BB1954">
          <w:rPr>
            <w:szCs w:val="20"/>
          </w:rPr>
          <w:t xml:space="preserve">Resources </w:t>
        </w:r>
      </w:ins>
      <w:ins w:id="3353" w:author="ERCOT" w:date="2020-02-03T12:55:00Z">
        <w:r>
          <w:rPr>
            <w:szCs w:val="20"/>
          </w:rPr>
          <w:t>providing FFR.</w:t>
        </w:r>
      </w:ins>
    </w:p>
    <w:p w14:paraId="56D86D42" w14:textId="77777777" w:rsidR="003161DC" w:rsidRPr="003161DC" w:rsidRDefault="003161DC" w:rsidP="003161DC">
      <w:pPr>
        <w:spacing w:after="240"/>
        <w:ind w:left="720" w:hanging="720"/>
        <w:rPr>
          <w:szCs w:val="20"/>
        </w:rPr>
      </w:pPr>
      <w:r w:rsidRPr="003161DC">
        <w:rPr>
          <w:szCs w:val="20"/>
        </w:rPr>
        <w:t>(3)</w:t>
      </w:r>
      <w:r w:rsidRPr="003161DC">
        <w:rPr>
          <w:szCs w:val="20"/>
        </w:rPr>
        <w:tab/>
        <w:t>ERCOT shall deploy RRS to respond to a frequency deviation when the power requirement to restore frequency to normal ACE in ten minutes exceeds the Reg-Up ramping capability.  Deployment of RRS on Load Resources, excluding Controllable Load Resources, must be as described in Section 6.5.9.4, Energy Emergency Alert.</w:t>
      </w:r>
    </w:p>
    <w:p w14:paraId="56D86D43" w14:textId="27F48D40" w:rsidR="003161DC" w:rsidRPr="003161DC" w:rsidDel="0096318E" w:rsidRDefault="003161DC" w:rsidP="003161DC">
      <w:pPr>
        <w:spacing w:after="240"/>
        <w:ind w:left="720" w:hanging="720"/>
        <w:rPr>
          <w:del w:id="3354" w:author="ERCOT" w:date="2019-12-20T14:12:00Z"/>
          <w:szCs w:val="20"/>
        </w:rPr>
      </w:pPr>
      <w:del w:id="3355" w:author="ERCOT" w:date="2019-12-20T14:12:00Z">
        <w:r w:rsidRPr="003161DC" w:rsidDel="0096318E">
          <w:rPr>
            <w:szCs w:val="20"/>
          </w:rPr>
          <w:delText>(4)</w:delText>
        </w:r>
        <w:r w:rsidRPr="003161DC" w:rsidDel="0096318E">
          <w:rPr>
            <w:szCs w:val="20"/>
          </w:rPr>
          <w:tab/>
          <w:delText>ERCOT may deploy RRS in response to system disturbance requirements as specified in the Operating Guides if no additional energy is available to be dispatched from SCED as determined by the Ancillary Service Capacity Monitor.</w:delText>
        </w:r>
      </w:del>
    </w:p>
    <w:p w14:paraId="56D86D44" w14:textId="6BDB8838" w:rsidR="003161DC" w:rsidRPr="003161DC" w:rsidRDefault="003161DC" w:rsidP="003161DC">
      <w:pPr>
        <w:spacing w:after="240"/>
        <w:ind w:left="720" w:hanging="720"/>
        <w:rPr>
          <w:szCs w:val="20"/>
        </w:rPr>
      </w:pPr>
      <w:r w:rsidRPr="003161DC">
        <w:rPr>
          <w:szCs w:val="20"/>
        </w:rPr>
        <w:t>(</w:t>
      </w:r>
      <w:ins w:id="3356" w:author="ERCOT" w:date="2020-02-11T11:27:00Z">
        <w:r w:rsidR="007C6A3C">
          <w:rPr>
            <w:szCs w:val="20"/>
          </w:rPr>
          <w:t>4</w:t>
        </w:r>
      </w:ins>
      <w:del w:id="3357" w:author="ERCOT" w:date="2020-02-11T11:27:00Z">
        <w:r w:rsidRPr="003161DC" w:rsidDel="007C6A3C">
          <w:rPr>
            <w:szCs w:val="20"/>
          </w:rPr>
          <w:delText>5</w:delText>
        </w:r>
      </w:del>
      <w:r w:rsidRPr="003161DC">
        <w:rPr>
          <w:szCs w:val="20"/>
        </w:rPr>
        <w:t>)</w:t>
      </w:r>
      <w:r w:rsidRPr="003161DC">
        <w:rPr>
          <w:szCs w:val="20"/>
        </w:rPr>
        <w:tab/>
        <w:t>Energy from RRS Resources may also be deployed by ERCOT under Section 6.5.9, Emergency Operations.</w:t>
      </w:r>
    </w:p>
    <w:p w14:paraId="56D86D45" w14:textId="5A21CF13" w:rsidR="003161DC" w:rsidRPr="003161DC" w:rsidRDefault="003161DC" w:rsidP="003161DC">
      <w:pPr>
        <w:spacing w:after="240"/>
        <w:ind w:left="720" w:hanging="720"/>
        <w:rPr>
          <w:szCs w:val="20"/>
        </w:rPr>
      </w:pPr>
      <w:r w:rsidRPr="009F29A2">
        <w:rPr>
          <w:szCs w:val="20"/>
        </w:rPr>
        <w:t>(</w:t>
      </w:r>
      <w:ins w:id="3358" w:author="ERCOT" w:date="2020-02-11T11:27:00Z">
        <w:r w:rsidR="007C6A3C" w:rsidRPr="009F29A2">
          <w:rPr>
            <w:szCs w:val="20"/>
          </w:rPr>
          <w:t>5</w:t>
        </w:r>
      </w:ins>
      <w:del w:id="3359" w:author="ERCOT" w:date="2020-02-11T11:27:00Z">
        <w:r w:rsidRPr="009F29A2" w:rsidDel="007C6A3C">
          <w:rPr>
            <w:szCs w:val="20"/>
          </w:rPr>
          <w:delText>6</w:delText>
        </w:r>
      </w:del>
      <w:r w:rsidRPr="009F29A2">
        <w:rPr>
          <w:szCs w:val="20"/>
        </w:rPr>
        <w:t>)</w:t>
      </w:r>
      <w:r w:rsidRPr="009F29A2">
        <w:rPr>
          <w:szCs w:val="20"/>
        </w:rPr>
        <w:tab/>
      </w:r>
      <w:ins w:id="3360" w:author="ERCOT" w:date="2020-02-03T12:56:00Z">
        <w:r w:rsidR="001433BF" w:rsidRPr="009F29A2">
          <w:rPr>
            <w:szCs w:val="20"/>
          </w:rPr>
          <w:t xml:space="preserve">For </w:t>
        </w:r>
      </w:ins>
      <w:ins w:id="3361" w:author="Siddiqi 041020" w:date="2020-04-09T16:36:00Z">
        <w:r w:rsidR="00010ACD" w:rsidRPr="00010ACD">
          <w:rPr>
            <w:szCs w:val="20"/>
            <w:highlight w:val="yellow"/>
            <w:rPrChange w:id="3362" w:author="Siddiqi 041020" w:date="2020-04-09T16:36:00Z">
              <w:rPr>
                <w:szCs w:val="20"/>
              </w:rPr>
            </w:rPrChange>
          </w:rPr>
          <w:t>Load</w:t>
        </w:r>
        <w:r w:rsidR="00010ACD">
          <w:rPr>
            <w:szCs w:val="20"/>
          </w:rPr>
          <w:t xml:space="preserve"> </w:t>
        </w:r>
      </w:ins>
      <w:ins w:id="3363" w:author="ERCOT" w:date="2020-02-03T12:56:00Z">
        <w:r w:rsidR="001433BF" w:rsidRPr="009F29A2">
          <w:rPr>
            <w:szCs w:val="20"/>
          </w:rPr>
          <w:t xml:space="preserve">Resources providing RRS </w:t>
        </w:r>
      </w:ins>
      <w:ins w:id="3364" w:author="ERCOT" w:date="2020-02-26T13:30:00Z">
        <w:r w:rsidR="009F29A2">
          <w:rPr>
            <w:szCs w:val="20"/>
          </w:rPr>
          <w:t>with</w:t>
        </w:r>
      </w:ins>
      <w:ins w:id="3365" w:author="ERCOT" w:date="2020-02-03T13:00:00Z">
        <w:r w:rsidR="001433BF" w:rsidRPr="009F29A2">
          <w:rPr>
            <w:szCs w:val="20"/>
          </w:rPr>
          <w:t xml:space="preserve"> FFR or </w:t>
        </w:r>
      </w:ins>
      <w:ins w:id="3366" w:author="ERCOT" w:date="2020-02-26T13:30:00Z">
        <w:r w:rsidR="009F29A2">
          <w:rPr>
            <w:szCs w:val="20"/>
          </w:rPr>
          <w:t xml:space="preserve">Resources with a Resource Status of </w:t>
        </w:r>
      </w:ins>
      <w:ins w:id="3367" w:author="ERCOT" w:date="2020-02-03T12:57:00Z">
        <w:r w:rsidR="001433BF" w:rsidRPr="009F29A2">
          <w:rPr>
            <w:szCs w:val="20"/>
          </w:rPr>
          <w:t xml:space="preserve">ONSC, ERCOT shall </w:t>
        </w:r>
      </w:ins>
      <w:ins w:id="3368" w:author="ERCOT" w:date="2020-02-03T12:58:00Z">
        <w:r w:rsidR="001433BF" w:rsidRPr="009F29A2">
          <w:rPr>
            <w:szCs w:val="20"/>
          </w:rPr>
          <w:t>deploy RRS</w:t>
        </w:r>
      </w:ins>
      <w:ins w:id="3369" w:author="ERCOT" w:date="2020-02-03T13:01:00Z">
        <w:r w:rsidR="001433BF" w:rsidRPr="009F29A2">
          <w:rPr>
            <w:szCs w:val="20"/>
          </w:rPr>
          <w:t xml:space="preserve"> as described in </w:t>
        </w:r>
      </w:ins>
      <w:ins w:id="3370" w:author="ERCOT" w:date="2020-02-11T11:28:00Z">
        <w:r w:rsidR="007C6A3C" w:rsidRPr="009F29A2">
          <w:rPr>
            <w:szCs w:val="20"/>
          </w:rPr>
          <w:t xml:space="preserve">Section </w:t>
        </w:r>
      </w:ins>
      <w:ins w:id="3371" w:author="ERCOT" w:date="2020-02-04T10:03:00Z">
        <w:r w:rsidR="001D5A97" w:rsidRPr="009F29A2">
          <w:rPr>
            <w:szCs w:val="20"/>
          </w:rPr>
          <w:t>6.5.9.4.2</w:t>
        </w:r>
      </w:ins>
      <w:ins w:id="3372" w:author="ERCOT" w:date="2020-02-11T11:27:00Z">
        <w:r w:rsidR="007C6A3C" w:rsidRPr="009F29A2">
          <w:rPr>
            <w:szCs w:val="20"/>
          </w:rPr>
          <w:t>,</w:t>
        </w:r>
      </w:ins>
      <w:ins w:id="3373" w:author="ERCOT" w:date="2020-02-11T11:28:00Z">
        <w:r w:rsidR="007C6A3C" w:rsidRPr="009F29A2">
          <w:rPr>
            <w:szCs w:val="20"/>
          </w:rPr>
          <w:t xml:space="preserve"> </w:t>
        </w:r>
      </w:ins>
      <w:ins w:id="3374" w:author="ERCOT" w:date="2020-02-04T10:03:00Z">
        <w:r w:rsidR="001D5A97" w:rsidRPr="009F29A2">
          <w:rPr>
            <w:szCs w:val="20"/>
          </w:rPr>
          <w:t>EEA Levels</w:t>
        </w:r>
      </w:ins>
      <w:ins w:id="3375" w:author="ERCOT" w:date="2020-02-11T11:28:00Z">
        <w:r w:rsidR="007C6A3C" w:rsidRPr="009F29A2">
          <w:rPr>
            <w:szCs w:val="20"/>
          </w:rPr>
          <w:t>,</w:t>
        </w:r>
      </w:ins>
      <w:ins w:id="3376" w:author="ERCOT" w:date="2020-02-04T10:03:00Z">
        <w:r w:rsidR="001D5A97" w:rsidRPr="009F29A2">
          <w:rPr>
            <w:szCs w:val="20"/>
          </w:rPr>
          <w:t xml:space="preserve"> </w:t>
        </w:r>
      </w:ins>
      <w:ins w:id="3377" w:author="ERCOT" w:date="2020-02-03T13:01:00Z">
        <w:r w:rsidR="005A7717" w:rsidRPr="009F29A2">
          <w:rPr>
            <w:szCs w:val="20"/>
          </w:rPr>
          <w:t xml:space="preserve">and Nodal Operating Guide </w:t>
        </w:r>
      </w:ins>
      <w:ins w:id="3378" w:author="ERCOT" w:date="2020-02-11T11:28:00Z">
        <w:r w:rsidR="007C6A3C" w:rsidRPr="009F29A2">
          <w:rPr>
            <w:szCs w:val="20"/>
          </w:rPr>
          <w:t xml:space="preserve">Section </w:t>
        </w:r>
      </w:ins>
      <w:ins w:id="3379" w:author="ERCOT" w:date="2020-02-04T10:05:00Z">
        <w:r w:rsidR="001D5A97" w:rsidRPr="009F29A2">
          <w:rPr>
            <w:szCs w:val="20"/>
          </w:rPr>
          <w:t>2.3.1.2</w:t>
        </w:r>
      </w:ins>
      <w:ins w:id="3380" w:author="ERCOT" w:date="2020-02-11T11:28:00Z">
        <w:r w:rsidR="007C6A3C" w:rsidRPr="009F29A2">
          <w:rPr>
            <w:szCs w:val="20"/>
          </w:rPr>
          <w:t xml:space="preserve">, </w:t>
        </w:r>
      </w:ins>
      <w:ins w:id="3381" w:author="ERCOT" w:date="2020-02-04T10:05:00Z">
        <w:r w:rsidR="001D5A97" w:rsidRPr="009F29A2">
          <w:rPr>
            <w:szCs w:val="20"/>
          </w:rPr>
          <w:t>Additional Operational Details for Responsive Reserve Providers</w:t>
        </w:r>
      </w:ins>
      <w:del w:id="3382" w:author="ERCOT" w:date="2020-02-03T12:58:00Z">
        <w:r w:rsidRPr="009F29A2" w:rsidDel="001433BF">
          <w:rPr>
            <w:szCs w:val="20"/>
          </w:rPr>
          <w:delText>ERCOT shall allocate the deployment of RRS proportionally among QSEs that provide RRS using Resources that are not on high-set under-frequency relays</w:delText>
        </w:r>
      </w:del>
      <w:r w:rsidRPr="009F29A2">
        <w:rPr>
          <w:szCs w:val="20"/>
        </w:rPr>
        <w:t>.</w:t>
      </w:r>
      <w:r w:rsidRPr="003161DC">
        <w:rPr>
          <w:szCs w:val="20"/>
        </w:rPr>
        <w:t xml:space="preserve">  </w:t>
      </w:r>
    </w:p>
    <w:p w14:paraId="56D86D46" w14:textId="57B61D80" w:rsidR="003161DC" w:rsidRPr="003161DC" w:rsidRDefault="003161DC" w:rsidP="003161DC">
      <w:pPr>
        <w:spacing w:after="240"/>
        <w:ind w:left="720" w:hanging="720"/>
        <w:rPr>
          <w:szCs w:val="20"/>
        </w:rPr>
      </w:pPr>
      <w:r w:rsidRPr="003161DC">
        <w:rPr>
          <w:szCs w:val="20"/>
        </w:rPr>
        <w:t>(</w:t>
      </w:r>
      <w:ins w:id="3383" w:author="ERCOT" w:date="2020-02-11T11:27:00Z">
        <w:r w:rsidR="007C6A3C">
          <w:rPr>
            <w:szCs w:val="20"/>
          </w:rPr>
          <w:t>6</w:t>
        </w:r>
      </w:ins>
      <w:del w:id="3384" w:author="ERCOT" w:date="2020-02-11T11:27:00Z">
        <w:r w:rsidRPr="003161DC" w:rsidDel="007C6A3C">
          <w:rPr>
            <w:szCs w:val="20"/>
          </w:rPr>
          <w:delText>7</w:delText>
        </w:r>
      </w:del>
      <w:r w:rsidRPr="003161DC">
        <w:rPr>
          <w:szCs w:val="20"/>
        </w:rPr>
        <w:t>)</w:t>
      </w:r>
      <w:r w:rsidRPr="003161DC">
        <w:rPr>
          <w:szCs w:val="20"/>
        </w:rPr>
        <w:tab/>
        <w:t>ERCOT shall use the SCED and Non-Spin as soon as practicable to minimize the prolonged use of RRS energy.</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49" w14:textId="77777777" w:rsidTr="0029777D">
        <w:trPr>
          <w:trHeight w:val="206"/>
        </w:trPr>
        <w:tc>
          <w:tcPr>
            <w:tcW w:w="5000" w:type="pct"/>
            <w:shd w:val="pct12" w:color="auto" w:fill="auto"/>
          </w:tcPr>
          <w:p w14:paraId="56D86D47" w14:textId="2F09FD79" w:rsidR="003161DC" w:rsidRPr="003161DC" w:rsidRDefault="003161DC" w:rsidP="003161DC">
            <w:pPr>
              <w:spacing w:before="120" w:after="240"/>
              <w:rPr>
                <w:b/>
                <w:i/>
                <w:iCs/>
              </w:rPr>
            </w:pPr>
            <w:r w:rsidRPr="003161DC">
              <w:rPr>
                <w:b/>
                <w:i/>
                <w:iCs/>
              </w:rPr>
              <w:t>[NPRR863:  Replace paragraph (</w:t>
            </w:r>
            <w:ins w:id="3385" w:author="ERCOT" w:date="2020-02-11T11:27:00Z">
              <w:r w:rsidR="007C6A3C">
                <w:rPr>
                  <w:b/>
                  <w:i/>
                  <w:iCs/>
                </w:rPr>
                <w:t>6</w:t>
              </w:r>
            </w:ins>
            <w:del w:id="3386" w:author="ERCOT" w:date="2020-02-11T11:27:00Z">
              <w:r w:rsidRPr="003161DC" w:rsidDel="007C6A3C">
                <w:rPr>
                  <w:b/>
                  <w:i/>
                  <w:iCs/>
                </w:rPr>
                <w:delText>7</w:delText>
              </w:r>
            </w:del>
            <w:r w:rsidRPr="003161DC">
              <w:rPr>
                <w:b/>
                <w:i/>
                <w:iCs/>
              </w:rPr>
              <w:t>) above with the following upon system implementation:]</w:t>
            </w:r>
          </w:p>
          <w:p w14:paraId="56D86D48" w14:textId="0096AA25" w:rsidR="003161DC" w:rsidRPr="003161DC" w:rsidRDefault="003161DC" w:rsidP="003161DC">
            <w:pPr>
              <w:spacing w:after="240"/>
              <w:ind w:left="720" w:hanging="720"/>
              <w:rPr>
                <w:szCs w:val="20"/>
              </w:rPr>
            </w:pPr>
            <w:r w:rsidRPr="003161DC">
              <w:rPr>
                <w:szCs w:val="20"/>
              </w:rPr>
              <w:t>(</w:t>
            </w:r>
            <w:ins w:id="3387" w:author="ERCOT" w:date="2020-02-11T11:27:00Z">
              <w:r w:rsidR="007C6A3C">
                <w:rPr>
                  <w:szCs w:val="20"/>
                </w:rPr>
                <w:t>6</w:t>
              </w:r>
            </w:ins>
            <w:del w:id="3388" w:author="ERCOT" w:date="2020-02-11T11:27:00Z">
              <w:r w:rsidRPr="003161DC" w:rsidDel="007C6A3C">
                <w:rPr>
                  <w:szCs w:val="20"/>
                </w:rPr>
                <w:delText>7</w:delText>
              </w:r>
            </w:del>
            <w:r w:rsidRPr="003161DC">
              <w:rPr>
                <w:szCs w:val="20"/>
              </w:rPr>
              <w:t>)</w:t>
            </w:r>
            <w:r w:rsidRPr="003161DC">
              <w:rPr>
                <w:szCs w:val="20"/>
              </w:rPr>
              <w:tab/>
              <w:t>ERCOT shall use the SCED, ECRS, and Non-Spin as soon as practicable to minimize the prolonged use of RRS energy.</w:t>
            </w:r>
          </w:p>
        </w:tc>
      </w:tr>
    </w:tbl>
    <w:p w14:paraId="56D86D4A" w14:textId="2B29A75B" w:rsidR="003161DC" w:rsidRPr="003161DC" w:rsidDel="007C6A3C" w:rsidRDefault="003161DC" w:rsidP="007C6A3C">
      <w:pPr>
        <w:spacing w:before="240" w:after="240"/>
        <w:ind w:left="720" w:hanging="720"/>
        <w:rPr>
          <w:del w:id="3389" w:author="ERCOT" w:date="2020-02-11T11:29:00Z"/>
          <w:szCs w:val="20"/>
        </w:rPr>
      </w:pPr>
      <w:r w:rsidRPr="003161DC">
        <w:rPr>
          <w:szCs w:val="20"/>
        </w:rPr>
        <w:t>(</w:t>
      </w:r>
      <w:ins w:id="3390" w:author="ERCOT" w:date="2020-02-11T11:29:00Z">
        <w:r w:rsidR="007C6A3C">
          <w:rPr>
            <w:szCs w:val="20"/>
          </w:rPr>
          <w:t>7</w:t>
        </w:r>
      </w:ins>
      <w:del w:id="3391" w:author="ERCOT" w:date="2020-02-11T11:29:00Z">
        <w:r w:rsidRPr="003161DC" w:rsidDel="007C6A3C">
          <w:rPr>
            <w:szCs w:val="20"/>
          </w:rPr>
          <w:delText>8</w:delText>
        </w:r>
      </w:del>
      <w:r w:rsidRPr="003161DC">
        <w:rPr>
          <w:szCs w:val="20"/>
        </w:rPr>
        <w:t>)</w:t>
      </w:r>
      <w:r w:rsidRPr="003161DC">
        <w:rPr>
          <w:szCs w:val="20"/>
        </w:rPr>
        <w:tab/>
        <w:t xml:space="preserve">Once RRS is </w:t>
      </w:r>
      <w:ins w:id="3392" w:author="ERCOT" w:date="2020-02-03T13:11:00Z">
        <w:r w:rsidR="00B13D11">
          <w:rPr>
            <w:szCs w:val="20"/>
          </w:rPr>
          <w:t xml:space="preserve">manually </w:t>
        </w:r>
      </w:ins>
      <w:r w:rsidRPr="003161DC">
        <w:rPr>
          <w:szCs w:val="20"/>
        </w:rPr>
        <w:t xml:space="preserve">deployed, the </w:t>
      </w:r>
      <w:del w:id="3393" w:author="ERCOT" w:date="2019-11-21T12:38:00Z">
        <w:r w:rsidRPr="003161DC" w:rsidDel="00D20B36">
          <w:rPr>
            <w:szCs w:val="20"/>
          </w:rPr>
          <w:delText xml:space="preserve">QSE’s </w:delText>
        </w:r>
      </w:del>
      <w:ins w:id="3394" w:author="ERCOT" w:date="2019-11-21T12:38:00Z">
        <w:r w:rsidR="00D20B36">
          <w:rPr>
            <w:szCs w:val="20"/>
          </w:rPr>
          <w:t>Resource’s</w:t>
        </w:r>
        <w:r w:rsidR="00D20B36" w:rsidRPr="003161DC">
          <w:rPr>
            <w:szCs w:val="20"/>
          </w:rPr>
          <w:t xml:space="preserve"> </w:t>
        </w:r>
      </w:ins>
      <w:r w:rsidRPr="003161DC">
        <w:rPr>
          <w:szCs w:val="20"/>
        </w:rPr>
        <w:t xml:space="preserve">obligation to deliver RRS remains in effect until specifically instructed by ERCOT to stop providing RRS.  </w:t>
      </w:r>
      <w:del w:id="3395" w:author="ERCOT" w:date="2020-02-03T13:11:00Z">
        <w:r w:rsidRPr="003161DC" w:rsidDel="00B13D11">
          <w:rPr>
            <w:szCs w:val="20"/>
          </w:rPr>
          <w:delText xml:space="preserve">However, except in an Emergency Condition, the QSE’s obligation to deliver RRS may not exceed the period for which the service </w:delText>
        </w:r>
      </w:del>
      <w:del w:id="3396" w:author="ERCOT" w:date="2019-12-20T14:15:00Z">
        <w:r w:rsidRPr="003161DC" w:rsidDel="00C91AA5">
          <w:rPr>
            <w:szCs w:val="20"/>
          </w:rPr>
          <w:delText xml:space="preserve">was </w:delText>
        </w:r>
      </w:del>
      <w:del w:id="3397" w:author="ERCOT" w:date="2019-12-20T14:13:00Z">
        <w:r w:rsidRPr="003161DC" w:rsidDel="0096318E">
          <w:rPr>
            <w:szCs w:val="20"/>
          </w:rPr>
          <w:delText>committed</w:delText>
        </w:r>
      </w:del>
      <w:del w:id="3398" w:author="ERCOT" w:date="2020-02-03T13:11:00Z">
        <w:r w:rsidRPr="003161DC" w:rsidDel="00B13D11">
          <w:rPr>
            <w:szCs w:val="20"/>
          </w:rPr>
          <w:delText>.</w:delText>
        </w:r>
      </w:del>
    </w:p>
    <w:p w14:paraId="56D86D4B" w14:textId="2FD628C3" w:rsidR="003161DC" w:rsidRPr="003161DC" w:rsidRDefault="003161DC" w:rsidP="005B676D">
      <w:pPr>
        <w:spacing w:after="240"/>
        <w:ind w:left="720" w:hanging="720"/>
        <w:rPr>
          <w:szCs w:val="20"/>
        </w:rPr>
      </w:pPr>
      <w:del w:id="3399" w:author="ERCOT" w:date="2020-02-11T11:29:00Z">
        <w:r w:rsidRPr="003161DC" w:rsidDel="007C6A3C">
          <w:rPr>
            <w:szCs w:val="20"/>
          </w:rPr>
          <w:delText>(9)</w:delText>
        </w:r>
        <w:r w:rsidRPr="003161DC" w:rsidDel="007C6A3C">
          <w:rPr>
            <w:szCs w:val="20"/>
          </w:rPr>
          <w:tab/>
          <w:delText>Following the deployment or recall of a deployment by Dispatch Instruction of RRS, QSE shall adjust the telemetered RRS Ancillary Service Schedule of Resources providing the service and ERCOT shall adjust the HASL and LASL based on the QSE’s telemetered Ancillary Service Schedule for RRS as described in Section 6.5.7.2, Resource Limit Calculator, to account for such deployment.</w:delText>
        </w:r>
      </w:del>
    </w:p>
    <w:p w14:paraId="56D86D4C" w14:textId="458C1C62" w:rsidR="003161DC" w:rsidRPr="003161DC" w:rsidRDefault="003161DC" w:rsidP="003161DC">
      <w:pPr>
        <w:spacing w:after="240"/>
        <w:ind w:left="720" w:hanging="720"/>
        <w:rPr>
          <w:szCs w:val="20"/>
        </w:rPr>
      </w:pPr>
      <w:r w:rsidRPr="003161DC">
        <w:rPr>
          <w:szCs w:val="20"/>
        </w:rPr>
        <w:t>(</w:t>
      </w:r>
      <w:ins w:id="3400" w:author="ERCOT" w:date="2020-02-11T11:29:00Z">
        <w:r w:rsidR="007C6A3C">
          <w:rPr>
            <w:szCs w:val="20"/>
          </w:rPr>
          <w:t>8</w:t>
        </w:r>
      </w:ins>
      <w:del w:id="3401" w:author="ERCOT" w:date="2020-02-11T11:29:00Z">
        <w:r w:rsidRPr="003161DC" w:rsidDel="007C6A3C">
          <w:rPr>
            <w:szCs w:val="20"/>
          </w:rPr>
          <w:delText>10</w:delText>
        </w:r>
      </w:del>
      <w:r w:rsidRPr="003161DC">
        <w:rPr>
          <w:szCs w:val="20"/>
        </w:rPr>
        <w:t>)</w:t>
      </w:r>
      <w:r w:rsidRPr="003161DC">
        <w:rPr>
          <w:szCs w:val="20"/>
        </w:rPr>
        <w:tab/>
      </w:r>
      <w:del w:id="3402" w:author="ERCOT" w:date="2019-11-21T12:38:00Z">
        <w:r w:rsidRPr="003161DC" w:rsidDel="00D20B36">
          <w:rPr>
            <w:szCs w:val="20"/>
          </w:rPr>
          <w:delText xml:space="preserve">QSEs </w:delText>
        </w:r>
      </w:del>
      <w:ins w:id="3403" w:author="ERCOT" w:date="2019-11-21T12:38:00Z">
        <w:r w:rsidR="00D20B36">
          <w:rPr>
            <w:szCs w:val="20"/>
          </w:rPr>
          <w:t>Resource</w:t>
        </w:r>
      </w:ins>
      <w:ins w:id="3404" w:author="ERCOT" w:date="2019-11-21T12:39:00Z">
        <w:r w:rsidR="00D20B36">
          <w:rPr>
            <w:szCs w:val="20"/>
          </w:rPr>
          <w:t>s</w:t>
        </w:r>
      </w:ins>
      <w:ins w:id="3405" w:author="ERCOT" w:date="2019-11-21T12:38:00Z">
        <w:r w:rsidR="00D20B36" w:rsidRPr="003161DC">
          <w:rPr>
            <w:szCs w:val="20"/>
          </w:rPr>
          <w:t xml:space="preserve"> </w:t>
        </w:r>
      </w:ins>
      <w:r w:rsidRPr="003161DC">
        <w:rPr>
          <w:szCs w:val="20"/>
        </w:rPr>
        <w:t>providing RRS and ERCOT shall meet the deployment performance requirements specified in Section 8, Performance Monitoring.</w:t>
      </w:r>
    </w:p>
    <w:p w14:paraId="56D86D4D" w14:textId="7A4B196E" w:rsidR="003161DC" w:rsidRPr="003161DC" w:rsidRDefault="003161DC" w:rsidP="003161DC">
      <w:pPr>
        <w:spacing w:after="240"/>
        <w:ind w:left="720" w:hanging="720"/>
        <w:rPr>
          <w:szCs w:val="20"/>
        </w:rPr>
      </w:pPr>
      <w:r w:rsidRPr="003161DC">
        <w:rPr>
          <w:szCs w:val="20"/>
        </w:rPr>
        <w:lastRenderedPageBreak/>
        <w:t>(</w:t>
      </w:r>
      <w:ins w:id="3406" w:author="ERCOT" w:date="2020-02-11T11:30:00Z">
        <w:r w:rsidR="007C6A3C">
          <w:rPr>
            <w:szCs w:val="20"/>
          </w:rPr>
          <w:t>9</w:t>
        </w:r>
      </w:ins>
      <w:del w:id="3407" w:author="ERCOT" w:date="2020-02-11T11:30:00Z">
        <w:r w:rsidRPr="003161DC" w:rsidDel="007C6A3C">
          <w:rPr>
            <w:szCs w:val="20"/>
          </w:rPr>
          <w:delText>11</w:delText>
        </w:r>
      </w:del>
      <w:r w:rsidRPr="003161DC">
        <w:rPr>
          <w:szCs w:val="20"/>
        </w:rPr>
        <w:t>)</w:t>
      </w:r>
      <w:r w:rsidRPr="003161DC">
        <w:rPr>
          <w:szCs w:val="20"/>
        </w:rPr>
        <w:tab/>
      </w:r>
      <w:ins w:id="3408" w:author="ERCOT" w:date="2020-01-31T17:53:00Z">
        <w:r w:rsidR="00837B42" w:rsidRPr="003161DC">
          <w:rPr>
            <w:szCs w:val="20"/>
          </w:rPr>
          <w:t xml:space="preserve">ERCOT shall issue RRS deployment Dispatch Instructions over ICCP for Generation Resources </w:t>
        </w:r>
        <w:r w:rsidR="00837B42">
          <w:rPr>
            <w:szCs w:val="20"/>
          </w:rPr>
          <w:t xml:space="preserve">awarded RRS </w:t>
        </w:r>
      </w:ins>
      <w:ins w:id="3409" w:author="ERCOT" w:date="2020-02-03T13:15:00Z">
        <w:r w:rsidR="00B27FB5">
          <w:rPr>
            <w:szCs w:val="20"/>
          </w:rPr>
          <w:t>with a Resource Status of ONSC</w:t>
        </w:r>
      </w:ins>
      <w:ins w:id="3410" w:author="ERCOT" w:date="2020-01-31T17:53:00Z">
        <w:r w:rsidR="00837B42">
          <w:rPr>
            <w:szCs w:val="20"/>
          </w:rPr>
          <w:t xml:space="preserve">, and </w:t>
        </w:r>
        <w:del w:id="3411" w:author="Siddiqi 041020" w:date="2020-04-10T10:59:00Z">
          <w:r w:rsidR="00837B42" w:rsidDel="00B678A2">
            <w:rPr>
              <w:szCs w:val="20"/>
            </w:rPr>
            <w:delText>SCED</w:delText>
          </w:r>
        </w:del>
      </w:ins>
      <w:ins w:id="3412" w:author="ERCOT" w:date="2020-02-17T15:14:00Z">
        <w:del w:id="3413" w:author="Siddiqi 041020" w:date="2020-04-10T10:59:00Z">
          <w:r w:rsidR="005760BE" w:rsidDel="00B678A2">
            <w:rPr>
              <w:szCs w:val="20"/>
            </w:rPr>
            <w:delText>-</w:delText>
          </w:r>
        </w:del>
      </w:ins>
      <w:ins w:id="3414" w:author="ERCOT" w:date="2020-01-31T17:53:00Z">
        <w:del w:id="3415" w:author="Siddiqi 041020" w:date="2020-04-10T10:59:00Z">
          <w:r w:rsidR="00837B42" w:rsidDel="00B678A2">
            <w:rPr>
              <w:szCs w:val="20"/>
            </w:rPr>
            <w:delText>dispatchable</w:delText>
          </w:r>
        </w:del>
      </w:ins>
      <w:ins w:id="3416" w:author="Siddiqi 041020" w:date="2020-04-10T10:59:00Z">
        <w:r w:rsidR="00B678A2" w:rsidRPr="00B678A2">
          <w:rPr>
            <w:szCs w:val="20"/>
            <w:highlight w:val="yellow"/>
            <w:rPrChange w:id="3417" w:author="Siddiqi 041020" w:date="2020-04-10T10:59:00Z">
              <w:rPr>
                <w:szCs w:val="20"/>
              </w:rPr>
            </w:rPrChange>
          </w:rPr>
          <w:t>Load</w:t>
        </w:r>
      </w:ins>
      <w:ins w:id="3418" w:author="ERCOT" w:date="2020-01-31T17:53:00Z">
        <w:r w:rsidR="00837B42">
          <w:rPr>
            <w:szCs w:val="20"/>
          </w:rPr>
          <w:t xml:space="preserve"> Resou</w:t>
        </w:r>
      </w:ins>
      <w:ins w:id="3419" w:author="ERCOT" w:date="2020-02-03T13:16:00Z">
        <w:r w:rsidR="00B27FB5">
          <w:rPr>
            <w:szCs w:val="20"/>
          </w:rPr>
          <w:t>r</w:t>
        </w:r>
      </w:ins>
      <w:ins w:id="3420" w:author="ERCOT" w:date="2020-01-31T17:53:00Z">
        <w:r w:rsidR="00837B42">
          <w:rPr>
            <w:szCs w:val="20"/>
          </w:rPr>
          <w:t xml:space="preserve">ces providing </w:t>
        </w:r>
      </w:ins>
      <w:ins w:id="3421" w:author="ERCOT" w:date="2020-02-03T13:15:00Z">
        <w:r w:rsidR="00B27FB5">
          <w:rPr>
            <w:szCs w:val="20"/>
          </w:rPr>
          <w:t>FFR</w:t>
        </w:r>
      </w:ins>
      <w:ins w:id="3422" w:author="ERCOT" w:date="2020-01-31T17:53:00Z">
        <w:r w:rsidR="00837B42">
          <w:rPr>
            <w:szCs w:val="20"/>
          </w:rPr>
          <w:t xml:space="preserve">. </w:t>
        </w:r>
      </w:ins>
      <w:ins w:id="3423" w:author="ERCOT" w:date="2020-02-11T11:30:00Z">
        <w:r w:rsidR="007C6A3C">
          <w:rPr>
            <w:szCs w:val="20"/>
          </w:rPr>
          <w:t xml:space="preserve"> </w:t>
        </w:r>
      </w:ins>
      <w:ins w:id="3424" w:author="ERCOT" w:date="2020-01-31T17:53:00Z">
        <w:r w:rsidR="00837B42" w:rsidRPr="003161DC">
          <w:rPr>
            <w:szCs w:val="20"/>
          </w:rPr>
          <w:t>Dispatch Instructions must contain the MW output requested.</w:t>
        </w:r>
        <w:r w:rsidR="00837B42" w:rsidRPr="00ED4129">
          <w:rPr>
            <w:szCs w:val="20"/>
          </w:rPr>
          <w:t xml:space="preserve">  </w:t>
        </w:r>
        <w:r w:rsidR="00837B42" w:rsidRPr="003161DC">
          <w:rPr>
            <w:szCs w:val="20"/>
          </w:rPr>
          <w:t>Base Points for those Resources includes RRS energy as well as any other energy dispatched by SCED</w:t>
        </w:r>
        <w:r w:rsidR="00837B42">
          <w:rPr>
            <w:szCs w:val="20"/>
          </w:rPr>
          <w:t>.</w:t>
        </w:r>
      </w:ins>
      <w:del w:id="3425" w:author="ERCOT" w:date="2020-01-31T17:53:00Z">
        <w:r w:rsidRPr="003161DC" w:rsidDel="00837B42">
          <w:rPr>
            <w:szCs w:val="20"/>
          </w:rPr>
          <w:delText>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r w:rsidRPr="003161DC">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50" w14:textId="77777777" w:rsidTr="0029777D">
        <w:trPr>
          <w:trHeight w:val="206"/>
        </w:trPr>
        <w:tc>
          <w:tcPr>
            <w:tcW w:w="5000" w:type="pct"/>
            <w:shd w:val="pct12" w:color="auto" w:fill="auto"/>
          </w:tcPr>
          <w:p w14:paraId="56D86D4E" w14:textId="4DDD6DB4" w:rsidR="003161DC" w:rsidRPr="003161DC" w:rsidRDefault="003161DC" w:rsidP="003161DC">
            <w:pPr>
              <w:spacing w:before="120" w:after="240"/>
              <w:rPr>
                <w:b/>
                <w:i/>
                <w:iCs/>
              </w:rPr>
            </w:pPr>
            <w:r w:rsidRPr="003161DC">
              <w:rPr>
                <w:b/>
                <w:i/>
                <w:iCs/>
              </w:rPr>
              <w:t>[NPRR863:  Replace paragraph (</w:t>
            </w:r>
            <w:ins w:id="3426" w:author="ERCOT" w:date="2020-02-11T11:30:00Z">
              <w:r w:rsidR="007C6A3C">
                <w:rPr>
                  <w:b/>
                  <w:i/>
                  <w:iCs/>
                </w:rPr>
                <w:t>9</w:t>
              </w:r>
            </w:ins>
            <w:del w:id="3427" w:author="ERCOT" w:date="2020-02-11T11:30:00Z">
              <w:r w:rsidRPr="003161DC" w:rsidDel="007C6A3C">
                <w:rPr>
                  <w:b/>
                  <w:i/>
                  <w:iCs/>
                </w:rPr>
                <w:delText>11</w:delText>
              </w:r>
            </w:del>
            <w:r w:rsidRPr="003161DC">
              <w:rPr>
                <w:b/>
                <w:i/>
                <w:iCs/>
              </w:rPr>
              <w:t>) above with the following upon system implementation:]</w:t>
            </w:r>
          </w:p>
          <w:p w14:paraId="56D86D4F" w14:textId="6D03B246" w:rsidR="00041C72" w:rsidRPr="003161DC" w:rsidRDefault="003161DC" w:rsidP="005760BE">
            <w:pPr>
              <w:spacing w:after="240"/>
              <w:ind w:left="720" w:hanging="720"/>
              <w:rPr>
                <w:szCs w:val="20"/>
              </w:rPr>
            </w:pPr>
            <w:r w:rsidRPr="003161DC">
              <w:rPr>
                <w:szCs w:val="20"/>
              </w:rPr>
              <w:t>(</w:t>
            </w:r>
            <w:ins w:id="3428" w:author="ERCOT" w:date="2020-02-11T11:30:00Z">
              <w:r w:rsidR="007C6A3C">
                <w:rPr>
                  <w:szCs w:val="20"/>
                </w:rPr>
                <w:t>9</w:t>
              </w:r>
            </w:ins>
            <w:del w:id="3429" w:author="ERCOT" w:date="2020-02-11T11:30:00Z">
              <w:r w:rsidRPr="003161DC" w:rsidDel="007C6A3C">
                <w:rPr>
                  <w:szCs w:val="20"/>
                </w:rPr>
                <w:delText>11</w:delText>
              </w:r>
            </w:del>
            <w:r w:rsidRPr="003161DC">
              <w:rPr>
                <w:szCs w:val="20"/>
              </w:rPr>
              <w:t>)</w:t>
            </w:r>
            <w:r w:rsidRPr="003161DC">
              <w:rPr>
                <w:szCs w:val="20"/>
              </w:rPr>
              <w:tab/>
            </w:r>
            <w:ins w:id="3430" w:author="ERCOT" w:date="2020-02-03T13:18:00Z">
              <w:r w:rsidR="004F7EC0" w:rsidRPr="003161DC">
                <w:rPr>
                  <w:szCs w:val="20"/>
                </w:rPr>
                <w:t xml:space="preserve">ERCOT shall issue RRS deployment Dispatch Instructions over ICCP for Generation Resources </w:t>
              </w:r>
              <w:r w:rsidR="004F7EC0">
                <w:rPr>
                  <w:szCs w:val="20"/>
                </w:rPr>
                <w:t xml:space="preserve">awarded RRS with a Resource Status of ONSC, and </w:t>
              </w:r>
              <w:del w:id="3431" w:author="Siddiqi 041020" w:date="2020-04-10T11:00:00Z">
                <w:r w:rsidR="004F7EC0" w:rsidDel="00B678A2">
                  <w:rPr>
                    <w:szCs w:val="20"/>
                  </w:rPr>
                  <w:delText>SCED</w:delText>
                </w:r>
              </w:del>
            </w:ins>
            <w:ins w:id="3432" w:author="ERCOT" w:date="2020-02-20T10:11:00Z">
              <w:del w:id="3433" w:author="Siddiqi 041020" w:date="2020-04-10T11:00:00Z">
                <w:r w:rsidR="005B676D" w:rsidDel="00B678A2">
                  <w:rPr>
                    <w:szCs w:val="20"/>
                  </w:rPr>
                  <w:delText>-</w:delText>
                </w:r>
              </w:del>
            </w:ins>
            <w:ins w:id="3434" w:author="ERCOT" w:date="2020-02-03T13:18:00Z">
              <w:del w:id="3435" w:author="Siddiqi 041020" w:date="2020-04-10T11:00:00Z">
                <w:r w:rsidR="004F7EC0" w:rsidDel="00B678A2">
                  <w:rPr>
                    <w:szCs w:val="20"/>
                  </w:rPr>
                  <w:delText>dispatchable</w:delText>
                </w:r>
              </w:del>
            </w:ins>
            <w:ins w:id="3436" w:author="Siddiqi 041020" w:date="2020-04-10T11:00:00Z">
              <w:r w:rsidR="00B678A2" w:rsidRPr="00B678A2">
                <w:rPr>
                  <w:szCs w:val="20"/>
                  <w:highlight w:val="yellow"/>
                  <w:rPrChange w:id="3437" w:author="Siddiqi 041020" w:date="2020-04-10T11:00:00Z">
                    <w:rPr>
                      <w:szCs w:val="20"/>
                    </w:rPr>
                  </w:rPrChange>
                </w:rPr>
                <w:t>Load</w:t>
              </w:r>
            </w:ins>
            <w:ins w:id="3438" w:author="ERCOT" w:date="2020-02-03T13:18:00Z">
              <w:r w:rsidR="004F7EC0">
                <w:rPr>
                  <w:szCs w:val="20"/>
                </w:rPr>
                <w:t xml:space="preserve"> Resources providing FFR. </w:t>
              </w:r>
              <w:r w:rsidR="004F7EC0" w:rsidRPr="003161DC">
                <w:rPr>
                  <w:szCs w:val="20"/>
                </w:rPr>
                <w:t>Dispatch Instructions must contain the MW output requested.</w:t>
              </w:r>
              <w:r w:rsidR="004F7EC0" w:rsidRPr="00ED4129">
                <w:rPr>
                  <w:szCs w:val="20"/>
                </w:rPr>
                <w:t xml:space="preserve">  </w:t>
              </w:r>
              <w:r w:rsidR="004F7EC0" w:rsidRPr="003161DC">
                <w:rPr>
                  <w:szCs w:val="20"/>
                </w:rPr>
                <w:t>Base Points for those Resources includes RRS energy as well as any other energy dispatched by SCED</w:t>
              </w:r>
              <w:r w:rsidR="004F7EC0">
                <w:rPr>
                  <w:szCs w:val="20"/>
                </w:rPr>
                <w:t>.</w:t>
              </w:r>
            </w:ins>
            <w:del w:id="3439" w:author="ERCOT" w:date="2020-01-31T17:50:00Z">
              <w:r w:rsidRPr="003161DC" w:rsidDel="00041C72">
                <w:rPr>
                  <w:szCs w:val="20"/>
                </w:rPr>
                <w:delText>For RRS deployment that is not automatic in response to frequency deviation, ERCOT shall issue RRS deployment Dispatch Instructions over ICCP for Generation Resources and Controllable Load Resources and Extensible Markup Language (XML) for all other Load Resources.  Those Dispatch Instructions must contain the MW output requested.  For Generation Resources and Controllable Load Resources from which RRS capacity was deployed, ERCOT shall use SCED to dispatch RRS energy.  The Base Points for those Resources includes RRS energy as well as any other energy dispatched by SCED.</w:delText>
              </w:r>
            </w:del>
          </w:p>
        </w:tc>
      </w:tr>
    </w:tbl>
    <w:p w14:paraId="76D96E05" w14:textId="07F78B97" w:rsidR="00041C72" w:rsidRDefault="00041C72" w:rsidP="003161DC">
      <w:pPr>
        <w:spacing w:before="240" w:after="240"/>
        <w:ind w:left="720" w:hanging="720"/>
        <w:rPr>
          <w:ins w:id="3440" w:author="ERCOT" w:date="2020-01-31T17:51:00Z"/>
          <w:szCs w:val="20"/>
        </w:rPr>
      </w:pPr>
      <w:ins w:id="3441" w:author="ERCOT" w:date="2020-01-31T17:51:00Z">
        <w:r>
          <w:rPr>
            <w:szCs w:val="20"/>
          </w:rPr>
          <w:t>(1</w:t>
        </w:r>
      </w:ins>
      <w:ins w:id="3442" w:author="ERCOT" w:date="2020-02-11T11:30:00Z">
        <w:r w:rsidR="007C6A3C">
          <w:rPr>
            <w:szCs w:val="20"/>
          </w:rPr>
          <w:t>0</w:t>
        </w:r>
      </w:ins>
      <w:ins w:id="3443" w:author="ERCOT" w:date="2020-01-31T17:51:00Z">
        <w:r>
          <w:rPr>
            <w:szCs w:val="20"/>
          </w:rPr>
          <w:t>)</w:t>
        </w:r>
        <w:r>
          <w:rPr>
            <w:szCs w:val="20"/>
          </w:rPr>
          <w:tab/>
        </w:r>
      </w:ins>
      <w:ins w:id="3444" w:author="ERCOT" w:date="2020-01-31T17:52:00Z">
        <w:r w:rsidRPr="003161DC">
          <w:rPr>
            <w:szCs w:val="20"/>
          </w:rPr>
          <w:t>ERCOT shall issue RRS deployment Dispatch Instructions</w:t>
        </w:r>
      </w:ins>
      <w:ins w:id="3445" w:author="ERCOT" w:date="2020-02-26T13:37:00Z">
        <w:r w:rsidR="005A7165">
          <w:rPr>
            <w:szCs w:val="20"/>
          </w:rPr>
          <w:t>, specifying</w:t>
        </w:r>
      </w:ins>
      <w:ins w:id="3446" w:author="ERCOT" w:date="2020-02-26T13:41:00Z">
        <w:r w:rsidR="00557A0D">
          <w:rPr>
            <w:szCs w:val="20"/>
          </w:rPr>
          <w:t xml:space="preserve"> the</w:t>
        </w:r>
      </w:ins>
      <w:ins w:id="3447" w:author="ERCOT" w:date="2020-02-26T13:37:00Z">
        <w:r w:rsidR="005A7165">
          <w:rPr>
            <w:szCs w:val="20"/>
          </w:rPr>
          <w:t xml:space="preserve"> required MW output,</w:t>
        </w:r>
      </w:ins>
      <w:ins w:id="3448" w:author="ERCOT" w:date="2020-01-31T17:54:00Z">
        <w:r w:rsidR="00837B42">
          <w:rPr>
            <w:szCs w:val="20"/>
          </w:rPr>
          <w:t xml:space="preserve"> through</w:t>
        </w:r>
      </w:ins>
      <w:ins w:id="3449" w:author="ERCOT" w:date="2020-01-31T17:52:00Z">
        <w:r w:rsidRPr="003161DC">
          <w:rPr>
            <w:szCs w:val="20"/>
          </w:rPr>
          <w:t xml:space="preserve"> Extensible Markup Language (XML) for </w:t>
        </w:r>
        <w:r>
          <w:rPr>
            <w:szCs w:val="20"/>
          </w:rPr>
          <w:t>non-Controllable</w:t>
        </w:r>
        <w:r w:rsidRPr="003161DC">
          <w:rPr>
            <w:szCs w:val="20"/>
          </w:rPr>
          <w:t xml:space="preserve"> Load Resources</w:t>
        </w:r>
      </w:ins>
      <w:ins w:id="3450" w:author="ERCOT" w:date="2020-03-12T09:50:00Z">
        <w:r w:rsidR="006D7D1F">
          <w:rPr>
            <w:szCs w:val="20"/>
          </w:rPr>
          <w:t>.</w:t>
        </w:r>
      </w:ins>
    </w:p>
    <w:p w14:paraId="56D86D51" w14:textId="633796D4" w:rsidR="003161DC" w:rsidRPr="003161DC" w:rsidRDefault="003161DC" w:rsidP="003161DC">
      <w:pPr>
        <w:spacing w:before="240" w:after="240"/>
        <w:ind w:left="720" w:hanging="720"/>
        <w:rPr>
          <w:szCs w:val="20"/>
        </w:rPr>
      </w:pPr>
      <w:r w:rsidRPr="003161DC">
        <w:rPr>
          <w:szCs w:val="20"/>
        </w:rPr>
        <w:t>(1</w:t>
      </w:r>
      <w:ins w:id="3451" w:author="ERCOT" w:date="2020-02-11T11:31:00Z">
        <w:r w:rsidR="007C6A3C">
          <w:rPr>
            <w:szCs w:val="20"/>
          </w:rPr>
          <w:t>1</w:t>
        </w:r>
      </w:ins>
      <w:del w:id="3452" w:author="ERCOT" w:date="2020-02-11T11:31:00Z">
        <w:r w:rsidRPr="003161DC" w:rsidDel="007C6A3C">
          <w:rPr>
            <w:szCs w:val="20"/>
          </w:rPr>
          <w:delText>2</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w:t>
      </w:r>
      <w:ins w:id="3453" w:author="ERCOT" w:date="2020-01-31T17:55:00Z">
        <w:r w:rsidR="00837B42">
          <w:rPr>
            <w:szCs w:val="20"/>
          </w:rPr>
          <w:t>award</w:t>
        </w:r>
      </w:ins>
      <w:ins w:id="3454" w:author="ERCOT" w:date="2020-02-17T15:15:00Z">
        <w:r w:rsidR="005760BE">
          <w:rPr>
            <w:szCs w:val="20"/>
          </w:rPr>
          <w:t xml:space="preserve"> </w:t>
        </w:r>
      </w:ins>
      <w:del w:id="3455" w:author="ERCOT" w:date="2020-01-31T15:34:00Z">
        <w:r w:rsidRPr="003161DC" w:rsidDel="00323C1E">
          <w:rPr>
            <w:szCs w:val="20"/>
          </w:rPr>
          <w:delText xml:space="preserve">responsibility </w:delText>
        </w:r>
      </w:del>
      <w:r w:rsidRPr="003161DC">
        <w:rPr>
          <w:szCs w:val="20"/>
        </w:rPr>
        <w:t xml:space="preserve">or, if only partial deployment is </w:t>
      </w:r>
      <w:ins w:id="3456" w:author="ERCOT" w:date="2020-02-03T13:21:00Z">
        <w:r w:rsidR="00420DF8">
          <w:rPr>
            <w:szCs w:val="20"/>
          </w:rPr>
          <w:t>needed</w:t>
        </w:r>
      </w:ins>
      <w:del w:id="3457" w:author="ERCOT" w:date="2020-02-03T13:21:00Z">
        <w:r w:rsidRPr="003161DC" w:rsidDel="00420DF8">
          <w:rPr>
            <w:szCs w:val="20"/>
          </w:rPr>
          <w:delText>possible</w:delText>
        </w:r>
      </w:del>
      <w:r w:rsidRPr="003161DC">
        <w:rPr>
          <w:szCs w:val="20"/>
        </w:rPr>
        <w:t>, skip the Load Resource with the block deployment option and proceed to deploy the next available Resource.</w:t>
      </w:r>
    </w:p>
    <w:p w14:paraId="0B364A5E" w14:textId="77777777" w:rsidR="00213C8D" w:rsidRPr="003161DC" w:rsidRDefault="00213C8D" w:rsidP="00213C8D">
      <w:pPr>
        <w:spacing w:after="240"/>
        <w:ind w:left="720" w:hanging="720"/>
        <w:rPr>
          <w:szCs w:val="20"/>
        </w:rPr>
      </w:pPr>
      <w:r w:rsidRPr="003161DC">
        <w:rPr>
          <w:szCs w:val="20"/>
        </w:rPr>
        <w:t>(1</w:t>
      </w:r>
      <w:ins w:id="3458" w:author="ERCOT" w:date="2020-02-11T11:31:00Z">
        <w:r>
          <w:rPr>
            <w:szCs w:val="20"/>
          </w:rPr>
          <w:t>2</w:t>
        </w:r>
      </w:ins>
      <w:del w:id="3459" w:author="ERCOT" w:date="2020-02-11T11:31:00Z">
        <w:r w:rsidRPr="003161DC" w:rsidDel="007C6A3C">
          <w:rPr>
            <w:szCs w:val="20"/>
          </w:rPr>
          <w:delText>3</w:delText>
        </w:r>
      </w:del>
      <w:r w:rsidRPr="003161DC">
        <w:rPr>
          <w:szCs w:val="20"/>
        </w:rPr>
        <w:t>)</w:t>
      </w:r>
      <w:r w:rsidRPr="003161DC">
        <w:rPr>
          <w:szCs w:val="20"/>
        </w:rPr>
        <w:tab/>
        <w:t>RRS provided from a Generation Resource shall be responsive to frequency deviations as defined in Section 8.5.1.1, Governor in Service.  Generation Resources providing RRS must have a Governor droop setting that is not greater than 5.0%.</w:t>
      </w:r>
    </w:p>
    <w:p w14:paraId="3CCFA1A9" w14:textId="77777777" w:rsidR="00213C8D" w:rsidRPr="003161DC" w:rsidRDefault="00213C8D" w:rsidP="00213C8D">
      <w:pPr>
        <w:spacing w:after="240"/>
        <w:ind w:left="720" w:hanging="720"/>
        <w:rPr>
          <w:szCs w:val="20"/>
        </w:rPr>
      </w:pPr>
      <w:r w:rsidRPr="003161DC">
        <w:rPr>
          <w:szCs w:val="20"/>
        </w:rPr>
        <w:t>(1</w:t>
      </w:r>
      <w:ins w:id="3460" w:author="ERCOT" w:date="2020-02-11T11:31:00Z">
        <w:r>
          <w:rPr>
            <w:szCs w:val="20"/>
          </w:rPr>
          <w:t>3</w:t>
        </w:r>
      </w:ins>
      <w:del w:id="3461" w:author="ERCOT" w:date="2020-02-11T11:31:00Z">
        <w:r w:rsidRPr="003161DC" w:rsidDel="007C6A3C">
          <w:rPr>
            <w:szCs w:val="20"/>
          </w:rPr>
          <w:delText>4</w:delText>
        </w:r>
      </w:del>
      <w:r w:rsidRPr="003161DC">
        <w:rPr>
          <w:szCs w:val="20"/>
        </w:rPr>
        <w:t>)</w:t>
      </w:r>
      <w:r w:rsidRPr="003161DC">
        <w:rPr>
          <w:szCs w:val="20"/>
        </w:rPr>
        <w:tab/>
        <w:t xml:space="preserve">RRS provided from a Resource capable of FFR shall self-deploy their obligated response within 15 cycles after frequency drops below 59.85 Hz and must continue to provide a response until the frequency increases above that level.  Resources </w:t>
      </w:r>
      <w:ins w:id="3462" w:author="ERCOT" w:date="2020-02-26T13:38:00Z">
        <w:r>
          <w:rPr>
            <w:szCs w:val="20"/>
          </w:rPr>
          <w:t xml:space="preserve"> </w:t>
        </w:r>
      </w:ins>
      <w:r w:rsidRPr="003161DC">
        <w:rPr>
          <w:szCs w:val="20"/>
        </w:rPr>
        <w:t>which require recharging may do so once the frequency increases above 59.990 Hz.</w:t>
      </w:r>
    </w:p>
    <w:p w14:paraId="04799C00" w14:textId="77777777" w:rsidR="00213C8D" w:rsidRPr="003161DC" w:rsidRDefault="00213C8D" w:rsidP="00213C8D">
      <w:pPr>
        <w:spacing w:after="240"/>
        <w:ind w:left="720" w:hanging="720"/>
        <w:rPr>
          <w:szCs w:val="20"/>
        </w:rPr>
      </w:pPr>
      <w:r w:rsidRPr="003161DC">
        <w:rPr>
          <w:szCs w:val="20"/>
        </w:rPr>
        <w:lastRenderedPageBreak/>
        <w:t>(1</w:t>
      </w:r>
      <w:ins w:id="3463" w:author="ERCOT" w:date="2020-02-11T11:31:00Z">
        <w:r>
          <w:rPr>
            <w:szCs w:val="20"/>
          </w:rPr>
          <w:t>4</w:t>
        </w:r>
      </w:ins>
      <w:del w:id="3464" w:author="ERCOT" w:date="2020-02-11T11:31:00Z">
        <w:r w:rsidRPr="003161DC" w:rsidDel="007C6A3C">
          <w:rPr>
            <w:szCs w:val="20"/>
          </w:rPr>
          <w:delText>5</w:delText>
        </w:r>
      </w:del>
      <w:r w:rsidRPr="003161DC">
        <w:rPr>
          <w:szCs w:val="20"/>
        </w:rPr>
        <w:t>)</w:t>
      </w:r>
      <w:r w:rsidRPr="003161DC">
        <w:rPr>
          <w:szCs w:val="20"/>
        </w:rPr>
        <w:tab/>
        <w:t>RRS provided by interruptible Load shall have automatic under-frequency relay setting set at no lower than 59.70 Hz</w:t>
      </w:r>
    </w:p>
    <w:p w14:paraId="48626A0A" w14:textId="77777777" w:rsidR="00213C8D" w:rsidRPr="003161DC" w:rsidRDefault="00213C8D" w:rsidP="00213C8D">
      <w:pPr>
        <w:spacing w:after="240"/>
        <w:ind w:left="720" w:hanging="720"/>
        <w:rPr>
          <w:szCs w:val="20"/>
        </w:rPr>
      </w:pPr>
      <w:r w:rsidRPr="003161DC">
        <w:rPr>
          <w:szCs w:val="20"/>
        </w:rPr>
        <w:t>(1</w:t>
      </w:r>
      <w:ins w:id="3465" w:author="ERCOT" w:date="2020-02-11T11:31:00Z">
        <w:r>
          <w:rPr>
            <w:szCs w:val="20"/>
          </w:rPr>
          <w:t>5</w:t>
        </w:r>
      </w:ins>
      <w:del w:id="3466" w:author="ERCOT" w:date="2020-02-11T11:31:00Z">
        <w:r w:rsidRPr="003161DC" w:rsidDel="007C6A3C">
          <w:rPr>
            <w:szCs w:val="20"/>
          </w:rPr>
          <w:delText>6</w:delText>
        </w:r>
      </w:del>
      <w:r w:rsidRPr="003161DC">
        <w:rPr>
          <w:szCs w:val="20"/>
        </w:rPr>
        <w:t xml:space="preserve">) </w:t>
      </w:r>
      <w:r w:rsidRPr="003161DC">
        <w:rPr>
          <w:szCs w:val="20"/>
        </w:rPr>
        <w:tab/>
        <w:t>ERCOT shall deploy RRS to meet NERC Control Performance Standards and other performance criteria as specified in these Protocols and the Operating Guides by one or more of the following:</w:t>
      </w:r>
    </w:p>
    <w:p w14:paraId="028AEAC3" w14:textId="77777777" w:rsidR="00213C8D" w:rsidRPr="003161DC" w:rsidRDefault="00213C8D" w:rsidP="00213C8D">
      <w:pPr>
        <w:spacing w:after="240"/>
        <w:ind w:left="1440" w:hanging="720"/>
        <w:rPr>
          <w:iCs/>
          <w:szCs w:val="20"/>
        </w:rPr>
      </w:pPr>
      <w:r w:rsidRPr="003161DC">
        <w:rPr>
          <w:iCs/>
          <w:szCs w:val="20"/>
        </w:rPr>
        <w:t>(a)</w:t>
      </w:r>
      <w:r w:rsidRPr="003161DC">
        <w:rPr>
          <w:iCs/>
          <w:szCs w:val="20"/>
        </w:rPr>
        <w:tab/>
        <w:t xml:space="preserve">RRS energy deployment during an EEA; </w:t>
      </w:r>
    </w:p>
    <w:p w14:paraId="265CE840" w14:textId="77777777" w:rsidR="00213C8D" w:rsidRPr="003161DC" w:rsidRDefault="00213C8D" w:rsidP="00213C8D">
      <w:pPr>
        <w:spacing w:after="240"/>
        <w:ind w:left="1440" w:hanging="720"/>
        <w:rPr>
          <w:iCs/>
          <w:szCs w:val="20"/>
        </w:rPr>
      </w:pPr>
      <w:r w:rsidRPr="003161DC">
        <w:rPr>
          <w:iCs/>
          <w:szCs w:val="20"/>
        </w:rPr>
        <w:t>(b)</w:t>
      </w:r>
      <w:r w:rsidRPr="003161DC">
        <w:rPr>
          <w:iCs/>
          <w:szCs w:val="20"/>
        </w:rPr>
        <w:tab/>
        <w:t>By Dispatch Instructions for deployment of RRS energy from a Load Resource, excluding Controllable Load Resources, by an electronic Messaging System; and</w:t>
      </w:r>
    </w:p>
    <w:p w14:paraId="56D86D52" w14:textId="55469593" w:rsidR="003161DC" w:rsidRPr="003161DC" w:rsidRDefault="00213C8D" w:rsidP="00213C8D">
      <w:pPr>
        <w:spacing w:after="240"/>
        <w:ind w:left="1440" w:hanging="720"/>
        <w:rPr>
          <w:szCs w:val="20"/>
        </w:rPr>
      </w:pPr>
      <w:r w:rsidRPr="003161DC">
        <w:rPr>
          <w:iCs/>
          <w:szCs w:val="20"/>
        </w:rPr>
        <w:t>(c)</w:t>
      </w:r>
      <w:r w:rsidRPr="003161DC">
        <w:rPr>
          <w:iCs/>
          <w:szCs w:val="20"/>
        </w:rPr>
        <w:tab/>
        <w:t>RRS energy deployment from Load Resources and Generation Resources operating in synchronous condenser fast-response mode by automatic action of high-set under-frequency relays as a result of a significant frequency deviation.</w:t>
      </w:r>
    </w:p>
    <w:p w14:paraId="56D86D5C" w14:textId="1EE44EAD" w:rsidR="003161DC" w:rsidRPr="003161DC" w:rsidRDefault="003161DC" w:rsidP="00213C8D">
      <w:pPr>
        <w:keepNext/>
        <w:tabs>
          <w:tab w:val="left" w:pos="1800"/>
        </w:tabs>
        <w:spacing w:before="240" w:after="240"/>
        <w:ind w:left="1800" w:hanging="1800"/>
        <w:outlineLvl w:val="5"/>
        <w:rPr>
          <w:b/>
          <w:bCs/>
          <w:szCs w:val="22"/>
        </w:rPr>
      </w:pPr>
      <w:bookmarkStart w:id="3467" w:name="_Toc85611621"/>
      <w:commentRangeStart w:id="3468"/>
      <w:r w:rsidRPr="003161DC">
        <w:rPr>
          <w:b/>
          <w:bCs/>
          <w:szCs w:val="22"/>
        </w:rPr>
        <w:t>6.5.7.6.2.3</w:t>
      </w:r>
      <w:commentRangeEnd w:id="3468"/>
      <w:r w:rsidR="005B152B">
        <w:rPr>
          <w:rStyle w:val="CommentReference"/>
        </w:rPr>
        <w:commentReference w:id="3468"/>
      </w:r>
      <w:r w:rsidRPr="003161DC">
        <w:rPr>
          <w:b/>
          <w:bCs/>
          <w:szCs w:val="22"/>
        </w:rPr>
        <w:tab/>
      </w:r>
      <w:commentRangeStart w:id="3469"/>
      <w:r w:rsidRPr="003161DC">
        <w:rPr>
          <w:b/>
          <w:bCs/>
          <w:szCs w:val="22"/>
        </w:rPr>
        <w:t>Non-Spinning Reserve Service Deployment</w:t>
      </w:r>
      <w:bookmarkEnd w:id="3467"/>
      <w:r w:rsidRPr="003161DC">
        <w:rPr>
          <w:b/>
          <w:bCs/>
          <w:szCs w:val="22"/>
        </w:rPr>
        <w:t xml:space="preserve"> </w:t>
      </w:r>
      <w:commentRangeEnd w:id="3469"/>
      <w:r w:rsidR="00EE1B2E">
        <w:rPr>
          <w:rStyle w:val="CommentReference"/>
        </w:rPr>
        <w:commentReference w:id="3469"/>
      </w:r>
    </w:p>
    <w:p w14:paraId="56D86D5D" w14:textId="18AA221B" w:rsidR="003161DC" w:rsidRPr="003161DC" w:rsidRDefault="003161DC" w:rsidP="003161DC">
      <w:pPr>
        <w:spacing w:after="240"/>
        <w:ind w:left="720" w:hanging="720"/>
        <w:rPr>
          <w:szCs w:val="20"/>
        </w:rPr>
      </w:pPr>
      <w:r w:rsidRPr="003161DC">
        <w:rPr>
          <w:szCs w:val="20"/>
        </w:rPr>
        <w:t>(1)</w:t>
      </w:r>
      <w:r w:rsidRPr="003161DC">
        <w:rPr>
          <w:szCs w:val="20"/>
        </w:rPr>
        <w:tab/>
        <w:t xml:space="preserve">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 reached.  ERCOT Operators may implement the deployment procedure to recover deployed RRS or when other Emergency Conditions exist.  The deployment of Non-Spin must always be 100% of that </w:t>
      </w:r>
      <w:del w:id="3470" w:author="ERCOT" w:date="2019-11-21T12:56:00Z">
        <w:r w:rsidRPr="003161DC" w:rsidDel="00EE1B2E">
          <w:rPr>
            <w:szCs w:val="20"/>
          </w:rPr>
          <w:delText xml:space="preserve">scheduled </w:delText>
        </w:r>
      </w:del>
      <w:ins w:id="3471" w:author="ERCOT" w:date="2019-11-21T12:56:00Z">
        <w:r w:rsidR="00EE1B2E">
          <w:rPr>
            <w:szCs w:val="20"/>
          </w:rPr>
          <w:t>awarded</w:t>
        </w:r>
        <w:r w:rsidR="00EE1B2E" w:rsidRPr="003161DC">
          <w:rPr>
            <w:szCs w:val="20"/>
          </w:rPr>
          <w:t xml:space="preserve"> </w:t>
        </w:r>
      </w:ins>
      <w:r w:rsidRPr="003161DC">
        <w:rPr>
          <w:szCs w:val="20"/>
        </w:rPr>
        <w:t>on an individual Resource.</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60" w14:textId="77777777" w:rsidTr="0029777D">
        <w:trPr>
          <w:trHeight w:val="206"/>
        </w:trPr>
        <w:tc>
          <w:tcPr>
            <w:tcW w:w="5000" w:type="pct"/>
            <w:shd w:val="pct12" w:color="auto" w:fill="auto"/>
          </w:tcPr>
          <w:p w14:paraId="56D86D5E" w14:textId="77777777" w:rsidR="003161DC" w:rsidRPr="003161DC" w:rsidRDefault="003161DC" w:rsidP="003161DC">
            <w:pPr>
              <w:spacing w:before="120" w:after="240"/>
              <w:rPr>
                <w:b/>
                <w:i/>
                <w:iCs/>
              </w:rPr>
            </w:pPr>
            <w:r w:rsidRPr="003161DC">
              <w:rPr>
                <w:b/>
                <w:i/>
                <w:iCs/>
              </w:rPr>
              <w:t>[NPRR863:  Replace paragraph (1) above with the following upon system implementation:]</w:t>
            </w:r>
          </w:p>
          <w:p w14:paraId="56D86D5F" w14:textId="60118AF3" w:rsidR="003161DC" w:rsidRPr="003161DC" w:rsidRDefault="003161DC" w:rsidP="00EE1B2E">
            <w:pPr>
              <w:spacing w:after="240"/>
              <w:ind w:left="720" w:hanging="720"/>
              <w:rPr>
                <w:szCs w:val="20"/>
              </w:rPr>
            </w:pPr>
            <w:r w:rsidRPr="003161DC">
              <w:rPr>
                <w:szCs w:val="20"/>
              </w:rPr>
              <w:t>(1)</w:t>
            </w:r>
            <w:r w:rsidRPr="003161DC">
              <w:rPr>
                <w:szCs w:val="20"/>
              </w:rPr>
              <w:tab/>
              <w:t>ERCOT shall deploy Non-Spin Service by operator Dispatch Instruction for the portion of On-Line Generation Resources that is only available through power augmentation and participating as Off-Line Non-Spin, Off-Line Generation Resources and Load Resources.  ERCOT shall develop a procedure approved by TAC to deploy Resources providing Non-Spin Service.  ERCOT Operators shall implement the deployment procedure when a specified threshold(s) in MW of capability available to SCED to increase generation is</w:t>
            </w:r>
            <w:ins w:id="3472" w:author="ERCOT" w:date="2020-03-04T09:10:00Z">
              <w:r w:rsidR="003723D0">
                <w:rPr>
                  <w:szCs w:val="20"/>
                </w:rPr>
                <w:t xml:space="preserve"> </w:t>
              </w:r>
            </w:ins>
            <w:del w:id="3473" w:author="ERCOT" w:date="2020-03-04T09:10:00Z">
              <w:r w:rsidRPr="003161DC" w:rsidDel="003723D0">
                <w:rPr>
                  <w:szCs w:val="20"/>
                </w:rPr>
                <w:delText xml:space="preserve"> </w:delText>
              </w:r>
            </w:del>
            <w:r w:rsidRPr="003161DC">
              <w:rPr>
                <w:szCs w:val="20"/>
              </w:rPr>
              <w:t xml:space="preserve">reached.  ERCOT Operators may implement the deployment procedure to recover deployed RRS, ECRS, or when other Emergency Conditions exist.  The deployment of Non-Spin must always be 100% of that </w:t>
            </w:r>
            <w:del w:id="3474" w:author="ERCOT" w:date="2019-11-21T12:56:00Z">
              <w:r w:rsidRPr="003161DC" w:rsidDel="00EE1B2E">
                <w:rPr>
                  <w:szCs w:val="20"/>
                </w:rPr>
                <w:delText xml:space="preserve">scheduled </w:delText>
              </w:r>
            </w:del>
            <w:ins w:id="3475" w:author="ERCOT" w:date="2019-11-21T12:56:00Z">
              <w:r w:rsidR="00EE1B2E">
                <w:rPr>
                  <w:szCs w:val="20"/>
                </w:rPr>
                <w:t>awarded</w:t>
              </w:r>
              <w:r w:rsidR="00EE1B2E" w:rsidRPr="003161DC">
                <w:rPr>
                  <w:szCs w:val="20"/>
                </w:rPr>
                <w:t xml:space="preserve"> </w:t>
              </w:r>
            </w:ins>
            <w:r w:rsidRPr="003161DC">
              <w:rPr>
                <w:szCs w:val="20"/>
              </w:rPr>
              <w:t>on an individual Resource.</w:t>
            </w:r>
          </w:p>
        </w:tc>
      </w:tr>
    </w:tbl>
    <w:p w14:paraId="56D86D61" w14:textId="5E1BBB21" w:rsidR="003161DC" w:rsidRPr="003161DC" w:rsidRDefault="003161DC" w:rsidP="003161DC">
      <w:pPr>
        <w:spacing w:before="240" w:after="240"/>
        <w:ind w:left="720" w:hanging="720"/>
        <w:rPr>
          <w:szCs w:val="20"/>
        </w:rPr>
      </w:pPr>
      <w:r w:rsidRPr="003161DC">
        <w:rPr>
          <w:szCs w:val="20"/>
        </w:rPr>
        <w:t>(2)</w:t>
      </w:r>
      <w:r w:rsidRPr="003161DC">
        <w:rPr>
          <w:szCs w:val="20"/>
        </w:rPr>
        <w:tab/>
        <w:t xml:space="preserve">Once Non-Spin capacity from Off-Line Generation Resources </w:t>
      </w:r>
      <w:del w:id="3476" w:author="ERCOT" w:date="2019-12-02T16:20:00Z">
        <w:r w:rsidRPr="003161DC" w:rsidDel="00EE30AD">
          <w:rPr>
            <w:szCs w:val="20"/>
          </w:rPr>
          <w:delText xml:space="preserve">providing </w:delText>
        </w:r>
      </w:del>
      <w:ins w:id="3477" w:author="ERCOT" w:date="2019-12-02T16:20:00Z">
        <w:r w:rsidR="00EE30AD">
          <w:rPr>
            <w:szCs w:val="20"/>
          </w:rPr>
          <w:t xml:space="preserve">awarded </w:t>
        </w:r>
      </w:ins>
      <w:r w:rsidRPr="003161DC">
        <w:rPr>
          <w:szCs w:val="20"/>
        </w:rPr>
        <w:t>Non-Spin is deployed and the Generation Resources are On-Line, ERCOT shall use SCED to determine the amount of energy to be dispatched from those Resources.</w:t>
      </w:r>
    </w:p>
    <w:p w14:paraId="56D86D62" w14:textId="3453BC54" w:rsidR="003161DC" w:rsidRPr="003161DC" w:rsidRDefault="003161DC" w:rsidP="003161DC">
      <w:pPr>
        <w:spacing w:after="240"/>
        <w:ind w:left="720" w:hanging="720"/>
        <w:rPr>
          <w:szCs w:val="20"/>
        </w:rPr>
      </w:pPr>
      <w:r w:rsidRPr="003161DC">
        <w:rPr>
          <w:szCs w:val="20"/>
        </w:rPr>
        <w:t>(3)</w:t>
      </w:r>
      <w:r w:rsidRPr="003161DC">
        <w:rPr>
          <w:szCs w:val="20"/>
        </w:rPr>
        <w:tab/>
        <w:t xml:space="preserve">Off-Line Generation Resources </w:t>
      </w:r>
      <w:ins w:id="3478" w:author="ERCOT" w:date="2019-12-20T14:24:00Z">
        <w:r w:rsidR="00C91AA5">
          <w:rPr>
            <w:szCs w:val="20"/>
          </w:rPr>
          <w:t xml:space="preserve">offering to </w:t>
        </w:r>
      </w:ins>
      <w:r w:rsidRPr="003161DC">
        <w:rPr>
          <w:szCs w:val="20"/>
        </w:rPr>
        <w:t>provid</w:t>
      </w:r>
      <w:ins w:id="3479" w:author="ERCOT" w:date="2019-12-20T14:24:00Z">
        <w:r w:rsidR="00C91AA5">
          <w:rPr>
            <w:szCs w:val="20"/>
          </w:rPr>
          <w:t>e</w:t>
        </w:r>
      </w:ins>
      <w:del w:id="3480" w:author="ERCOT" w:date="2019-12-20T14:24:00Z">
        <w:r w:rsidRPr="003161DC" w:rsidDel="00C91AA5">
          <w:rPr>
            <w:szCs w:val="20"/>
          </w:rPr>
          <w:delText>ing</w:delText>
        </w:r>
      </w:del>
      <w:r w:rsidRPr="003161DC">
        <w:rPr>
          <w:szCs w:val="20"/>
        </w:rPr>
        <w:t xml:space="preserve"> Non-Spin </w:t>
      </w:r>
      <w:del w:id="3481" w:author="ERCOT" w:date="2020-02-26T13:39:00Z">
        <w:r w:rsidRPr="003161DC" w:rsidDel="005A7165">
          <w:rPr>
            <w:szCs w:val="20"/>
          </w:rPr>
          <w:delText>(OFFNS Resource Status) are required to</w:delText>
        </w:r>
      </w:del>
      <w:ins w:id="3482" w:author="ERCOT" w:date="2020-02-26T13:39:00Z">
        <w:r w:rsidR="005A7165">
          <w:rPr>
            <w:szCs w:val="20"/>
          </w:rPr>
          <w:t>must</w:t>
        </w:r>
      </w:ins>
      <w:r w:rsidRPr="003161DC">
        <w:rPr>
          <w:szCs w:val="20"/>
        </w:rPr>
        <w:t xml:space="preserve"> provide an Energy Offer Curve for use by SCED. </w:t>
      </w:r>
    </w:p>
    <w:p w14:paraId="56D86D63" w14:textId="4D8FBA9B" w:rsidR="003161DC" w:rsidRPr="003161DC" w:rsidRDefault="003161DC" w:rsidP="003161DC">
      <w:pPr>
        <w:spacing w:after="240"/>
        <w:ind w:left="720" w:hanging="720"/>
        <w:rPr>
          <w:iCs/>
          <w:szCs w:val="20"/>
        </w:rPr>
      </w:pPr>
      <w:r w:rsidRPr="003161DC">
        <w:rPr>
          <w:iCs/>
          <w:szCs w:val="20"/>
        </w:rPr>
        <w:lastRenderedPageBreak/>
        <w:t>(4)</w:t>
      </w:r>
      <w:r w:rsidRPr="003161DC">
        <w:rPr>
          <w:iCs/>
          <w:szCs w:val="20"/>
        </w:rPr>
        <w:tab/>
        <w:t xml:space="preserve">Controllable Load Resources </w:t>
      </w:r>
      <w:ins w:id="3483" w:author="ERCOT" w:date="2019-12-02T16:19:00Z">
        <w:r w:rsidR="00EE30AD">
          <w:rPr>
            <w:iCs/>
            <w:szCs w:val="20"/>
          </w:rPr>
          <w:t>awarded</w:t>
        </w:r>
      </w:ins>
      <w:del w:id="3484" w:author="ERCOT" w:date="2019-12-02T16:19:00Z">
        <w:r w:rsidRPr="003161DC" w:rsidDel="00EE30AD">
          <w:rPr>
            <w:iCs/>
            <w:szCs w:val="20"/>
          </w:rPr>
          <w:delText>providing</w:delText>
        </w:r>
      </w:del>
      <w:r w:rsidRPr="003161DC">
        <w:rPr>
          <w:iCs/>
          <w:szCs w:val="20"/>
        </w:rPr>
        <w:t xml:space="preserve"> Non-Spin shall have an RTM Energy Bid for SCED and shall be capable of being Dispatched to its Non-Spin Ancillary Service</w:t>
      </w:r>
      <w:ins w:id="3485" w:author="ERCOT" w:date="2019-11-21T12:57:00Z">
        <w:r w:rsidR="00EE1B2E">
          <w:rPr>
            <w:iCs/>
            <w:szCs w:val="20"/>
          </w:rPr>
          <w:t xml:space="preserve"> award</w:t>
        </w:r>
      </w:ins>
      <w:del w:id="3486" w:author="ERCOT" w:date="2019-11-21T12:57:00Z">
        <w:r w:rsidRPr="003161DC" w:rsidDel="00EE1B2E">
          <w:rPr>
            <w:iCs/>
            <w:szCs w:val="20"/>
          </w:rPr>
          <w:delText xml:space="preserve"> Resource Responsibility</w:delText>
        </w:r>
      </w:del>
      <w:r w:rsidRPr="003161DC">
        <w:rPr>
          <w:iCs/>
          <w:szCs w:val="20"/>
        </w:rPr>
        <w:t xml:space="preserve"> within 30 minutes of a deployment instruction for capacity, using the Resource’s Normal Ramp Rate curve.  An Aggregate Load Resource must comply with all requirements in the document titled “Requirements for Aggregate Load Resource Participation in the ERCOT Markets.”</w:t>
      </w:r>
    </w:p>
    <w:p w14:paraId="56D86D64" w14:textId="1A216EC2" w:rsidR="003161DC" w:rsidRPr="003161DC" w:rsidDel="00EE1B2E" w:rsidRDefault="003161DC" w:rsidP="00EE1B2E">
      <w:pPr>
        <w:spacing w:after="240"/>
        <w:ind w:left="720" w:hanging="720"/>
        <w:rPr>
          <w:del w:id="3487" w:author="ERCOT" w:date="2019-11-21T13:00:00Z"/>
          <w:iCs/>
          <w:szCs w:val="20"/>
        </w:rPr>
      </w:pPr>
      <w:del w:id="3488" w:author="ERCOT" w:date="2020-01-03T13:49:00Z">
        <w:r w:rsidRPr="003161DC" w:rsidDel="005C0370">
          <w:rPr>
            <w:iCs/>
            <w:szCs w:val="20"/>
          </w:rPr>
          <w:delText>(5)</w:delText>
        </w:r>
        <w:r w:rsidRPr="003161DC" w:rsidDel="005C0370">
          <w:rPr>
            <w:iCs/>
            <w:szCs w:val="20"/>
          </w:rPr>
          <w:tab/>
        </w:r>
      </w:del>
      <w:del w:id="3489" w:author="ERCOT" w:date="2019-11-21T13:00:00Z">
        <w:r w:rsidRPr="003161DC" w:rsidDel="00EE1B2E">
          <w:rPr>
            <w:iCs/>
            <w:szCs w:val="20"/>
          </w:rPr>
          <w:delText xml:space="preserve">Subject to the exceptions described in paragraphs (a) and (b) below, On-Line Generation Resources </w:delText>
        </w:r>
        <w:r w:rsidRPr="003161DC" w:rsidDel="00EE1B2E">
          <w:rPr>
            <w:szCs w:val="20"/>
          </w:rPr>
          <w:delText xml:space="preserve">that are </w:delText>
        </w:r>
      </w:del>
      <w:del w:id="3490" w:author="ERCOT" w:date="2019-11-21T12:57:00Z">
        <w:r w:rsidRPr="003161DC" w:rsidDel="00EE1B2E">
          <w:rPr>
            <w:szCs w:val="20"/>
          </w:rPr>
          <w:delText xml:space="preserve">assigned </w:delText>
        </w:r>
      </w:del>
      <w:del w:id="3491" w:author="ERCOT" w:date="2019-11-21T13:00:00Z">
        <w:r w:rsidRPr="003161DC" w:rsidDel="00EE1B2E">
          <w:rPr>
            <w:szCs w:val="20"/>
          </w:rPr>
          <w:delText xml:space="preserve">Non-Spin Ancillary Service </w:delText>
        </w:r>
      </w:del>
      <w:del w:id="3492" w:author="ERCOT" w:date="2019-11-21T12:57:00Z">
        <w:r w:rsidRPr="003161DC" w:rsidDel="00EE1B2E">
          <w:rPr>
            <w:szCs w:val="20"/>
          </w:rPr>
          <w:delText xml:space="preserve">Resource Responsibility </w:delText>
        </w:r>
      </w:del>
      <w:del w:id="3493" w:author="ERCOT" w:date="2019-11-21T13:00:00Z">
        <w:r w:rsidRPr="003161DC" w:rsidDel="00EE1B2E">
          <w:rPr>
            <w:szCs w:val="20"/>
          </w:rPr>
          <w:delText>during an Operating Hour shall always be deployed in that Operating Hour.  This deployment shall be considered as a standing Protocol-directed Non-Spin deployment Dispatch Instruction.  Within the 30-second window prior to the top-of-hour clock interval described in paragraph (2) of Section 6.3.2, Activities for Real-Time Operations, the QSE shall respond to the standing Non-Spin deployment Dispatch Instruction for those Generation Resources assigned Non-Spin Ancillary Service Resource Responsibility effective at the top-of-hour by adjusting the Non-Spin Ancillary Service Schedule telemetry.  The QSE shall set the Non-Spin Ancillary Service Schedule telemetry equal to the portion of Non-Spin being provided from power augmentation if the portion being provided from power augmentation is participating as Off-Line Non-Spin, otherwise it shall be set to 0.</w:delText>
        </w:r>
        <w:r w:rsidRPr="003161DC" w:rsidDel="00EE1B2E">
          <w:rPr>
            <w:iCs/>
            <w:szCs w:val="20"/>
          </w:rPr>
          <w:delText xml:space="preserve">  As described in Section 6.5.7.2, Resource Limit Calculator, ERCOT shall adjust the HASL and LASL based on the QSE’s telemetered Non-Spin Ancillary Service Schedule to account for such deployment </w:delText>
        </w:r>
        <w:r w:rsidRPr="003161DC" w:rsidDel="00EE1B2E">
          <w:rPr>
            <w:szCs w:val="20"/>
          </w:rPr>
          <w:delText>and to make the energy from the full amount of the Non-Spin Ancillary Service Resource Responsibility available to SCED</w:delText>
        </w:r>
        <w:r w:rsidRPr="003161DC" w:rsidDel="00EE1B2E">
          <w:rPr>
            <w:iCs/>
            <w:szCs w:val="20"/>
          </w:rPr>
          <w:delText xml:space="preserve">.  </w:delText>
        </w:r>
        <w:r w:rsidRPr="003161DC" w:rsidDel="00EE1B2E">
          <w:rPr>
            <w:szCs w:val="20"/>
          </w:rPr>
          <w:delText xml:space="preserve">A Non-Spin deployment Dispatch Instruction from ERCOT is not required and </w:delText>
        </w:r>
        <w:r w:rsidRPr="003161DC" w:rsidDel="00EE1B2E">
          <w:rPr>
            <w:iCs/>
            <w:szCs w:val="20"/>
          </w:rPr>
          <w:delText>these Generation Resources must be able to Dispatch their Non-Spin Ancillary Service Resource Responsibility in response to a SCED Base Point deployment instruction.  The provisions of this paragraph (5) do not apply to:</w:delText>
        </w:r>
      </w:del>
    </w:p>
    <w:p w14:paraId="56D86D65" w14:textId="26532C35" w:rsidR="003161DC" w:rsidRPr="003161DC" w:rsidDel="00EE1B2E" w:rsidRDefault="003161DC" w:rsidP="00157FDB">
      <w:pPr>
        <w:spacing w:after="240"/>
        <w:ind w:left="1440" w:hanging="720"/>
        <w:rPr>
          <w:del w:id="3494" w:author="ERCOT" w:date="2019-11-21T13:00:00Z"/>
          <w:iCs/>
          <w:szCs w:val="20"/>
        </w:rPr>
      </w:pPr>
      <w:del w:id="3495" w:author="ERCOT" w:date="2019-11-21T13:00:00Z">
        <w:r w:rsidRPr="003161DC" w:rsidDel="00EE1B2E">
          <w:rPr>
            <w:iCs/>
            <w:szCs w:val="20"/>
          </w:rPr>
          <w:delText>(a)</w:delText>
        </w:r>
        <w:r w:rsidRPr="003161DC" w:rsidDel="00EE1B2E">
          <w:rPr>
            <w:iCs/>
            <w:szCs w:val="20"/>
          </w:rPr>
          <w:tab/>
          <w:delText>QSGRs assigned Off-Line Non-Spin Ancillary Service Resource Responsibility and provided to SCED for deployment, which must follow the provisions of Section 3.8.3, Quick Start Generation Resources; or</w:delText>
        </w:r>
      </w:del>
    </w:p>
    <w:p w14:paraId="56D86D66" w14:textId="0FA2BCA1" w:rsidR="003161DC" w:rsidRPr="003161DC" w:rsidDel="005C0370" w:rsidRDefault="003161DC" w:rsidP="00157FDB">
      <w:pPr>
        <w:spacing w:after="240"/>
        <w:ind w:left="1440" w:hanging="720"/>
        <w:rPr>
          <w:del w:id="3496" w:author="ERCOT" w:date="2020-01-03T13:49:00Z"/>
          <w:szCs w:val="20"/>
        </w:rPr>
      </w:pPr>
      <w:del w:id="3497" w:author="ERCOT" w:date="2019-11-21T13:00:00Z">
        <w:r w:rsidRPr="003161DC" w:rsidDel="00EE1B2E">
          <w:rPr>
            <w:szCs w:val="20"/>
          </w:rPr>
          <w:delText>(b)</w:delText>
        </w:r>
        <w:r w:rsidRPr="003161DC" w:rsidDel="00EE1B2E">
          <w:rPr>
            <w:szCs w:val="20"/>
          </w:rPr>
          <w:tab/>
          <w:delText>The portion of On-Line Generation Resources that is only available through power augmentation if participating as Off-Line Non-Spin.</w:delText>
        </w:r>
      </w:del>
    </w:p>
    <w:p w14:paraId="56D86D67" w14:textId="2DA4C333" w:rsidR="003161DC" w:rsidRPr="003161DC" w:rsidRDefault="003161DC" w:rsidP="00F71E06">
      <w:pPr>
        <w:spacing w:after="240"/>
        <w:ind w:left="720" w:hanging="720"/>
        <w:rPr>
          <w:szCs w:val="20"/>
        </w:rPr>
      </w:pPr>
      <w:r w:rsidRPr="003161DC">
        <w:rPr>
          <w:iCs/>
          <w:szCs w:val="20"/>
        </w:rPr>
        <w:t>(</w:t>
      </w:r>
      <w:ins w:id="3498" w:author="ERCOT" w:date="2020-02-11T11:32:00Z">
        <w:r w:rsidR="00157FDB">
          <w:rPr>
            <w:iCs/>
            <w:szCs w:val="20"/>
          </w:rPr>
          <w:t>5</w:t>
        </w:r>
      </w:ins>
      <w:del w:id="3499" w:author="ERCOT" w:date="2020-02-11T11:32:00Z">
        <w:r w:rsidRPr="003161DC" w:rsidDel="00157FDB">
          <w:rPr>
            <w:iCs/>
            <w:szCs w:val="20"/>
          </w:rPr>
          <w:delText>6</w:delText>
        </w:r>
      </w:del>
      <w:r w:rsidRPr="003161DC">
        <w:rPr>
          <w:iCs/>
          <w:szCs w:val="20"/>
        </w:rPr>
        <w:t>)</w:t>
      </w:r>
      <w:r w:rsidRPr="003161DC">
        <w:rPr>
          <w:iCs/>
          <w:szCs w:val="20"/>
        </w:rPr>
        <w:tab/>
        <w:t xml:space="preserve">Off-Line Generation Resources </w:t>
      </w:r>
      <w:del w:id="3500" w:author="ERCOT" w:date="2019-12-02T16:20:00Z">
        <w:r w:rsidRPr="003161DC" w:rsidDel="00EE30AD">
          <w:rPr>
            <w:iCs/>
            <w:szCs w:val="20"/>
          </w:rPr>
          <w:delText xml:space="preserve">providing </w:delText>
        </w:r>
      </w:del>
      <w:ins w:id="3501" w:author="ERCOT" w:date="2019-12-02T16:20:00Z">
        <w:r w:rsidR="00EE30AD">
          <w:rPr>
            <w:iCs/>
            <w:szCs w:val="20"/>
          </w:rPr>
          <w:t>awarded</w:t>
        </w:r>
        <w:r w:rsidR="00EE30AD" w:rsidRPr="003161DC">
          <w:rPr>
            <w:iCs/>
            <w:szCs w:val="20"/>
          </w:rPr>
          <w:t xml:space="preserve"> </w:t>
        </w:r>
      </w:ins>
      <w:r w:rsidRPr="003161DC">
        <w:rPr>
          <w:iCs/>
          <w:szCs w:val="20"/>
        </w:rPr>
        <w:t xml:space="preserve">Non-Spin, while Off-Line and before the receipt of any deployment instruction, shall be capable of being dispatched to their Non-Spin </w:t>
      </w:r>
      <w:ins w:id="3502" w:author="ERCOT" w:date="2020-02-26T13:40:00Z">
        <w:r w:rsidR="00D33A2B">
          <w:rPr>
            <w:iCs/>
            <w:szCs w:val="20"/>
          </w:rPr>
          <w:t>a</w:t>
        </w:r>
      </w:ins>
      <w:ins w:id="3503" w:author="ERCOT" w:date="2019-11-21T13:00:00Z">
        <w:del w:id="3504" w:author="ERCOT" w:date="2020-02-26T13:40:00Z">
          <w:r w:rsidR="00EE1B2E" w:rsidDel="00D33A2B">
            <w:rPr>
              <w:iCs/>
              <w:szCs w:val="20"/>
            </w:rPr>
            <w:delText>A</w:delText>
          </w:r>
        </w:del>
        <w:r w:rsidR="00EE1B2E">
          <w:rPr>
            <w:iCs/>
            <w:szCs w:val="20"/>
          </w:rPr>
          <w:t>ward</w:t>
        </w:r>
      </w:ins>
      <w:del w:id="3505" w:author="ERCOT" w:date="2019-11-21T13:00:00Z">
        <w:r w:rsidRPr="003161DC" w:rsidDel="00EE1B2E">
          <w:rPr>
            <w:iCs/>
            <w:szCs w:val="20"/>
          </w:rPr>
          <w:delText>Resource Responsibility</w:delText>
        </w:r>
      </w:del>
      <w:r w:rsidRPr="003161DC">
        <w:rPr>
          <w:iCs/>
          <w:szCs w:val="20"/>
        </w:rPr>
        <w:t xml:space="preserve"> within 30 minutes of a </w:t>
      </w:r>
      <w:del w:id="3506" w:author="ERCOT" w:date="2020-02-26T13:40:00Z">
        <w:r w:rsidRPr="003161DC" w:rsidDel="00D33A2B">
          <w:rPr>
            <w:iCs/>
            <w:szCs w:val="20"/>
          </w:rPr>
          <w:delText xml:space="preserve">deployment </w:delText>
        </w:r>
      </w:del>
      <w:ins w:id="3507" w:author="ERCOT" w:date="2020-02-26T13:40:00Z">
        <w:r w:rsidR="00D33A2B">
          <w:rPr>
            <w:iCs/>
            <w:szCs w:val="20"/>
          </w:rPr>
          <w:t>Dispatch</w:t>
        </w:r>
        <w:r w:rsidR="00D33A2B" w:rsidRPr="003161DC">
          <w:rPr>
            <w:iCs/>
            <w:szCs w:val="20"/>
          </w:rPr>
          <w:t xml:space="preserve"> </w:t>
        </w:r>
        <w:r w:rsidR="00D33A2B">
          <w:rPr>
            <w:iCs/>
            <w:szCs w:val="20"/>
          </w:rPr>
          <w:t>I</w:t>
        </w:r>
      </w:ins>
      <w:del w:id="3508" w:author="ERCOT" w:date="2020-02-26T13:40:00Z">
        <w:r w:rsidRPr="003161DC" w:rsidDel="00D33A2B">
          <w:rPr>
            <w:iCs/>
            <w:szCs w:val="20"/>
          </w:rPr>
          <w:delText>i</w:delText>
        </w:r>
      </w:del>
      <w:r w:rsidRPr="003161DC">
        <w:rPr>
          <w:iCs/>
          <w:szCs w:val="20"/>
        </w:rPr>
        <w:t xml:space="preserve">nstruction.  </w:t>
      </w:r>
      <w:del w:id="3509" w:author="ERCOT" w:date="2019-11-21T13:01:00Z">
        <w:r w:rsidRPr="003161DC" w:rsidDel="00EE1B2E">
          <w:rPr>
            <w:iCs/>
            <w:szCs w:val="20"/>
          </w:rPr>
          <w:delText xml:space="preserve">Following a deployment instruction, the QSE </w:delText>
        </w:r>
        <w:r w:rsidRPr="003161DC" w:rsidDel="00EE1B2E">
          <w:rPr>
            <w:bCs/>
            <w:iCs/>
            <w:szCs w:val="22"/>
          </w:rPr>
          <w:delText xml:space="preserve">shall reduce the Non-Spin Ancillary Service Schedule by the amount of the deployment. </w:delText>
        </w:r>
        <w:r w:rsidRPr="003161DC" w:rsidDel="00EE1B2E">
          <w:rPr>
            <w:iCs/>
            <w:szCs w:val="20"/>
          </w:rPr>
          <w:delText xml:space="preserve"> An Off-Line Generation Resource providing Non-Spin must also be brought On-Line with an Energy Offer Curve at an output level greater than or equal to P1 multiplied by LSL</w:delText>
        </w:r>
        <w:r w:rsidRPr="003161DC" w:rsidDel="00EE1B2E">
          <w:rPr>
            <w:bCs/>
            <w:iCs/>
            <w:szCs w:val="22"/>
          </w:rPr>
          <w:delText xml:space="preserve"> where P1 is defined in the “ERCOT and QSE Operations Business Practices During the Operating Hour.”</w:delText>
        </w:r>
        <w:r w:rsidRPr="003161DC" w:rsidDel="00EE1B2E">
          <w:rPr>
            <w:iCs/>
            <w:szCs w:val="20"/>
          </w:rPr>
          <w:delText xml:space="preserve">  These actions must be done within a time frame that would allow SCED to fully dispatch the Resource’s Non-Spin Resource Responsibility within the 30 minute period using the Resource’s Normal Ramp Rate curve.  The Resource Status indicating that a Generation </w:delText>
        </w:r>
        <w:r w:rsidRPr="003161DC" w:rsidDel="00EE1B2E">
          <w:rPr>
            <w:iCs/>
            <w:szCs w:val="20"/>
          </w:rPr>
          <w:lastRenderedPageBreak/>
          <w:delText xml:space="preserve">Resource has come On-Line with an Energy Offer Curve is ON as described </w:delText>
        </w:r>
        <w:r w:rsidRPr="003161DC" w:rsidDel="00EE1B2E">
          <w:rPr>
            <w:bCs/>
            <w:iCs/>
            <w:szCs w:val="22"/>
          </w:rPr>
          <w:delText>in paragraph (5)(b)(i) of Section 3.9.1, Current Operating Plan (COP) Criteria.</w:delText>
        </w:r>
      </w:del>
    </w:p>
    <w:p w14:paraId="56D86D68" w14:textId="712B3025" w:rsidR="003161DC" w:rsidRPr="003161DC" w:rsidDel="005C0370" w:rsidRDefault="003161DC" w:rsidP="003161DC">
      <w:pPr>
        <w:spacing w:before="240" w:after="240"/>
        <w:ind w:left="720" w:hanging="720"/>
        <w:rPr>
          <w:del w:id="3510" w:author="ERCOT" w:date="2020-01-03T13:49:00Z"/>
          <w:szCs w:val="20"/>
        </w:rPr>
      </w:pPr>
      <w:del w:id="3511" w:author="ERCOT" w:date="2020-01-03T13:48:00Z">
        <w:r w:rsidRPr="003161DC" w:rsidDel="005C0370">
          <w:rPr>
            <w:szCs w:val="20"/>
          </w:rPr>
          <w:delText>(7)</w:delText>
        </w:r>
        <w:r w:rsidRPr="003161DC" w:rsidDel="005C0370">
          <w:rPr>
            <w:szCs w:val="20"/>
          </w:rPr>
          <w:tab/>
        </w:r>
      </w:del>
      <w:del w:id="3512" w:author="ERCOT" w:date="2019-11-21T13:01:00Z">
        <w:r w:rsidRPr="003161DC" w:rsidDel="00EE1B2E">
          <w:rPr>
            <w:szCs w:val="20"/>
          </w:rPr>
          <w:delText>For DSRs providing Non-Spin, on deployment of Non-Spin, the DSR’s QSE shall adjust its Resource Output Schedule to reflect the amount of deployment.  For non-DSRs with Output Schedules providing Non-Spin, on deployment of Non-Spin, ERCOT shall adjust the Resource Output Schedule for the remainder of the Operating Period to reflect the amount of deployment.  ERCOT shall notify the QSEs representing the non-DSR of the adjustment through the MIS Certified Area.</w:delText>
        </w:r>
      </w:del>
    </w:p>
    <w:p w14:paraId="56D86D69" w14:textId="3EFC5957" w:rsidR="003161DC" w:rsidRPr="003161DC" w:rsidDel="005C0370" w:rsidRDefault="003161DC" w:rsidP="00157FDB">
      <w:pPr>
        <w:spacing w:after="240"/>
        <w:ind w:left="720" w:hanging="720"/>
        <w:rPr>
          <w:del w:id="3513" w:author="ERCOT" w:date="2020-01-03T13:49:00Z"/>
          <w:szCs w:val="20"/>
        </w:rPr>
      </w:pPr>
      <w:del w:id="3514" w:author="ERCOT" w:date="2020-01-03T13:48:00Z">
        <w:r w:rsidRPr="003161DC" w:rsidDel="005C0370">
          <w:rPr>
            <w:szCs w:val="20"/>
          </w:rPr>
          <w:delText>(8)</w:delText>
        </w:r>
        <w:r w:rsidRPr="003161DC" w:rsidDel="005C0370">
          <w:rPr>
            <w:szCs w:val="20"/>
          </w:rPr>
          <w:tab/>
        </w:r>
      </w:del>
      <w:del w:id="3515" w:author="ERCOT" w:date="2019-11-21T13:02:00Z">
        <w:r w:rsidRPr="003161DC" w:rsidDel="00EE1B2E">
          <w:rPr>
            <w:szCs w:val="20"/>
          </w:rPr>
          <w:delText>For On-Line Generation Resources providing Non-Spin, Base Points include Non-Spin energy as well as any other energy dispatched as a result of SCED.  These Resources’ Non-Spin Ancillary Service Resource Responsibility and Normal Ramp Rate curve should allow SCED to fully Dispatch the Resource’s Non-Spin Resource Responsibility within the 30-minute time frame according to the Resources’ Normal Ramp Rate curve.  For the portion of the Non-Spin Ancillary Service Resource Responsibility provided from power augmentation participating as Off-Line, SCED should be able to be dispatch it within 30 minutes of the Non-Spin deployment instruction.</w:delText>
        </w:r>
      </w:del>
      <w:del w:id="3516" w:author="ERCOT" w:date="2020-01-03T13:49:00Z">
        <w:r w:rsidRPr="003161DC" w:rsidDel="005C0370">
          <w:rPr>
            <w:szCs w:val="20"/>
          </w:rPr>
          <w:delText xml:space="preserve"> </w:delText>
        </w:r>
      </w:del>
    </w:p>
    <w:p w14:paraId="56D86D6A" w14:textId="5026BCA2" w:rsidR="003161DC" w:rsidRPr="003161DC" w:rsidDel="005C0370" w:rsidRDefault="003161DC" w:rsidP="00157FDB">
      <w:pPr>
        <w:spacing w:after="240"/>
        <w:ind w:left="720" w:hanging="720"/>
        <w:rPr>
          <w:del w:id="3517" w:author="ERCOT" w:date="2020-01-03T13:49:00Z"/>
          <w:szCs w:val="20"/>
        </w:rPr>
      </w:pPr>
      <w:del w:id="3518" w:author="ERCOT" w:date="2020-01-03T13:49:00Z">
        <w:r w:rsidRPr="003161DC" w:rsidDel="005C0370">
          <w:rPr>
            <w:szCs w:val="20"/>
          </w:rPr>
          <w:delText>(9)</w:delText>
        </w:r>
        <w:r w:rsidRPr="003161DC" w:rsidDel="005C0370">
          <w:rPr>
            <w:szCs w:val="20"/>
          </w:rPr>
          <w:tab/>
        </w:r>
      </w:del>
      <w:del w:id="3519" w:author="ERCOT" w:date="2019-11-21T13:02:00Z">
        <w:r w:rsidRPr="003161DC" w:rsidDel="00EE1B2E">
          <w:rPr>
            <w:szCs w:val="20"/>
          </w:rPr>
          <w:delText>Each QSE providing Non-Spin from a Resource shall inform ERCOT of the Non-Spin Resource availability using the Resource Status and Non-Spin Ancillary Service Resource Responsibility indications for the Operating Hour using telemetry and shall use the COP to inform ERCOT of Non-Spin Resource Status and Non-Spin Ancillary Service Resource Responsibility for hours in the Adjustment Period through the end of the Operating Day.</w:delText>
        </w:r>
      </w:del>
    </w:p>
    <w:p w14:paraId="56D86D6B" w14:textId="03B14072" w:rsidR="003161DC" w:rsidRPr="003161DC" w:rsidRDefault="003161DC" w:rsidP="00157FDB">
      <w:pPr>
        <w:spacing w:after="240"/>
        <w:ind w:left="720" w:hanging="720"/>
        <w:rPr>
          <w:szCs w:val="20"/>
        </w:rPr>
      </w:pPr>
      <w:r w:rsidRPr="003161DC">
        <w:rPr>
          <w:szCs w:val="20"/>
        </w:rPr>
        <w:t>(</w:t>
      </w:r>
      <w:ins w:id="3520" w:author="ERCOT" w:date="2020-02-11T11:32:00Z">
        <w:r w:rsidR="00157FDB">
          <w:rPr>
            <w:szCs w:val="20"/>
          </w:rPr>
          <w:t>6</w:t>
        </w:r>
      </w:ins>
      <w:del w:id="3521" w:author="ERCOT" w:date="2020-02-11T11:32:00Z">
        <w:r w:rsidRPr="003161DC" w:rsidDel="00157FDB">
          <w:rPr>
            <w:szCs w:val="20"/>
          </w:rPr>
          <w:delText>10</w:delText>
        </w:r>
      </w:del>
      <w:r w:rsidRPr="003161DC">
        <w:rPr>
          <w:szCs w:val="20"/>
        </w:rPr>
        <w:t>)</w:t>
      </w:r>
      <w:r w:rsidRPr="003161DC">
        <w:rPr>
          <w:szCs w:val="20"/>
        </w:rPr>
        <w:tab/>
        <w:t>ERCOT may deploy Non-Spin at any time in a Settlement Interval.</w:t>
      </w:r>
    </w:p>
    <w:p w14:paraId="56D86D6C" w14:textId="4201FFAC" w:rsidR="003161DC" w:rsidRPr="003161DC" w:rsidRDefault="003161DC" w:rsidP="003161DC">
      <w:pPr>
        <w:spacing w:after="240"/>
        <w:ind w:left="720" w:hanging="720"/>
        <w:rPr>
          <w:szCs w:val="20"/>
        </w:rPr>
      </w:pPr>
      <w:r w:rsidRPr="003161DC">
        <w:rPr>
          <w:szCs w:val="20"/>
        </w:rPr>
        <w:t>(</w:t>
      </w:r>
      <w:ins w:id="3522" w:author="ERCOT" w:date="2020-02-11T11:32:00Z">
        <w:r w:rsidR="00157FDB">
          <w:rPr>
            <w:szCs w:val="20"/>
          </w:rPr>
          <w:t>7</w:t>
        </w:r>
      </w:ins>
      <w:del w:id="3523" w:author="ERCOT" w:date="2020-02-11T11:32:00Z">
        <w:r w:rsidRPr="003161DC" w:rsidDel="00157FDB">
          <w:rPr>
            <w:szCs w:val="20"/>
          </w:rPr>
          <w:delText>11</w:delText>
        </w:r>
      </w:del>
      <w:r w:rsidRPr="003161DC">
        <w:rPr>
          <w:szCs w:val="20"/>
        </w:rPr>
        <w:t>)</w:t>
      </w:r>
      <w:r w:rsidRPr="003161DC">
        <w:rPr>
          <w:szCs w:val="20"/>
        </w:rPr>
        <w:tab/>
        <w:t>ERCOT’s Non-Spin deployment Dispatch Instructions must include:</w:t>
      </w:r>
    </w:p>
    <w:p w14:paraId="56D86D6D" w14:textId="77777777" w:rsidR="003161DC" w:rsidRPr="003161DC" w:rsidRDefault="003161DC" w:rsidP="003161DC">
      <w:pPr>
        <w:spacing w:after="240"/>
        <w:ind w:left="1440" w:hanging="720"/>
        <w:rPr>
          <w:szCs w:val="20"/>
        </w:rPr>
      </w:pPr>
      <w:r w:rsidRPr="003161DC">
        <w:rPr>
          <w:szCs w:val="20"/>
        </w:rPr>
        <w:t>(a)</w:t>
      </w:r>
      <w:r w:rsidRPr="003161DC">
        <w:rPr>
          <w:szCs w:val="20"/>
        </w:rPr>
        <w:tab/>
        <w:t>The Resource name;</w:t>
      </w:r>
    </w:p>
    <w:p w14:paraId="56D86D6E" w14:textId="54B2DA26" w:rsidR="003161DC" w:rsidRPr="003161DC" w:rsidRDefault="003161DC" w:rsidP="003161DC">
      <w:pPr>
        <w:spacing w:after="240"/>
        <w:ind w:left="1440" w:hanging="720"/>
        <w:rPr>
          <w:szCs w:val="20"/>
        </w:rPr>
      </w:pPr>
      <w:r w:rsidRPr="003161DC">
        <w:rPr>
          <w:szCs w:val="20"/>
        </w:rPr>
        <w:t>(b)</w:t>
      </w:r>
      <w:r w:rsidRPr="003161DC">
        <w:rPr>
          <w:szCs w:val="20"/>
        </w:rPr>
        <w:tab/>
        <w:t>A MW level of capacity deployment for Generation Resources with Energy Offer Curve, a MW level of energy for Generation Resources with Output Schedules, and a Dispatch Instruction for Load Resources equal to their awarded Non-Spin Ancillary Service</w:t>
      </w:r>
      <w:del w:id="3524" w:author="ERCOT" w:date="2019-11-21T13:03:00Z">
        <w:r w:rsidRPr="003161DC" w:rsidDel="00EE1B2E">
          <w:rPr>
            <w:szCs w:val="20"/>
          </w:rPr>
          <w:delText xml:space="preserve"> </w:delText>
        </w:r>
      </w:del>
      <w:ins w:id="3525" w:author="ERCOT" w:date="2019-12-20T14:25:00Z">
        <w:r w:rsidR="00C91AA5">
          <w:rPr>
            <w:szCs w:val="20"/>
          </w:rPr>
          <w:t xml:space="preserve"> amount</w:t>
        </w:r>
      </w:ins>
      <w:del w:id="3526" w:author="ERCOT" w:date="2019-11-21T13:03:00Z">
        <w:r w:rsidRPr="003161DC" w:rsidDel="00EE1B2E">
          <w:rPr>
            <w:szCs w:val="20"/>
          </w:rPr>
          <w:delText>Resource Responsibility</w:delText>
        </w:r>
      </w:del>
      <w:r w:rsidRPr="003161DC">
        <w:rPr>
          <w:szCs w:val="20"/>
        </w:rPr>
        <w:t>; and</w:t>
      </w:r>
    </w:p>
    <w:p w14:paraId="56D86D6F" w14:textId="77777777" w:rsidR="003161DC" w:rsidRPr="003161DC" w:rsidRDefault="003161DC" w:rsidP="003161DC">
      <w:pPr>
        <w:spacing w:after="240"/>
        <w:ind w:left="1440" w:hanging="720"/>
        <w:rPr>
          <w:szCs w:val="20"/>
        </w:rPr>
      </w:pPr>
      <w:r w:rsidRPr="003161DC">
        <w:rPr>
          <w:szCs w:val="20"/>
        </w:rPr>
        <w:t>(c)</w:t>
      </w:r>
      <w:r w:rsidRPr="003161DC">
        <w:rPr>
          <w:szCs w:val="20"/>
        </w:rPr>
        <w:tab/>
        <w:t>The anticipated duration of deployment.</w:t>
      </w:r>
    </w:p>
    <w:p w14:paraId="56D86D70" w14:textId="61BA5468" w:rsidR="003161DC" w:rsidRPr="003161DC" w:rsidRDefault="003161DC" w:rsidP="003161DC">
      <w:pPr>
        <w:spacing w:after="240"/>
        <w:ind w:left="720" w:hanging="720"/>
        <w:rPr>
          <w:szCs w:val="20"/>
        </w:rPr>
      </w:pPr>
      <w:r w:rsidRPr="003161DC">
        <w:rPr>
          <w:iCs/>
          <w:szCs w:val="20"/>
        </w:rPr>
        <w:t>(</w:t>
      </w:r>
      <w:ins w:id="3527" w:author="ERCOT" w:date="2020-02-11T11:32:00Z">
        <w:r w:rsidR="00157FDB">
          <w:rPr>
            <w:iCs/>
            <w:szCs w:val="20"/>
          </w:rPr>
          <w:t>8</w:t>
        </w:r>
      </w:ins>
      <w:del w:id="3528" w:author="ERCOT" w:date="2020-02-11T11:32:00Z">
        <w:r w:rsidRPr="003161DC" w:rsidDel="00157FDB">
          <w:rPr>
            <w:iCs/>
            <w:szCs w:val="20"/>
          </w:rPr>
          <w:delText>12</w:delText>
        </w:r>
      </w:del>
      <w:r w:rsidRPr="003161DC">
        <w:rPr>
          <w:iCs/>
          <w:szCs w:val="20"/>
        </w:rPr>
        <w:t>)</w:t>
      </w:r>
      <w:r w:rsidRPr="003161DC">
        <w:rPr>
          <w:iCs/>
          <w:szCs w:val="20"/>
        </w:rPr>
        <w:tab/>
        <w:t>ERCOT shall provide a signal via ICCP to the QSE of a deployed Generation or Load Resource indicating that its Non-Spin capacity has been deployed.</w:t>
      </w:r>
    </w:p>
    <w:p w14:paraId="56D86D71" w14:textId="4444FB57" w:rsidR="003161DC" w:rsidRPr="003161DC" w:rsidRDefault="003161DC" w:rsidP="003161DC">
      <w:pPr>
        <w:spacing w:after="240"/>
        <w:ind w:left="720" w:hanging="720"/>
        <w:rPr>
          <w:szCs w:val="20"/>
        </w:rPr>
      </w:pPr>
      <w:r w:rsidRPr="003161DC">
        <w:rPr>
          <w:szCs w:val="20"/>
        </w:rPr>
        <w:t>(</w:t>
      </w:r>
      <w:ins w:id="3529" w:author="ERCOT" w:date="2020-02-11T11:32:00Z">
        <w:r w:rsidR="00157FDB">
          <w:rPr>
            <w:szCs w:val="20"/>
          </w:rPr>
          <w:t>9</w:t>
        </w:r>
      </w:ins>
      <w:del w:id="3530" w:author="ERCOT" w:date="2020-02-11T11:32:00Z">
        <w:r w:rsidRPr="003161DC" w:rsidDel="00157FDB">
          <w:rPr>
            <w:szCs w:val="20"/>
          </w:rPr>
          <w:delText>13</w:delText>
        </w:r>
      </w:del>
      <w:r w:rsidRPr="003161DC">
        <w:rPr>
          <w:szCs w:val="20"/>
        </w:rPr>
        <w:t>)</w:t>
      </w:r>
      <w:r w:rsidRPr="003161DC">
        <w:rPr>
          <w:szCs w:val="20"/>
        </w:rPr>
        <w:tab/>
        <w:t>ERCOT shall, as part of its TAC-approved Non-Spin deployment procedure, provide for the recall of Non-Spin energy including descriptions of changes to Output Schedules and release of energy obligations from On-Line Resources with Output Schedules and from On-Line Resources that were previously Off-Line Resources providing Non-Spin capacity.</w:t>
      </w:r>
    </w:p>
    <w:p w14:paraId="56D86D72" w14:textId="256AFF1D" w:rsidR="003161DC" w:rsidRPr="003161DC" w:rsidRDefault="003161DC" w:rsidP="003161DC">
      <w:pPr>
        <w:spacing w:after="240"/>
        <w:ind w:left="720" w:hanging="720"/>
        <w:rPr>
          <w:szCs w:val="20"/>
        </w:rPr>
      </w:pPr>
      <w:r w:rsidRPr="003161DC">
        <w:rPr>
          <w:iCs/>
          <w:szCs w:val="20"/>
        </w:rPr>
        <w:lastRenderedPageBreak/>
        <w:t>(1</w:t>
      </w:r>
      <w:ins w:id="3531" w:author="ERCOT" w:date="2020-02-11T11:32:00Z">
        <w:r w:rsidR="00157FDB">
          <w:rPr>
            <w:iCs/>
            <w:szCs w:val="20"/>
          </w:rPr>
          <w:t>0</w:t>
        </w:r>
      </w:ins>
      <w:del w:id="3532" w:author="ERCOT" w:date="2020-02-11T11:32:00Z">
        <w:r w:rsidRPr="003161DC" w:rsidDel="00157FDB">
          <w:rPr>
            <w:iCs/>
            <w:szCs w:val="20"/>
          </w:rPr>
          <w:delText>4</w:delText>
        </w:r>
      </w:del>
      <w:r w:rsidRPr="003161DC">
        <w:rPr>
          <w:iCs/>
          <w:szCs w:val="20"/>
        </w:rPr>
        <w:t>)</w:t>
      </w:r>
      <w:r w:rsidRPr="003161DC">
        <w:rPr>
          <w:iCs/>
          <w:szCs w:val="20"/>
        </w:rPr>
        <w:tab/>
        <w:t>ERCOT shall provide a notification to all QSEs via the MIS Public Area when any Non-Spin capacity is deployed on the ERCOT System showing the time, MW quantity and the anticipated duration of the deployment.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D87" w14:textId="77777777" w:rsidTr="0029777D">
        <w:trPr>
          <w:trHeight w:val="206"/>
        </w:trPr>
        <w:tc>
          <w:tcPr>
            <w:tcW w:w="5000" w:type="pct"/>
            <w:shd w:val="pct12" w:color="auto" w:fill="auto"/>
          </w:tcPr>
          <w:p w14:paraId="56D86D73" w14:textId="77777777" w:rsidR="003161DC" w:rsidRPr="003161DC" w:rsidRDefault="003161DC" w:rsidP="003161DC">
            <w:pPr>
              <w:spacing w:before="120" w:after="240"/>
              <w:rPr>
                <w:b/>
                <w:i/>
                <w:iCs/>
              </w:rPr>
            </w:pPr>
            <w:bookmarkStart w:id="3533" w:name="_Toc397504977"/>
            <w:bookmarkStart w:id="3534" w:name="_Toc402357105"/>
            <w:bookmarkStart w:id="3535" w:name="_Toc422486485"/>
            <w:bookmarkStart w:id="3536" w:name="_Toc433093337"/>
            <w:bookmarkStart w:id="3537" w:name="_Toc433093495"/>
            <w:bookmarkStart w:id="3538" w:name="_Toc440874724"/>
            <w:bookmarkStart w:id="3539" w:name="_Toc448142279"/>
            <w:bookmarkStart w:id="3540" w:name="_Toc448142436"/>
            <w:bookmarkStart w:id="3541" w:name="_Toc458770272"/>
            <w:bookmarkStart w:id="3542" w:name="_Toc459294240"/>
            <w:bookmarkStart w:id="3543" w:name="_Toc463262733"/>
            <w:bookmarkStart w:id="3544" w:name="_Toc468286807"/>
            <w:bookmarkStart w:id="3545" w:name="_Toc481502853"/>
            <w:bookmarkStart w:id="3546" w:name="_Toc496080021"/>
            <w:r w:rsidRPr="003161DC">
              <w:rPr>
                <w:b/>
                <w:i/>
                <w:iCs/>
              </w:rPr>
              <w:t>[NPRR863:  Insert Section 6.5.7.6.2.4 below upon system implementation:]</w:t>
            </w:r>
          </w:p>
          <w:p w14:paraId="56D86D74" w14:textId="77777777" w:rsidR="003161DC" w:rsidRPr="003161DC" w:rsidRDefault="003161DC" w:rsidP="003161DC">
            <w:pPr>
              <w:keepNext/>
              <w:tabs>
                <w:tab w:val="left" w:pos="1800"/>
              </w:tabs>
              <w:spacing w:before="240" w:after="240"/>
              <w:ind w:left="1800" w:hanging="1800"/>
              <w:outlineLvl w:val="5"/>
              <w:rPr>
                <w:b/>
                <w:bCs/>
                <w:i/>
                <w:szCs w:val="22"/>
              </w:rPr>
            </w:pPr>
            <w:commentRangeStart w:id="3547"/>
            <w:r w:rsidRPr="003161DC">
              <w:rPr>
                <w:b/>
                <w:bCs/>
                <w:szCs w:val="22"/>
              </w:rPr>
              <w:t>6.5.7.6.2.4</w:t>
            </w:r>
            <w:commentRangeEnd w:id="3547"/>
            <w:r w:rsidR="0089123F">
              <w:rPr>
                <w:rStyle w:val="CommentReference"/>
              </w:rPr>
              <w:commentReference w:id="3547"/>
            </w:r>
            <w:r w:rsidRPr="003161DC">
              <w:rPr>
                <w:b/>
                <w:bCs/>
                <w:i/>
                <w:szCs w:val="22"/>
              </w:rPr>
              <w:tab/>
            </w:r>
            <w:r w:rsidRPr="003161DC">
              <w:rPr>
                <w:b/>
                <w:bCs/>
                <w:szCs w:val="22"/>
              </w:rPr>
              <w:t>Deployment and Recall of ERCOT Contingency Reserve Service</w:t>
            </w:r>
          </w:p>
          <w:p w14:paraId="56D86D75" w14:textId="77777777" w:rsidR="003161DC" w:rsidRPr="003161DC" w:rsidRDefault="003161DC" w:rsidP="003161DC">
            <w:pPr>
              <w:spacing w:after="240"/>
              <w:ind w:left="720" w:hanging="720"/>
              <w:rPr>
                <w:szCs w:val="20"/>
              </w:rPr>
            </w:pPr>
            <w:r w:rsidRPr="003161DC">
              <w:rPr>
                <w:szCs w:val="20"/>
              </w:rPr>
              <w:t>(1)</w:t>
            </w:r>
            <w:r w:rsidRPr="003161DC">
              <w:rPr>
                <w:szCs w:val="20"/>
              </w:rPr>
              <w:tab/>
              <w:t>ECRS is intended to:</w:t>
            </w:r>
          </w:p>
          <w:p w14:paraId="56D86D76" w14:textId="77777777" w:rsidR="003161DC" w:rsidRPr="003161DC" w:rsidRDefault="003161DC" w:rsidP="003161DC">
            <w:pPr>
              <w:spacing w:after="240"/>
              <w:ind w:left="1440" w:hanging="720"/>
              <w:rPr>
                <w:szCs w:val="20"/>
              </w:rPr>
            </w:pPr>
            <w:r w:rsidRPr="003161DC">
              <w:rPr>
                <w:szCs w:val="20"/>
              </w:rPr>
              <w:t>(a)</w:t>
            </w:r>
            <w:r w:rsidRPr="003161DC">
              <w:rPr>
                <w:szCs w:val="20"/>
              </w:rPr>
              <w:tab/>
              <w:t>Help restore the frequency to 60 Hz within ten minutes of a significant frequency deviation;</w:t>
            </w:r>
          </w:p>
          <w:p w14:paraId="56D86D77" w14:textId="77777777" w:rsidR="003161DC" w:rsidRPr="003161DC" w:rsidRDefault="003161DC" w:rsidP="003161DC">
            <w:pPr>
              <w:spacing w:after="240"/>
              <w:ind w:left="1440" w:hanging="720"/>
              <w:rPr>
                <w:szCs w:val="20"/>
              </w:rPr>
            </w:pPr>
            <w:r w:rsidRPr="003161DC">
              <w:rPr>
                <w:szCs w:val="20"/>
              </w:rPr>
              <w:t>(b)</w:t>
            </w:r>
            <w:r w:rsidRPr="003161DC">
              <w:rPr>
                <w:szCs w:val="20"/>
              </w:rPr>
              <w:tab/>
              <w:t>Provide energy to avoid or during the implementation of an EEA; and</w:t>
            </w:r>
          </w:p>
          <w:p w14:paraId="56D86D78" w14:textId="77777777" w:rsidR="003161DC" w:rsidRPr="003161DC" w:rsidRDefault="003161DC" w:rsidP="003161DC">
            <w:pPr>
              <w:spacing w:after="240"/>
              <w:ind w:left="1440" w:hanging="720"/>
              <w:rPr>
                <w:szCs w:val="20"/>
              </w:rPr>
            </w:pPr>
            <w:r w:rsidRPr="003161DC">
              <w:rPr>
                <w:szCs w:val="20"/>
              </w:rPr>
              <w:t>(c)</w:t>
            </w:r>
            <w:r w:rsidRPr="003161DC">
              <w:rPr>
                <w:szCs w:val="20"/>
              </w:rPr>
              <w:tab/>
              <w:t>Provide backup to Reg-Up.</w:t>
            </w:r>
          </w:p>
          <w:p w14:paraId="56D86D79"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deploy ECRS to meet NERC Standards and other performance criteria as specified in these Protocols and the Operating Guides, by one or more of the following:</w:t>
            </w:r>
          </w:p>
          <w:p w14:paraId="56D86D7A" w14:textId="3C90E415" w:rsidR="003161DC" w:rsidRDefault="003161DC" w:rsidP="004A41AC">
            <w:pPr>
              <w:spacing w:after="240"/>
              <w:ind w:left="1440" w:hanging="720"/>
              <w:rPr>
                <w:rStyle w:val="CommentReference"/>
              </w:rPr>
            </w:pPr>
            <w:r w:rsidRPr="003161DC">
              <w:rPr>
                <w:szCs w:val="20"/>
              </w:rPr>
              <w:t>(a)</w:t>
            </w:r>
            <w:r w:rsidRPr="003161DC">
              <w:rPr>
                <w:szCs w:val="20"/>
              </w:rPr>
              <w:tab/>
            </w:r>
            <w:del w:id="3548" w:author="ERCOT" w:date="2019-12-20T14:27:00Z">
              <w:r w:rsidRPr="003161DC" w:rsidDel="00C91AA5">
                <w:rPr>
                  <w:szCs w:val="20"/>
                </w:rPr>
                <w:delText>Automatic Dispatch Instruction signal to release ECRS capacity from Generation Resources and Controllable Load Resources to SCED; and/or</w:delText>
              </w:r>
            </w:del>
            <w:ins w:id="3549" w:author="ERCOT" w:date="2020-02-07T16:29:00Z">
              <w:r w:rsidR="004A41AC" w:rsidRPr="003161DC">
                <w:rPr>
                  <w:szCs w:val="20"/>
                </w:rPr>
                <w:t xml:space="preserve">ERCOT shall issue </w:t>
              </w:r>
              <w:r w:rsidR="004A41AC">
                <w:rPr>
                  <w:szCs w:val="20"/>
                </w:rPr>
                <w:t xml:space="preserve">ECRS </w:t>
              </w:r>
              <w:r w:rsidR="004A41AC" w:rsidRPr="003161DC">
                <w:rPr>
                  <w:szCs w:val="20"/>
                </w:rPr>
                <w:t>deployment Dispatch Instructions</w:t>
              </w:r>
            </w:ins>
            <w:ins w:id="3550" w:author="ERCOT" w:date="2020-02-26T13:42:00Z">
              <w:r w:rsidR="00557A0D">
                <w:rPr>
                  <w:szCs w:val="20"/>
                </w:rPr>
                <w:t xml:space="preserve">, specifying the required MW output, </w:t>
              </w:r>
            </w:ins>
            <w:ins w:id="3551" w:author="ERCOT" w:date="2020-02-07T16:29:00Z">
              <w:del w:id="3552" w:author="ERCOT" w:date="2020-03-04T09:11:00Z">
                <w:r w:rsidR="004A41AC" w:rsidRPr="003161DC" w:rsidDel="003723D0">
                  <w:rPr>
                    <w:szCs w:val="20"/>
                  </w:rPr>
                  <w:delText xml:space="preserve"> </w:delText>
                </w:r>
              </w:del>
              <w:r w:rsidR="004A41AC" w:rsidRPr="003161DC">
                <w:rPr>
                  <w:szCs w:val="20"/>
                </w:rPr>
                <w:t xml:space="preserve">over ICCP for Resources </w:t>
              </w:r>
              <w:r w:rsidR="004A41AC">
                <w:rPr>
                  <w:szCs w:val="20"/>
                </w:rPr>
                <w:t xml:space="preserve">awarded </w:t>
              </w:r>
            </w:ins>
            <w:ins w:id="3553" w:author="ERCOT" w:date="2020-02-07T16:30:00Z">
              <w:r w:rsidR="004A41AC">
                <w:rPr>
                  <w:szCs w:val="20"/>
                </w:rPr>
                <w:t>ECRS</w:t>
              </w:r>
            </w:ins>
            <w:ins w:id="3554" w:author="ERCOT" w:date="2020-02-07T16:29:00Z">
              <w:r w:rsidR="004A41AC">
                <w:rPr>
                  <w:szCs w:val="20"/>
                </w:rPr>
                <w:t xml:space="preserve"> with a Resource Status of ONSC</w:t>
              </w:r>
            </w:ins>
            <w:ins w:id="3555" w:author="ERCOT" w:date="2020-02-07T16:30:00Z">
              <w:r w:rsidR="004A41AC">
                <w:rPr>
                  <w:szCs w:val="20"/>
                </w:rPr>
                <w:t>.</w:t>
              </w:r>
            </w:ins>
          </w:p>
          <w:p w14:paraId="56D86D7B" w14:textId="77777777" w:rsidR="003161DC" w:rsidRPr="003161DC" w:rsidRDefault="003161DC" w:rsidP="004A41AC">
            <w:pPr>
              <w:spacing w:after="240"/>
              <w:ind w:left="1440" w:hanging="720"/>
              <w:rPr>
                <w:szCs w:val="20"/>
              </w:rPr>
            </w:pPr>
            <w:r w:rsidRPr="003161DC">
              <w:rPr>
                <w:szCs w:val="20"/>
              </w:rPr>
              <w:t>(b)</w:t>
            </w:r>
            <w:r w:rsidRPr="003161DC">
              <w:rPr>
                <w:szCs w:val="20"/>
              </w:rPr>
              <w:tab/>
              <w:t>Dispatch Instruction for deployment of Load Resources energy via electronic Messaging System.</w:t>
            </w:r>
          </w:p>
          <w:p w14:paraId="56D86D7C" w14:textId="79759FF4" w:rsidR="003161DC" w:rsidRPr="003161DC" w:rsidDel="00C91AA5" w:rsidRDefault="003161DC" w:rsidP="004A41AC">
            <w:pPr>
              <w:spacing w:after="240"/>
              <w:ind w:left="720" w:hanging="720"/>
              <w:rPr>
                <w:del w:id="3556" w:author="ERCOT" w:date="2019-12-20T14:31:00Z"/>
                <w:szCs w:val="20"/>
              </w:rPr>
            </w:pPr>
            <w:del w:id="3557" w:author="ERCOT" w:date="2019-12-20T14:31:00Z">
              <w:r w:rsidRPr="003161DC" w:rsidDel="00C91AA5">
                <w:rPr>
                  <w:szCs w:val="20"/>
                </w:rPr>
                <w:delText>(3)</w:delText>
              </w:r>
              <w:r w:rsidRPr="003161DC" w:rsidDel="00C91AA5">
                <w:rPr>
                  <w:szCs w:val="20"/>
                </w:rPr>
                <w:tab/>
              </w:r>
            </w:del>
            <w:del w:id="3558" w:author="ERCOT" w:date="2019-12-20T14:30:00Z">
              <w:r w:rsidRPr="003161DC" w:rsidDel="00C91AA5">
                <w:rPr>
                  <w:szCs w:val="20"/>
                </w:rPr>
                <w:delText xml:space="preserve">ERCOT shall release ECRS from Generation Resources and Controllable Load Resources to SCED when frequency drops below 59.91 Hz and available Reg-Up is not sufficient to restore frequency.  </w:delText>
              </w:r>
            </w:del>
            <w:del w:id="3559" w:author="ERCOT" w:date="2019-12-20T14:31:00Z">
              <w:r w:rsidRPr="003161DC" w:rsidDel="00C91AA5">
                <w:rPr>
                  <w:szCs w:val="20"/>
                </w:rPr>
                <w:delText xml:space="preserve">Upon </w:delText>
              </w:r>
            </w:del>
            <w:del w:id="3560" w:author="ERCOT" w:date="2019-12-20T14:30:00Z">
              <w:r w:rsidRPr="003161DC" w:rsidDel="00C91AA5">
                <w:rPr>
                  <w:szCs w:val="20"/>
                </w:rPr>
                <w:delText>deployment of Off-Line ECRS from</w:delText>
              </w:r>
              <w:r w:rsidRPr="003161DC" w:rsidDel="00C91AA5">
                <w:rPr>
                  <w:iCs/>
                  <w:szCs w:val="20"/>
                </w:rPr>
                <w:delText xml:space="preserve"> </w:delText>
              </w:r>
            </w:del>
            <w:del w:id="3561" w:author="ERCOT" w:date="2019-12-20T14:31:00Z">
              <w:r w:rsidRPr="003161DC" w:rsidDel="00C91AA5">
                <w:rPr>
                  <w:iCs/>
                  <w:szCs w:val="20"/>
                </w:rPr>
                <w:delText xml:space="preserve">a QSGR </w:delText>
              </w:r>
            </w:del>
            <w:del w:id="3562" w:author="ERCOT" w:date="2019-12-20T14:30:00Z">
              <w:r w:rsidRPr="003161DC" w:rsidDel="00C91AA5">
                <w:rPr>
                  <w:iCs/>
                  <w:szCs w:val="20"/>
                </w:rPr>
                <w:delText>providing</w:delText>
              </w:r>
            </w:del>
            <w:del w:id="3563" w:author="ERCOT" w:date="2019-12-20T14:31:00Z">
              <w:r w:rsidRPr="003161DC" w:rsidDel="00C91AA5">
                <w:rPr>
                  <w:iCs/>
                  <w:szCs w:val="20"/>
                </w:rPr>
                <w:delText xml:space="preserve"> ECRS, the Resource’s Ancillary Service Schedule for ECRS must be adjusted for the ERCOT instructed ECRS deployment and the Resource’s status must be set to OFFQS to be available for dispatch by SCED.  Once recalled QSGRs providing ECRS must follow the decommitment process outlined in Section 3.8.3.1, Quick Start Generation Resource Decommitment Decision Process. </w:delText>
              </w:r>
            </w:del>
          </w:p>
          <w:p w14:paraId="56D86D7D" w14:textId="2A69300E" w:rsidR="003161DC" w:rsidRPr="003161DC" w:rsidRDefault="003161DC" w:rsidP="003161DC">
            <w:pPr>
              <w:spacing w:after="240"/>
              <w:ind w:left="720" w:hanging="720"/>
              <w:rPr>
                <w:szCs w:val="20"/>
              </w:rPr>
            </w:pPr>
            <w:r w:rsidRPr="003161DC">
              <w:rPr>
                <w:szCs w:val="20"/>
              </w:rPr>
              <w:t>(</w:t>
            </w:r>
            <w:ins w:id="3564" w:author="ERCOT" w:date="2020-02-11T11:33:00Z">
              <w:r w:rsidR="00A00605">
                <w:rPr>
                  <w:szCs w:val="20"/>
                </w:rPr>
                <w:t>3</w:t>
              </w:r>
            </w:ins>
            <w:del w:id="3565" w:author="ERCOT" w:date="2020-02-11T11:33:00Z">
              <w:r w:rsidRPr="003161DC" w:rsidDel="00A00605">
                <w:rPr>
                  <w:szCs w:val="20"/>
                </w:rPr>
                <w:delText>4</w:delText>
              </w:r>
            </w:del>
            <w:r w:rsidRPr="003161DC">
              <w:rPr>
                <w:szCs w:val="20"/>
              </w:rPr>
              <w:t>)</w:t>
            </w:r>
            <w:r w:rsidRPr="003161DC">
              <w:rPr>
                <w:szCs w:val="20"/>
              </w:rPr>
              <w:tab/>
              <w:t>Energy from Resources providing ECRS may also be manually deployed by ERCOT pursuant to Section 6.5.9, Emergency Operations.</w:t>
            </w:r>
          </w:p>
          <w:p w14:paraId="56D86D7E" w14:textId="206554D7" w:rsidR="003161DC" w:rsidRPr="003161DC" w:rsidRDefault="003161DC" w:rsidP="003161DC">
            <w:pPr>
              <w:spacing w:after="240"/>
              <w:ind w:left="720" w:hanging="720"/>
              <w:rPr>
                <w:szCs w:val="20"/>
              </w:rPr>
            </w:pPr>
            <w:r w:rsidRPr="003161DC">
              <w:rPr>
                <w:szCs w:val="20"/>
              </w:rPr>
              <w:t>(</w:t>
            </w:r>
            <w:ins w:id="3566" w:author="ERCOT" w:date="2020-02-11T11:34:00Z">
              <w:r w:rsidR="00A00605">
                <w:rPr>
                  <w:szCs w:val="20"/>
                </w:rPr>
                <w:t>4</w:t>
              </w:r>
            </w:ins>
            <w:del w:id="3567" w:author="ERCOT" w:date="2020-02-11T11:34:00Z">
              <w:r w:rsidRPr="003161DC" w:rsidDel="00A00605">
                <w:rPr>
                  <w:szCs w:val="20"/>
                </w:rPr>
                <w:delText>5</w:delText>
              </w:r>
            </w:del>
            <w:r w:rsidRPr="003161DC">
              <w:rPr>
                <w:szCs w:val="20"/>
              </w:rPr>
              <w:t>)</w:t>
            </w:r>
            <w:r w:rsidRPr="003161DC">
              <w:rPr>
                <w:szCs w:val="20"/>
              </w:rPr>
              <w:tab/>
              <w:t>ERCOT shall use SCED and Non-Spin as soon as practicable to recover ECRS reserves.</w:t>
            </w:r>
          </w:p>
          <w:p w14:paraId="56D86D7F" w14:textId="2DD470E1" w:rsidR="003161DC" w:rsidRPr="003161DC" w:rsidRDefault="003161DC" w:rsidP="003161DC">
            <w:pPr>
              <w:spacing w:after="240"/>
              <w:ind w:left="720" w:hanging="720"/>
              <w:rPr>
                <w:szCs w:val="20"/>
              </w:rPr>
            </w:pPr>
            <w:r w:rsidRPr="003161DC">
              <w:rPr>
                <w:szCs w:val="20"/>
              </w:rPr>
              <w:t>(</w:t>
            </w:r>
            <w:ins w:id="3568" w:author="ERCOT" w:date="2020-02-11T11:34:00Z">
              <w:r w:rsidR="00A00605">
                <w:rPr>
                  <w:szCs w:val="20"/>
                </w:rPr>
                <w:t>5</w:t>
              </w:r>
            </w:ins>
            <w:del w:id="3569" w:author="ERCOT" w:date="2020-02-11T11:34:00Z">
              <w:r w:rsidRPr="003161DC" w:rsidDel="00A00605">
                <w:rPr>
                  <w:szCs w:val="20"/>
                </w:rPr>
                <w:delText>6</w:delText>
              </w:r>
            </w:del>
            <w:r w:rsidRPr="003161DC">
              <w:rPr>
                <w:szCs w:val="20"/>
              </w:rPr>
              <w:t>)</w:t>
            </w:r>
            <w:r w:rsidRPr="003161DC">
              <w:rPr>
                <w:szCs w:val="20"/>
              </w:rPr>
              <w:tab/>
              <w:t>Following an ECRS deployment, the QSE’s obligation to deliver ECRS remains in effect until ERCOT issues a recall instruction</w:t>
            </w:r>
            <w:del w:id="3570" w:author="ERCOT" w:date="2020-02-19T14:45:00Z">
              <w:r w:rsidRPr="003161DC" w:rsidDel="00436BB7">
                <w:rPr>
                  <w:szCs w:val="20"/>
                </w:rPr>
                <w:delText xml:space="preserve"> </w:delText>
              </w:r>
              <w:r w:rsidRPr="003161DC" w:rsidDel="00436BB7">
                <w:delText>or its ECRS obligation expires, whichever occurs first</w:delText>
              </w:r>
            </w:del>
            <w:r w:rsidRPr="003161DC">
              <w:t>.</w:t>
            </w:r>
          </w:p>
          <w:p w14:paraId="56D86D80" w14:textId="66BD6C1B" w:rsidR="003161DC" w:rsidRPr="003161DC" w:rsidDel="00A00605" w:rsidRDefault="003161DC" w:rsidP="00A00605">
            <w:pPr>
              <w:spacing w:after="240"/>
              <w:ind w:left="720" w:hanging="720"/>
              <w:rPr>
                <w:del w:id="3571" w:author="ERCOT" w:date="2020-02-11T11:34:00Z"/>
                <w:szCs w:val="20"/>
              </w:rPr>
            </w:pPr>
            <w:del w:id="3572" w:author="ERCOT" w:date="2020-02-11T11:34:00Z">
              <w:r w:rsidRPr="003161DC" w:rsidDel="00A00605">
                <w:rPr>
                  <w:szCs w:val="20"/>
                </w:rPr>
                <w:lastRenderedPageBreak/>
                <w:delText>(7)</w:delText>
              </w:r>
              <w:r w:rsidRPr="003161DC" w:rsidDel="00A00605">
                <w:rPr>
                  <w:szCs w:val="20"/>
                </w:rPr>
                <w:tab/>
              </w:r>
            </w:del>
            <w:del w:id="3573" w:author="ERCOT" w:date="2019-11-21T13:04:00Z">
              <w:r w:rsidRPr="003161DC" w:rsidDel="00EE1B2E">
                <w:rPr>
                  <w:szCs w:val="20"/>
                </w:rPr>
                <w:delText>Following a deployment or recall Dispatch Instruction of ECRS, a QSE shall adjust the telemetered ECRS Ancillary Service Schedule for the Resource providing the service and ERCOT shall adjust the HASL based on the QSE’s telemetered Ancillary Service Schedule for ECRS as described in Section 6.5.7.2, Resource Limit Calculator, to account for such deployment.</w:delText>
              </w:r>
            </w:del>
          </w:p>
          <w:p w14:paraId="56D86D81" w14:textId="0BF8BA58" w:rsidR="003161DC" w:rsidRPr="003161DC" w:rsidRDefault="003161DC" w:rsidP="003161DC">
            <w:pPr>
              <w:spacing w:after="240"/>
              <w:ind w:left="720" w:hanging="720"/>
              <w:rPr>
                <w:szCs w:val="20"/>
              </w:rPr>
            </w:pPr>
            <w:r w:rsidRPr="003161DC">
              <w:rPr>
                <w:szCs w:val="20"/>
              </w:rPr>
              <w:t>(</w:t>
            </w:r>
            <w:ins w:id="3574" w:author="ERCOT" w:date="2020-02-11T11:34:00Z">
              <w:r w:rsidR="00A00605">
                <w:rPr>
                  <w:szCs w:val="20"/>
                </w:rPr>
                <w:t>6</w:t>
              </w:r>
            </w:ins>
            <w:del w:id="3575" w:author="ERCOT" w:date="2020-02-11T11:34:00Z">
              <w:r w:rsidRPr="003161DC" w:rsidDel="00A00605">
                <w:rPr>
                  <w:szCs w:val="20"/>
                </w:rPr>
                <w:delText>8</w:delText>
              </w:r>
            </w:del>
            <w:r w:rsidRPr="003161DC">
              <w:rPr>
                <w:szCs w:val="20"/>
              </w:rPr>
              <w:t>)</w:t>
            </w:r>
            <w:r w:rsidRPr="003161DC">
              <w:rPr>
                <w:szCs w:val="20"/>
              </w:rPr>
              <w:tab/>
              <w:t xml:space="preserve">For Generation Resources and Controllable Load Resources providing ECRS, Base Points include ECRS energy as well as any other energy dispatched by SCED.  A Resource must be able to be fully dispatched by SCED to its ECRS Ancillary Service </w:t>
            </w:r>
            <w:ins w:id="3576" w:author="ERCOT" w:date="2019-11-21T13:04:00Z">
              <w:r w:rsidR="00EE1B2E">
                <w:rPr>
                  <w:szCs w:val="20"/>
                </w:rPr>
                <w:t>award</w:t>
              </w:r>
            </w:ins>
            <w:del w:id="3577" w:author="ERCOT" w:date="2019-11-21T13:04:00Z">
              <w:r w:rsidRPr="003161DC" w:rsidDel="00EE1B2E">
                <w:rPr>
                  <w:szCs w:val="20"/>
                </w:rPr>
                <w:delText>Resource Responsibility</w:delText>
              </w:r>
            </w:del>
            <w:r w:rsidRPr="003161DC">
              <w:rPr>
                <w:szCs w:val="20"/>
              </w:rPr>
              <w:t xml:space="preserve"> within the ten-minute time</w:t>
            </w:r>
            <w:ins w:id="3578" w:author="ERCOT" w:date="2020-03-04T09:10:00Z">
              <w:r w:rsidR="003723D0">
                <w:rPr>
                  <w:szCs w:val="20"/>
                </w:rPr>
                <w:t xml:space="preserve"> </w:t>
              </w:r>
            </w:ins>
            <w:del w:id="3579" w:author="ERCOT" w:date="2020-03-04T08:57:00Z">
              <w:r w:rsidRPr="003161DC" w:rsidDel="00F71E06">
                <w:rPr>
                  <w:szCs w:val="20"/>
                </w:rPr>
                <w:delText xml:space="preserve"> </w:delText>
              </w:r>
            </w:del>
            <w:r w:rsidRPr="003161DC">
              <w:rPr>
                <w:szCs w:val="20"/>
              </w:rPr>
              <w:t xml:space="preserve">frame according to its telemetered </w:t>
            </w:r>
            <w:ins w:id="3580" w:author="ERCOT" w:date="2019-12-20T14:32:00Z">
              <w:r w:rsidR="00C91AA5">
                <w:rPr>
                  <w:szCs w:val="20"/>
                </w:rPr>
                <w:t>ramp rate that reflects the Resource</w:t>
              </w:r>
            </w:ins>
            <w:ins w:id="3581" w:author="ERCOT" w:date="2019-12-20T14:33:00Z">
              <w:r w:rsidR="00C91AA5">
                <w:rPr>
                  <w:szCs w:val="20"/>
                </w:rPr>
                <w:t>’s capability of providing ECRS</w:t>
              </w:r>
            </w:ins>
            <w:del w:id="3582" w:author="ERCOT" w:date="2019-12-20T14:33:00Z">
              <w:r w:rsidRPr="003161DC" w:rsidDel="00C91AA5">
                <w:rPr>
                  <w:szCs w:val="20"/>
                </w:rPr>
                <w:delText>Emergency Ramp Rate</w:delText>
              </w:r>
            </w:del>
            <w:r w:rsidRPr="003161DC">
              <w:rPr>
                <w:szCs w:val="20"/>
              </w:rPr>
              <w:t xml:space="preserve">. </w:t>
            </w:r>
          </w:p>
          <w:p w14:paraId="56D86D82" w14:textId="0BE943D2" w:rsidR="003161DC" w:rsidRPr="003161DC" w:rsidRDefault="003161DC" w:rsidP="003161DC">
            <w:pPr>
              <w:spacing w:after="240"/>
              <w:ind w:left="720" w:hanging="720"/>
              <w:rPr>
                <w:szCs w:val="20"/>
              </w:rPr>
            </w:pPr>
            <w:r w:rsidRPr="003161DC">
              <w:rPr>
                <w:szCs w:val="20"/>
              </w:rPr>
              <w:t>(</w:t>
            </w:r>
            <w:ins w:id="3583" w:author="ERCOT" w:date="2020-02-11T11:34:00Z">
              <w:r w:rsidR="00A00605">
                <w:rPr>
                  <w:szCs w:val="20"/>
                </w:rPr>
                <w:t>7</w:t>
              </w:r>
            </w:ins>
            <w:del w:id="3584" w:author="ERCOT" w:date="2020-02-11T11:34:00Z">
              <w:r w:rsidRPr="003161DC" w:rsidDel="00A00605">
                <w:rPr>
                  <w:szCs w:val="20"/>
                </w:rPr>
                <w:delText>9</w:delText>
              </w:r>
            </w:del>
            <w:r w:rsidRPr="003161DC">
              <w:rPr>
                <w:szCs w:val="20"/>
              </w:rPr>
              <w:t>)</w:t>
            </w:r>
            <w:r w:rsidRPr="003161DC">
              <w:rPr>
                <w:szCs w:val="20"/>
              </w:rPr>
              <w:tab/>
              <w:t xml:space="preserve">Each </w:t>
            </w:r>
            <w:del w:id="3585" w:author="ERCOT" w:date="2019-11-21T13:05:00Z">
              <w:r w:rsidRPr="003161DC" w:rsidDel="00EE1B2E">
                <w:rPr>
                  <w:szCs w:val="20"/>
                </w:rPr>
                <w:delText xml:space="preserve">QSE </w:delText>
              </w:r>
            </w:del>
            <w:ins w:id="3586" w:author="ERCOT" w:date="2019-11-21T13:05:00Z">
              <w:r w:rsidR="00EE1B2E">
                <w:rPr>
                  <w:szCs w:val="20"/>
                </w:rPr>
                <w:t>Resource</w:t>
              </w:r>
              <w:r w:rsidR="00EE1B2E" w:rsidRPr="003161DC">
                <w:rPr>
                  <w:szCs w:val="20"/>
                </w:rPr>
                <w:t xml:space="preserve"> </w:t>
              </w:r>
            </w:ins>
            <w:r w:rsidRPr="003161DC">
              <w:rPr>
                <w:szCs w:val="20"/>
              </w:rPr>
              <w:t>providing ECRS shall meet the deployment performance requirements specified in Section 8.1.1.4.2, Responsive Reserve Energy Deployment Criteria.</w:t>
            </w:r>
          </w:p>
          <w:p w14:paraId="56D86D83" w14:textId="0EDB7402" w:rsidR="003161DC" w:rsidRPr="003161DC" w:rsidRDefault="003161DC" w:rsidP="003161DC">
            <w:pPr>
              <w:spacing w:after="240"/>
              <w:ind w:left="720" w:hanging="720"/>
              <w:rPr>
                <w:szCs w:val="20"/>
              </w:rPr>
            </w:pPr>
            <w:r w:rsidRPr="003161DC">
              <w:rPr>
                <w:szCs w:val="20"/>
              </w:rPr>
              <w:t>(</w:t>
            </w:r>
            <w:ins w:id="3587" w:author="ERCOT" w:date="2020-02-11T11:34:00Z">
              <w:r w:rsidR="00A00605">
                <w:rPr>
                  <w:szCs w:val="20"/>
                </w:rPr>
                <w:t>8</w:t>
              </w:r>
            </w:ins>
            <w:del w:id="3588" w:author="ERCOT" w:date="2020-02-11T11:34:00Z">
              <w:r w:rsidRPr="003161DC" w:rsidDel="00A00605">
                <w:rPr>
                  <w:szCs w:val="20"/>
                </w:rPr>
                <w:delText>10</w:delText>
              </w:r>
            </w:del>
            <w:r w:rsidRPr="003161DC">
              <w:rPr>
                <w:szCs w:val="20"/>
              </w:rPr>
              <w:t>)</w:t>
            </w:r>
            <w:r w:rsidRPr="003161DC">
              <w:rPr>
                <w:szCs w:val="20"/>
              </w:rPr>
              <w:tab/>
              <w:t>ERCOT shall issue</w:t>
            </w:r>
            <w:del w:id="3589" w:author="ERCOT" w:date="2019-12-20T14:34:00Z">
              <w:r w:rsidRPr="003161DC" w:rsidDel="007C485C">
                <w:rPr>
                  <w:szCs w:val="20"/>
                </w:rPr>
                <w:delText xml:space="preserve"> instructions to release ECRS capacity provided from Generation Resources and Controllable Load Resources to SCED over ICCP, and shall issue</w:delText>
              </w:r>
            </w:del>
            <w:r w:rsidRPr="003161DC">
              <w:rPr>
                <w:szCs w:val="20"/>
              </w:rPr>
              <w:t xml:space="preserve"> deployment instructions for Load Resources providing ECRS via XML.  Such instructions shall contain the MW requested.  </w:t>
            </w:r>
          </w:p>
          <w:p w14:paraId="56D86D84" w14:textId="13FE245B" w:rsidR="003161DC" w:rsidRPr="003161DC" w:rsidRDefault="003161DC" w:rsidP="003161DC">
            <w:pPr>
              <w:spacing w:after="240"/>
              <w:ind w:left="720" w:hanging="720"/>
              <w:rPr>
                <w:szCs w:val="20"/>
              </w:rPr>
            </w:pPr>
            <w:r w:rsidRPr="003161DC">
              <w:rPr>
                <w:szCs w:val="20"/>
              </w:rPr>
              <w:t>(</w:t>
            </w:r>
            <w:ins w:id="3590" w:author="ERCOT" w:date="2020-02-11T11:34:00Z">
              <w:r w:rsidR="00A00605">
                <w:rPr>
                  <w:szCs w:val="20"/>
                </w:rPr>
                <w:t>9</w:t>
              </w:r>
            </w:ins>
            <w:del w:id="3591" w:author="ERCOT" w:date="2020-02-11T11:34:00Z">
              <w:r w:rsidRPr="003161DC" w:rsidDel="00A00605">
                <w:rPr>
                  <w:szCs w:val="20"/>
                </w:rPr>
                <w:delText>11</w:delText>
              </w:r>
            </w:del>
            <w:r w:rsidRPr="003161DC">
              <w:rPr>
                <w:szCs w:val="20"/>
              </w:rPr>
              <w:t xml:space="preserve">) </w:t>
            </w:r>
            <w:r w:rsidRPr="003161DC">
              <w:rPr>
                <w:szCs w:val="20"/>
              </w:rPr>
              <w:tab/>
              <w:t xml:space="preserve">To the extent that ERCOT deploys a Load Resource that is not a Controllable Load Resource and that has chosen a block deployment option, ERCOT shall either deploy the entire Ancillary Service </w:t>
            </w:r>
            <w:ins w:id="3592" w:author="ERCOT" w:date="2019-11-21T13:05:00Z">
              <w:r w:rsidR="00EE1B2E">
                <w:rPr>
                  <w:szCs w:val="20"/>
                </w:rPr>
                <w:t>award</w:t>
              </w:r>
            </w:ins>
            <w:del w:id="3593" w:author="ERCOT" w:date="2019-11-21T13:05:00Z">
              <w:r w:rsidRPr="003161DC" w:rsidDel="00EE1B2E">
                <w:rPr>
                  <w:szCs w:val="20"/>
                </w:rPr>
                <w:delText>Resource Responsibility</w:delText>
              </w:r>
            </w:del>
            <w:r w:rsidRPr="003161DC">
              <w:rPr>
                <w:szCs w:val="20"/>
              </w:rPr>
              <w:t xml:space="preserve"> or, if only partial deployment is possible, skip the Load Resource with the block deployment option and proceed to deploy the next available Resource.</w:t>
            </w:r>
          </w:p>
          <w:p w14:paraId="56D86D85" w14:textId="412277E4" w:rsidR="003161DC" w:rsidRPr="003161DC" w:rsidRDefault="003161DC" w:rsidP="003161DC">
            <w:pPr>
              <w:spacing w:after="240"/>
              <w:ind w:left="720" w:hanging="720"/>
              <w:rPr>
                <w:szCs w:val="20"/>
              </w:rPr>
            </w:pPr>
            <w:r w:rsidRPr="003161DC">
              <w:rPr>
                <w:szCs w:val="20"/>
              </w:rPr>
              <w:t>(1</w:t>
            </w:r>
            <w:ins w:id="3594" w:author="ERCOT" w:date="2020-02-11T11:34:00Z">
              <w:r w:rsidR="00A00605">
                <w:rPr>
                  <w:szCs w:val="20"/>
                </w:rPr>
                <w:t>0</w:t>
              </w:r>
            </w:ins>
            <w:del w:id="3595" w:author="ERCOT" w:date="2020-02-11T11:34:00Z">
              <w:r w:rsidRPr="003161DC" w:rsidDel="00A00605">
                <w:rPr>
                  <w:szCs w:val="20"/>
                </w:rPr>
                <w:delText>2</w:delText>
              </w:r>
            </w:del>
            <w:r w:rsidRPr="003161DC">
              <w:rPr>
                <w:szCs w:val="20"/>
              </w:rPr>
              <w:t>)</w:t>
            </w:r>
            <w:r w:rsidRPr="003161DC">
              <w:rPr>
                <w:szCs w:val="20"/>
              </w:rPr>
              <w:tab/>
              <w:t xml:space="preserve">ERCOT shall recall </w:t>
            </w:r>
            <w:ins w:id="3596" w:author="ERCOT" w:date="2020-02-07T16:38:00Z">
              <w:r w:rsidR="004A41AC">
                <w:rPr>
                  <w:szCs w:val="20"/>
                </w:rPr>
                <w:t>deployed ECRS capacity</w:t>
              </w:r>
            </w:ins>
            <w:ins w:id="3597" w:author="ERCOT" w:date="2020-02-07T16:37:00Z">
              <w:r w:rsidR="004A41AC">
                <w:rPr>
                  <w:szCs w:val="20"/>
                </w:rPr>
                <w:t xml:space="preserve"> provided from Resource </w:t>
              </w:r>
            </w:ins>
            <w:ins w:id="3598" w:author="ERCOT" w:date="2020-02-07T16:38:00Z">
              <w:r w:rsidR="004A41AC">
                <w:rPr>
                  <w:szCs w:val="20"/>
                </w:rPr>
                <w:t>telemetering Resou</w:t>
              </w:r>
            </w:ins>
            <w:ins w:id="3599" w:author="ERCOT" w:date="2020-02-11T11:34:00Z">
              <w:r w:rsidR="00A00605">
                <w:rPr>
                  <w:szCs w:val="20"/>
                </w:rPr>
                <w:t>r</w:t>
              </w:r>
            </w:ins>
            <w:ins w:id="3600" w:author="ERCOT" w:date="2020-02-07T16:38:00Z">
              <w:r w:rsidR="004A41AC">
                <w:rPr>
                  <w:szCs w:val="20"/>
                </w:rPr>
                <w:t xml:space="preserve">ce </w:t>
              </w:r>
            </w:ins>
            <w:ins w:id="3601" w:author="ERCOT" w:date="2020-02-07T16:37:00Z">
              <w:r w:rsidR="004A41AC">
                <w:rPr>
                  <w:szCs w:val="20"/>
                </w:rPr>
                <w:t>Status of ONSC</w:t>
              </w:r>
            </w:ins>
            <w:ins w:id="3602" w:author="ERCOT" w:date="2020-02-07T16:38:00Z">
              <w:r w:rsidR="004A41AC">
                <w:rPr>
                  <w:szCs w:val="20"/>
                </w:rPr>
                <w:t xml:space="preserve"> </w:t>
              </w:r>
            </w:ins>
            <w:del w:id="3603" w:author="ERCOT" w:date="2020-02-07T16:37:00Z">
              <w:r w:rsidRPr="003161DC" w:rsidDel="004A41AC">
                <w:rPr>
                  <w:szCs w:val="20"/>
                </w:rPr>
                <w:delText>automatically</w:delText>
              </w:r>
            </w:del>
            <w:r w:rsidRPr="003161DC">
              <w:rPr>
                <w:szCs w:val="20"/>
              </w:rPr>
              <w:t xml:space="preserve"> </w:t>
            </w:r>
            <w:del w:id="3604" w:author="ERCOT" w:date="2020-02-07T16:38:00Z">
              <w:r w:rsidRPr="003161DC" w:rsidDel="004A41AC">
                <w:rPr>
                  <w:szCs w:val="20"/>
                </w:rPr>
                <w:delText xml:space="preserve">deployed ECRS capacity </w:delText>
              </w:r>
            </w:del>
            <w:r w:rsidRPr="003161DC">
              <w:rPr>
                <w:szCs w:val="20"/>
              </w:rPr>
              <w:t xml:space="preserve">once system frequency recovers above 59.97 Hz. </w:t>
            </w:r>
          </w:p>
          <w:p w14:paraId="56D86D86" w14:textId="0C72317D" w:rsidR="003161DC" w:rsidRPr="003161DC" w:rsidRDefault="003161DC" w:rsidP="003161DC">
            <w:pPr>
              <w:spacing w:after="240"/>
              <w:ind w:left="720" w:hanging="720"/>
              <w:rPr>
                <w:szCs w:val="20"/>
              </w:rPr>
            </w:pPr>
            <w:r w:rsidRPr="003161DC">
              <w:rPr>
                <w:szCs w:val="20"/>
              </w:rPr>
              <w:t>(1</w:t>
            </w:r>
            <w:ins w:id="3605" w:author="ERCOT" w:date="2020-02-11T11:34:00Z">
              <w:r w:rsidR="00A00605">
                <w:rPr>
                  <w:szCs w:val="20"/>
                </w:rPr>
                <w:t>1</w:t>
              </w:r>
            </w:ins>
            <w:del w:id="3606" w:author="ERCOT" w:date="2020-02-11T11:34:00Z">
              <w:r w:rsidRPr="003161DC" w:rsidDel="00A00605">
                <w:rPr>
                  <w:szCs w:val="20"/>
                </w:rPr>
                <w:delText>3</w:delText>
              </w:r>
            </w:del>
            <w:r w:rsidRPr="003161DC">
              <w:rPr>
                <w:szCs w:val="20"/>
              </w:rPr>
              <w:t>)</w:t>
            </w:r>
            <w:r w:rsidRPr="003161DC">
              <w:rPr>
                <w:szCs w:val="20"/>
              </w:rPr>
              <w:tab/>
              <w:t>ERCOT shall recall ECRS deployment provided from Load Resource that is not a Controllable Load Resource once PRC is above a pre-defined threshold, as described in the Operating Guides.</w:t>
            </w:r>
          </w:p>
        </w:tc>
      </w:tr>
    </w:tbl>
    <w:p w14:paraId="56D86DD8"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607" w:name="_Toc73216025"/>
      <w:bookmarkStart w:id="3608" w:name="_Toc397504985"/>
      <w:bookmarkStart w:id="3609" w:name="_Toc402357113"/>
      <w:bookmarkStart w:id="3610" w:name="_Toc422486493"/>
      <w:bookmarkStart w:id="3611" w:name="_Toc433093345"/>
      <w:bookmarkStart w:id="3612" w:name="_Toc433093503"/>
      <w:bookmarkStart w:id="3613" w:name="_Toc440874731"/>
      <w:bookmarkStart w:id="3614" w:name="_Toc448142286"/>
      <w:bookmarkStart w:id="3615" w:name="_Toc448142443"/>
      <w:bookmarkStart w:id="3616" w:name="_Toc458770280"/>
      <w:bookmarkStart w:id="3617" w:name="_Toc459294248"/>
      <w:bookmarkStart w:id="3618" w:name="_Toc463262741"/>
      <w:bookmarkStart w:id="3619" w:name="_Toc468286814"/>
      <w:bookmarkStart w:id="3620" w:name="_Toc481502860"/>
      <w:bookmarkStart w:id="3621" w:name="_Toc496080028"/>
      <w:bookmarkStart w:id="3622" w:name="_Toc17798699"/>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r w:rsidRPr="003161DC">
        <w:rPr>
          <w:b/>
          <w:bCs/>
          <w:snapToGrid w:val="0"/>
          <w:szCs w:val="20"/>
        </w:rPr>
        <w:lastRenderedPageBreak/>
        <w:t>6.5.9.2</w:t>
      </w:r>
      <w:r w:rsidRPr="003161DC">
        <w:rPr>
          <w:b/>
          <w:bCs/>
          <w:snapToGrid w:val="0"/>
          <w:szCs w:val="20"/>
        </w:rPr>
        <w:tab/>
      </w:r>
      <w:commentRangeStart w:id="3623"/>
      <w:r w:rsidRPr="003161DC">
        <w:rPr>
          <w:b/>
          <w:bCs/>
          <w:snapToGrid w:val="0"/>
          <w:szCs w:val="20"/>
        </w:rPr>
        <w:t>Failure of the SCED Process</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commentRangeEnd w:id="3623"/>
      <w:r w:rsidR="00235893">
        <w:rPr>
          <w:rStyle w:val="CommentReference"/>
        </w:rPr>
        <w:commentReference w:id="3623"/>
      </w:r>
    </w:p>
    <w:p w14:paraId="56D86DD9" w14:textId="77777777" w:rsidR="003161DC" w:rsidRPr="003161DC" w:rsidRDefault="003161DC" w:rsidP="003161DC">
      <w:pPr>
        <w:spacing w:after="240"/>
        <w:ind w:left="720" w:hanging="720"/>
        <w:rPr>
          <w:szCs w:val="20"/>
        </w:rPr>
      </w:pPr>
      <w:r w:rsidRPr="003161DC">
        <w:rPr>
          <w:szCs w:val="20"/>
        </w:rPr>
        <w:t>(1)</w:t>
      </w:r>
      <w:r w:rsidRPr="003161DC">
        <w:rPr>
          <w:szCs w:val="20"/>
        </w:rPr>
        <w:tab/>
        <w:t>When the SCED process is not able to reach a solution, ERCOT shall issue a Watch.</w:t>
      </w:r>
    </w:p>
    <w:p w14:paraId="56D86DDA" w14:textId="10D50C7E" w:rsidR="003161DC" w:rsidRPr="003161DC" w:rsidRDefault="003161DC" w:rsidP="003161DC">
      <w:pPr>
        <w:spacing w:after="240"/>
        <w:ind w:left="720" w:hanging="720"/>
        <w:rPr>
          <w:szCs w:val="20"/>
        </w:rPr>
      </w:pPr>
      <w:r w:rsidRPr="003161DC">
        <w:rPr>
          <w:szCs w:val="20"/>
        </w:rPr>
        <w:t>(2)</w:t>
      </w:r>
      <w:r w:rsidRPr="003161DC">
        <w:rPr>
          <w:szCs w:val="20"/>
        </w:rPr>
        <w:tab/>
        <w:t xml:space="preserve">For intervals that the SCED process fails to reach a solution, then the LMPs, </w:t>
      </w:r>
      <w:ins w:id="3624" w:author="ERCOT" w:date="2019-12-05T10:09:00Z">
        <w:r w:rsidR="00235893">
          <w:rPr>
            <w:szCs w:val="20"/>
          </w:rPr>
          <w:t xml:space="preserve">MCPCs, </w:t>
        </w:r>
      </w:ins>
      <w:r w:rsidRPr="003161DC">
        <w:rPr>
          <w:szCs w:val="20"/>
        </w:rPr>
        <w:t xml:space="preserve">Real-Time </w:t>
      </w:r>
      <w:del w:id="3625" w:author="ERCOT" w:date="2020-02-24T14:43:00Z">
        <w:r w:rsidRPr="003161DC" w:rsidDel="004E71C6">
          <w:rPr>
            <w:szCs w:val="20"/>
          </w:rPr>
          <w:delText xml:space="preserve">On-Line </w:delText>
        </w:r>
      </w:del>
      <w:r w:rsidRPr="003161DC">
        <w:rPr>
          <w:szCs w:val="20"/>
        </w:rPr>
        <w:t>Reliability Deployment Price Adders</w:t>
      </w:r>
      <w:ins w:id="3626" w:author="ERCOT" w:date="2020-02-24T14:43:00Z">
        <w:r w:rsidR="004E71C6">
          <w:rPr>
            <w:szCs w:val="20"/>
          </w:rPr>
          <w:t xml:space="preserve"> for Energy</w:t>
        </w:r>
      </w:ins>
      <w:ins w:id="3627" w:author="ERCOT" w:date="2019-12-20T14:39:00Z">
        <w:r w:rsidR="00D94F6D">
          <w:rPr>
            <w:szCs w:val="20"/>
          </w:rPr>
          <w:t>, and Real-Time Reliability Deployment Price Adders</w:t>
        </w:r>
      </w:ins>
      <w:ins w:id="3628" w:author="ERCOT" w:date="2020-02-26T13:43:00Z">
        <w:r w:rsidR="00557A0D">
          <w:rPr>
            <w:szCs w:val="20"/>
          </w:rPr>
          <w:t xml:space="preserve"> for Ancillary Service</w:t>
        </w:r>
      </w:ins>
      <w:del w:id="3629" w:author="ERCOT" w:date="2020-03-12T10:11:00Z">
        <w:r w:rsidRPr="003161DC" w:rsidDel="00A5056C">
          <w:rPr>
            <w:szCs w:val="20"/>
          </w:rPr>
          <w:delText xml:space="preserve">, </w:delText>
        </w:r>
      </w:del>
      <w:del w:id="3630" w:author="ERCOT" w:date="2019-12-05T10:09:00Z">
        <w:r w:rsidRPr="003161DC" w:rsidDel="00235893">
          <w:rPr>
            <w:szCs w:val="20"/>
          </w:rPr>
          <w:delText>Real-Time On-Line Reserve Price Adders and Real-Time Off-Line Reserve Price Adders</w:delText>
        </w:r>
      </w:del>
      <w:r w:rsidRPr="003161DC">
        <w:rPr>
          <w:szCs w:val="20"/>
        </w:rPr>
        <w:t xml:space="preserve"> for the interval for which no solution was reached are equal to the LMPs, </w:t>
      </w:r>
      <w:ins w:id="3631" w:author="ERCOT" w:date="2019-12-05T10:10:00Z">
        <w:r w:rsidR="00235893">
          <w:rPr>
            <w:szCs w:val="20"/>
          </w:rPr>
          <w:t xml:space="preserve">MCPCs, </w:t>
        </w:r>
      </w:ins>
      <w:r w:rsidRPr="003161DC">
        <w:rPr>
          <w:szCs w:val="20"/>
        </w:rPr>
        <w:t xml:space="preserve">Real-Time </w:t>
      </w:r>
      <w:del w:id="3632" w:author="ERCOT" w:date="2020-02-24T14:43:00Z">
        <w:r w:rsidRPr="003161DC" w:rsidDel="004E71C6">
          <w:rPr>
            <w:szCs w:val="20"/>
          </w:rPr>
          <w:delText xml:space="preserve">On-Line </w:delText>
        </w:r>
      </w:del>
      <w:r w:rsidRPr="003161DC">
        <w:rPr>
          <w:szCs w:val="20"/>
        </w:rPr>
        <w:t xml:space="preserve">Reliability </w:t>
      </w:r>
      <w:r w:rsidRPr="003161DC">
        <w:rPr>
          <w:szCs w:val="20"/>
        </w:rPr>
        <w:lastRenderedPageBreak/>
        <w:t>Deployment Price Adders</w:t>
      </w:r>
      <w:ins w:id="3633" w:author="ERCOT" w:date="2020-02-24T14:43:00Z">
        <w:r w:rsidR="004E71C6">
          <w:rPr>
            <w:szCs w:val="20"/>
          </w:rPr>
          <w:t xml:space="preserve"> for Energy</w:t>
        </w:r>
      </w:ins>
      <w:r w:rsidRPr="003161DC">
        <w:rPr>
          <w:szCs w:val="20"/>
        </w:rPr>
        <w:t xml:space="preserve">, </w:t>
      </w:r>
      <w:ins w:id="3634" w:author="ERCOT" w:date="2019-12-20T14:39:00Z">
        <w:r w:rsidR="00D94F6D">
          <w:rPr>
            <w:szCs w:val="20"/>
          </w:rPr>
          <w:t>and Real-Time Reliability Deployment Price Adders</w:t>
        </w:r>
      </w:ins>
      <w:ins w:id="3635" w:author="ERCOT" w:date="2020-02-26T13:43:00Z">
        <w:r w:rsidR="00557A0D">
          <w:rPr>
            <w:szCs w:val="20"/>
          </w:rPr>
          <w:t xml:space="preserve"> for Ancillary Service</w:t>
        </w:r>
      </w:ins>
      <w:ins w:id="3636" w:author="ERCOT" w:date="2019-12-20T14:39:00Z">
        <w:r w:rsidR="00D94F6D" w:rsidRPr="003161DC" w:rsidDel="00235893">
          <w:rPr>
            <w:szCs w:val="20"/>
          </w:rPr>
          <w:t xml:space="preserve"> </w:t>
        </w:r>
      </w:ins>
      <w:del w:id="3637" w:author="ERCOT" w:date="2019-12-05T10:10:00Z">
        <w:r w:rsidRPr="003161DC" w:rsidDel="00235893">
          <w:rPr>
            <w:szCs w:val="20"/>
          </w:rPr>
          <w:delText xml:space="preserve">Real-Time On-Line Reserve Price Adders and Real-Time Off-Line Reserve Price Adders </w:delText>
        </w:r>
      </w:del>
      <w:r w:rsidRPr="003161DC">
        <w:rPr>
          <w:szCs w:val="20"/>
        </w:rPr>
        <w:t>in the most recently solved interval.  For Settlement Intervals that the Real-Time Settlement Point Prices are identified as erroneous</w:t>
      </w:r>
      <w:ins w:id="3638" w:author="ERCOT" w:date="2020-02-26T13:44:00Z">
        <w:r w:rsidR="00594FD9">
          <w:rPr>
            <w:szCs w:val="20"/>
          </w:rPr>
          <w:t>,</w:t>
        </w:r>
      </w:ins>
      <w:r w:rsidRPr="003161DC">
        <w:rPr>
          <w:szCs w:val="20"/>
        </w:rPr>
        <w:t xml:space="preserve"> and ERCOT sets the SCED intervals as failed in accordance with Section 6.3, Adjustment Period and Real-Time Operations Timeline, then the LMPs, </w:t>
      </w:r>
      <w:ins w:id="3639" w:author="ERCOT" w:date="2019-12-05T10:11:00Z">
        <w:r w:rsidR="00235893">
          <w:rPr>
            <w:szCs w:val="20"/>
          </w:rPr>
          <w:t xml:space="preserve">MCPCs, </w:t>
        </w:r>
      </w:ins>
      <w:r w:rsidRPr="003161DC">
        <w:rPr>
          <w:szCs w:val="20"/>
        </w:rPr>
        <w:t xml:space="preserve">Real-Time </w:t>
      </w:r>
      <w:del w:id="3640" w:author="ERCOT" w:date="2020-02-24T14:43:00Z">
        <w:r w:rsidRPr="003161DC" w:rsidDel="004E71C6">
          <w:rPr>
            <w:szCs w:val="20"/>
          </w:rPr>
          <w:delText xml:space="preserve">On-Line </w:delText>
        </w:r>
      </w:del>
      <w:r w:rsidRPr="003161DC">
        <w:rPr>
          <w:szCs w:val="20"/>
        </w:rPr>
        <w:t>Reliability Deployment Price Adders</w:t>
      </w:r>
      <w:ins w:id="3641" w:author="ERCOT" w:date="2020-02-24T14:43:00Z">
        <w:r w:rsidR="004E71C6">
          <w:rPr>
            <w:szCs w:val="20"/>
          </w:rPr>
          <w:t xml:space="preserve"> for Energy</w:t>
        </w:r>
      </w:ins>
      <w:r w:rsidRPr="003161DC">
        <w:rPr>
          <w:szCs w:val="20"/>
        </w:rPr>
        <w:t xml:space="preserve">, </w:t>
      </w:r>
      <w:ins w:id="3642" w:author="ERCOT" w:date="2019-12-20T14:40:00Z">
        <w:r w:rsidR="00D94F6D">
          <w:rPr>
            <w:szCs w:val="20"/>
          </w:rPr>
          <w:t>and Real-Time Reliability Deployment Price Adders</w:t>
        </w:r>
        <w:r w:rsidR="00D94F6D" w:rsidRPr="003161DC" w:rsidDel="00235893">
          <w:rPr>
            <w:szCs w:val="20"/>
          </w:rPr>
          <w:t xml:space="preserve"> </w:t>
        </w:r>
      </w:ins>
      <w:ins w:id="3643" w:author="ERCOT" w:date="2020-02-26T13:43:00Z">
        <w:r w:rsidR="00557A0D">
          <w:rPr>
            <w:szCs w:val="20"/>
          </w:rPr>
          <w:t>for Ancillary Service</w:t>
        </w:r>
      </w:ins>
      <w:ins w:id="3644" w:author="ERCOT" w:date="2020-02-26T13:45:00Z">
        <w:r w:rsidR="00594FD9">
          <w:rPr>
            <w:szCs w:val="20"/>
          </w:rPr>
          <w:t>,</w:t>
        </w:r>
      </w:ins>
      <w:ins w:id="3645" w:author="ERCOT" w:date="2020-02-26T13:43:00Z">
        <w:r w:rsidR="00557A0D" w:rsidRPr="003161DC" w:rsidDel="00235893">
          <w:rPr>
            <w:szCs w:val="20"/>
          </w:rPr>
          <w:t xml:space="preserve"> </w:t>
        </w:r>
      </w:ins>
      <w:del w:id="3646" w:author="ERCOT" w:date="2019-12-05T10:10:00Z">
        <w:r w:rsidRPr="003161DC" w:rsidDel="00235893">
          <w:rPr>
            <w:szCs w:val="20"/>
          </w:rPr>
          <w:delText>Real-Time On-Line Reserve Price Adders and Real-Time Off-Line Reserve Price Adders</w:delText>
        </w:r>
      </w:del>
      <w:del w:id="3647" w:author="ERCOT" w:date="2020-02-26T13:45:00Z">
        <w:r w:rsidRPr="003161DC" w:rsidDel="00594FD9">
          <w:rPr>
            <w:szCs w:val="20"/>
          </w:rPr>
          <w:delText xml:space="preserve"> </w:delText>
        </w:r>
      </w:del>
      <w:r w:rsidRPr="003161DC">
        <w:rPr>
          <w:szCs w:val="20"/>
        </w:rPr>
        <w:t xml:space="preserve">for the failed SCED intervals are equal to the LMPs, </w:t>
      </w:r>
      <w:ins w:id="3648" w:author="ERCOT" w:date="2019-12-05T10:11:00Z">
        <w:r w:rsidR="00235893">
          <w:rPr>
            <w:szCs w:val="20"/>
          </w:rPr>
          <w:t xml:space="preserve">MCPCs, </w:t>
        </w:r>
      </w:ins>
      <w:r w:rsidRPr="003161DC">
        <w:rPr>
          <w:szCs w:val="20"/>
        </w:rPr>
        <w:t xml:space="preserve">Real-Time </w:t>
      </w:r>
      <w:del w:id="3649" w:author="ERCOT" w:date="2020-02-24T14:43:00Z">
        <w:r w:rsidRPr="003161DC" w:rsidDel="004E71C6">
          <w:rPr>
            <w:szCs w:val="20"/>
          </w:rPr>
          <w:delText xml:space="preserve">On-Line </w:delText>
        </w:r>
      </w:del>
      <w:r w:rsidRPr="003161DC">
        <w:rPr>
          <w:szCs w:val="20"/>
        </w:rPr>
        <w:t>Reliability Deployment Price Adders</w:t>
      </w:r>
      <w:ins w:id="3650" w:author="ERCOT" w:date="2020-02-24T14:43:00Z">
        <w:r w:rsidR="004E71C6">
          <w:rPr>
            <w:szCs w:val="20"/>
          </w:rPr>
          <w:t xml:space="preserve"> for Energy</w:t>
        </w:r>
      </w:ins>
      <w:ins w:id="3651" w:author="ERCOT" w:date="2019-12-20T14:40:00Z">
        <w:r w:rsidR="00D94F6D">
          <w:rPr>
            <w:szCs w:val="20"/>
          </w:rPr>
          <w:t xml:space="preserve">, </w:t>
        </w:r>
      </w:ins>
      <w:ins w:id="3652" w:author="ERCOT" w:date="2019-12-20T14:41:00Z">
        <w:r w:rsidR="00D94F6D">
          <w:rPr>
            <w:szCs w:val="20"/>
          </w:rPr>
          <w:t>and Real-Time Reliability Deployment Price Adders</w:t>
        </w:r>
      </w:ins>
      <w:del w:id="3653" w:author="ERCOT" w:date="2019-12-05T10:11:00Z">
        <w:r w:rsidRPr="003161DC" w:rsidDel="00235893">
          <w:rPr>
            <w:szCs w:val="20"/>
          </w:rPr>
          <w:delText>, Real-Time On-Line Reserve Price Adders and Real-Time Off-Line Reserve Price Adders</w:delText>
        </w:r>
      </w:del>
      <w:r w:rsidRPr="003161DC">
        <w:rPr>
          <w:szCs w:val="20"/>
        </w:rPr>
        <w:t xml:space="preserve"> </w:t>
      </w:r>
      <w:ins w:id="3654" w:author="ERCOT" w:date="2020-02-26T13:45:00Z">
        <w:r w:rsidR="00594FD9">
          <w:rPr>
            <w:szCs w:val="20"/>
          </w:rPr>
          <w:t xml:space="preserve">for Ancillary Service, </w:t>
        </w:r>
      </w:ins>
      <w:r w:rsidRPr="003161DC">
        <w:rPr>
          <w:szCs w:val="20"/>
        </w:rPr>
        <w:t xml:space="preserve">in the most recently solved SCED interval that is not set as failed.  ERCOT shall notify the market of the failure by posting on the MIS Public Area.  For intervals covering the first 15 minutes of SCED process execution following a failure, ERCOT shall set the LMPs, </w:t>
      </w:r>
      <w:ins w:id="3655" w:author="ERCOT" w:date="2019-12-05T10:11:00Z">
        <w:r w:rsidR="00235893">
          <w:rPr>
            <w:szCs w:val="20"/>
          </w:rPr>
          <w:t xml:space="preserve">MCPCs, </w:t>
        </w:r>
      </w:ins>
      <w:r w:rsidRPr="003161DC">
        <w:rPr>
          <w:szCs w:val="20"/>
        </w:rPr>
        <w:t xml:space="preserve">Real-Time </w:t>
      </w:r>
      <w:del w:id="3656" w:author="ERCOT" w:date="2020-02-24T14:43:00Z">
        <w:r w:rsidRPr="003161DC" w:rsidDel="004E71C6">
          <w:rPr>
            <w:szCs w:val="20"/>
          </w:rPr>
          <w:delText xml:space="preserve">On-Line </w:delText>
        </w:r>
      </w:del>
      <w:r w:rsidRPr="003161DC">
        <w:rPr>
          <w:szCs w:val="20"/>
        </w:rPr>
        <w:t>Reliability Deployment Price Adders</w:t>
      </w:r>
      <w:ins w:id="3657" w:author="ERCOT" w:date="2020-02-24T14:44:00Z">
        <w:r w:rsidR="004E71C6">
          <w:rPr>
            <w:szCs w:val="20"/>
          </w:rPr>
          <w:t xml:space="preserve"> for Energy</w:t>
        </w:r>
      </w:ins>
      <w:ins w:id="3658" w:author="ERCOT" w:date="2019-12-20T14:41:00Z">
        <w:r w:rsidR="00D94F6D">
          <w:rPr>
            <w:szCs w:val="20"/>
          </w:rPr>
          <w:t>, and Real-Time Reliability Deployment Price Adders</w:t>
        </w:r>
      </w:ins>
      <w:del w:id="3659" w:author="ERCOT" w:date="2019-12-05T10:12:00Z">
        <w:r w:rsidRPr="003161DC" w:rsidDel="00235893">
          <w:rPr>
            <w:szCs w:val="20"/>
          </w:rPr>
          <w:delText>, Real-Time On-Line Reserve Price Adders and Real-Time Off-Line Reserve Price Adders</w:delText>
        </w:r>
      </w:del>
      <w:r w:rsidRPr="003161DC">
        <w:rPr>
          <w:szCs w:val="20"/>
        </w:rPr>
        <w:t xml:space="preserve"> </w:t>
      </w:r>
      <w:ins w:id="3660" w:author="ERCOT" w:date="2020-02-26T13:45:00Z">
        <w:r w:rsidR="00594FD9">
          <w:rPr>
            <w:szCs w:val="20"/>
          </w:rPr>
          <w:t>for Ancillary Service,</w:t>
        </w:r>
        <w:r w:rsidR="00594FD9" w:rsidRPr="003161DC">
          <w:rPr>
            <w:szCs w:val="20"/>
          </w:rPr>
          <w:t xml:space="preserve"> </w:t>
        </w:r>
      </w:ins>
      <w:r w:rsidRPr="003161DC">
        <w:rPr>
          <w:szCs w:val="20"/>
        </w:rPr>
        <w:t xml:space="preserve">equal to the </w:t>
      </w:r>
      <w:ins w:id="3661" w:author="ERCOT" w:date="2019-12-20T14:42:00Z">
        <w:r w:rsidR="00D94F6D" w:rsidRPr="003161DC">
          <w:rPr>
            <w:szCs w:val="20"/>
          </w:rPr>
          <w:t xml:space="preserve">LMPs, </w:t>
        </w:r>
        <w:r w:rsidR="00D94F6D">
          <w:rPr>
            <w:szCs w:val="20"/>
          </w:rPr>
          <w:t xml:space="preserve">MCPCs, </w:t>
        </w:r>
        <w:r w:rsidR="00D94F6D" w:rsidRPr="003161DC">
          <w:rPr>
            <w:szCs w:val="20"/>
          </w:rPr>
          <w:t>Real-Time Reliability Deployment Price Adders</w:t>
        </w:r>
      </w:ins>
      <w:ins w:id="3662" w:author="ERCOT" w:date="2020-02-24T14:44:00Z">
        <w:r w:rsidR="004E71C6">
          <w:rPr>
            <w:szCs w:val="20"/>
          </w:rPr>
          <w:t xml:space="preserve"> for Energy</w:t>
        </w:r>
      </w:ins>
      <w:ins w:id="3663" w:author="ERCOT" w:date="2019-12-20T14:42:00Z">
        <w:r w:rsidR="00D94F6D">
          <w:rPr>
            <w:szCs w:val="20"/>
          </w:rPr>
          <w:t>, and Real-Time Reliability Deployment Price Adders</w:t>
        </w:r>
      </w:ins>
      <w:ins w:id="3664" w:author="ERCOT" w:date="2020-02-26T13:45:00Z">
        <w:r w:rsidR="00594FD9">
          <w:rPr>
            <w:szCs w:val="20"/>
          </w:rPr>
          <w:t xml:space="preserve"> for Ancillary Service,</w:t>
        </w:r>
      </w:ins>
      <w:del w:id="3665" w:author="ERCOT" w:date="2019-12-20T14:42:00Z">
        <w:r w:rsidRPr="003161DC" w:rsidDel="00D94F6D">
          <w:rPr>
            <w:szCs w:val="20"/>
          </w:rPr>
          <w:delText>LMPs, Real-Time On-Line Reserve Price Adders and Real-Time Off-Line Reserve Price Adders</w:delText>
        </w:r>
      </w:del>
      <w:r w:rsidRPr="003161DC">
        <w:rPr>
          <w:szCs w:val="20"/>
        </w:rPr>
        <w:t xml:space="preserve"> in the most recently solved SCED interval prior to the SCED process failure.  ERCOT shall notify the market of this price correction by posting on the MIS Public Area.</w:t>
      </w:r>
    </w:p>
    <w:p w14:paraId="56D86DDB" w14:textId="77777777" w:rsidR="003161DC" w:rsidRPr="003161DC" w:rsidRDefault="003161DC" w:rsidP="003161DC">
      <w:pPr>
        <w:spacing w:after="240"/>
        <w:ind w:left="720" w:hanging="720"/>
        <w:rPr>
          <w:szCs w:val="20"/>
        </w:rPr>
      </w:pPr>
      <w:r w:rsidRPr="003161DC">
        <w:rPr>
          <w:szCs w:val="20"/>
        </w:rPr>
        <w:t>(3)</w:t>
      </w:r>
      <w:r w:rsidRPr="003161DC">
        <w:rPr>
          <w:szCs w:val="20"/>
        </w:rPr>
        <w:tab/>
        <w:t>In the event that a Market Suspension is declared in accordance with Section 25, Market Suspension and Restart, upon the effective date and time of the Market Suspension, the Market Suspension Settlement methodology set forth in Section 25.5, Market Suspension and Market Restart Settlement, will supersede the provisions set forth in paragraph (2) above.</w:t>
      </w:r>
    </w:p>
    <w:p w14:paraId="56D86DDC" w14:textId="77777777" w:rsidR="003161DC" w:rsidRPr="003161DC" w:rsidRDefault="003161DC" w:rsidP="003161DC">
      <w:pPr>
        <w:spacing w:after="240"/>
        <w:ind w:left="720" w:hanging="720"/>
        <w:rPr>
          <w:szCs w:val="20"/>
        </w:rPr>
      </w:pPr>
      <w:r w:rsidRPr="003161DC">
        <w:rPr>
          <w:szCs w:val="20"/>
        </w:rPr>
        <w:t>(4)</w:t>
      </w:r>
      <w:r w:rsidRPr="003161DC">
        <w:rPr>
          <w:szCs w:val="20"/>
        </w:rPr>
        <w:tab/>
        <w:t>Once ERCOT issues a Watch for a SCED process failure, ERCOT may use any of the following measures:</w:t>
      </w:r>
    </w:p>
    <w:p w14:paraId="56D86DDD" w14:textId="79F72D8D" w:rsidR="003161DC" w:rsidRPr="003161DC" w:rsidRDefault="003161DC" w:rsidP="003161DC">
      <w:pPr>
        <w:spacing w:after="240"/>
        <w:ind w:left="1440" w:hanging="720"/>
        <w:rPr>
          <w:szCs w:val="20"/>
        </w:rPr>
      </w:pPr>
      <w:r w:rsidRPr="003161DC">
        <w:rPr>
          <w:szCs w:val="20"/>
        </w:rPr>
        <w:t>(a)</w:t>
      </w:r>
      <w:r w:rsidRPr="003161DC">
        <w:rPr>
          <w:szCs w:val="20"/>
        </w:rPr>
        <w:tab/>
        <w:t xml:space="preserve">ERCOT may direct the SCED process to relax the active transmission constraints </w:t>
      </w:r>
      <w:del w:id="3666" w:author="ERCOT" w:date="2019-12-05T10:05:00Z">
        <w:r w:rsidRPr="003161DC" w:rsidDel="00235893">
          <w:rPr>
            <w:szCs w:val="20"/>
          </w:rPr>
          <w:delText xml:space="preserve">and/or the HASLs and LASLs for specific Resources </w:delText>
        </w:r>
      </w:del>
      <w:del w:id="3667" w:author="ERCOT" w:date="2019-12-05T10:06:00Z">
        <w:r w:rsidRPr="003161DC" w:rsidDel="00235893">
          <w:rPr>
            <w:szCs w:val="20"/>
          </w:rPr>
          <w:delText xml:space="preserve">and resume calculation of LMPs, Real-Time On-Line Reliability Deployment Price Adders, Real-Time On-Line Reserve Price Adders and Real-Time Off-Line Reserve Price Adders by reducing the Ancillary Service Schedules for the affected Resource, </w:delText>
        </w:r>
      </w:del>
      <w:r w:rsidRPr="003161DC">
        <w:rPr>
          <w:szCs w:val="20"/>
        </w:rPr>
        <w:t>if sufficient supply exists to manage total system needs;</w:t>
      </w:r>
    </w:p>
    <w:p w14:paraId="56D86DDE" w14:textId="77777777" w:rsidR="003161DC" w:rsidRPr="003161DC" w:rsidRDefault="003161DC" w:rsidP="003161DC">
      <w:pPr>
        <w:spacing w:after="240"/>
        <w:ind w:left="1440" w:hanging="720"/>
        <w:rPr>
          <w:szCs w:val="20"/>
        </w:rPr>
      </w:pPr>
      <w:r w:rsidRPr="003161DC">
        <w:rPr>
          <w:szCs w:val="20"/>
        </w:rPr>
        <w:t>(b)</w:t>
      </w:r>
      <w:r w:rsidRPr="003161DC">
        <w:rPr>
          <w:szCs w:val="20"/>
        </w:rPr>
        <w:tab/>
        <w:t>ERCOT may issue Emergency Base Points for Resources;</w:t>
      </w:r>
    </w:p>
    <w:p w14:paraId="56D86DDF" w14:textId="77777777" w:rsidR="003161DC" w:rsidRPr="003161DC" w:rsidRDefault="003161DC" w:rsidP="003161DC">
      <w:pPr>
        <w:spacing w:after="240"/>
        <w:ind w:left="1440" w:hanging="720"/>
        <w:rPr>
          <w:szCs w:val="20"/>
        </w:rPr>
      </w:pPr>
      <w:r w:rsidRPr="003161DC">
        <w:rPr>
          <w:szCs w:val="20"/>
        </w:rPr>
        <w:t>(c)</w:t>
      </w:r>
      <w:r w:rsidRPr="003161DC">
        <w:rPr>
          <w:szCs w:val="20"/>
        </w:rPr>
        <w:tab/>
        <w:t>ERCOT may manually issue Emergency Base Points for a Resource and must communicate the Resource name, MW output requested, and start time and duration of the Dispatch Instruction to the QSE representing the Resource;</w:t>
      </w:r>
    </w:p>
    <w:p w14:paraId="56D86DE0" w14:textId="77777777" w:rsidR="003161DC" w:rsidRPr="003161DC" w:rsidRDefault="003161DC" w:rsidP="003161DC">
      <w:pPr>
        <w:spacing w:after="240"/>
        <w:ind w:left="1440" w:hanging="720"/>
        <w:rPr>
          <w:szCs w:val="20"/>
        </w:rPr>
      </w:pPr>
      <w:r w:rsidRPr="003161DC">
        <w:rPr>
          <w:szCs w:val="20"/>
        </w:rPr>
        <w:t>(d)</w:t>
      </w:r>
      <w:r w:rsidRPr="003161DC">
        <w:rPr>
          <w:szCs w:val="20"/>
        </w:rPr>
        <w:tab/>
        <w:t>ERCOT may issue an instruction to hold the previous interval; and</w:t>
      </w:r>
    </w:p>
    <w:p w14:paraId="56D86DE1" w14:textId="77777777" w:rsidR="003161DC" w:rsidRPr="003161DC" w:rsidRDefault="003161DC" w:rsidP="003161DC">
      <w:pPr>
        <w:spacing w:after="240"/>
        <w:ind w:left="1440" w:hanging="720"/>
        <w:rPr>
          <w:szCs w:val="20"/>
        </w:rPr>
      </w:pPr>
      <w:r w:rsidRPr="003161DC">
        <w:rPr>
          <w:szCs w:val="20"/>
        </w:rPr>
        <w:lastRenderedPageBreak/>
        <w:t>(e)</w:t>
      </w:r>
      <w:r w:rsidRPr="003161DC">
        <w:rPr>
          <w:szCs w:val="20"/>
        </w:rPr>
        <w:tab/>
        <w:t>A QF, a hydro Generation Resource, or a nuclear-powered Resource may be instructed by ERCOT to operate below its LSL only after all other Resource options have been exhausted.</w:t>
      </w:r>
    </w:p>
    <w:p w14:paraId="56D86DE2" w14:textId="77777777" w:rsidR="003161DC" w:rsidRPr="003161DC" w:rsidRDefault="003161DC" w:rsidP="003161DC">
      <w:pPr>
        <w:spacing w:after="240"/>
        <w:ind w:left="720" w:hanging="720"/>
        <w:rPr>
          <w:szCs w:val="20"/>
        </w:rPr>
      </w:pPr>
      <w:r w:rsidRPr="003161DC">
        <w:rPr>
          <w:szCs w:val="20"/>
        </w:rPr>
        <w:t>(5)</w:t>
      </w:r>
      <w:r w:rsidRPr="003161DC">
        <w:rPr>
          <w:szCs w:val="20"/>
        </w:rPr>
        <w:tab/>
        <w:t>The Watch continues until the SCED process can reach a solution without using the measures in paragraph (4) above.</w:t>
      </w:r>
    </w:p>
    <w:p w14:paraId="56D86E1E" w14:textId="77777777" w:rsidR="003161DC" w:rsidRPr="003161DC" w:rsidRDefault="003161DC" w:rsidP="003161DC">
      <w:pPr>
        <w:keepNext/>
        <w:tabs>
          <w:tab w:val="left" w:pos="1620"/>
        </w:tabs>
        <w:spacing w:before="480" w:after="240"/>
        <w:ind w:left="1627" w:hanging="1627"/>
        <w:outlineLvl w:val="4"/>
        <w:rPr>
          <w:b/>
          <w:bCs/>
          <w:i/>
          <w:iCs/>
          <w:szCs w:val="26"/>
        </w:rPr>
      </w:pPr>
      <w:bookmarkStart w:id="3668" w:name="_Toc397504989"/>
      <w:bookmarkStart w:id="3669" w:name="_Toc402357117"/>
      <w:bookmarkStart w:id="3670" w:name="_Toc422486497"/>
      <w:bookmarkStart w:id="3671" w:name="_Toc433093349"/>
      <w:bookmarkStart w:id="3672" w:name="_Toc433093507"/>
      <w:bookmarkStart w:id="3673" w:name="_Toc440874735"/>
      <w:bookmarkStart w:id="3674" w:name="_Toc448142290"/>
      <w:bookmarkStart w:id="3675" w:name="_Toc448142447"/>
      <w:bookmarkStart w:id="3676" w:name="_Toc458770284"/>
      <w:bookmarkStart w:id="3677" w:name="_Toc459294252"/>
      <w:bookmarkStart w:id="3678" w:name="_Toc463262745"/>
      <w:bookmarkStart w:id="3679" w:name="_Toc468286818"/>
      <w:bookmarkStart w:id="3680" w:name="_Toc481502864"/>
      <w:bookmarkStart w:id="3681" w:name="_Toc496080032"/>
      <w:bookmarkStart w:id="3682" w:name="_Toc17798703"/>
      <w:commentRangeStart w:id="3683"/>
      <w:r w:rsidRPr="003161DC">
        <w:rPr>
          <w:b/>
          <w:bCs/>
          <w:i/>
          <w:iCs/>
          <w:szCs w:val="26"/>
        </w:rPr>
        <w:t>6.5.9.3.3</w:t>
      </w:r>
      <w:commentRangeEnd w:id="3683"/>
      <w:r w:rsidR="005B152B">
        <w:rPr>
          <w:rStyle w:val="CommentReference"/>
        </w:rPr>
        <w:commentReference w:id="3683"/>
      </w:r>
      <w:r w:rsidRPr="003161DC">
        <w:rPr>
          <w:b/>
          <w:bCs/>
          <w:i/>
          <w:iCs/>
          <w:szCs w:val="26"/>
        </w:rPr>
        <w:tab/>
      </w:r>
      <w:commentRangeStart w:id="3684"/>
      <w:r w:rsidRPr="003161DC">
        <w:rPr>
          <w:b/>
          <w:bCs/>
          <w:i/>
          <w:iCs/>
          <w:szCs w:val="26"/>
        </w:rPr>
        <w:t>Watch</w:t>
      </w:r>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commentRangeEnd w:id="3684"/>
      <w:r w:rsidR="00B626E8">
        <w:rPr>
          <w:rStyle w:val="CommentReference"/>
        </w:rPr>
        <w:commentReference w:id="3684"/>
      </w:r>
    </w:p>
    <w:p w14:paraId="56D86E1F"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 Watch is the third of four levels of communication issued by ERCOT in anticipation of a possible Emergency Condition. </w:t>
      </w:r>
    </w:p>
    <w:p w14:paraId="56D86E20" w14:textId="1AF65D84" w:rsidR="003161DC" w:rsidRPr="003161DC" w:rsidRDefault="003161DC" w:rsidP="003161DC">
      <w:pPr>
        <w:spacing w:after="240"/>
        <w:ind w:left="720" w:hanging="720"/>
        <w:rPr>
          <w:szCs w:val="20"/>
        </w:rPr>
      </w:pPr>
      <w:r w:rsidRPr="003161DC">
        <w:rPr>
          <w:szCs w:val="20"/>
        </w:rPr>
        <w:t>(2)</w:t>
      </w:r>
      <w:r w:rsidRPr="003161DC">
        <w:rPr>
          <w:szCs w:val="20"/>
        </w:rPr>
        <w:tab/>
        <w:t>ERCOT shall issue a Watch when ERCOT determines that:</w:t>
      </w:r>
    </w:p>
    <w:p w14:paraId="56D86E21" w14:textId="62EC3576" w:rsidR="003161DC" w:rsidRPr="003161DC" w:rsidRDefault="003161DC" w:rsidP="003161DC">
      <w:pPr>
        <w:spacing w:after="240"/>
        <w:ind w:left="1440" w:hanging="720"/>
        <w:rPr>
          <w:szCs w:val="20"/>
        </w:rPr>
      </w:pPr>
      <w:del w:id="3685" w:author="ERCOT" w:date="2020-02-11T11:36:00Z">
        <w:r w:rsidRPr="003161DC" w:rsidDel="00A00605">
          <w:rPr>
            <w:szCs w:val="20"/>
          </w:rPr>
          <w:delText>(a)</w:delText>
        </w:r>
        <w:r w:rsidRPr="003161DC" w:rsidDel="00A00605">
          <w:rPr>
            <w:szCs w:val="20"/>
          </w:rPr>
          <w:tab/>
        </w:r>
      </w:del>
      <w:del w:id="3686" w:author="ERCOT" w:date="2020-02-07T16:49:00Z">
        <w:r w:rsidRPr="003161DC" w:rsidDel="00547C73">
          <w:rPr>
            <w:szCs w:val="20"/>
          </w:rPr>
          <w:delText>Conditions have developed such that additional Ancillary Services are needed in the current Operating Period;</w:delText>
        </w:r>
      </w:del>
    </w:p>
    <w:p w14:paraId="56D86E22" w14:textId="1ACBCB5B" w:rsidR="003161DC" w:rsidRPr="003161DC" w:rsidDel="00704696" w:rsidRDefault="003161DC" w:rsidP="003161DC">
      <w:pPr>
        <w:spacing w:after="240"/>
        <w:ind w:left="1440" w:hanging="720"/>
        <w:rPr>
          <w:del w:id="3687" w:author="ERCOT" w:date="2020-01-31T15:39:00Z"/>
          <w:szCs w:val="20"/>
        </w:rPr>
      </w:pPr>
      <w:del w:id="3688" w:author="ERCOT" w:date="2020-01-31T15:39:00Z">
        <w:r w:rsidRPr="003161DC" w:rsidDel="00704696">
          <w:rPr>
            <w:szCs w:val="20"/>
          </w:rPr>
          <w:delText>(b)</w:delText>
        </w:r>
        <w:r w:rsidRPr="003161DC" w:rsidDel="00704696">
          <w:rPr>
            <w:szCs w:val="20"/>
          </w:rPr>
          <w:tab/>
          <w:delText>There are insufficient Ancillary Services or Energy Offers in the DAM;</w:delText>
        </w:r>
      </w:del>
    </w:p>
    <w:p w14:paraId="56D86E23" w14:textId="3F4BDA1D" w:rsidR="003161DC" w:rsidRPr="003161DC" w:rsidRDefault="003161DC" w:rsidP="003161DC">
      <w:pPr>
        <w:spacing w:after="240"/>
        <w:ind w:left="1440" w:hanging="720"/>
        <w:rPr>
          <w:szCs w:val="20"/>
        </w:rPr>
      </w:pPr>
      <w:r w:rsidRPr="003161DC">
        <w:rPr>
          <w:szCs w:val="20"/>
        </w:rPr>
        <w:t>(</w:t>
      </w:r>
      <w:ins w:id="3689" w:author="ERCOT" w:date="2020-02-11T11:37:00Z">
        <w:r w:rsidR="00A00605">
          <w:rPr>
            <w:szCs w:val="20"/>
          </w:rPr>
          <w:t>a</w:t>
        </w:r>
      </w:ins>
      <w:del w:id="3690" w:author="ERCOT" w:date="2020-02-11T11:37:00Z">
        <w:r w:rsidRPr="003161DC" w:rsidDel="00A00605">
          <w:rPr>
            <w:szCs w:val="20"/>
          </w:rPr>
          <w:delText>c</w:delText>
        </w:r>
      </w:del>
      <w:r w:rsidRPr="003161DC">
        <w:rPr>
          <w:szCs w:val="20"/>
        </w:rPr>
        <w:t>)</w:t>
      </w:r>
      <w:r w:rsidRPr="003161DC">
        <w:rPr>
          <w:szCs w:val="20"/>
        </w:rPr>
        <w:tab/>
        <w:t>Market-based congestion management techniques embedded in SCED as specified in these Protocols will not be adequate to resolve transmission security violations;</w:t>
      </w:r>
    </w:p>
    <w:p w14:paraId="56D86E24" w14:textId="5BFB6C17" w:rsidR="003161DC" w:rsidRPr="003161DC" w:rsidRDefault="003161DC" w:rsidP="003161DC">
      <w:pPr>
        <w:spacing w:after="240"/>
        <w:ind w:left="1440" w:hanging="720"/>
        <w:rPr>
          <w:szCs w:val="20"/>
        </w:rPr>
      </w:pPr>
      <w:r w:rsidRPr="003161DC">
        <w:rPr>
          <w:szCs w:val="20"/>
        </w:rPr>
        <w:t>(</w:t>
      </w:r>
      <w:ins w:id="3691" w:author="ERCOT" w:date="2020-02-11T11:37:00Z">
        <w:r w:rsidR="00A00605">
          <w:rPr>
            <w:szCs w:val="20"/>
          </w:rPr>
          <w:t>b</w:t>
        </w:r>
      </w:ins>
      <w:del w:id="3692" w:author="ERCOT" w:date="2020-02-11T11:37:00Z">
        <w:r w:rsidRPr="003161DC" w:rsidDel="00A00605">
          <w:rPr>
            <w:szCs w:val="20"/>
          </w:rPr>
          <w:delText>d</w:delText>
        </w:r>
      </w:del>
      <w:r w:rsidRPr="003161DC">
        <w:rPr>
          <w:szCs w:val="20"/>
        </w:rPr>
        <w:t>)</w:t>
      </w:r>
      <w:r w:rsidRPr="003161DC">
        <w:rPr>
          <w:szCs w:val="20"/>
        </w:rPr>
        <w:tab/>
        <w:t>Forced Outages or other abnormal operating conditions have occurred, or may occur that require operations with active violations of security criteria as defined in the Operating Guides unless a CMP exists;</w:t>
      </w:r>
    </w:p>
    <w:p w14:paraId="56D86E25" w14:textId="576E9B3A" w:rsidR="003161DC" w:rsidRPr="003161DC" w:rsidRDefault="003161DC" w:rsidP="003161DC">
      <w:pPr>
        <w:spacing w:after="240"/>
        <w:ind w:left="1440" w:hanging="720"/>
        <w:rPr>
          <w:szCs w:val="20"/>
        </w:rPr>
      </w:pPr>
      <w:r w:rsidRPr="003161DC">
        <w:rPr>
          <w:szCs w:val="20"/>
        </w:rPr>
        <w:t>(</w:t>
      </w:r>
      <w:ins w:id="3693" w:author="ERCOT" w:date="2020-02-11T11:37:00Z">
        <w:r w:rsidR="00A00605">
          <w:rPr>
            <w:szCs w:val="20"/>
          </w:rPr>
          <w:t>c</w:t>
        </w:r>
      </w:ins>
      <w:del w:id="3694" w:author="ERCOT" w:date="2020-02-11T11:37:00Z">
        <w:r w:rsidRPr="003161DC" w:rsidDel="00A00605">
          <w:rPr>
            <w:szCs w:val="20"/>
          </w:rPr>
          <w:delText>e</w:delText>
        </w:r>
      </w:del>
      <w:r w:rsidRPr="003161DC">
        <w:rPr>
          <w:szCs w:val="20"/>
        </w:rPr>
        <w:t>)</w:t>
      </w:r>
      <w:r w:rsidRPr="003161DC">
        <w:rPr>
          <w:szCs w:val="20"/>
        </w:rPr>
        <w:tab/>
        <w:t>ERCOT varies from timing requirements or omits one or more Day-Ahead or Adjustment Period and Real-Time procedures;</w:t>
      </w:r>
    </w:p>
    <w:p w14:paraId="56D86E26" w14:textId="4945D6FD" w:rsidR="003161DC" w:rsidRPr="003161DC" w:rsidRDefault="003161DC" w:rsidP="003161DC">
      <w:pPr>
        <w:spacing w:after="240"/>
        <w:ind w:left="1440" w:hanging="720"/>
        <w:rPr>
          <w:szCs w:val="20"/>
        </w:rPr>
      </w:pPr>
      <w:r w:rsidRPr="003161DC">
        <w:rPr>
          <w:szCs w:val="20"/>
        </w:rPr>
        <w:t>(</w:t>
      </w:r>
      <w:ins w:id="3695" w:author="ERCOT" w:date="2020-02-11T11:37:00Z">
        <w:r w:rsidR="00A00605">
          <w:rPr>
            <w:szCs w:val="20"/>
          </w:rPr>
          <w:t>d</w:t>
        </w:r>
      </w:ins>
      <w:del w:id="3696" w:author="ERCOT" w:date="2020-02-11T11:37:00Z">
        <w:r w:rsidRPr="003161DC" w:rsidDel="00A00605">
          <w:rPr>
            <w:szCs w:val="20"/>
          </w:rPr>
          <w:delText>f</w:delText>
        </w:r>
      </w:del>
      <w:r w:rsidRPr="003161DC">
        <w:rPr>
          <w:szCs w:val="20"/>
        </w:rPr>
        <w:t>)</w:t>
      </w:r>
      <w:r w:rsidRPr="003161DC">
        <w:rPr>
          <w:szCs w:val="20"/>
        </w:rPr>
        <w:tab/>
        <w:t>ERCOT varies from timing requirements or omits one or more scheduling procedures in the Real-Time process; or</w:t>
      </w:r>
    </w:p>
    <w:p w14:paraId="56D86E27" w14:textId="1755765D" w:rsidR="003161DC" w:rsidRPr="003161DC" w:rsidRDefault="003161DC" w:rsidP="003161DC">
      <w:pPr>
        <w:spacing w:after="240"/>
        <w:ind w:left="1440" w:hanging="720"/>
        <w:rPr>
          <w:szCs w:val="20"/>
        </w:rPr>
      </w:pPr>
      <w:r w:rsidRPr="003161DC">
        <w:rPr>
          <w:szCs w:val="20"/>
        </w:rPr>
        <w:t>(</w:t>
      </w:r>
      <w:ins w:id="3697" w:author="ERCOT" w:date="2020-02-11T11:37:00Z">
        <w:r w:rsidR="00A00605">
          <w:rPr>
            <w:szCs w:val="20"/>
          </w:rPr>
          <w:t>e</w:t>
        </w:r>
      </w:ins>
      <w:del w:id="3698" w:author="ERCOT" w:date="2020-02-11T11:37:00Z">
        <w:r w:rsidRPr="003161DC" w:rsidDel="00A00605">
          <w:rPr>
            <w:szCs w:val="20"/>
          </w:rPr>
          <w:delText>g</w:delText>
        </w:r>
      </w:del>
      <w:r w:rsidRPr="003161DC">
        <w:rPr>
          <w:szCs w:val="20"/>
        </w:rPr>
        <w:t>)</w:t>
      </w:r>
      <w:r w:rsidRPr="003161DC">
        <w:rPr>
          <w:szCs w:val="20"/>
        </w:rPr>
        <w:tab/>
        <w:t>The SCED process fails to reach a solution, whether or not ERCOT is using one of the measures specified in paragraph (4) of Section 6.5.9.2, Failure of the SCED Process.</w:t>
      </w:r>
    </w:p>
    <w:p w14:paraId="56D86E28" w14:textId="56D13F26" w:rsidR="003161DC" w:rsidRPr="003161DC" w:rsidDel="00F9792B" w:rsidRDefault="003161DC" w:rsidP="00F9792B">
      <w:pPr>
        <w:spacing w:after="240"/>
        <w:ind w:left="720" w:hanging="720"/>
        <w:rPr>
          <w:del w:id="3699" w:author="ERCOT" w:date="2019-12-05T15:09:00Z"/>
          <w:szCs w:val="20"/>
        </w:rPr>
      </w:pPr>
      <w:del w:id="3700" w:author="ERCOT" w:date="2019-12-20T14:57:00Z">
        <w:r w:rsidRPr="003161DC" w:rsidDel="00D936F9">
          <w:rPr>
            <w:szCs w:val="20"/>
          </w:rPr>
          <w:delText>(3</w:delText>
        </w:r>
      </w:del>
      <w:del w:id="3701" w:author="ERCOT" w:date="2019-12-20T14:56:00Z">
        <w:r w:rsidRPr="003161DC" w:rsidDel="00D936F9">
          <w:rPr>
            <w:szCs w:val="20"/>
          </w:rPr>
          <w:delText>)</w:delText>
        </w:r>
        <w:r w:rsidRPr="003161DC" w:rsidDel="00D936F9">
          <w:rPr>
            <w:szCs w:val="20"/>
          </w:rPr>
          <w:tab/>
        </w:r>
      </w:del>
      <w:del w:id="3702" w:author="ERCOT" w:date="2019-12-05T15:09:00Z">
        <w:r w:rsidRPr="003161DC" w:rsidDel="00F9792B">
          <w:rPr>
            <w:szCs w:val="20"/>
          </w:rPr>
          <w:delText>With the issuance of a Watch pursuant to paragraph (2)(a) above, ERCOT may exercise its authority to immediately procure the following services from existing offers:</w:delText>
        </w:r>
      </w:del>
    </w:p>
    <w:p w14:paraId="56D86E29" w14:textId="34708AE5" w:rsidR="003161DC" w:rsidRPr="003161DC" w:rsidDel="00F9792B" w:rsidRDefault="003161DC" w:rsidP="00A00605">
      <w:pPr>
        <w:spacing w:after="240"/>
        <w:ind w:left="1440" w:hanging="720"/>
        <w:rPr>
          <w:del w:id="3703" w:author="ERCOT" w:date="2019-12-05T15:09:00Z"/>
          <w:szCs w:val="20"/>
        </w:rPr>
      </w:pPr>
      <w:del w:id="3704" w:author="ERCOT" w:date="2019-12-05T15:09:00Z">
        <w:r w:rsidRPr="003161DC" w:rsidDel="00F9792B">
          <w:rPr>
            <w:szCs w:val="20"/>
          </w:rPr>
          <w:delText>(a)</w:delText>
        </w:r>
        <w:r w:rsidRPr="003161DC" w:rsidDel="00F9792B">
          <w:rPr>
            <w:szCs w:val="20"/>
          </w:rPr>
          <w:tab/>
          <w:delText>Regulation Services;</w:delText>
        </w:r>
      </w:del>
    </w:p>
    <w:p w14:paraId="56D86E2A" w14:textId="5C8D30DB" w:rsidR="003161DC" w:rsidRPr="003161DC" w:rsidDel="00F9792B" w:rsidRDefault="003161DC" w:rsidP="00A00605">
      <w:pPr>
        <w:spacing w:before="240" w:after="240"/>
        <w:ind w:left="1440" w:hanging="720"/>
        <w:rPr>
          <w:del w:id="3705" w:author="ERCOT" w:date="2019-12-05T15:09:00Z"/>
          <w:szCs w:val="20"/>
        </w:rPr>
      </w:pPr>
      <w:del w:id="3706" w:author="ERCOT" w:date="2019-12-05T15:09:00Z">
        <w:r w:rsidRPr="003161DC" w:rsidDel="00F9792B">
          <w:rPr>
            <w:szCs w:val="20"/>
          </w:rPr>
          <w:delText>(b)</w:delText>
        </w:r>
        <w:r w:rsidRPr="003161DC" w:rsidDel="00F9792B">
          <w:rPr>
            <w:szCs w:val="20"/>
          </w:rPr>
          <w:tab/>
          <w:delText>RRS services; and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F9792B" w14:paraId="56D86E2D" w14:textId="0EA03085" w:rsidTr="0029777D">
        <w:trPr>
          <w:trHeight w:val="206"/>
          <w:del w:id="3707" w:author="ERCOT" w:date="2019-12-05T15:09:00Z"/>
        </w:trPr>
        <w:tc>
          <w:tcPr>
            <w:tcW w:w="5000" w:type="pct"/>
            <w:shd w:val="pct12" w:color="auto" w:fill="auto"/>
          </w:tcPr>
          <w:p w14:paraId="56D86E2B" w14:textId="2F982E35" w:rsidR="003161DC" w:rsidRPr="003161DC" w:rsidDel="00F9792B" w:rsidRDefault="003161DC" w:rsidP="00A00605">
            <w:pPr>
              <w:spacing w:before="120" w:after="240"/>
              <w:rPr>
                <w:del w:id="3708" w:author="ERCOT" w:date="2019-12-05T15:09:00Z"/>
                <w:b/>
                <w:i/>
                <w:iCs/>
              </w:rPr>
            </w:pPr>
            <w:del w:id="3709" w:author="ERCOT" w:date="2019-12-05T15:09:00Z">
              <w:r w:rsidRPr="003161DC" w:rsidDel="00F9792B">
                <w:rPr>
                  <w:b/>
                  <w:i/>
                  <w:iCs/>
                </w:rPr>
                <w:delText>[NPRR863:  Insert item (c) below upon system implementation and renumber accordingly:]</w:delText>
              </w:r>
            </w:del>
          </w:p>
          <w:p w14:paraId="56D86E2C" w14:textId="7C316943" w:rsidR="003161DC" w:rsidRPr="003161DC" w:rsidDel="00F9792B" w:rsidRDefault="003161DC" w:rsidP="00A00605">
            <w:pPr>
              <w:spacing w:after="240"/>
              <w:ind w:left="1440" w:hanging="720"/>
              <w:rPr>
                <w:del w:id="3710" w:author="ERCOT" w:date="2019-12-05T15:09:00Z"/>
                <w:iCs/>
                <w:szCs w:val="20"/>
              </w:rPr>
            </w:pPr>
            <w:del w:id="3711" w:author="ERCOT" w:date="2019-12-05T15:09:00Z">
              <w:r w:rsidRPr="003161DC" w:rsidDel="00F9792B">
                <w:rPr>
                  <w:iCs/>
                  <w:szCs w:val="20"/>
                </w:rPr>
                <w:lastRenderedPageBreak/>
                <w:delText>(c)</w:delText>
              </w:r>
              <w:r w:rsidRPr="003161DC" w:rsidDel="00F9792B">
                <w:rPr>
                  <w:iCs/>
                  <w:szCs w:val="20"/>
                </w:rPr>
                <w:tab/>
                <w:delText>ECRS services; and</w:delText>
              </w:r>
            </w:del>
          </w:p>
        </w:tc>
      </w:tr>
    </w:tbl>
    <w:p w14:paraId="56D86E2E" w14:textId="20DFDCE5" w:rsidR="003161DC" w:rsidRPr="003161DC" w:rsidDel="00D936F9" w:rsidRDefault="003161DC" w:rsidP="00A00605">
      <w:pPr>
        <w:spacing w:before="240" w:after="240"/>
        <w:ind w:left="1440" w:hanging="720"/>
        <w:rPr>
          <w:del w:id="3712" w:author="ERCOT" w:date="2019-12-20T14:57:00Z"/>
          <w:szCs w:val="20"/>
        </w:rPr>
      </w:pPr>
      <w:del w:id="3713" w:author="ERCOT" w:date="2019-12-05T15:09:00Z">
        <w:r w:rsidRPr="003161DC" w:rsidDel="00F9792B">
          <w:rPr>
            <w:szCs w:val="20"/>
          </w:rPr>
          <w:lastRenderedPageBreak/>
          <w:delText>(c)</w:delText>
        </w:r>
        <w:r w:rsidRPr="003161DC" w:rsidDel="00F9792B">
          <w:rPr>
            <w:szCs w:val="20"/>
          </w:rPr>
          <w:tab/>
          <w:delText>Non-Spin services.</w:delText>
        </w:r>
      </w:del>
    </w:p>
    <w:p w14:paraId="56D86E2F" w14:textId="36F9F509" w:rsidR="003161DC" w:rsidRPr="003161DC" w:rsidDel="00704696" w:rsidRDefault="003161DC" w:rsidP="003161DC">
      <w:pPr>
        <w:spacing w:after="240"/>
        <w:ind w:left="720" w:hanging="720"/>
        <w:rPr>
          <w:del w:id="3714" w:author="ERCOT" w:date="2020-01-31T15:41:00Z"/>
          <w:szCs w:val="20"/>
        </w:rPr>
      </w:pPr>
      <w:del w:id="3715" w:author="ERCOT" w:date="2020-01-31T15:41:00Z">
        <w:r w:rsidRPr="003161DC" w:rsidDel="00704696">
          <w:rPr>
            <w:szCs w:val="20"/>
          </w:rPr>
          <w:delText>(4)</w:delText>
        </w:r>
        <w:r w:rsidRPr="003161DC" w:rsidDel="00704696">
          <w:rPr>
            <w:szCs w:val="20"/>
          </w:rPr>
          <w:tab/>
          <w:delText>If ERCOT issues a Watch because insufficient Ancillary Service Offers were received in the DAM or Supplemental Ancillary Service Market (SASM), and if the Watch does not result in sufficient offers and the DAM or SASM is executed with insufficient offers, then ERCOT may acquire the insufficient amount of Ancillary Services as follows:</w:delText>
        </w:r>
      </w:del>
      <w:ins w:id="3716" w:author="ERCOT" w:date="2019-12-20T14:58:00Z">
        <w:del w:id="3717" w:author="ERCOT" w:date="2020-01-31T15:41:00Z">
          <w:r w:rsidR="00D936F9" w:rsidDel="00704696">
            <w:rPr>
              <w:szCs w:val="20"/>
            </w:rPr>
            <w:delText xml:space="preserve">  </w:delText>
          </w:r>
        </w:del>
      </w:ins>
    </w:p>
    <w:p w14:paraId="56D86E30" w14:textId="004139E1" w:rsidR="003161DC" w:rsidRPr="003161DC" w:rsidDel="00D936F9" w:rsidRDefault="003161DC" w:rsidP="00A00605">
      <w:pPr>
        <w:spacing w:after="240"/>
        <w:ind w:left="1440" w:hanging="720"/>
        <w:rPr>
          <w:del w:id="3718" w:author="ERCOT" w:date="2019-12-20T14:58:00Z"/>
          <w:iCs/>
          <w:szCs w:val="20"/>
        </w:rPr>
      </w:pPr>
      <w:del w:id="3719" w:author="ERCOT" w:date="2019-12-20T14:58:00Z">
        <w:r w:rsidRPr="003161DC" w:rsidDel="00D936F9">
          <w:rPr>
            <w:iCs/>
            <w:szCs w:val="20"/>
          </w:rPr>
          <w:delText>(a)</w:delText>
        </w:r>
        <w:r w:rsidRPr="003161DC" w:rsidDel="00D936F9">
          <w:rPr>
            <w:iCs/>
            <w:szCs w:val="20"/>
          </w:rPr>
          <w:tab/>
        </w:r>
      </w:del>
      <w:del w:id="3720" w:author="ERCOT" w:date="2019-11-15T15:48:00Z">
        <w:r w:rsidRPr="003161DC" w:rsidDel="00B626E8">
          <w:rPr>
            <w:iCs/>
            <w:szCs w:val="20"/>
          </w:rPr>
          <w:delText>The SASM process shall be conducted in accordance with Section 6.4.9.2.2, SASM Clearing Process.  If the SASM process is not sufficient, then;</w:delText>
        </w:r>
      </w:del>
    </w:p>
    <w:p w14:paraId="56D86E31" w14:textId="05CEF74F" w:rsidR="003161DC" w:rsidRPr="003161DC" w:rsidDel="00D936F9" w:rsidRDefault="003161DC" w:rsidP="00A00605">
      <w:pPr>
        <w:spacing w:after="240"/>
        <w:ind w:left="1440" w:hanging="720"/>
        <w:rPr>
          <w:del w:id="3721" w:author="ERCOT" w:date="2019-12-20T15:00:00Z"/>
          <w:iCs/>
          <w:szCs w:val="20"/>
        </w:rPr>
      </w:pPr>
      <w:del w:id="3722" w:author="ERCOT" w:date="2019-12-20T14:58:00Z">
        <w:r w:rsidRPr="003161DC" w:rsidDel="00D936F9">
          <w:rPr>
            <w:iCs/>
            <w:szCs w:val="20"/>
          </w:rPr>
          <w:delText>(b)</w:delText>
        </w:r>
        <w:r w:rsidRPr="003161DC" w:rsidDel="00D936F9">
          <w:rPr>
            <w:iCs/>
            <w:szCs w:val="20"/>
          </w:rPr>
          <w:tab/>
        </w:r>
      </w:del>
      <w:del w:id="3723" w:author="ERCOT" w:date="2020-01-31T15:41:00Z">
        <w:r w:rsidRPr="003161DC" w:rsidDel="00704696">
          <w:rPr>
            <w:iCs/>
            <w:szCs w:val="20"/>
          </w:rPr>
          <w:delText>The HRUC process shall be conducted to commit planned Off-Line Resources qualified to provide the Ancillary Service(s) that are insufficient in accordance with Section 5.2.2.2, RUC Process Timeline After an Aborted Day-Ahead Market.  If the HRUC process is not sufficient, then;</w:delText>
        </w:r>
      </w:del>
    </w:p>
    <w:p w14:paraId="56D86E32" w14:textId="56225EC9" w:rsidR="003161DC" w:rsidRPr="003161DC" w:rsidRDefault="003161DC" w:rsidP="00A00605">
      <w:pPr>
        <w:spacing w:after="240"/>
        <w:ind w:left="1440" w:hanging="720"/>
        <w:rPr>
          <w:iCs/>
          <w:szCs w:val="20"/>
        </w:rPr>
      </w:pPr>
      <w:del w:id="3724" w:author="ERCOT" w:date="2019-12-05T15:06:00Z">
        <w:r w:rsidRPr="003161DC" w:rsidDel="00F9792B">
          <w:rPr>
            <w:iCs/>
            <w:szCs w:val="20"/>
          </w:rPr>
          <w:delText>(c)</w:delText>
        </w:r>
        <w:r w:rsidRPr="003161DC" w:rsidDel="00F9792B">
          <w:rPr>
            <w:iCs/>
            <w:szCs w:val="20"/>
          </w:rPr>
          <w:tab/>
          <w:delText xml:space="preserve">If the insufficiency arose due to </w:delText>
        </w:r>
        <w:r w:rsidRPr="003161DC" w:rsidDel="00F9792B">
          <w:rPr>
            <w:szCs w:val="20"/>
          </w:rPr>
          <w:delText>insufficient Ancillary Service Offers received in the DAM or ERCOT needs to increase the Ancillary Service requirements after DAM clearing,</w:delText>
        </w:r>
        <w:r w:rsidRPr="003161DC" w:rsidDel="00F9792B">
          <w:rPr>
            <w:iCs/>
            <w:szCs w:val="20"/>
          </w:rPr>
          <w:delText xml:space="preserve"> ERCOT may assign the insufficient amounts of Ancillary Service(s) to QSEs with planned On-Line Resources qualified to provide the insufficient Ancillary Service(s), even if there are no existing Ancillary Service Offers for those QSEs’ Resources.  ERCOT shall prorate the required Ancillary Service capacity among QSEs representing On-Line capacity not already reserved for Ancillary Services in the COP in a way that maximizes the distribution of the assignment</w:delText>
        </w:r>
      </w:del>
      <w:del w:id="3725" w:author="ERCOT" w:date="2020-02-11T11:38:00Z">
        <w:r w:rsidRPr="003161DC" w:rsidDel="00A00605">
          <w:rPr>
            <w:iCs/>
            <w:szCs w:val="20"/>
          </w:rPr>
          <w:delText>.</w:delText>
        </w:r>
      </w:del>
    </w:p>
    <w:p w14:paraId="56D86E33" w14:textId="6FF254FB" w:rsidR="003161DC" w:rsidRPr="003161DC" w:rsidDel="00F9792B" w:rsidRDefault="003161DC" w:rsidP="003161DC">
      <w:pPr>
        <w:spacing w:after="240"/>
        <w:ind w:left="1440" w:hanging="720"/>
        <w:rPr>
          <w:del w:id="3726" w:author="ERCOT" w:date="2019-12-05T15:10:00Z"/>
          <w:szCs w:val="20"/>
        </w:rPr>
      </w:pPr>
      <w:del w:id="3727" w:author="ERCOT" w:date="2019-12-05T15:10:00Z">
        <w:r w:rsidRPr="003161DC" w:rsidDel="00F9792B">
          <w:rPr>
            <w:iCs/>
            <w:szCs w:val="20"/>
          </w:rPr>
          <w:delText>(d)</w:delText>
        </w:r>
        <w:r w:rsidRPr="003161DC" w:rsidDel="00F9792B">
          <w:rPr>
            <w:iCs/>
            <w:szCs w:val="20"/>
          </w:rPr>
          <w:tab/>
          <w:delText xml:space="preserve">A QSE may </w:delText>
        </w:r>
        <w:r w:rsidRPr="003161DC" w:rsidDel="00F9792B">
          <w:rPr>
            <w:szCs w:val="20"/>
          </w:rPr>
          <w:delText xml:space="preserve">request cancellation of </w:delText>
        </w:r>
        <w:r w:rsidRPr="003161DC" w:rsidDel="00F9792B">
          <w:rPr>
            <w:iCs/>
            <w:szCs w:val="20"/>
          </w:rPr>
          <w:delText xml:space="preserve">the assignment of Ancillary Services to its On-Line Resources if there are equipment or Resource control issues which limit the ability of the Resources to provide the Ancillary Services.  </w:delText>
        </w:r>
        <w:r w:rsidRPr="003161DC" w:rsidDel="00F9792B">
          <w:delText>If ERCOT accepts the cancellation, ERCOT may require QSEs to submit supporting information describing the Resource control issues.</w:delText>
        </w:r>
      </w:del>
    </w:p>
    <w:p w14:paraId="56D86E34" w14:textId="79BB5D35" w:rsidR="003161DC" w:rsidRPr="003161DC" w:rsidRDefault="003161DC" w:rsidP="003161DC">
      <w:pPr>
        <w:spacing w:after="240"/>
        <w:ind w:left="720" w:hanging="720"/>
        <w:rPr>
          <w:szCs w:val="20"/>
        </w:rPr>
      </w:pPr>
      <w:r w:rsidRPr="003161DC">
        <w:rPr>
          <w:szCs w:val="20"/>
        </w:rPr>
        <w:t>(</w:t>
      </w:r>
      <w:ins w:id="3728" w:author="ERCOT" w:date="2020-02-11T11:38:00Z">
        <w:r w:rsidR="00A00605">
          <w:rPr>
            <w:szCs w:val="20"/>
          </w:rPr>
          <w:t>3</w:t>
        </w:r>
      </w:ins>
      <w:del w:id="3729" w:author="ERCOT" w:date="2019-12-20T14:58:00Z">
        <w:r w:rsidRPr="003161DC" w:rsidDel="00D936F9">
          <w:rPr>
            <w:szCs w:val="20"/>
          </w:rPr>
          <w:delText>5</w:delText>
        </w:r>
      </w:del>
      <w:r w:rsidRPr="003161DC">
        <w:rPr>
          <w:szCs w:val="20"/>
        </w:rPr>
        <w:t>)</w:t>
      </w:r>
      <w:r w:rsidRPr="003161DC">
        <w:rPr>
          <w:szCs w:val="20"/>
        </w:rPr>
        <w:tab/>
        <w:t xml:space="preserve">ERCOT shall post the Watch message electronically to the MIS Public Area and shall provide verbal notice to all TSPs and QSEs via the Hotline.  Corrective actions identified by ERCOT must be communicated through Dispatch Instructions to all TSPs,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TSPs or DSPs to reconfigure ERCOT System elements as necessary to improve the reliability of the ERCOT System.  On notice of a Watch, each QSE,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w:t>
      </w:r>
      <w:r w:rsidRPr="003161DC">
        <w:rPr>
          <w:szCs w:val="20"/>
        </w:rPr>
        <w:lastRenderedPageBreak/>
        <w:t>that may be requested shall be defined in the Operating Guides.  QSEs representing Resources shall provide the requested information in a timely manner, as defined by ERCOT at the time of the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37" w14:textId="77777777" w:rsidTr="0029777D">
        <w:trPr>
          <w:trHeight w:val="296"/>
        </w:trPr>
        <w:tc>
          <w:tcPr>
            <w:tcW w:w="9576" w:type="dxa"/>
            <w:shd w:val="pct12" w:color="auto" w:fill="auto"/>
          </w:tcPr>
          <w:p w14:paraId="56D86E35" w14:textId="57EBD02F" w:rsidR="003161DC" w:rsidRPr="003161DC" w:rsidRDefault="003161DC" w:rsidP="003161DC">
            <w:pPr>
              <w:spacing w:before="120" w:after="240"/>
              <w:rPr>
                <w:b/>
                <w:i/>
                <w:iCs/>
              </w:rPr>
            </w:pPr>
            <w:bookmarkStart w:id="3730" w:name="_Toc397504990"/>
            <w:bookmarkStart w:id="3731" w:name="_Toc402357118"/>
            <w:bookmarkStart w:id="3732" w:name="_Toc422486498"/>
            <w:bookmarkStart w:id="3733" w:name="_Toc433093350"/>
            <w:bookmarkStart w:id="3734" w:name="_Toc433093508"/>
            <w:bookmarkStart w:id="3735" w:name="_Toc440874736"/>
            <w:bookmarkStart w:id="3736" w:name="_Toc448142291"/>
            <w:bookmarkStart w:id="3737" w:name="_Toc448142448"/>
            <w:bookmarkStart w:id="3738" w:name="_Toc458770285"/>
            <w:bookmarkStart w:id="3739" w:name="_Toc459294253"/>
            <w:bookmarkStart w:id="3740" w:name="_Toc463262746"/>
            <w:bookmarkStart w:id="3741" w:name="_Toc468286819"/>
            <w:bookmarkStart w:id="3742" w:name="_Toc481502865"/>
            <w:bookmarkStart w:id="3743" w:name="_Toc496080033"/>
            <w:r w:rsidRPr="003161DC">
              <w:rPr>
                <w:b/>
                <w:i/>
                <w:iCs/>
              </w:rPr>
              <w:t>[NPRR857:  Replace paragraph (</w:t>
            </w:r>
            <w:ins w:id="3744" w:author="ERCOT" w:date="2020-02-11T11:38:00Z">
              <w:r w:rsidR="00A00605">
                <w:rPr>
                  <w:b/>
                  <w:i/>
                  <w:iCs/>
                </w:rPr>
                <w:t>3</w:t>
              </w:r>
            </w:ins>
            <w:del w:id="3745" w:author="ERCOT" w:date="2020-02-11T11:38:00Z">
              <w:r w:rsidRPr="003161DC" w:rsidDel="00A00605">
                <w:rPr>
                  <w:b/>
                  <w:i/>
                  <w:iCs/>
                </w:rPr>
                <w:delText>5</w:delText>
              </w:r>
            </w:del>
            <w:r w:rsidRPr="003161DC">
              <w:rPr>
                <w:b/>
                <w:i/>
                <w:iCs/>
              </w:rPr>
              <w:t>) above with the following upon system implementation:]</w:t>
            </w:r>
          </w:p>
          <w:p w14:paraId="56D86E36" w14:textId="37CC919A" w:rsidR="003161DC" w:rsidRPr="003161DC" w:rsidRDefault="003161DC" w:rsidP="003161DC">
            <w:pPr>
              <w:spacing w:before="240" w:after="240"/>
              <w:ind w:left="720" w:hanging="720"/>
              <w:rPr>
                <w:szCs w:val="20"/>
              </w:rPr>
            </w:pPr>
            <w:r w:rsidRPr="003161DC">
              <w:rPr>
                <w:szCs w:val="20"/>
              </w:rPr>
              <w:t>(</w:t>
            </w:r>
            <w:ins w:id="3746" w:author="ERCOT" w:date="2020-02-11T11:38:00Z">
              <w:r w:rsidR="00A00605">
                <w:rPr>
                  <w:szCs w:val="20"/>
                </w:rPr>
                <w:t>3</w:t>
              </w:r>
            </w:ins>
            <w:del w:id="3747" w:author="ERCOT" w:date="2019-12-20T14:58:00Z">
              <w:r w:rsidRPr="003161DC" w:rsidDel="00D936F9">
                <w:rPr>
                  <w:szCs w:val="20"/>
                </w:rPr>
                <w:delText>5</w:delText>
              </w:r>
            </w:del>
            <w:r w:rsidRPr="003161DC">
              <w:rPr>
                <w:szCs w:val="20"/>
              </w:rPr>
              <w:t>)</w:t>
            </w:r>
            <w:r w:rsidRPr="003161DC">
              <w:rPr>
                <w:szCs w:val="20"/>
              </w:rPr>
              <w:tab/>
              <w:t>ERCOT shall post the Watch message electronically to the MIS Public Area and shall provide verbal notice to all TSPs and QSEs via the Hotline.  Corrective actions identified by ERCOT must be communicated through Dispatch Instructions to all TSPs, DCTOs, DSPs and QSEs required to implement the corrective action.  Each QSE shall immediately notify the Market Participants that it represents of the Watch.  To minimize the effects on the ERCOT System, each TSP or DSP shall identify and prepare to implement actions, including restoration of transmission lines as appropriate and preparing for Load shedding.  ERCOT may instruct DCTOs, TSPs or DSPs to reconfigure ERCOT System elements as necessary to improve the reliability of the ERCOT System.  On notice of a Watch, each QSE, DCTO, TSP, and DSP shall prepare for an Emergency Condition in case conditions worsen.  ERCOT may require information from QSEs representing Resources regarding the Resources’ fuel capabilities.  Requests for this type of information shall be for a time period of no more than seven days from the date of the request.  The specific information that may be requested shall be defined in the Operating Guides.  QSEs representing Resources shall provide the requested information in a timely manner, as defined by ERCOT at the time of the request.</w:t>
            </w:r>
          </w:p>
        </w:tc>
      </w:tr>
    </w:tbl>
    <w:p w14:paraId="56D86E38" w14:textId="77777777" w:rsidR="003161DC" w:rsidRPr="003161DC" w:rsidRDefault="003161DC" w:rsidP="003161DC">
      <w:pPr>
        <w:keepNext/>
        <w:tabs>
          <w:tab w:val="left" w:pos="1620"/>
        </w:tabs>
        <w:spacing w:before="480" w:after="240"/>
        <w:ind w:left="1627" w:hanging="1627"/>
        <w:outlineLvl w:val="4"/>
        <w:rPr>
          <w:b/>
          <w:bCs/>
          <w:i/>
          <w:iCs/>
          <w:szCs w:val="26"/>
        </w:rPr>
      </w:pPr>
      <w:bookmarkStart w:id="3748" w:name="_Toc17798704"/>
      <w:commentRangeStart w:id="3749"/>
      <w:r w:rsidRPr="003161DC">
        <w:rPr>
          <w:b/>
          <w:bCs/>
          <w:i/>
          <w:iCs/>
          <w:szCs w:val="26"/>
        </w:rPr>
        <w:t>6.5.9.3.4</w:t>
      </w:r>
      <w:commentRangeEnd w:id="3749"/>
      <w:r w:rsidR="005B152B">
        <w:rPr>
          <w:rStyle w:val="CommentReference"/>
        </w:rPr>
        <w:commentReference w:id="3749"/>
      </w:r>
      <w:r w:rsidRPr="003161DC">
        <w:rPr>
          <w:b/>
          <w:bCs/>
          <w:i/>
          <w:iCs/>
          <w:szCs w:val="26"/>
        </w:rPr>
        <w:tab/>
      </w:r>
      <w:commentRangeStart w:id="3750"/>
      <w:r w:rsidRPr="003161DC">
        <w:rPr>
          <w:b/>
          <w:bCs/>
          <w:i/>
          <w:iCs/>
          <w:szCs w:val="26"/>
        </w:rPr>
        <w:t>Emergency Notice</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8"/>
      <w:commentRangeEnd w:id="3750"/>
      <w:r w:rsidR="00B544EB">
        <w:rPr>
          <w:rStyle w:val="CommentReference"/>
        </w:rPr>
        <w:commentReference w:id="3750"/>
      </w:r>
    </w:p>
    <w:p w14:paraId="56D86E39" w14:textId="77777777" w:rsidR="003161DC" w:rsidRPr="003161DC" w:rsidRDefault="003161DC" w:rsidP="003161DC">
      <w:pPr>
        <w:spacing w:after="240"/>
        <w:ind w:left="720" w:hanging="720"/>
        <w:rPr>
          <w:szCs w:val="20"/>
        </w:rPr>
      </w:pPr>
      <w:bookmarkStart w:id="3751" w:name="_Toc73216031"/>
      <w:r w:rsidRPr="003161DC">
        <w:rPr>
          <w:szCs w:val="20"/>
        </w:rPr>
        <w:t>(1)</w:t>
      </w:r>
      <w:r w:rsidRPr="003161DC">
        <w:rPr>
          <w:szCs w:val="20"/>
        </w:rPr>
        <w:tab/>
        <w:t>Emergency Notice is the fourth of four levels of communication issued by ERCOT when operating in an Emergency Condition.</w:t>
      </w:r>
    </w:p>
    <w:p w14:paraId="56D86E3A" w14:textId="77777777" w:rsidR="003161DC" w:rsidRPr="003161DC" w:rsidRDefault="003161DC" w:rsidP="003161DC">
      <w:pPr>
        <w:spacing w:after="240"/>
        <w:ind w:left="720" w:hanging="720"/>
        <w:rPr>
          <w:szCs w:val="20"/>
        </w:rPr>
      </w:pPr>
      <w:r w:rsidRPr="003161DC">
        <w:rPr>
          <w:szCs w:val="20"/>
        </w:rPr>
        <w:t>(2)</w:t>
      </w:r>
      <w:r w:rsidRPr="003161DC">
        <w:rPr>
          <w:szCs w:val="20"/>
        </w:rPr>
        <w:tab/>
        <w:t>ERCOT shall issue an Emergency Notice for one or both of the following reasons:</w:t>
      </w:r>
    </w:p>
    <w:p w14:paraId="56D86E3B" w14:textId="77777777" w:rsidR="003161DC" w:rsidRPr="003161DC" w:rsidRDefault="003161DC" w:rsidP="003161DC">
      <w:pPr>
        <w:spacing w:after="240"/>
        <w:ind w:left="1440" w:hanging="720"/>
        <w:rPr>
          <w:szCs w:val="20"/>
        </w:rPr>
      </w:pPr>
      <w:r w:rsidRPr="003161DC">
        <w:rPr>
          <w:szCs w:val="20"/>
        </w:rPr>
        <w:t>(a)</w:t>
      </w:r>
      <w:r w:rsidRPr="003161DC">
        <w:rPr>
          <w:szCs w:val="20"/>
        </w:rPr>
        <w:tab/>
        <w:t>ERCOT cannot maintain minimum reliability standards (for reasons including fuel shortages) during the Operating Period using every Resource practicably obtainable from the market; or</w:t>
      </w:r>
    </w:p>
    <w:p w14:paraId="56D86E3C" w14:textId="77777777" w:rsidR="003161DC" w:rsidRPr="003161DC" w:rsidRDefault="003161DC" w:rsidP="003161DC">
      <w:pPr>
        <w:spacing w:after="240"/>
        <w:ind w:left="1440" w:hanging="720"/>
        <w:rPr>
          <w:szCs w:val="20"/>
        </w:rPr>
      </w:pPr>
      <w:r w:rsidRPr="003161DC">
        <w:rPr>
          <w:szCs w:val="20"/>
        </w:rPr>
        <w:t>(b)</w:t>
      </w:r>
      <w:r w:rsidRPr="003161DC">
        <w:rPr>
          <w:szCs w:val="20"/>
        </w:rPr>
        <w:tab/>
        <w:t>Immediate action cannot be taken to avoid or relieve a Transmission Element operating above its Emergency Rating.</w:t>
      </w:r>
    </w:p>
    <w:p w14:paraId="56D86E3D" w14:textId="77777777" w:rsidR="003161DC" w:rsidRPr="003161DC" w:rsidRDefault="003161DC" w:rsidP="003161DC">
      <w:pPr>
        <w:spacing w:after="240"/>
        <w:ind w:left="720" w:hanging="720"/>
        <w:rPr>
          <w:szCs w:val="20"/>
        </w:rPr>
      </w:pPr>
      <w:r w:rsidRPr="003161DC">
        <w:rPr>
          <w:szCs w:val="20"/>
        </w:rPr>
        <w:t>(3)</w:t>
      </w:r>
      <w:r w:rsidRPr="003161DC">
        <w:rPr>
          <w:szCs w:val="20"/>
        </w:rPr>
        <w:tab/>
        <w:t>The actions ERCOT takes during an Emergency Condition depend on the nature and severity of the situation.</w:t>
      </w:r>
    </w:p>
    <w:p w14:paraId="56D86E3E" w14:textId="77777777" w:rsidR="003161DC" w:rsidRPr="003161DC" w:rsidRDefault="003161DC" w:rsidP="003161DC">
      <w:pPr>
        <w:spacing w:after="240"/>
        <w:ind w:left="720" w:hanging="720"/>
        <w:rPr>
          <w:szCs w:val="20"/>
        </w:rPr>
      </w:pPr>
      <w:r w:rsidRPr="003161DC">
        <w:rPr>
          <w:szCs w:val="20"/>
        </w:rPr>
        <w:t>(4)</w:t>
      </w:r>
      <w:r w:rsidRPr="003161DC">
        <w:rPr>
          <w:szCs w:val="20"/>
        </w:rPr>
        <w:tab/>
        <w:t xml:space="preserve">ERCOT is considered to be in an Emergency Condition whenever ERCOT Transmission Grid status is such that a violation of security criteria, as defined in the Operating Guides, presents the threat of uncontrolled separation or cascading Outages and/or large-scale </w:t>
      </w:r>
      <w:r w:rsidRPr="003161DC">
        <w:rPr>
          <w:szCs w:val="20"/>
        </w:rPr>
        <w:lastRenderedPageBreak/>
        <w:t>service disruption to Load (other than Load being served from a radial transmission line) and/or overload of a Transmission Element, and no timely solution is obtainable through SCED or CMPs.</w:t>
      </w:r>
    </w:p>
    <w:p w14:paraId="56D86E3F" w14:textId="77777777" w:rsidR="003161DC" w:rsidRPr="003161DC" w:rsidRDefault="003161DC" w:rsidP="003161DC">
      <w:pPr>
        <w:spacing w:after="240"/>
        <w:ind w:left="720" w:hanging="720"/>
        <w:rPr>
          <w:szCs w:val="20"/>
        </w:rPr>
      </w:pPr>
      <w:r w:rsidRPr="003161DC">
        <w:rPr>
          <w:szCs w:val="20"/>
        </w:rPr>
        <w:t>(5)</w:t>
      </w:r>
      <w:r w:rsidRPr="003161DC">
        <w:rPr>
          <w:szCs w:val="20"/>
        </w:rPr>
        <w:tab/>
        <w:t>If the Emergency Condition is the result of a transmission problem, ERCOT shall act immediately to return the ERCOT System to a reliable condition, including instructing Resources to change output, curtailing any remaining DC Tie Load, and instructing TSPs or DSPs to drop Load.</w:t>
      </w:r>
    </w:p>
    <w:p w14:paraId="56D86E40" w14:textId="43DB7138" w:rsidR="003161DC" w:rsidRPr="003161DC" w:rsidRDefault="003161DC" w:rsidP="003161DC">
      <w:pPr>
        <w:spacing w:after="240"/>
        <w:ind w:left="720" w:hanging="720"/>
        <w:rPr>
          <w:szCs w:val="20"/>
        </w:rPr>
      </w:pPr>
      <w:del w:id="3752" w:author="ERCOT" w:date="2019-12-20T15:01:00Z">
        <w:r w:rsidRPr="003161DC" w:rsidDel="00DB0E18">
          <w:rPr>
            <w:szCs w:val="20"/>
          </w:rPr>
          <w:delText>(6)</w:delText>
        </w:r>
        <w:r w:rsidRPr="003161DC" w:rsidDel="00DB0E18">
          <w:rPr>
            <w:szCs w:val="20"/>
          </w:rPr>
          <w:tab/>
        </w:r>
      </w:del>
      <w:del w:id="3753" w:author="ERCOT" w:date="2019-12-05T15:14:00Z">
        <w:r w:rsidRPr="003161DC" w:rsidDel="00B544EB">
          <w:rPr>
            <w:szCs w:val="20"/>
          </w:rPr>
          <w:delText>If the Emergency Condition is the result of an Ancillary Service insufficiency, then ERCOT shall follow the EEA procedures.</w:delText>
        </w:r>
      </w:del>
    </w:p>
    <w:p w14:paraId="56D86E41"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bookmarkStart w:id="3754" w:name="_Toc397504991"/>
      <w:bookmarkStart w:id="3755" w:name="_Toc402357119"/>
      <w:bookmarkStart w:id="3756" w:name="_Toc422486499"/>
      <w:bookmarkStart w:id="3757" w:name="_Toc433093351"/>
      <w:bookmarkStart w:id="3758" w:name="_Toc433093509"/>
      <w:bookmarkStart w:id="3759" w:name="_Toc440874737"/>
      <w:bookmarkStart w:id="3760" w:name="_Toc448142292"/>
      <w:bookmarkStart w:id="3761" w:name="_Toc448142449"/>
      <w:bookmarkStart w:id="3762" w:name="_Toc458770286"/>
      <w:bookmarkStart w:id="3763" w:name="_Toc459294254"/>
      <w:bookmarkStart w:id="3764" w:name="_Toc463262747"/>
      <w:bookmarkStart w:id="3765" w:name="_Toc468286820"/>
      <w:bookmarkStart w:id="3766" w:name="_Toc481502866"/>
      <w:bookmarkStart w:id="3767" w:name="_Toc496080034"/>
      <w:bookmarkStart w:id="3768" w:name="_Toc17798705"/>
      <w:commentRangeStart w:id="3769"/>
      <w:commentRangeStart w:id="3770"/>
      <w:r w:rsidRPr="003161DC">
        <w:rPr>
          <w:b/>
          <w:bCs/>
          <w:snapToGrid w:val="0"/>
          <w:szCs w:val="20"/>
        </w:rPr>
        <w:t>6.5.9.4</w:t>
      </w:r>
      <w:commentRangeEnd w:id="3769"/>
      <w:commentRangeEnd w:id="3770"/>
      <w:r w:rsidR="005B152B">
        <w:rPr>
          <w:rStyle w:val="CommentReference"/>
        </w:rPr>
        <w:commentReference w:id="3769"/>
      </w:r>
      <w:r w:rsidR="0089123F">
        <w:rPr>
          <w:rStyle w:val="CommentReference"/>
        </w:rPr>
        <w:commentReference w:id="3770"/>
      </w:r>
      <w:r w:rsidRPr="003161DC">
        <w:rPr>
          <w:b/>
          <w:bCs/>
          <w:snapToGrid w:val="0"/>
          <w:szCs w:val="20"/>
        </w:rPr>
        <w:tab/>
        <w:t>Energy Emergency Alert</w:t>
      </w:r>
      <w:bookmarkEnd w:id="3751"/>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p>
    <w:p w14:paraId="56D86E42"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At times it may be necessary to reduce ERCOT System Demand because of a temporary decrease in available electricity supply.  To provide orderly, predetermined procedures for curtailing Demand during such emergencies, ERCOT shall initiate and coordinate the implementation of the EEA following the steps set forth below in Section 6.5.9.4.2, EEA Levels.   </w:t>
      </w:r>
    </w:p>
    <w:p w14:paraId="56D86E43" w14:textId="77777777" w:rsidR="003161DC" w:rsidRPr="003161DC" w:rsidRDefault="003161DC" w:rsidP="003161DC">
      <w:pPr>
        <w:spacing w:after="240"/>
        <w:ind w:left="720" w:hanging="720"/>
        <w:rPr>
          <w:szCs w:val="20"/>
        </w:rPr>
      </w:pPr>
      <w:r w:rsidRPr="003161DC">
        <w:rPr>
          <w:szCs w:val="20"/>
        </w:rPr>
        <w:t>(2)</w:t>
      </w:r>
      <w:r w:rsidRPr="003161DC">
        <w:rPr>
          <w:szCs w:val="20"/>
        </w:rPr>
        <w:tab/>
        <w:t>The goal of the EEA is to provide for maximum possible continuity of service while maintaining the integrity of the ERCOT System to reduce the chance of cascading Outages.</w:t>
      </w:r>
    </w:p>
    <w:p w14:paraId="56D86E44" w14:textId="77777777" w:rsidR="003161DC" w:rsidRPr="003161DC" w:rsidRDefault="003161DC" w:rsidP="003161DC">
      <w:pPr>
        <w:spacing w:after="240"/>
        <w:ind w:left="720" w:hanging="720"/>
        <w:rPr>
          <w:szCs w:val="20"/>
        </w:rPr>
      </w:pPr>
      <w:r w:rsidRPr="003161DC">
        <w:rPr>
          <w:szCs w:val="20"/>
        </w:rPr>
        <w:t>(3)</w:t>
      </w:r>
      <w:r w:rsidRPr="003161DC">
        <w:rPr>
          <w:szCs w:val="20"/>
        </w:rPr>
        <w:tab/>
        <w:t xml:space="preserve">ERCOT’s operating procedures must meet the following goals: </w:t>
      </w:r>
    </w:p>
    <w:p w14:paraId="56D86E45" w14:textId="77777777" w:rsidR="003161DC" w:rsidRPr="003161DC" w:rsidRDefault="003161DC" w:rsidP="003161DC">
      <w:pPr>
        <w:spacing w:after="240"/>
        <w:ind w:left="1440" w:hanging="720"/>
        <w:rPr>
          <w:szCs w:val="20"/>
        </w:rPr>
      </w:pPr>
      <w:r w:rsidRPr="003161DC">
        <w:rPr>
          <w:szCs w:val="20"/>
        </w:rPr>
        <w:t>(a)</w:t>
      </w:r>
      <w:r w:rsidRPr="003161DC">
        <w:rPr>
          <w:szCs w:val="20"/>
        </w:rPr>
        <w:tab/>
        <w:t>Use of market processes to the fullest extent practicable without jeopardizing the reliability of the ERCOT System;</w:t>
      </w:r>
    </w:p>
    <w:p w14:paraId="56D86E46"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other Ancillary Services, and Emergency Response Service (ERS) to the extent permitted by ERCOT System conditions;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49" w14:textId="77777777" w:rsidTr="0029777D">
        <w:trPr>
          <w:trHeight w:val="206"/>
        </w:trPr>
        <w:tc>
          <w:tcPr>
            <w:tcW w:w="5000" w:type="pct"/>
            <w:shd w:val="pct12" w:color="auto" w:fill="auto"/>
          </w:tcPr>
          <w:p w14:paraId="56D86E47" w14:textId="77777777" w:rsidR="003161DC" w:rsidRPr="003161DC" w:rsidRDefault="003161DC" w:rsidP="003161DC">
            <w:pPr>
              <w:spacing w:before="120" w:after="240"/>
              <w:rPr>
                <w:b/>
                <w:i/>
                <w:iCs/>
              </w:rPr>
            </w:pPr>
            <w:r w:rsidRPr="003161DC">
              <w:rPr>
                <w:b/>
                <w:i/>
                <w:iCs/>
              </w:rPr>
              <w:t>[NPRR863:  Replace item (b) above with the following upon system implementation:]</w:t>
            </w:r>
          </w:p>
          <w:p w14:paraId="56D86E48" w14:textId="77777777" w:rsidR="003161DC" w:rsidRPr="003161DC" w:rsidRDefault="003161DC" w:rsidP="003161DC">
            <w:pPr>
              <w:spacing w:after="240"/>
              <w:ind w:left="1440" w:hanging="720"/>
              <w:rPr>
                <w:szCs w:val="20"/>
              </w:rPr>
            </w:pPr>
            <w:r w:rsidRPr="003161DC">
              <w:rPr>
                <w:szCs w:val="20"/>
              </w:rPr>
              <w:t>(b)</w:t>
            </w:r>
            <w:r w:rsidRPr="003161DC">
              <w:rPr>
                <w:szCs w:val="20"/>
              </w:rPr>
              <w:tab/>
              <w:t>Use of RRS, ECRS, other Ancillary Services, and Emergency Response Service (ERS) to the extent permitted by ERCOT System conditions;</w:t>
            </w:r>
          </w:p>
        </w:tc>
      </w:tr>
    </w:tbl>
    <w:p w14:paraId="56D86E4A" w14:textId="77777777" w:rsidR="003161DC" w:rsidRPr="003161DC" w:rsidRDefault="003161DC" w:rsidP="003161DC">
      <w:pPr>
        <w:spacing w:before="240" w:after="240"/>
        <w:ind w:left="1440" w:hanging="720"/>
        <w:rPr>
          <w:szCs w:val="20"/>
        </w:rPr>
      </w:pPr>
      <w:r w:rsidRPr="003161DC">
        <w:rPr>
          <w:szCs w:val="20"/>
        </w:rPr>
        <w:t>(c)</w:t>
      </w:r>
      <w:r w:rsidRPr="003161DC">
        <w:rPr>
          <w:szCs w:val="20"/>
        </w:rPr>
        <w:tab/>
        <w:t>Maximum use of ERCOT System capability;</w:t>
      </w:r>
    </w:p>
    <w:p w14:paraId="56D86E4B" w14:textId="77777777" w:rsidR="003161DC" w:rsidRPr="003161DC" w:rsidRDefault="003161DC" w:rsidP="003161DC">
      <w:pPr>
        <w:spacing w:after="240"/>
        <w:ind w:left="1440" w:hanging="720"/>
        <w:rPr>
          <w:szCs w:val="20"/>
        </w:rPr>
      </w:pPr>
      <w:r w:rsidRPr="003161DC">
        <w:rPr>
          <w:szCs w:val="20"/>
        </w:rPr>
        <w:t>(d)</w:t>
      </w:r>
      <w:r w:rsidRPr="003161DC">
        <w:rPr>
          <w:szCs w:val="20"/>
        </w:rPr>
        <w:tab/>
        <w:t>Maintenance of station service for nuclear-powered Generation Resources;</w:t>
      </w:r>
    </w:p>
    <w:p w14:paraId="56D86E4C" w14:textId="77777777" w:rsidR="003161DC" w:rsidRPr="003161DC" w:rsidRDefault="003161DC" w:rsidP="003161DC">
      <w:pPr>
        <w:spacing w:after="240"/>
        <w:ind w:left="1440" w:hanging="720"/>
        <w:rPr>
          <w:szCs w:val="20"/>
        </w:rPr>
      </w:pPr>
      <w:r w:rsidRPr="003161DC">
        <w:rPr>
          <w:szCs w:val="20"/>
        </w:rPr>
        <w:t>(e)</w:t>
      </w:r>
      <w:r w:rsidRPr="003161DC">
        <w:rPr>
          <w:szCs w:val="20"/>
        </w:rPr>
        <w:tab/>
        <w:t>Securing startup power for Generation Resources;</w:t>
      </w:r>
    </w:p>
    <w:p w14:paraId="56D86E4D" w14:textId="77777777" w:rsidR="003161DC" w:rsidRPr="003161DC" w:rsidRDefault="003161DC" w:rsidP="003161DC">
      <w:pPr>
        <w:spacing w:after="240"/>
        <w:ind w:left="1440" w:hanging="720"/>
        <w:rPr>
          <w:szCs w:val="20"/>
        </w:rPr>
      </w:pPr>
      <w:r w:rsidRPr="003161DC">
        <w:rPr>
          <w:szCs w:val="20"/>
        </w:rPr>
        <w:t>(f)</w:t>
      </w:r>
      <w:r w:rsidRPr="003161DC">
        <w:rPr>
          <w:szCs w:val="20"/>
        </w:rPr>
        <w:tab/>
        <w:t>Operation of Generation Resources during loss of communication with ERCOT;</w:t>
      </w:r>
    </w:p>
    <w:p w14:paraId="56D86E4E" w14:textId="77777777" w:rsidR="003161DC" w:rsidRPr="003161DC" w:rsidRDefault="003161DC" w:rsidP="003161DC">
      <w:pPr>
        <w:spacing w:after="240"/>
        <w:ind w:left="1440" w:hanging="720"/>
        <w:rPr>
          <w:szCs w:val="20"/>
        </w:rPr>
      </w:pPr>
      <w:r w:rsidRPr="003161DC">
        <w:rPr>
          <w:szCs w:val="20"/>
        </w:rPr>
        <w:lastRenderedPageBreak/>
        <w:t>(g)</w:t>
      </w:r>
      <w:r w:rsidRPr="003161DC">
        <w:rPr>
          <w:szCs w:val="20"/>
        </w:rPr>
        <w:tab/>
        <w:t>Restoration of service to Loads in the manner defined in the Operating Guides; and</w:t>
      </w:r>
    </w:p>
    <w:p w14:paraId="56D86E4F" w14:textId="77777777" w:rsidR="003161DC" w:rsidRPr="003161DC" w:rsidRDefault="003161DC" w:rsidP="003161DC">
      <w:pPr>
        <w:spacing w:after="240"/>
        <w:ind w:left="1440" w:hanging="720"/>
        <w:rPr>
          <w:szCs w:val="20"/>
        </w:rPr>
      </w:pPr>
      <w:r w:rsidRPr="003161DC">
        <w:rPr>
          <w:szCs w:val="20"/>
        </w:rPr>
        <w:t>(h)</w:t>
      </w:r>
      <w:r w:rsidRPr="003161DC">
        <w:rPr>
          <w:szCs w:val="20"/>
        </w:rPr>
        <w:tab/>
        <w:t>Management of Interconnection Reliability Operating Limits (IROLs) shall not change.</w:t>
      </w:r>
    </w:p>
    <w:p w14:paraId="56D86E50"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TSPs, and DSPs to monitor ERCOT System conditions, initiating the EEA levels, notifying all QSEs, and coordinating the implementation of the EEA levels while maintaining transmission security limits.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14:paraId="56D86E53" w14:textId="77777777" w:rsidTr="0029777D">
        <w:trPr>
          <w:trHeight w:val="296"/>
        </w:trPr>
        <w:tc>
          <w:tcPr>
            <w:tcW w:w="9576" w:type="dxa"/>
            <w:shd w:val="pct12" w:color="auto" w:fill="auto"/>
          </w:tcPr>
          <w:p w14:paraId="56D86E51" w14:textId="77777777" w:rsidR="003161DC" w:rsidRPr="003161DC" w:rsidRDefault="003161DC" w:rsidP="003161DC">
            <w:pPr>
              <w:spacing w:before="120" w:after="240"/>
              <w:rPr>
                <w:b/>
                <w:i/>
                <w:iCs/>
              </w:rPr>
            </w:pPr>
            <w:r w:rsidRPr="003161DC">
              <w:rPr>
                <w:b/>
                <w:i/>
                <w:iCs/>
              </w:rPr>
              <w:t>[NPRR857:  Replace paragraph (4) above with the following upon system implementation:]</w:t>
            </w:r>
          </w:p>
          <w:p w14:paraId="56D86E52" w14:textId="77777777" w:rsidR="003161DC" w:rsidRPr="003161DC" w:rsidRDefault="003161DC" w:rsidP="003161DC">
            <w:pPr>
              <w:spacing w:after="240"/>
              <w:ind w:left="720" w:hanging="720"/>
              <w:rPr>
                <w:szCs w:val="20"/>
              </w:rPr>
            </w:pPr>
            <w:r w:rsidRPr="003161DC">
              <w:rPr>
                <w:szCs w:val="20"/>
              </w:rPr>
              <w:t>(4)</w:t>
            </w:r>
            <w:r w:rsidRPr="003161DC">
              <w:rPr>
                <w:szCs w:val="20"/>
              </w:rPr>
              <w:tab/>
              <w:t>ERCOT is responsible for coordinating with QSEs, DCTOs, TSPs, and DSPs to monitor ERCOT System conditions, initiating the EEA levels, notifying all QSEs, and coordinating the implementation of the EEA levels while maintaining transmission security limits.</w:t>
            </w:r>
          </w:p>
        </w:tc>
      </w:tr>
    </w:tbl>
    <w:p w14:paraId="56D86E54" w14:textId="77777777" w:rsidR="003161DC" w:rsidRPr="003161DC" w:rsidRDefault="003161DC" w:rsidP="003161DC">
      <w:pPr>
        <w:spacing w:before="240" w:after="240"/>
        <w:ind w:left="720" w:hanging="720"/>
        <w:rPr>
          <w:szCs w:val="20"/>
        </w:rPr>
      </w:pPr>
      <w:r w:rsidRPr="003161DC">
        <w:rPr>
          <w:szCs w:val="20"/>
        </w:rPr>
        <w:t>(5)</w:t>
      </w:r>
      <w:r w:rsidRPr="003161DC">
        <w:rPr>
          <w:szCs w:val="20"/>
        </w:rPr>
        <w:tab/>
        <w:t>ERCOT, at management’s discretion, may at any time issue an ERCOT-wide appeal through the public news media for voluntary energy conservation.</w:t>
      </w:r>
    </w:p>
    <w:p w14:paraId="56D86E55"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During the EEA, ERCOT has the authority to obtain energy from non-ERCOT Control Areas using the DC Ties or by using Block Load Transfers (BLTs) to move load to non-ERCOT Control Areas.  ERCOT maintains the authority to curtail energy schedules flowing into or out of the ERCOT System across the DC Ties in accordance with NERC scheduling guidelines.   </w:t>
      </w:r>
    </w:p>
    <w:p w14:paraId="56D86E56" w14:textId="05168771" w:rsidR="003161DC" w:rsidRPr="003161DC" w:rsidRDefault="003161DC" w:rsidP="003161DC">
      <w:pPr>
        <w:spacing w:after="240"/>
        <w:ind w:left="720" w:hanging="720"/>
        <w:rPr>
          <w:szCs w:val="20"/>
        </w:rPr>
      </w:pPr>
      <w:r w:rsidRPr="003161DC">
        <w:rPr>
          <w:szCs w:val="20"/>
        </w:rPr>
        <w:t>(7)</w:t>
      </w:r>
      <w:r w:rsidRPr="003161DC">
        <w:rPr>
          <w:szCs w:val="20"/>
        </w:rPr>
        <w:tab/>
        <w:t>Some of the EEA steps are not applicable if transmission security violations exist.  There may be insufficient time to implement all EEA levels in sequence, however, to the extent practicable, ERCOT shall use Ancillary Service</w:t>
      </w:r>
      <w:ins w:id="3771" w:author="ERCOT" w:date="2020-01-03T15:24:00Z">
        <w:r w:rsidR="00FD0F9E">
          <w:rPr>
            <w:szCs w:val="20"/>
          </w:rPr>
          <w:t xml:space="preserve"> capabilities of Resource</w:t>
        </w:r>
      </w:ins>
      <w:r w:rsidRPr="003161DC">
        <w:rPr>
          <w:szCs w:val="20"/>
        </w:rPr>
        <w:t xml:space="preserve">s </w:t>
      </w:r>
      <w:del w:id="3772" w:author="ERCOT" w:date="2020-01-03T15:24:00Z">
        <w:r w:rsidRPr="003161DC" w:rsidDel="00FD0F9E">
          <w:rPr>
            <w:szCs w:val="20"/>
          </w:rPr>
          <w:delText xml:space="preserve">that QSEs have made available </w:delText>
        </w:r>
      </w:del>
      <w:r w:rsidRPr="003161DC">
        <w:rPr>
          <w:szCs w:val="20"/>
        </w:rPr>
        <w:t>in the market to maintain or restore reliability.</w:t>
      </w:r>
    </w:p>
    <w:p w14:paraId="56D86E57"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ERCOT may immediately implement EEA Level 3 any time the </w:t>
      </w:r>
      <w:r w:rsidRPr="003161DC">
        <w:rPr>
          <w:iCs/>
          <w:szCs w:val="20"/>
        </w:rPr>
        <w:t>clock-minute average</w:t>
      </w:r>
      <w:r w:rsidRPr="003161DC">
        <w:rPr>
          <w:szCs w:val="20"/>
        </w:rPr>
        <w:t xml:space="preserve"> system frequency falls below 59.91 Hz for 20 consecutive minutes and shall immediately implement EEA Level 3 any time the steady-state frequency is below 59.5 Hz for any duration.</w:t>
      </w:r>
    </w:p>
    <w:p w14:paraId="56D86E58" w14:textId="77777777" w:rsidR="003161DC" w:rsidRPr="003161DC" w:rsidRDefault="003161DC" w:rsidP="003161DC">
      <w:pPr>
        <w:spacing w:after="240"/>
        <w:ind w:left="720" w:hanging="720"/>
        <w:rPr>
          <w:szCs w:val="20"/>
        </w:rPr>
      </w:pPr>
      <w:r w:rsidRPr="003161DC">
        <w:rPr>
          <w:szCs w:val="20"/>
        </w:rPr>
        <w:t>(9)</w:t>
      </w:r>
      <w:r w:rsidRPr="003161DC">
        <w:rPr>
          <w:szCs w:val="20"/>
        </w:rPr>
        <w:tab/>
        <w:t>Percentages for EEA Level 3 Load shedding will be based on the previous year’s TSP peak Loads, as reported to ERCOT, and must be reviewed by ERCOT and modified annually as required.</w:t>
      </w:r>
    </w:p>
    <w:p w14:paraId="56D86E59" w14:textId="77777777" w:rsidR="003161DC" w:rsidRPr="003161DC" w:rsidRDefault="003161DC" w:rsidP="003161DC">
      <w:pPr>
        <w:spacing w:after="240"/>
        <w:ind w:left="720" w:hanging="720"/>
        <w:rPr>
          <w:szCs w:val="20"/>
        </w:rPr>
      </w:pPr>
      <w:r w:rsidRPr="003161DC">
        <w:rPr>
          <w:szCs w:val="20"/>
        </w:rPr>
        <w:t xml:space="preserve">(10) </w:t>
      </w:r>
      <w:r w:rsidRPr="003161DC">
        <w:rPr>
          <w:szCs w:val="20"/>
        </w:rPr>
        <w:tab/>
        <w:t xml:space="preserve">During EEA Level 2 or 3, for those constraints that meet the criteria identified in paragraph (5)(a) of Section 6.5.9.3.2, Advisory, ERCOT may control the post-contingency flow to within the 15-Minute Rating in SCED.   After PRC is restored to at least 3,000 MW or the emergency condition has ended, whichever is later, and ERCOT has determined that system conditions have improved such that the chance of re-entering into an EEA Level 2 or 3 is low, ERCOT shall restore control to the post-contingency </w:t>
      </w:r>
      <w:r w:rsidRPr="003161DC">
        <w:rPr>
          <w:szCs w:val="20"/>
        </w:rPr>
        <w:lastRenderedPageBreak/>
        <w:t xml:space="preserve">flow to within the Emergency Rating for these constraints that utilized the 15-Minute Rating in SCED.  </w:t>
      </w:r>
    </w:p>
    <w:p w14:paraId="56D86E5A" w14:textId="77777777" w:rsidR="003161DC" w:rsidRPr="003161DC" w:rsidRDefault="003161DC" w:rsidP="003161DC">
      <w:pPr>
        <w:spacing w:after="240"/>
        <w:ind w:left="720" w:hanging="720"/>
        <w:rPr>
          <w:szCs w:val="20"/>
        </w:rPr>
      </w:pPr>
      <w:r w:rsidRPr="003161DC">
        <w:rPr>
          <w:szCs w:val="20"/>
        </w:rPr>
        <w:t>(11)</w:t>
      </w:r>
      <w:r w:rsidRPr="003161DC">
        <w:rPr>
          <w:szCs w:val="20"/>
        </w:rPr>
        <w:tab/>
        <w:t>During EEA Level 2 or 3, for those constraints that meet the criteria identified in paragraph (5)(b) of Section 6.5.9.3.2, ERCOT shall continue to enforce constraints associated with double-circuit contingencies throughout an EEA if the double-circuit failures are determined to be at high risk of occurring, due to system conditions.  For all other double-circuit contingencies identified in paragraph (5)(b) of Section 6.5.9.3.2, ERCOT will enforce only the associated single-circuit contingencies during EEA Level 2 or 3.  ERCOT shall resume enforcing such constraints as a double-circuit contingency after PRC is restored to at least 3,000 MW or the Emergency Condition has ended, whichever is later, and ERCOT has determined that system conditions have improved such that the chance of re-entering into an EEA Level 2 or 3 is low.  For constraints related to stability limits that are not IROLs, ERCOT may elect not to enforce double-circuit contingencies during EEA Level 3 only.</w:t>
      </w:r>
    </w:p>
    <w:p w14:paraId="56D86E68" w14:textId="77777777" w:rsidR="003161DC" w:rsidRPr="003161DC" w:rsidRDefault="003161DC" w:rsidP="003161DC">
      <w:pPr>
        <w:keepNext/>
        <w:tabs>
          <w:tab w:val="left" w:pos="1620"/>
        </w:tabs>
        <w:spacing w:before="480" w:after="240"/>
        <w:ind w:left="1627" w:hanging="1627"/>
        <w:outlineLvl w:val="4"/>
        <w:rPr>
          <w:b/>
          <w:bCs/>
          <w:i/>
          <w:iCs/>
          <w:szCs w:val="26"/>
        </w:rPr>
      </w:pPr>
      <w:bookmarkStart w:id="3773" w:name="_Toc397504993"/>
      <w:bookmarkStart w:id="3774" w:name="_Toc402357121"/>
      <w:bookmarkStart w:id="3775" w:name="_Toc422486501"/>
      <w:bookmarkStart w:id="3776" w:name="_Toc433093353"/>
      <w:bookmarkStart w:id="3777" w:name="_Toc433093511"/>
      <w:bookmarkStart w:id="3778" w:name="_Toc440874739"/>
      <w:bookmarkStart w:id="3779" w:name="_Toc448142294"/>
      <w:bookmarkStart w:id="3780" w:name="_Toc448142451"/>
      <w:bookmarkStart w:id="3781" w:name="_Toc458770288"/>
      <w:bookmarkStart w:id="3782" w:name="_Toc459294256"/>
      <w:bookmarkStart w:id="3783" w:name="_Toc463262749"/>
      <w:bookmarkStart w:id="3784" w:name="_Toc468286822"/>
      <w:bookmarkStart w:id="3785" w:name="_Toc481502868"/>
      <w:bookmarkStart w:id="3786" w:name="_Toc496080036"/>
      <w:bookmarkStart w:id="3787" w:name="_Toc17798707"/>
      <w:bookmarkStart w:id="3788" w:name="_Toc87951781"/>
      <w:bookmarkEnd w:id="1243"/>
      <w:commentRangeStart w:id="3789"/>
      <w:commentRangeStart w:id="3790"/>
      <w:r w:rsidRPr="003161DC">
        <w:rPr>
          <w:b/>
          <w:bCs/>
          <w:i/>
          <w:iCs/>
          <w:szCs w:val="26"/>
        </w:rPr>
        <w:t>6.5.9.4.2</w:t>
      </w:r>
      <w:commentRangeEnd w:id="3789"/>
      <w:commentRangeEnd w:id="3790"/>
      <w:r w:rsidR="001C2E97">
        <w:rPr>
          <w:rStyle w:val="CommentReference"/>
        </w:rPr>
        <w:commentReference w:id="3789"/>
      </w:r>
      <w:r w:rsidR="0089123F">
        <w:rPr>
          <w:rStyle w:val="CommentReference"/>
        </w:rPr>
        <w:commentReference w:id="3790"/>
      </w:r>
      <w:r w:rsidRPr="003161DC">
        <w:rPr>
          <w:b/>
          <w:bCs/>
          <w:i/>
          <w:iCs/>
          <w:szCs w:val="26"/>
        </w:rPr>
        <w:tab/>
        <w:t>EEA Levels</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p>
    <w:p w14:paraId="56D86E69"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will declare an EEA Level 1 when PRC falls below 2,300 MW and is not projected to be recovered above 2,300 MW within 30 minutes without the use of the following actions that are prescribed for EEA Level 1: </w:t>
      </w:r>
    </w:p>
    <w:p w14:paraId="56D86E6A" w14:textId="77777777" w:rsidR="003161DC" w:rsidRPr="003161DC" w:rsidRDefault="003161DC" w:rsidP="003161DC">
      <w:pPr>
        <w:spacing w:after="240"/>
        <w:ind w:left="1440" w:hanging="720"/>
        <w:rPr>
          <w:szCs w:val="20"/>
        </w:rPr>
      </w:pPr>
      <w:r w:rsidRPr="003161DC">
        <w:rPr>
          <w:szCs w:val="20"/>
        </w:rPr>
        <w:t>(a)</w:t>
      </w:r>
      <w:r w:rsidRPr="003161DC">
        <w:rPr>
          <w:szCs w:val="20"/>
        </w:rPr>
        <w:tab/>
        <w:t>ERCOT shall take the following steps to maintain steady state system frequency near 60 Hz and maintain PRC above 1,750 MW:</w:t>
      </w:r>
    </w:p>
    <w:p w14:paraId="56D86E6B" w14:textId="77777777" w:rsidR="003161DC" w:rsidRPr="003161DC" w:rsidRDefault="003161DC" w:rsidP="003161DC">
      <w:pPr>
        <w:spacing w:after="240"/>
        <w:ind w:left="2160" w:hanging="720"/>
        <w:rPr>
          <w:szCs w:val="20"/>
        </w:rPr>
      </w:pPr>
      <w:r w:rsidRPr="003161DC">
        <w:rPr>
          <w:szCs w:val="20"/>
        </w:rPr>
        <w:t>(i)</w:t>
      </w:r>
      <w:r w:rsidRPr="003161DC">
        <w:rPr>
          <w:szCs w:val="20"/>
        </w:rPr>
        <w:tab/>
        <w:t xml:space="preserve">Request available Generation Resources that can perform within the expected timeframe of the emergency to come On-Line by initiating manual HRUC or through Dispatch Instructions; </w:t>
      </w:r>
    </w:p>
    <w:p w14:paraId="56D86E6C"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Use available DC Tie import capacity that is not already being used; </w:t>
      </w:r>
    </w:p>
    <w:p w14:paraId="56D86E6D" w14:textId="77777777" w:rsidR="003161DC" w:rsidRPr="003161DC" w:rsidRDefault="003161DC" w:rsidP="003161DC">
      <w:pPr>
        <w:spacing w:after="240"/>
        <w:ind w:left="2160" w:hanging="720"/>
        <w:rPr>
          <w:szCs w:val="20"/>
        </w:rPr>
      </w:pPr>
      <w:r w:rsidRPr="003161DC">
        <w:rPr>
          <w:szCs w:val="20"/>
        </w:rPr>
        <w:t>(iii)</w:t>
      </w:r>
      <w:r w:rsidRPr="003161DC">
        <w:rPr>
          <w:szCs w:val="20"/>
        </w:rPr>
        <w:tab/>
        <w:t>Issue a Dispatch Instruction for Resources to remain On-Line which, before start of emergency, were scheduled to come Off-Line; and</w:t>
      </w:r>
    </w:p>
    <w:p w14:paraId="56D86E6E" w14:textId="77777777" w:rsidR="003161DC" w:rsidRPr="003161DC" w:rsidRDefault="003161DC" w:rsidP="003161DC">
      <w:pPr>
        <w:spacing w:after="240"/>
        <w:ind w:left="2160" w:hanging="720"/>
        <w:rPr>
          <w:szCs w:val="20"/>
        </w:rPr>
      </w:pPr>
      <w:r w:rsidRPr="003161DC">
        <w:rPr>
          <w:szCs w:val="20"/>
        </w:rPr>
        <w:t>(iv)</w:t>
      </w:r>
      <w:r w:rsidRPr="003161DC">
        <w:rPr>
          <w:szCs w:val="20"/>
        </w:rPr>
        <w:tab/>
        <w:t>At ERCOT’s discretion, deploy available contracted ERS-30 via an XML message followed by a VDI to the all-QSE Hotline.  The ERS-30 ramp period shall begin at the completion of the VDI.</w:t>
      </w:r>
    </w:p>
    <w:p w14:paraId="56D86E6F"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ERS-30 is available for deployment, ERCOT shall deploy it as a single block.  </w:t>
      </w:r>
    </w:p>
    <w:p w14:paraId="56D86E70" w14:textId="77777777" w:rsidR="003161DC" w:rsidRPr="003161DC" w:rsidRDefault="003161DC" w:rsidP="003161DC">
      <w:pPr>
        <w:spacing w:after="240"/>
        <w:ind w:left="2880" w:hanging="720"/>
        <w:rPr>
          <w:szCs w:val="20"/>
        </w:rPr>
      </w:pPr>
      <w:r w:rsidRPr="003161DC">
        <w:rPr>
          <w:szCs w:val="20"/>
        </w:rPr>
        <w:t>(B)</w:t>
      </w:r>
      <w:r w:rsidRPr="003161DC">
        <w:rPr>
          <w:szCs w:val="20"/>
        </w:rPr>
        <w:tab/>
        <w:t xml:space="preserve">If the amount of ERS-30 available for deployment equals or exceeds 500 MW, ERCOT, at its discretion, may deploy ERS-30 as a single block or by group designation.  ERCOT shall develop a random selection methodology for determining how to place ERS Resources in ERS-30 into groups, and shall describe the methodology in a document posted to the MIS Public Area.  Prior </w:t>
      </w:r>
      <w:r w:rsidRPr="003161DC">
        <w:rPr>
          <w:szCs w:val="20"/>
        </w:rPr>
        <w:lastRenderedPageBreak/>
        <w:t>to the start of an ERS Contract Period for ERS-30, ERCOT shall notify QSEs representing ERS Resources in ERS-30 of their ERS Resources’ group assignments.</w:t>
      </w:r>
    </w:p>
    <w:p w14:paraId="56D86E71" w14:textId="77777777" w:rsidR="003161DC" w:rsidRPr="003161DC" w:rsidRDefault="003161DC" w:rsidP="003161DC">
      <w:pPr>
        <w:spacing w:after="240"/>
        <w:ind w:left="2880" w:hanging="720"/>
        <w:rPr>
          <w:szCs w:val="20"/>
        </w:rPr>
      </w:pPr>
      <w:r w:rsidRPr="003161DC">
        <w:rPr>
          <w:szCs w:val="20"/>
        </w:rPr>
        <w:t>(C)</w:t>
      </w:r>
      <w:r w:rsidRPr="003161DC">
        <w:rPr>
          <w:szCs w:val="20"/>
        </w:rPr>
        <w:tab/>
        <w:t>ERS-30 may be deployed at any time in a Settlement Interval.</w:t>
      </w:r>
    </w:p>
    <w:p w14:paraId="56D86E72" w14:textId="77777777" w:rsidR="003161DC" w:rsidRPr="003161DC" w:rsidRDefault="003161DC" w:rsidP="003161DC">
      <w:pPr>
        <w:spacing w:after="240"/>
        <w:ind w:left="2880" w:hanging="720"/>
        <w:rPr>
          <w:szCs w:val="20"/>
        </w:rPr>
      </w:pPr>
      <w:r w:rsidRPr="003161DC">
        <w:rPr>
          <w:szCs w:val="20"/>
        </w:rPr>
        <w:t>(D)</w:t>
      </w:r>
      <w:r w:rsidRPr="003161DC">
        <w:rPr>
          <w:szCs w:val="20"/>
        </w:rPr>
        <w:tab/>
        <w:t xml:space="preserve">Upon deployment, QSEs shall instruct their ERS Resources in ERS-30 to perform at contracted levels consistent with the criteria described in Section 8.1.3.1.4, Event Performance Criteria for Emergency Response Service Resources, until either ERCOT releases the ERS-30 deployment or the ERS-30 Resources have reached their maximum deployment time.  </w:t>
      </w:r>
    </w:p>
    <w:p w14:paraId="56D86E73" w14:textId="77777777" w:rsidR="003161DC" w:rsidRPr="003161DC" w:rsidRDefault="003161DC" w:rsidP="003161DC">
      <w:pPr>
        <w:spacing w:after="240"/>
        <w:ind w:left="2880" w:hanging="720"/>
        <w:rPr>
          <w:szCs w:val="20"/>
        </w:rPr>
      </w:pPr>
      <w:r w:rsidRPr="003161DC">
        <w:rPr>
          <w:szCs w:val="20"/>
        </w:rPr>
        <w:t>(E)</w:t>
      </w:r>
      <w:r w:rsidRPr="003161DC">
        <w:rPr>
          <w:szCs w:val="20"/>
        </w:rPr>
        <w:tab/>
        <w:t xml:space="preserve">ERCOT shall notify QSEs of the release of ERS-30 via an XML message followed by VDI to the all-QSE Hotline.  The VDI shall represent the official notice of ERS-30 release.  ERCOT may release ERS-30 as a block or by group designation. </w:t>
      </w:r>
    </w:p>
    <w:p w14:paraId="56D86E74" w14:textId="77777777" w:rsidR="003161DC" w:rsidRDefault="003161DC" w:rsidP="003161DC">
      <w:pPr>
        <w:spacing w:after="240"/>
        <w:ind w:left="2880" w:hanging="720"/>
        <w:rPr>
          <w:ins w:id="3791" w:author="ERCOT" w:date="2020-03-06T09:10:00Z"/>
          <w:szCs w:val="20"/>
        </w:rPr>
      </w:pPr>
      <w:r w:rsidRPr="003161DC">
        <w:rPr>
          <w:szCs w:val="20"/>
        </w:rPr>
        <w:t>(F)</w:t>
      </w:r>
      <w:r w:rsidRPr="003161DC">
        <w:rPr>
          <w:szCs w:val="20"/>
        </w:rPr>
        <w:tab/>
        <w:t>Upon release, an ERS Resource in ERS-30 shall return to a condition such that it is capable of meeting its ERS performance requirements as soon as practical, but no later than ten hours following the release.</w:t>
      </w:r>
    </w:p>
    <w:p w14:paraId="653E192D" w14:textId="1F2F8166" w:rsidR="000B1FBF" w:rsidRPr="003161DC" w:rsidRDefault="000B1FBF" w:rsidP="000A6CC9">
      <w:pPr>
        <w:spacing w:after="240"/>
        <w:ind w:left="2160" w:hanging="720"/>
        <w:rPr>
          <w:szCs w:val="20"/>
        </w:rPr>
      </w:pPr>
      <w:ins w:id="3792" w:author="ERCOT" w:date="2020-03-06T09:10:00Z">
        <w:r>
          <w:rPr>
            <w:szCs w:val="20"/>
          </w:rPr>
          <w:t>(v)</w:t>
        </w:r>
        <w:r w:rsidRPr="000B1FBF">
          <w:t xml:space="preserve"> </w:t>
        </w:r>
        <w:r>
          <w:tab/>
        </w:r>
        <w:r w:rsidRPr="000B1FBF">
          <w:rPr>
            <w:szCs w:val="20"/>
          </w:rPr>
          <w:t>At ERCOT’s discretion, deploy</w:t>
        </w:r>
      </w:ins>
      <w:ins w:id="3793" w:author="ERCOT" w:date="2020-03-09T16:05:00Z">
        <w:r w:rsidR="007C0D69">
          <w:rPr>
            <w:szCs w:val="20"/>
          </w:rPr>
          <w:t>,</w:t>
        </w:r>
      </w:ins>
      <w:ins w:id="3794" w:author="ERCOT" w:date="2020-03-06T09:10:00Z">
        <w:r w:rsidRPr="000B1FBF">
          <w:rPr>
            <w:szCs w:val="20"/>
          </w:rPr>
          <w:t xml:space="preserve"> </w:t>
        </w:r>
      </w:ins>
      <w:ins w:id="3795" w:author="ERCOT" w:date="2020-03-09T16:04:00Z">
        <w:r w:rsidR="007C0D69">
          <w:rPr>
            <w:iCs/>
            <w:szCs w:val="20"/>
          </w:rPr>
          <w:t xml:space="preserve">through Inter-Control Center Communications Protocol (ICCP), </w:t>
        </w:r>
      </w:ins>
      <w:ins w:id="3796" w:author="ERCOT" w:date="2020-03-06T09:11:00Z">
        <w:r>
          <w:rPr>
            <w:szCs w:val="20"/>
          </w:rPr>
          <w:t>available RRS</w:t>
        </w:r>
      </w:ins>
      <w:ins w:id="3797" w:author="ERCOT" w:date="2020-03-06T09:12:00Z">
        <w:r>
          <w:rPr>
            <w:szCs w:val="20"/>
          </w:rPr>
          <w:t xml:space="preserve"> and ECRS </w:t>
        </w:r>
      </w:ins>
      <w:ins w:id="3798" w:author="ERCOT" w:date="2020-03-06T09:15:00Z">
        <w:r w:rsidR="000A6CC9">
          <w:rPr>
            <w:iCs/>
            <w:szCs w:val="20"/>
          </w:rPr>
          <w:t xml:space="preserve">capacity from </w:t>
        </w:r>
      </w:ins>
      <w:ins w:id="3799" w:author="ERCOT" w:date="2020-03-06T09:13:00Z">
        <w:r>
          <w:rPr>
            <w:szCs w:val="20"/>
          </w:rPr>
          <w:t xml:space="preserve">Generation Resources providing RRS or ECRS that </w:t>
        </w:r>
      </w:ins>
      <w:ins w:id="3800" w:author="ERCOT" w:date="2020-03-06T09:15:00Z">
        <w:r w:rsidR="000A6CC9">
          <w:rPr>
            <w:szCs w:val="20"/>
          </w:rPr>
          <w:t xml:space="preserve">have </w:t>
        </w:r>
      </w:ins>
      <w:ins w:id="3801" w:author="ERCOT" w:date="2020-03-06T09:17:00Z">
        <w:r w:rsidR="000A6CC9">
          <w:rPr>
            <w:szCs w:val="20"/>
          </w:rPr>
          <w:t xml:space="preserve">a </w:t>
        </w:r>
      </w:ins>
      <w:ins w:id="3802" w:author="ERCOT" w:date="2020-03-06T09:15:00Z">
        <w:r w:rsidR="000A6CC9">
          <w:rPr>
            <w:szCs w:val="20"/>
          </w:rPr>
          <w:t xml:space="preserve">Resource Status </w:t>
        </w:r>
      </w:ins>
      <w:ins w:id="3803" w:author="ERCOT" w:date="2020-03-06T09:16:00Z">
        <w:r w:rsidR="000A6CC9">
          <w:rPr>
            <w:szCs w:val="20"/>
          </w:rPr>
          <w:t xml:space="preserve">of ONSC.  </w:t>
        </w:r>
      </w:ins>
    </w:p>
    <w:p w14:paraId="56D86E75" w14:textId="77777777" w:rsidR="003161DC" w:rsidRPr="003161DC" w:rsidRDefault="003161DC" w:rsidP="003161DC">
      <w:pPr>
        <w:spacing w:after="240"/>
        <w:ind w:left="1440" w:hanging="720"/>
        <w:rPr>
          <w:szCs w:val="20"/>
        </w:rPr>
      </w:pPr>
      <w:r w:rsidRPr="003161DC">
        <w:rPr>
          <w:szCs w:val="20"/>
        </w:rPr>
        <w:t>(b)</w:t>
      </w:r>
      <w:r w:rsidRPr="003161DC">
        <w:rPr>
          <w:szCs w:val="20"/>
        </w:rPr>
        <w:tab/>
        <w:t>QSEs shall:</w:t>
      </w:r>
    </w:p>
    <w:p w14:paraId="56D86E76" w14:textId="6A56BB67" w:rsidR="003161DC" w:rsidRPr="003161DC" w:rsidRDefault="003161DC" w:rsidP="003161DC">
      <w:pPr>
        <w:spacing w:after="240"/>
        <w:ind w:left="2160" w:hanging="720"/>
        <w:rPr>
          <w:szCs w:val="20"/>
        </w:rPr>
      </w:pPr>
      <w:r w:rsidRPr="003161DC">
        <w:rPr>
          <w:szCs w:val="20"/>
        </w:rPr>
        <w:t>(i)</w:t>
      </w:r>
      <w:r w:rsidRPr="003161DC">
        <w:rPr>
          <w:szCs w:val="20"/>
        </w:rPr>
        <w:tab/>
        <w:t>Ensure COPs and telemetered HSLs</w:t>
      </w:r>
      <w:ins w:id="3804" w:author="ERCOT" w:date="2020-01-03T15:29:00Z">
        <w:r w:rsidR="005636C3">
          <w:rPr>
            <w:szCs w:val="20"/>
          </w:rPr>
          <w:t xml:space="preserve">, </w:t>
        </w:r>
      </w:ins>
      <w:ins w:id="3805" w:author="ERCOT" w:date="2020-02-26T13:50:00Z">
        <w:r w:rsidR="00905B8C">
          <w:rPr>
            <w:szCs w:val="20"/>
          </w:rPr>
          <w:t>Normal R</w:t>
        </w:r>
      </w:ins>
      <w:ins w:id="3806" w:author="ERCOT" w:date="2020-01-03T15:29:00Z">
        <w:r w:rsidR="005636C3">
          <w:rPr>
            <w:szCs w:val="20"/>
          </w:rPr>
          <w:t xml:space="preserve">amp </w:t>
        </w:r>
      </w:ins>
      <w:ins w:id="3807" w:author="ERCOT" w:date="2020-02-26T13:50:00Z">
        <w:r w:rsidR="00905B8C">
          <w:rPr>
            <w:szCs w:val="20"/>
          </w:rPr>
          <w:t>R</w:t>
        </w:r>
      </w:ins>
      <w:ins w:id="3808" w:author="ERCOT" w:date="2020-01-03T15:29:00Z">
        <w:r w:rsidR="005636C3">
          <w:rPr>
            <w:szCs w:val="20"/>
          </w:rPr>
          <w:t xml:space="preserve">ates, </w:t>
        </w:r>
      </w:ins>
      <w:ins w:id="3809" w:author="ERCOT" w:date="2020-02-26T13:50:00Z">
        <w:r w:rsidR="00905B8C">
          <w:rPr>
            <w:szCs w:val="20"/>
          </w:rPr>
          <w:t xml:space="preserve">Emergency Ramp Rates, </w:t>
        </w:r>
      </w:ins>
      <w:ins w:id="3810" w:author="ERCOT" w:date="2020-01-03T15:29:00Z">
        <w:r w:rsidR="005636C3">
          <w:rPr>
            <w:szCs w:val="20"/>
          </w:rPr>
          <w:t xml:space="preserve">and </w:t>
        </w:r>
      </w:ins>
      <w:ins w:id="3811" w:author="ERCOT" w:date="2020-01-03T15:31:00Z">
        <w:r w:rsidR="005636C3">
          <w:rPr>
            <w:szCs w:val="20"/>
          </w:rPr>
          <w:t>A</w:t>
        </w:r>
      </w:ins>
      <w:ins w:id="3812" w:author="ERCOT" w:date="2020-02-11T11:39:00Z">
        <w:r w:rsidR="003340B1">
          <w:rPr>
            <w:szCs w:val="20"/>
          </w:rPr>
          <w:t xml:space="preserve">ncillary </w:t>
        </w:r>
      </w:ins>
      <w:ins w:id="3813" w:author="ERCOT" w:date="2020-01-03T15:31:00Z">
        <w:r w:rsidR="005636C3">
          <w:rPr>
            <w:szCs w:val="20"/>
          </w:rPr>
          <w:t>S</w:t>
        </w:r>
      </w:ins>
      <w:ins w:id="3814" w:author="ERCOT" w:date="2020-02-11T11:39:00Z">
        <w:r w:rsidR="003340B1">
          <w:rPr>
            <w:szCs w:val="20"/>
          </w:rPr>
          <w:t>ervice</w:t>
        </w:r>
      </w:ins>
      <w:ins w:id="3815" w:author="ERCOT" w:date="2020-01-03T15:31:00Z">
        <w:r w:rsidR="005636C3">
          <w:rPr>
            <w:szCs w:val="20"/>
          </w:rPr>
          <w:t xml:space="preserve"> capabilities</w:t>
        </w:r>
      </w:ins>
      <w:r w:rsidRPr="003161DC">
        <w:rPr>
          <w:szCs w:val="20"/>
        </w:rPr>
        <w:t xml:space="preserve"> are updated and reflect all Resource delays and limitations; and</w:t>
      </w:r>
    </w:p>
    <w:p w14:paraId="56D86E77" w14:textId="77777777" w:rsidR="003161DC" w:rsidRPr="003161DC" w:rsidRDefault="003161DC" w:rsidP="003161DC">
      <w:pPr>
        <w:spacing w:after="240"/>
        <w:ind w:left="2160" w:hanging="720"/>
        <w:rPr>
          <w:szCs w:val="20"/>
        </w:rPr>
      </w:pPr>
      <w:r w:rsidRPr="003161DC">
        <w:rPr>
          <w:szCs w:val="20"/>
        </w:rPr>
        <w:t>(ii)</w:t>
      </w:r>
      <w:r w:rsidRPr="003161DC">
        <w:rPr>
          <w:szCs w:val="20"/>
        </w:rPr>
        <w:tab/>
        <w:t xml:space="preserve">Suspend any ongoing ERCOT required Resource performing testing. </w:t>
      </w:r>
    </w:p>
    <w:p w14:paraId="56D86E78" w14:textId="77777777" w:rsidR="003161DC" w:rsidRPr="003161DC" w:rsidRDefault="003161DC" w:rsidP="003161DC">
      <w:pPr>
        <w:spacing w:after="240"/>
        <w:ind w:left="720" w:hanging="720"/>
        <w:rPr>
          <w:szCs w:val="20"/>
        </w:rPr>
      </w:pPr>
      <w:r w:rsidRPr="003161DC">
        <w:rPr>
          <w:szCs w:val="20"/>
        </w:rPr>
        <w:t>(2)</w:t>
      </w:r>
      <w:r w:rsidRPr="003161DC">
        <w:rPr>
          <w:szCs w:val="20"/>
        </w:rPr>
        <w:tab/>
        <w:t xml:space="preserve">ERCOT may declare an EEA Level 2 when the </w:t>
      </w:r>
      <w:r w:rsidRPr="003161DC">
        <w:rPr>
          <w:iCs/>
          <w:szCs w:val="20"/>
        </w:rPr>
        <w:t>clock-minute average</w:t>
      </w:r>
      <w:r w:rsidRPr="003161DC">
        <w:rPr>
          <w:szCs w:val="20"/>
        </w:rPr>
        <w:t xml:space="preserve"> system frequency falls below 59.91 Hz for 15 consecutive minutes.  ERCOT will declare an EEA Level 2 when PRC falls below 1,750 MW and is not projected to be recovered above 1,750 MW within 30 minutes without the use of the following actions that are prescribed for EEA Level 2: </w:t>
      </w:r>
    </w:p>
    <w:p w14:paraId="56D86E79" w14:textId="024DA8CF" w:rsidR="003161DC" w:rsidRPr="003161DC" w:rsidRDefault="003161DC" w:rsidP="003161DC">
      <w:pPr>
        <w:spacing w:after="240"/>
        <w:ind w:left="1440" w:hanging="720"/>
        <w:rPr>
          <w:szCs w:val="20"/>
        </w:rPr>
      </w:pPr>
      <w:r w:rsidRPr="003161DC">
        <w:rPr>
          <w:szCs w:val="20"/>
        </w:rPr>
        <w:t>(a)</w:t>
      </w:r>
      <w:r w:rsidRPr="003161DC">
        <w:rPr>
          <w:szCs w:val="20"/>
        </w:rPr>
        <w:tab/>
        <w:t>In addition to the measures associated with EEA Level 1, ERCOT shall take the following steps to maintain steady state system frequency at a minimum of 59.91</w:t>
      </w:r>
      <w:r w:rsidR="004342F9">
        <w:rPr>
          <w:szCs w:val="20"/>
        </w:rPr>
        <w:t xml:space="preserve"> Hz and maintain PRC above 1,430</w:t>
      </w:r>
      <w:r w:rsidRPr="003161DC">
        <w:rPr>
          <w:szCs w:val="20"/>
        </w:rPr>
        <w:t xml:space="preserve"> MW:</w:t>
      </w:r>
    </w:p>
    <w:p w14:paraId="56D86E7A" w14:textId="77777777" w:rsidR="003161DC" w:rsidRPr="003161DC" w:rsidRDefault="003161DC" w:rsidP="003161DC">
      <w:pPr>
        <w:spacing w:after="240"/>
        <w:ind w:left="2160" w:hanging="720"/>
        <w:rPr>
          <w:szCs w:val="20"/>
        </w:rPr>
      </w:pPr>
      <w:r w:rsidRPr="003161DC">
        <w:rPr>
          <w:szCs w:val="20"/>
        </w:rPr>
        <w:lastRenderedPageBreak/>
        <w:t>(i)</w:t>
      </w:r>
      <w:r w:rsidRPr="003161DC">
        <w:rPr>
          <w:szCs w:val="20"/>
        </w:rPr>
        <w:tab/>
        <w:t>Instruct TSPs and DSPs or their agents to reduce Customer Load by using distribution voltage reduction measures, if deemed beneficial by the TSP, DSP, or their agents.</w:t>
      </w:r>
    </w:p>
    <w:p w14:paraId="56D86E7B" w14:textId="77777777" w:rsidR="003161DC" w:rsidRPr="003161DC" w:rsidRDefault="003161DC" w:rsidP="003161DC">
      <w:pPr>
        <w:spacing w:after="240"/>
        <w:ind w:left="2160" w:hanging="720"/>
        <w:rPr>
          <w:szCs w:val="20"/>
        </w:rPr>
      </w:pPr>
      <w:r w:rsidRPr="003161DC">
        <w:rPr>
          <w:szCs w:val="20"/>
        </w:rPr>
        <w:t>(ii)</w:t>
      </w:r>
      <w:r w:rsidRPr="003161DC">
        <w:rPr>
          <w:szCs w:val="20"/>
        </w:rPr>
        <w:tab/>
        <w:t>Instruct TSPs and DSPs to implement any available Load management plans to reduce Customer Load.</w:t>
      </w:r>
    </w:p>
    <w:p w14:paraId="56D86E7C"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RRS supplied from Load Resources (controlled by high-set under-frequency relays).  ERCOT may deploy ERS-10, ERS-30, or RRS simultaneously or separately, and in any order.  ERCOT shall issue such Dispatch Instructions in accordance with the deployment methodologies described in paragraphs (iv) and (v) below and, if deploying ERS-30, the methodologies described in paragraph (1)(a)(iv) above.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7F" w14:textId="77777777" w:rsidTr="0029777D">
        <w:trPr>
          <w:trHeight w:val="206"/>
        </w:trPr>
        <w:tc>
          <w:tcPr>
            <w:tcW w:w="5000" w:type="pct"/>
            <w:shd w:val="pct12" w:color="auto" w:fill="auto"/>
          </w:tcPr>
          <w:p w14:paraId="56D86E7D" w14:textId="77777777" w:rsidR="003161DC" w:rsidRPr="003161DC" w:rsidRDefault="003161DC" w:rsidP="003161DC">
            <w:pPr>
              <w:spacing w:before="120" w:after="240"/>
              <w:rPr>
                <w:b/>
                <w:i/>
                <w:iCs/>
              </w:rPr>
            </w:pPr>
            <w:r w:rsidRPr="003161DC">
              <w:rPr>
                <w:b/>
                <w:i/>
                <w:iCs/>
              </w:rPr>
              <w:t>[NPRR863:  Replace item (iii) above with the following upon system implementation:]</w:t>
            </w:r>
          </w:p>
          <w:p w14:paraId="56D86E7E"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Instruct QSEs to deploy available contracted ERS-10 Resources, undeployed ERS-30, and/or deploy ECRS or RRS (controlled by high-set under-frequency relays) supplied from Load Resources.  ERCOT may deploy ERS-10, ERS-30, ECRS, or RRS simultaneously or separately, and in any order.  ERCOT shall issue such Dispatch Instructions in accordance with the deployment methodologies described in paragraphs (iv) and (v) below and, if deploying ERS-30, the methodologies described in paragraph (1)(a)(iv) above. </w:t>
            </w:r>
          </w:p>
        </w:tc>
      </w:tr>
    </w:tbl>
    <w:p w14:paraId="56D86E80" w14:textId="77777777" w:rsidR="003161DC" w:rsidRPr="003161DC" w:rsidRDefault="003161DC" w:rsidP="003161DC">
      <w:pPr>
        <w:spacing w:before="240" w:after="240"/>
        <w:ind w:left="2160" w:hanging="720"/>
        <w:rPr>
          <w:szCs w:val="20"/>
        </w:rPr>
      </w:pPr>
      <w:r w:rsidRPr="003161DC">
        <w:rPr>
          <w:szCs w:val="20"/>
        </w:rPr>
        <w:t>(iv)</w:t>
      </w:r>
      <w:r w:rsidRPr="003161DC">
        <w:rPr>
          <w:szCs w:val="20"/>
        </w:rPr>
        <w:tab/>
        <w:t>ERCOT shall deploy ERS-10 via an XML message followed by a VDI to the all-QSE Hotline.  The ERS-10 ramp period shall begin at the completion of the VDI.</w:t>
      </w:r>
    </w:p>
    <w:p w14:paraId="56D86E81" w14:textId="77777777" w:rsidR="003161DC" w:rsidRPr="003161DC" w:rsidRDefault="003161DC" w:rsidP="003161DC">
      <w:pPr>
        <w:spacing w:after="240"/>
        <w:ind w:left="2880" w:hanging="720"/>
        <w:rPr>
          <w:szCs w:val="20"/>
        </w:rPr>
      </w:pPr>
      <w:r w:rsidRPr="003161DC">
        <w:rPr>
          <w:szCs w:val="20"/>
        </w:rPr>
        <w:t>(A)</w:t>
      </w:r>
      <w:r w:rsidRPr="003161DC">
        <w:rPr>
          <w:szCs w:val="20"/>
        </w:rPr>
        <w:tab/>
        <w:t xml:space="preserve">If less than 500 MW of ERS-10 is available for deployment, ERCOT shall deploy all ERS-10 Resources as a single block.  </w:t>
      </w:r>
    </w:p>
    <w:p w14:paraId="56D86E82" w14:textId="77777777" w:rsidR="003161DC" w:rsidRPr="003161DC" w:rsidRDefault="003161DC" w:rsidP="003161DC">
      <w:pPr>
        <w:spacing w:after="240"/>
        <w:ind w:left="2880" w:hanging="720"/>
        <w:rPr>
          <w:szCs w:val="20"/>
        </w:rPr>
      </w:pPr>
      <w:r w:rsidRPr="003161DC">
        <w:rPr>
          <w:szCs w:val="20"/>
        </w:rPr>
        <w:t>(B)</w:t>
      </w:r>
      <w:r w:rsidRPr="003161DC">
        <w:rPr>
          <w:szCs w:val="20"/>
        </w:rPr>
        <w:tab/>
        <w:t>If the amount of ERS-10 available for deployment equals or exceeds 500 MW, ERCOT, at its discretion, may deploy ERS-10 Resources as a single block or by group designation.  ERCOT shall develop a random selection methodology for determining how to place ERS-10 Resources into groups, and shall describe the methodology in a document posted to the MIS Public Area.  Prior to the start of an ERS-10 Contract Period, ERCOT shall notify QSEs representing ERS-10 Resources of their ERS-10 Resources’ group assignments.</w:t>
      </w:r>
    </w:p>
    <w:p w14:paraId="56D86E83" w14:textId="77777777" w:rsidR="003161DC" w:rsidRPr="003161DC" w:rsidRDefault="003161DC" w:rsidP="003161DC">
      <w:pPr>
        <w:spacing w:after="240"/>
        <w:ind w:left="2880" w:hanging="720"/>
        <w:rPr>
          <w:szCs w:val="20"/>
        </w:rPr>
      </w:pPr>
      <w:r w:rsidRPr="003161DC">
        <w:rPr>
          <w:szCs w:val="20"/>
        </w:rPr>
        <w:t>(C)</w:t>
      </w:r>
      <w:r w:rsidRPr="003161DC">
        <w:rPr>
          <w:szCs w:val="20"/>
        </w:rPr>
        <w:tab/>
        <w:t>ERS-10 may be deployed at any time in a Settlement Interval.</w:t>
      </w:r>
    </w:p>
    <w:p w14:paraId="56D86E84" w14:textId="77777777" w:rsidR="003161DC" w:rsidRPr="003161DC" w:rsidRDefault="003161DC" w:rsidP="003161DC">
      <w:pPr>
        <w:spacing w:after="240"/>
        <w:ind w:left="2880" w:hanging="720"/>
        <w:rPr>
          <w:szCs w:val="20"/>
        </w:rPr>
      </w:pPr>
      <w:r w:rsidRPr="003161DC">
        <w:rPr>
          <w:szCs w:val="20"/>
        </w:rPr>
        <w:lastRenderedPageBreak/>
        <w:t>(D)</w:t>
      </w:r>
      <w:r w:rsidRPr="003161DC">
        <w:rPr>
          <w:szCs w:val="20"/>
        </w:rPr>
        <w:tab/>
        <w:t xml:space="preserve">Upon deployment, QSEs shall instruct ERS-10 Resources to perform at contracted levels consistent with the criteria described in Section 8.1.3.1.4 until ERCOT releases the ERS-10 deployment or the ERS-10 Resources have reached their maximum deployment times.  </w:t>
      </w:r>
    </w:p>
    <w:p w14:paraId="56D86E85" w14:textId="77777777" w:rsidR="003161DC" w:rsidRPr="003161DC" w:rsidRDefault="003161DC" w:rsidP="003161DC">
      <w:pPr>
        <w:spacing w:after="240"/>
        <w:ind w:left="2880" w:hanging="720"/>
        <w:rPr>
          <w:szCs w:val="20"/>
        </w:rPr>
      </w:pPr>
      <w:r w:rsidRPr="003161DC">
        <w:rPr>
          <w:szCs w:val="20"/>
        </w:rPr>
        <w:t>(E)</w:t>
      </w:r>
      <w:r w:rsidRPr="003161DC">
        <w:rPr>
          <w:szCs w:val="20"/>
        </w:rPr>
        <w:tab/>
        <w:t>ERCOT shall notify QSEs of the release of ERS-10 via an XML message followed by VDI to the all-QSE Hotline.  The VDI shall represent the official notice of ERS-10 release.  ERCOT may release ERS-10 as a block or by group designation.</w:t>
      </w:r>
    </w:p>
    <w:p w14:paraId="56D86E86" w14:textId="77777777" w:rsidR="003161DC" w:rsidRPr="003161DC" w:rsidRDefault="003161DC" w:rsidP="003161DC">
      <w:pPr>
        <w:spacing w:after="240"/>
        <w:ind w:left="2880" w:hanging="720"/>
        <w:rPr>
          <w:szCs w:val="20"/>
        </w:rPr>
      </w:pPr>
      <w:r w:rsidRPr="003161DC">
        <w:rPr>
          <w:szCs w:val="20"/>
        </w:rPr>
        <w:t>(F)</w:t>
      </w:r>
      <w:r w:rsidRPr="003161DC">
        <w:rPr>
          <w:szCs w:val="20"/>
        </w:rPr>
        <w:tab/>
        <w:t>Upon release, an ERS-10 Resource shall return to a condition such that it is capable of meeting its ERS performance requirements as soon as practical, but no later than ten hours following the release.</w:t>
      </w:r>
    </w:p>
    <w:p w14:paraId="56D86E87" w14:textId="77777777" w:rsidR="003161DC" w:rsidRPr="003161DC" w:rsidRDefault="003161DC" w:rsidP="003161DC">
      <w:pPr>
        <w:spacing w:after="240"/>
        <w:ind w:left="2160" w:hanging="720"/>
        <w:rPr>
          <w:szCs w:val="20"/>
        </w:rPr>
      </w:pPr>
      <w:r w:rsidRPr="003161DC">
        <w:rPr>
          <w:szCs w:val="20"/>
        </w:rPr>
        <w:t>(v)</w:t>
      </w:r>
      <w:r w:rsidRPr="003161DC">
        <w:rPr>
          <w:szCs w:val="20"/>
        </w:rPr>
        <w:tab/>
        <w:t>ERCOT shall deploy RRS capacity supplied by Load Resources (controlled by high-set under-frequency relays) in accordance with the following:</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A" w14:textId="77777777" w:rsidTr="0029777D">
        <w:trPr>
          <w:trHeight w:val="206"/>
        </w:trPr>
        <w:tc>
          <w:tcPr>
            <w:tcW w:w="5000" w:type="pct"/>
            <w:shd w:val="pct12" w:color="auto" w:fill="auto"/>
          </w:tcPr>
          <w:p w14:paraId="56D86E88" w14:textId="77777777" w:rsidR="003161DC" w:rsidRPr="003161DC" w:rsidRDefault="003161DC" w:rsidP="003161DC">
            <w:pPr>
              <w:spacing w:before="120" w:after="240"/>
              <w:rPr>
                <w:b/>
                <w:i/>
                <w:iCs/>
              </w:rPr>
            </w:pPr>
            <w:r w:rsidRPr="003161DC">
              <w:rPr>
                <w:b/>
                <w:i/>
                <w:iCs/>
              </w:rPr>
              <w:t>[NPRR863:  Replace paragraph (v) above with the following upon system implementation:]</w:t>
            </w:r>
          </w:p>
          <w:p w14:paraId="56D86E89" w14:textId="77777777" w:rsidR="003161DC" w:rsidRPr="003161DC" w:rsidRDefault="003161DC" w:rsidP="003161DC">
            <w:pPr>
              <w:spacing w:after="240"/>
              <w:ind w:left="2160" w:hanging="720"/>
              <w:rPr>
                <w:szCs w:val="20"/>
              </w:rPr>
            </w:pPr>
            <w:r w:rsidRPr="003161DC">
              <w:rPr>
                <w:szCs w:val="20"/>
              </w:rPr>
              <w:t>(v)</w:t>
            </w:r>
            <w:r w:rsidRPr="003161DC">
              <w:rPr>
                <w:szCs w:val="20"/>
              </w:rPr>
              <w:tab/>
              <w:t>Load Resources providing ECRS that are not controlled by high set under-frequency relays shall be deployed prior to Group 1 deployment.  ERCOT shall deploy ECRS and RRS capacity supplied by Load Resources (controlled by high set under-frequency relays) in accordance with the following:</w:t>
            </w:r>
          </w:p>
        </w:tc>
      </w:tr>
    </w:tbl>
    <w:p w14:paraId="56D86E8B" w14:textId="77777777" w:rsidR="003161DC" w:rsidRPr="003161DC" w:rsidRDefault="003161DC" w:rsidP="003161DC">
      <w:pPr>
        <w:spacing w:before="240" w:after="240"/>
        <w:ind w:left="2880" w:hanging="720"/>
        <w:rPr>
          <w:sz w:val="20"/>
          <w:szCs w:val="20"/>
        </w:rPr>
      </w:pPr>
      <w:r w:rsidRPr="003161DC">
        <w:rPr>
          <w:szCs w:val="20"/>
        </w:rPr>
        <w:t>(A)</w:t>
      </w:r>
      <w:r w:rsidRPr="003161DC">
        <w:rPr>
          <w:szCs w:val="20"/>
        </w:rPr>
        <w:tab/>
        <w:t xml:space="preserve">Instruct QSEs to deploy half of the RRS that is supplied from Load Resources (controlled by high-set under-frequency relays) by instructing the QSE representing the specific Load Resource to interrupt Group 1 Load Resources providing RRS.  </w:t>
      </w:r>
      <w:r w:rsidRPr="003161DC">
        <w:t xml:space="preserve">QSEs shall deploy Load Resources according to the group designation and will be given some discretion to deploy additional Load Resources from Group 2 if Load Resource operational considerations require such.  ERCOT shall issue notification of the deployment via XML message.  ERCOT shall follow this XML notification with a Hotline VDI, which shall initiate the ten-minute deployment period;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8E" w14:textId="77777777" w:rsidTr="0029777D">
        <w:trPr>
          <w:trHeight w:val="206"/>
        </w:trPr>
        <w:tc>
          <w:tcPr>
            <w:tcW w:w="5000" w:type="pct"/>
            <w:shd w:val="pct12" w:color="auto" w:fill="auto"/>
          </w:tcPr>
          <w:p w14:paraId="56D86E8C" w14:textId="77777777" w:rsidR="003161DC" w:rsidRPr="003161DC" w:rsidRDefault="003161DC" w:rsidP="003161DC">
            <w:pPr>
              <w:spacing w:before="120" w:after="240"/>
              <w:rPr>
                <w:b/>
                <w:i/>
                <w:iCs/>
              </w:rPr>
            </w:pPr>
            <w:r w:rsidRPr="003161DC">
              <w:rPr>
                <w:b/>
                <w:i/>
                <w:iCs/>
              </w:rPr>
              <w:t>[NPRR863 and NPRR939:  Replace applicable portions of paragraph (A) above with the following upon system implementation:]</w:t>
            </w:r>
          </w:p>
          <w:p w14:paraId="56D86E8D" w14:textId="77777777" w:rsidR="003161DC" w:rsidRPr="003161DC" w:rsidRDefault="003161DC" w:rsidP="003161DC">
            <w:pPr>
              <w:spacing w:before="240" w:after="240"/>
              <w:ind w:left="2880" w:hanging="720"/>
              <w:rPr>
                <w:szCs w:val="20"/>
              </w:rPr>
            </w:pPr>
            <w:r w:rsidRPr="003161DC">
              <w:rPr>
                <w:szCs w:val="20"/>
              </w:rPr>
              <w:t>(A)</w:t>
            </w:r>
            <w:r w:rsidRPr="003161DC">
              <w:rPr>
                <w:szCs w:val="20"/>
              </w:rPr>
              <w:tab/>
              <w:t xml:space="preserve">Instruct QSEs to deploy RRS with a Group 1 designation and all of the ECRS that is supplied from Load Resources (controlled by high-set under-frequency relays) by instructing the QSE </w:t>
            </w:r>
            <w:r w:rsidRPr="003161DC">
              <w:rPr>
                <w:szCs w:val="20"/>
              </w:rPr>
              <w:lastRenderedPageBreak/>
              <w:t xml:space="preserve">representing the specific Load Resources to interrupt Group 1 Load Resources providing ECRS and RRS.  </w:t>
            </w:r>
            <w:r w:rsidRPr="003161DC">
              <w:t xml:space="preserve">QSEs shall deploy Load Resources according to the group designation and will be given some discretion to deploy additional Load Resources from </w:t>
            </w:r>
            <w:r w:rsidRPr="003161DC">
              <w:rPr>
                <w:szCs w:val="20"/>
              </w:rPr>
              <w:t>any of the groups not designated for deployment</w:t>
            </w:r>
            <w:r w:rsidRPr="003161DC">
              <w:t xml:space="preserve"> if Load Resource operational considerations require such.  ERCOT shall issue notification of the deployment via XML message.  ERCOT shall follow this XML notification with a Hotline VDI, which shall initiate the ten-minute deployment period;</w:t>
            </w:r>
          </w:p>
        </w:tc>
      </w:tr>
    </w:tbl>
    <w:p w14:paraId="56D86E8F" w14:textId="77777777" w:rsidR="003161DC" w:rsidRPr="003161DC" w:rsidRDefault="003161DC" w:rsidP="003161DC">
      <w:pPr>
        <w:spacing w:before="240" w:after="240"/>
        <w:ind w:left="2880" w:hanging="720"/>
        <w:rPr>
          <w:szCs w:val="20"/>
        </w:rPr>
      </w:pPr>
      <w:r w:rsidRPr="003161DC">
        <w:rPr>
          <w:szCs w:val="20"/>
        </w:rPr>
        <w:lastRenderedPageBreak/>
        <w:t>(B)</w:t>
      </w:r>
      <w:r w:rsidRPr="003161DC">
        <w:rPr>
          <w:szCs w:val="20"/>
        </w:rPr>
        <w:tab/>
        <w:t xml:space="preserve">At the discretion of the ERCOT Operator, instruct QSEs to deploy the remaining RRS that is supplied from Load Resources (controlled by high-set under-frequency relays) by instructing the QSE representing the specific Load Resource to interrupt Group 2 Load Resources providing RRS. </w:t>
      </w:r>
      <w:r w:rsidRPr="003161DC">
        <w:t>ERCOT shall issue notification of the deployment via XML message.  ERCOT shall follow this XML notification with a Hotline VDI, which shall initiate the ten-minute deployment period;</w:t>
      </w:r>
      <w:r w:rsidRPr="003161DC">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2" w14:textId="77777777" w:rsidTr="0029777D">
        <w:trPr>
          <w:trHeight w:val="206"/>
        </w:trPr>
        <w:tc>
          <w:tcPr>
            <w:tcW w:w="5000" w:type="pct"/>
            <w:shd w:val="pct12" w:color="auto" w:fill="auto"/>
          </w:tcPr>
          <w:p w14:paraId="56D86E90" w14:textId="77777777" w:rsidR="003161DC" w:rsidRPr="003161DC" w:rsidRDefault="003161DC" w:rsidP="003161DC">
            <w:pPr>
              <w:spacing w:before="120" w:after="240"/>
              <w:rPr>
                <w:b/>
                <w:i/>
                <w:iCs/>
              </w:rPr>
            </w:pPr>
            <w:r w:rsidRPr="003161DC">
              <w:rPr>
                <w:b/>
                <w:i/>
                <w:iCs/>
              </w:rPr>
              <w:t>[NPRR939:  Replace paragraph (B) above with the following upon system implementation:]</w:t>
            </w:r>
          </w:p>
          <w:p w14:paraId="56D86E91" w14:textId="77777777" w:rsidR="003161DC" w:rsidRPr="003161DC" w:rsidRDefault="003161DC" w:rsidP="003161DC">
            <w:pPr>
              <w:spacing w:before="240" w:after="240"/>
              <w:ind w:left="2880" w:hanging="720"/>
              <w:rPr>
                <w:szCs w:val="20"/>
              </w:rPr>
            </w:pPr>
            <w:r w:rsidRPr="003161DC">
              <w:rPr>
                <w:szCs w:val="20"/>
              </w:rPr>
              <w:t>(B)</w:t>
            </w:r>
            <w:r w:rsidRPr="003161DC">
              <w:rPr>
                <w:szCs w:val="20"/>
              </w:rPr>
              <w:tab/>
              <w:t xml:space="preserve">At the discretion of the ERCOT Operator, instruct QSEs to deploy RRS that is supplied from Load Resources (controlled by high-set under-frequency relays) by instructing the QSE representing the specific Load Resource to interrupt additional Load Resources providing RRS based on their group designation.  ERCOT shall issue notification of the deployment via XML message.  ERCOT shall follow this XML notification with a Hotline VDI, which shall initiate the ten-minute deployment period;   </w:t>
            </w:r>
          </w:p>
        </w:tc>
      </w:tr>
    </w:tbl>
    <w:p w14:paraId="56D86E93" w14:textId="77777777" w:rsidR="003161DC" w:rsidRPr="003161DC" w:rsidRDefault="003161DC" w:rsidP="003161DC">
      <w:pPr>
        <w:spacing w:before="240" w:after="240"/>
        <w:ind w:left="2880" w:hanging="720"/>
        <w:rPr>
          <w:szCs w:val="20"/>
        </w:rPr>
      </w:pPr>
      <w:r w:rsidRPr="003161DC">
        <w:rPr>
          <w:szCs w:val="20"/>
        </w:rPr>
        <w:t>(C)</w:t>
      </w:r>
      <w:r w:rsidRPr="003161DC">
        <w:rPr>
          <w:szCs w:val="20"/>
        </w:rPr>
        <w:tab/>
        <w:t xml:space="preserve">The ERCOT Operator may deploy both of the groups of Load Resources providing RRS at the same time.  </w:t>
      </w:r>
      <w:r w:rsidRPr="003161DC">
        <w:t>ERCOT shall issue notification of the deployment via XML message.  ERCOT shall follow this XML notification with a Hotline VDI, which shall initiate the ten-minute deployment period</w:t>
      </w:r>
      <w:r w:rsidRPr="003161DC">
        <w:rPr>
          <w:szCs w:val="20"/>
        </w:rPr>
        <w:t>; and</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6" w14:textId="77777777" w:rsidTr="0029777D">
        <w:trPr>
          <w:trHeight w:val="206"/>
        </w:trPr>
        <w:tc>
          <w:tcPr>
            <w:tcW w:w="5000" w:type="pct"/>
            <w:shd w:val="pct12" w:color="auto" w:fill="auto"/>
          </w:tcPr>
          <w:p w14:paraId="56D86E94" w14:textId="77777777" w:rsidR="003161DC" w:rsidRPr="003161DC" w:rsidRDefault="003161DC" w:rsidP="003161DC">
            <w:pPr>
              <w:spacing w:before="120" w:after="240"/>
              <w:rPr>
                <w:b/>
                <w:i/>
                <w:iCs/>
              </w:rPr>
            </w:pPr>
            <w:r w:rsidRPr="003161DC">
              <w:rPr>
                <w:b/>
                <w:i/>
                <w:iCs/>
              </w:rPr>
              <w:t>[NPRR863 and NPRR939:  Replace applicable portions of paragraph (C) above with the following upon system implementation:]</w:t>
            </w:r>
          </w:p>
          <w:p w14:paraId="56D86E95" w14:textId="77777777" w:rsidR="003161DC" w:rsidRPr="003161DC" w:rsidRDefault="003161DC" w:rsidP="003161DC">
            <w:pPr>
              <w:spacing w:after="240"/>
              <w:ind w:left="2880" w:hanging="720"/>
              <w:rPr>
                <w:szCs w:val="20"/>
              </w:rPr>
            </w:pPr>
            <w:r w:rsidRPr="003161DC">
              <w:rPr>
                <w:szCs w:val="20"/>
              </w:rPr>
              <w:t>(C)</w:t>
            </w:r>
            <w:r w:rsidRPr="003161DC">
              <w:rPr>
                <w:szCs w:val="20"/>
              </w:rPr>
              <w:tab/>
              <w:t xml:space="preserve">The ERCOT Operator may deploy Load Resources providing only ECRS (not controlled by high-set under-frequency relays) and all groups of Load Resources providing RRS and ECRS at the same time.  </w:t>
            </w:r>
            <w:r w:rsidRPr="003161DC">
              <w:t xml:space="preserve">ERCOT shall issue notification of the deployment via XML </w:t>
            </w:r>
            <w:r w:rsidRPr="003161DC">
              <w:lastRenderedPageBreak/>
              <w:t>message.  ERCOT shall follow this XML notification with a Hotline VDI, which shall initiate the ten-minute deployment period</w:t>
            </w:r>
            <w:r w:rsidRPr="003161DC">
              <w:rPr>
                <w:szCs w:val="20"/>
              </w:rPr>
              <w:t>; and</w:t>
            </w:r>
          </w:p>
        </w:tc>
      </w:tr>
    </w:tbl>
    <w:p w14:paraId="56D86E97" w14:textId="125A31DE" w:rsidR="003161DC" w:rsidRPr="003161DC" w:rsidRDefault="003161DC" w:rsidP="003161DC">
      <w:pPr>
        <w:spacing w:before="240" w:after="240"/>
        <w:ind w:left="2880" w:hanging="720"/>
        <w:rPr>
          <w:szCs w:val="20"/>
        </w:rPr>
      </w:pPr>
      <w:r w:rsidRPr="003161DC">
        <w:rPr>
          <w:szCs w:val="20"/>
        </w:rPr>
        <w:lastRenderedPageBreak/>
        <w:t>(D)</w:t>
      </w:r>
      <w:r w:rsidRPr="003161DC">
        <w:rPr>
          <w:szCs w:val="20"/>
        </w:rPr>
        <w:tab/>
        <w:t xml:space="preserve">ERCOT shall post a list of Load Resources on the MIS Certified Area immediately following the DRUC for each QSE with a Load Resource </w:t>
      </w:r>
      <w:ins w:id="3816" w:author="ERCOT" w:date="2020-02-19T14:48:00Z">
        <w:r w:rsidR="00A249BB">
          <w:rPr>
            <w:szCs w:val="20"/>
          </w:rPr>
          <w:t>award</w:t>
        </w:r>
      </w:ins>
      <w:ins w:id="3817" w:author="ERCOT" w:date="2020-02-26T13:50:00Z">
        <w:r w:rsidR="00905B8C">
          <w:rPr>
            <w:szCs w:val="20"/>
          </w:rPr>
          <w:t xml:space="preserve">, </w:t>
        </w:r>
      </w:ins>
      <w:del w:id="3818" w:author="ERCOT" w:date="2020-02-05T09:19:00Z">
        <w:r w:rsidRPr="003161DC" w:rsidDel="0069398A">
          <w:rPr>
            <w:szCs w:val="20"/>
          </w:rPr>
          <w:delText xml:space="preserve">obligation </w:delText>
        </w:r>
      </w:del>
      <w:r w:rsidRPr="003161DC">
        <w:rPr>
          <w:szCs w:val="20"/>
        </w:rPr>
        <w:t xml:space="preserve">which may be deployed to interrupt under paragraph (A), Group 1 and paragraph (B), Group 2.  ERCOT shall develop a process for determining which individual Load Resource to place in Group 1 and which to place in Group 2.  ERCOT procedures shall select Group 1 and Group 2 based on a random sampling of individual Load Resources.  At ERCOT’s discretion, ERCOT may deploy all Load Resources at any given time during EEA Level 2.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6E9A" w14:textId="77777777" w:rsidTr="0029777D">
        <w:trPr>
          <w:trHeight w:val="206"/>
        </w:trPr>
        <w:tc>
          <w:tcPr>
            <w:tcW w:w="5000" w:type="pct"/>
            <w:shd w:val="pct12" w:color="auto" w:fill="auto"/>
          </w:tcPr>
          <w:p w14:paraId="56D86E98" w14:textId="77777777" w:rsidR="003161DC" w:rsidRPr="003161DC" w:rsidRDefault="003161DC" w:rsidP="003161DC">
            <w:pPr>
              <w:spacing w:before="120" w:after="240"/>
              <w:rPr>
                <w:b/>
                <w:i/>
                <w:iCs/>
              </w:rPr>
            </w:pPr>
            <w:r w:rsidRPr="003161DC">
              <w:rPr>
                <w:b/>
                <w:i/>
                <w:iCs/>
              </w:rPr>
              <w:t>[NPRR939:  Replace paragraph (D) above with the following upon system implementation:]</w:t>
            </w:r>
          </w:p>
          <w:p w14:paraId="56D86E99" w14:textId="2937C07B" w:rsidR="003161DC" w:rsidRPr="003161DC" w:rsidRDefault="003161DC" w:rsidP="003340B1">
            <w:pPr>
              <w:spacing w:before="240" w:after="240"/>
              <w:ind w:left="2880" w:hanging="720"/>
              <w:rPr>
                <w:szCs w:val="20"/>
              </w:rPr>
            </w:pPr>
            <w:r w:rsidRPr="003161DC">
              <w:rPr>
                <w:szCs w:val="20"/>
              </w:rPr>
              <w:t>(D)</w:t>
            </w:r>
            <w:r w:rsidRPr="003161DC">
              <w:rPr>
                <w:szCs w:val="20"/>
              </w:rPr>
              <w:tab/>
              <w:t xml:space="preserve">ERCOT shall post a list of Load Resources on the MIS Certified Area immediately following the DRUC for each QSE with a Load Resource </w:t>
            </w:r>
            <w:ins w:id="3819" w:author="ERCOT" w:date="2020-02-19T14:48:00Z">
              <w:r w:rsidR="00A249BB">
                <w:rPr>
                  <w:szCs w:val="20"/>
                </w:rPr>
                <w:t>award</w:t>
              </w:r>
            </w:ins>
            <w:ins w:id="3820" w:author="ERCOT" w:date="2020-02-26T13:50:00Z">
              <w:r w:rsidR="00905B8C">
                <w:rPr>
                  <w:szCs w:val="20"/>
                </w:rPr>
                <w:t xml:space="preserve">, </w:t>
              </w:r>
            </w:ins>
            <w:del w:id="3821" w:author="ERCOT" w:date="2020-02-05T09:19:00Z">
              <w:r w:rsidRPr="003161DC" w:rsidDel="0069398A">
                <w:rPr>
                  <w:szCs w:val="20"/>
                </w:rPr>
                <w:delText xml:space="preserve">obligation </w:delText>
              </w:r>
            </w:del>
            <w:r w:rsidRPr="003161DC">
              <w:rPr>
                <w:szCs w:val="20"/>
              </w:rPr>
              <w:t>which may be deployed to interrupt under paragraph (A) and paragraph (B).  ERCOT shall develop a process for determining which individual Load Resource to place in each group based on a random sampling of individual Load Resources.  At ERCOT’s discretion, ERCOT may deploy all Load Resources at any given time during EEA Level 2.</w:t>
            </w:r>
          </w:p>
        </w:tc>
      </w:tr>
    </w:tbl>
    <w:p w14:paraId="56D86E9B" w14:textId="77777777" w:rsidR="003161DC" w:rsidRPr="003161DC" w:rsidRDefault="003161DC" w:rsidP="003161DC">
      <w:pPr>
        <w:spacing w:before="240" w:after="240"/>
        <w:ind w:left="2160" w:hanging="720"/>
        <w:rPr>
          <w:szCs w:val="20"/>
        </w:rPr>
      </w:pPr>
      <w:r w:rsidRPr="003161DC">
        <w:rPr>
          <w:szCs w:val="20"/>
        </w:rPr>
        <w:t>(vi)</w:t>
      </w:r>
      <w:r w:rsidRPr="003161DC">
        <w:rPr>
          <w:szCs w:val="20"/>
        </w:rPr>
        <w:tab/>
        <w:t>Unless a media appeal is already in effect, ERCOT shall issue an appeal through the public news media for voluntary energy conservation; and</w:t>
      </w:r>
    </w:p>
    <w:p w14:paraId="56D86E9C" w14:textId="162218CB" w:rsidR="003161DC" w:rsidRPr="003161DC" w:rsidRDefault="003161DC" w:rsidP="003161DC">
      <w:pPr>
        <w:spacing w:after="240"/>
        <w:ind w:left="2160" w:hanging="720"/>
        <w:rPr>
          <w:szCs w:val="20"/>
        </w:rPr>
      </w:pPr>
      <w:r w:rsidRPr="003161DC">
        <w:rPr>
          <w:szCs w:val="20"/>
        </w:rPr>
        <w:t>(vii)</w:t>
      </w:r>
      <w:r w:rsidRPr="003161DC">
        <w:rPr>
          <w:szCs w:val="20"/>
        </w:rPr>
        <w:tab/>
        <w:t xml:space="preserve">With the approval of the affected non-ERCOT Control Area, TSPs, DSPs, or their agents may implement </w:t>
      </w:r>
      <w:r w:rsidR="004342F9">
        <w:rPr>
          <w:szCs w:val="20"/>
        </w:rPr>
        <w:t xml:space="preserve">transmission voltage level </w:t>
      </w:r>
      <w:r w:rsidRPr="003161DC">
        <w:rPr>
          <w:szCs w:val="20"/>
        </w:rPr>
        <w:t>BLTs, which transfer Load from the ERCOT Control Area to non-ERCOT Control Areas in accordance with BLTs as defined in the Operating Guides.</w:t>
      </w:r>
    </w:p>
    <w:p w14:paraId="56D86E9D" w14:textId="77777777" w:rsidR="003161DC" w:rsidRPr="003161DC" w:rsidRDefault="003161DC" w:rsidP="003161DC">
      <w:pPr>
        <w:spacing w:after="240"/>
        <w:ind w:left="1440" w:hanging="720"/>
        <w:rPr>
          <w:szCs w:val="20"/>
        </w:rPr>
      </w:pPr>
      <w:r w:rsidRPr="003161DC">
        <w:rPr>
          <w:szCs w:val="20"/>
        </w:rPr>
        <w:t>(b)</w:t>
      </w:r>
      <w:r w:rsidRPr="003161DC">
        <w:rPr>
          <w:szCs w:val="20"/>
        </w:rPr>
        <w:tab/>
        <w:t>Confidentiality requirements regarding transmission operations and system capacity information will be lifted, as needed to restore reliability.</w:t>
      </w:r>
    </w:p>
    <w:p w14:paraId="56D86E9E" w14:textId="54B9B8AC" w:rsidR="003161DC" w:rsidRPr="003161DC" w:rsidRDefault="003161DC" w:rsidP="003161DC">
      <w:pPr>
        <w:spacing w:after="240"/>
        <w:ind w:left="720" w:hanging="720"/>
        <w:rPr>
          <w:szCs w:val="20"/>
        </w:rPr>
      </w:pPr>
      <w:r w:rsidRPr="003161DC">
        <w:rPr>
          <w:szCs w:val="20"/>
        </w:rPr>
        <w:t>(3)</w:t>
      </w:r>
      <w:r w:rsidRPr="003161DC">
        <w:rPr>
          <w:szCs w:val="20"/>
        </w:rPr>
        <w:tab/>
        <w:t xml:space="preserve">ERCOT may declare an EEA Level 3 when the </w:t>
      </w:r>
      <w:r w:rsidRPr="003161DC">
        <w:rPr>
          <w:iCs/>
          <w:szCs w:val="20"/>
        </w:rPr>
        <w:t>clock-minute average</w:t>
      </w:r>
      <w:r w:rsidRPr="003161DC">
        <w:rPr>
          <w:szCs w:val="20"/>
        </w:rPr>
        <w:t xml:space="preserve"> system frequency falls below 59.91 Hz for 20 consecutive minutes.  ERCOT will declare an EEA Level 3 when PRC </w:t>
      </w:r>
      <w:r w:rsidR="004342F9">
        <w:rPr>
          <w:szCs w:val="20"/>
        </w:rPr>
        <w:t>cannot be maintained above 1,430</w:t>
      </w:r>
      <w:r w:rsidRPr="003161DC">
        <w:rPr>
          <w:szCs w:val="20"/>
        </w:rPr>
        <w:t xml:space="preserve"> MW or when the </w:t>
      </w:r>
      <w:r w:rsidRPr="003161DC">
        <w:rPr>
          <w:iCs/>
          <w:szCs w:val="20"/>
        </w:rPr>
        <w:t>clock-minute average</w:t>
      </w:r>
      <w:r w:rsidRPr="003161DC">
        <w:rPr>
          <w:szCs w:val="20"/>
        </w:rPr>
        <w:t xml:space="preserve"> system frequency falls below 59.91 Hz for 25 consecutive minutes.  Upon declaration of an EEA Level 3, ERCOT will implement any measures associated with EEA Levels 1 and 2 that have not already been implemented.</w:t>
      </w:r>
    </w:p>
    <w:p w14:paraId="56D86E9F" w14:textId="77777777" w:rsidR="003161DC" w:rsidRPr="003161DC" w:rsidRDefault="003161DC" w:rsidP="003161DC">
      <w:pPr>
        <w:spacing w:after="240"/>
        <w:ind w:left="1440" w:hanging="720"/>
        <w:rPr>
          <w:szCs w:val="20"/>
        </w:rPr>
      </w:pPr>
      <w:r w:rsidRPr="003161DC">
        <w:rPr>
          <w:szCs w:val="20"/>
        </w:rPr>
        <w:lastRenderedPageBreak/>
        <w:t>(a)</w:t>
      </w:r>
      <w:r w:rsidRPr="003161DC">
        <w:rPr>
          <w:szCs w:val="20"/>
        </w:rPr>
        <w:tab/>
        <w:t xml:space="preserve">When PRC falls below 1,000 MW and is not projected to be recovered above 1,000 MW within 30 minutes, or when the </w:t>
      </w:r>
      <w:r w:rsidRPr="003161DC">
        <w:rPr>
          <w:iCs/>
          <w:szCs w:val="20"/>
        </w:rPr>
        <w:t>clock-minute average</w:t>
      </w:r>
      <w:r w:rsidRPr="003161DC">
        <w:rPr>
          <w:szCs w:val="20"/>
        </w:rPr>
        <w:t xml:space="preserve"> frequency falls below 59.91 Hz for 25 consecutive minutes, ERCOT shall direct all TSPs and DSPs or their agents to shed firm Load, in 100 MW blocks, distributed as documented in the Operating Guides in order to maintain a steady state system frequency at a minimum of 59.91 Hz and to recover 1,000 MW of PRC within 30 minutes. </w:t>
      </w:r>
    </w:p>
    <w:p w14:paraId="56D86EA0" w14:textId="77777777" w:rsidR="003161DC" w:rsidRPr="003161DC" w:rsidRDefault="003161DC" w:rsidP="003161DC">
      <w:pPr>
        <w:spacing w:after="240"/>
        <w:ind w:left="1440" w:hanging="720"/>
        <w:rPr>
          <w:szCs w:val="20"/>
        </w:rPr>
      </w:pPr>
      <w:r w:rsidRPr="003161DC">
        <w:rPr>
          <w:szCs w:val="20"/>
        </w:rPr>
        <w:t>(b)</w:t>
      </w:r>
      <w:r w:rsidRPr="003161DC">
        <w:rPr>
          <w:szCs w:val="20"/>
        </w:rPr>
        <w:tab/>
        <w:t>In addition to measures associated with EEA Levels 1 and 2, TSPs and DSPs or their agents will keep in mind the need to protect the safety and health of the community and the essential human needs of the citizens.  Whenever possible, TSPs and DSPs or their agents shall not manually drop Load connected to under-frequency relays during the implementation of the EEA.</w:t>
      </w:r>
    </w:p>
    <w:p w14:paraId="56D86EC5" w14:textId="77777777" w:rsidR="003161DC" w:rsidRPr="003161DC" w:rsidRDefault="003161DC" w:rsidP="003161DC">
      <w:pPr>
        <w:spacing w:before="240" w:after="240"/>
        <w:outlineLvl w:val="2"/>
        <w:rPr>
          <w:szCs w:val="20"/>
        </w:rPr>
      </w:pPr>
      <w:bookmarkStart w:id="3822" w:name="_Toc397505000"/>
      <w:bookmarkStart w:id="3823" w:name="_Toc402357128"/>
      <w:bookmarkStart w:id="3824" w:name="_Toc422486508"/>
      <w:bookmarkStart w:id="3825" w:name="_Toc433093360"/>
      <w:bookmarkStart w:id="3826" w:name="_Toc433093518"/>
      <w:bookmarkStart w:id="3827" w:name="_Toc440874746"/>
      <w:bookmarkStart w:id="3828" w:name="_Toc448142301"/>
      <w:bookmarkStart w:id="3829" w:name="_Toc448142458"/>
      <w:bookmarkStart w:id="3830" w:name="_Toc458770295"/>
      <w:bookmarkStart w:id="3831" w:name="_Toc459294263"/>
      <w:bookmarkStart w:id="3832" w:name="_Toc463262756"/>
      <w:bookmarkStart w:id="3833" w:name="_Toc468286829"/>
      <w:bookmarkStart w:id="3834" w:name="_Toc481502875"/>
      <w:bookmarkStart w:id="3835" w:name="_Toc496080043"/>
      <w:bookmarkStart w:id="3836" w:name="_Toc17798714"/>
      <w:bookmarkStart w:id="3837" w:name="_Toc87951783"/>
      <w:bookmarkStart w:id="3838" w:name="_Toc109009380"/>
      <w:bookmarkEnd w:id="3788"/>
      <w:commentRangeStart w:id="3839"/>
      <w:r w:rsidRPr="003161DC">
        <w:rPr>
          <w:b/>
          <w:i/>
          <w:szCs w:val="20"/>
        </w:rPr>
        <w:t>6.6.1</w:t>
      </w:r>
      <w:r w:rsidRPr="003161DC">
        <w:rPr>
          <w:b/>
          <w:i/>
          <w:szCs w:val="20"/>
        </w:rPr>
        <w:tab/>
        <w:t>Real-Time Settlement Point Prices</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commentRangeEnd w:id="3839"/>
      <w:r w:rsidR="00FF3049">
        <w:rPr>
          <w:rStyle w:val="CommentReference"/>
        </w:rPr>
        <w:commentReference w:id="3839"/>
      </w:r>
    </w:p>
    <w:bookmarkEnd w:id="3837"/>
    <w:bookmarkEnd w:id="3838"/>
    <w:p w14:paraId="56D86EC6" w14:textId="48F693B9" w:rsidR="003161DC" w:rsidRPr="003161DC" w:rsidRDefault="003161DC" w:rsidP="003161DC">
      <w:pPr>
        <w:spacing w:after="240"/>
        <w:ind w:left="720" w:hanging="720"/>
        <w:rPr>
          <w:szCs w:val="20"/>
        </w:rPr>
      </w:pPr>
      <w:r w:rsidRPr="003161DC">
        <w:rPr>
          <w:szCs w:val="20"/>
        </w:rPr>
        <w:t>(1)</w:t>
      </w:r>
      <w:r w:rsidRPr="003161DC">
        <w:rPr>
          <w:szCs w:val="20"/>
        </w:rPr>
        <w:tab/>
        <w:t xml:space="preserve">Real-Time energy Settlements use Real-Time Settlement Point Prices that are calculated for Resource Nodes, Load Zones, and Hubs.  For each Security-Constrained Economic Dispatch (SCED) Locational Marginal Price (LMP) calculated at each Settlement Point in the SCED process, an administrative price floor of -$251/MWh will be applied to Real-Time Settlement Point Prices after adding the </w:t>
      </w:r>
      <w:del w:id="3840" w:author="ERCOT" w:date="2019-12-20T15:06:00Z">
        <w:r w:rsidRPr="003161DC" w:rsidDel="00DB0E18">
          <w:rPr>
            <w:szCs w:val="20"/>
          </w:rPr>
          <w:delText xml:space="preserve">sum of the </w:delText>
        </w:r>
      </w:del>
      <w:r w:rsidRPr="003161DC">
        <w:rPr>
          <w:szCs w:val="20"/>
        </w:rPr>
        <w:t xml:space="preserve">Real-Time </w:t>
      </w:r>
      <w:del w:id="3841" w:author="ERCOT" w:date="2020-02-24T14:44:00Z">
        <w:r w:rsidRPr="003161DC" w:rsidDel="004E71C6">
          <w:rPr>
            <w:szCs w:val="20"/>
          </w:rPr>
          <w:delText xml:space="preserve">On-Line </w:delText>
        </w:r>
      </w:del>
      <w:r w:rsidRPr="003161DC">
        <w:rPr>
          <w:szCs w:val="20"/>
        </w:rPr>
        <w:t>Reliability Deployment Price Adders</w:t>
      </w:r>
      <w:ins w:id="3842" w:author="ERCOT" w:date="2020-02-24T14:44:00Z">
        <w:r w:rsidR="004E71C6">
          <w:rPr>
            <w:szCs w:val="20"/>
          </w:rPr>
          <w:t xml:space="preserve"> for Energy</w:t>
        </w:r>
      </w:ins>
      <w:del w:id="3843" w:author="ERCOT" w:date="2019-12-20T15:06:00Z">
        <w:r w:rsidRPr="003161DC" w:rsidDel="00DB0E18">
          <w:rPr>
            <w:szCs w:val="20"/>
          </w:rPr>
          <w:delText xml:space="preserve"> and the Real-Time On-Line Reserve Price Adder</w:delText>
        </w:r>
      </w:del>
      <w:r w:rsidRPr="003161DC">
        <w:rPr>
          <w:szCs w:val="20"/>
        </w:rPr>
        <w:t>.  ERCOT shall assign an LMP to de-energized Electrical Buses for use in the calculation of the Real-Time Settlement Point Prices by using heuristic rules applied in the following order:</w:t>
      </w:r>
    </w:p>
    <w:p w14:paraId="56D86EC7" w14:textId="77777777" w:rsidR="003161DC" w:rsidRPr="003161DC" w:rsidRDefault="003161DC" w:rsidP="003161DC">
      <w:pPr>
        <w:spacing w:after="240"/>
        <w:ind w:left="1440" w:hanging="720"/>
        <w:rPr>
          <w:szCs w:val="20"/>
        </w:rPr>
      </w:pPr>
      <w:r w:rsidRPr="003161DC">
        <w:rPr>
          <w:szCs w:val="20"/>
        </w:rPr>
        <w:t>(a)</w:t>
      </w:r>
      <w:r w:rsidRPr="003161DC">
        <w:rPr>
          <w:szCs w:val="20"/>
        </w:rPr>
        <w:tab/>
        <w:t>Use an appropriate LMP predetermined by ERCOT as applicable to a specific Electrical Bus; or if not so specified</w:t>
      </w:r>
    </w:p>
    <w:p w14:paraId="56D86EC8" w14:textId="77777777" w:rsidR="003161DC" w:rsidRPr="003161DC" w:rsidRDefault="003161DC" w:rsidP="003161DC">
      <w:pPr>
        <w:spacing w:after="240"/>
        <w:ind w:left="1440" w:hanging="720"/>
        <w:rPr>
          <w:szCs w:val="20"/>
        </w:rPr>
      </w:pPr>
      <w:r w:rsidRPr="003161DC">
        <w:rPr>
          <w:szCs w:val="20"/>
        </w:rPr>
        <w:t>(b)</w:t>
      </w:r>
      <w:r w:rsidRPr="003161DC">
        <w:rPr>
          <w:szCs w:val="20"/>
        </w:rPr>
        <w:tab/>
        <w:t>Use the following rules in order:</w:t>
      </w:r>
    </w:p>
    <w:p w14:paraId="56D86EC9" w14:textId="77777777" w:rsidR="003161DC" w:rsidRPr="003161DC" w:rsidRDefault="003161DC" w:rsidP="003161DC">
      <w:pPr>
        <w:spacing w:after="240"/>
        <w:ind w:left="2160" w:hanging="720"/>
        <w:rPr>
          <w:szCs w:val="20"/>
        </w:rPr>
      </w:pPr>
      <w:r w:rsidRPr="003161DC">
        <w:rPr>
          <w:szCs w:val="20"/>
        </w:rPr>
        <w:t>(i)</w:t>
      </w:r>
      <w:r w:rsidRPr="003161DC">
        <w:rPr>
          <w:szCs w:val="20"/>
        </w:rPr>
        <w:tab/>
        <w:t>Use average LMP for Electrical Buses within the same station having the same voltage level as the de-energized Electrical Bus, if any exist.</w:t>
      </w:r>
    </w:p>
    <w:p w14:paraId="56D86ECA" w14:textId="77777777" w:rsidR="003161DC" w:rsidRPr="003161DC" w:rsidRDefault="003161DC" w:rsidP="003161DC">
      <w:pPr>
        <w:spacing w:after="240"/>
        <w:ind w:left="2160" w:hanging="720"/>
        <w:rPr>
          <w:iCs/>
          <w:szCs w:val="20"/>
        </w:rPr>
      </w:pPr>
      <w:r w:rsidRPr="003161DC">
        <w:rPr>
          <w:iCs/>
          <w:szCs w:val="20"/>
        </w:rPr>
        <w:t>(ii)</w:t>
      </w:r>
      <w:r w:rsidRPr="003161DC">
        <w:rPr>
          <w:iCs/>
          <w:szCs w:val="20"/>
        </w:rPr>
        <w:tab/>
        <w:t>Use average LMP for all Electrical Buses within the same station, if any exist.</w:t>
      </w:r>
    </w:p>
    <w:p w14:paraId="56D86ECB" w14:textId="77777777" w:rsidR="003161DC" w:rsidRPr="003161DC" w:rsidRDefault="003161DC" w:rsidP="003161DC">
      <w:pPr>
        <w:spacing w:after="240"/>
        <w:ind w:left="1440"/>
        <w:rPr>
          <w:iCs/>
          <w:szCs w:val="20"/>
        </w:rPr>
      </w:pPr>
      <w:r w:rsidRPr="003161DC">
        <w:rPr>
          <w:iCs/>
          <w:szCs w:val="20"/>
        </w:rPr>
        <w:t>(iii)</w:t>
      </w:r>
      <w:r w:rsidRPr="003161DC">
        <w:rPr>
          <w:iCs/>
          <w:szCs w:val="20"/>
        </w:rPr>
        <w:tab/>
        <w:t>Use System Lambda.</w:t>
      </w:r>
    </w:p>
    <w:p w14:paraId="56D86ECC"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3844" w:name="_Toc103653332"/>
      <w:bookmarkStart w:id="3845" w:name="_Toc109009381"/>
      <w:bookmarkStart w:id="3846" w:name="_Toc397505002"/>
      <w:bookmarkStart w:id="3847" w:name="_Toc402357130"/>
      <w:bookmarkStart w:id="3848" w:name="_Toc422486509"/>
      <w:bookmarkStart w:id="3849" w:name="_Toc433093361"/>
      <w:bookmarkStart w:id="3850" w:name="_Toc433093519"/>
      <w:bookmarkStart w:id="3851" w:name="_Toc440874747"/>
      <w:bookmarkStart w:id="3852" w:name="_Toc448142302"/>
      <w:bookmarkStart w:id="3853" w:name="_Toc448142459"/>
      <w:bookmarkStart w:id="3854" w:name="_Toc458770296"/>
      <w:bookmarkStart w:id="3855" w:name="_Toc459294264"/>
      <w:bookmarkStart w:id="3856" w:name="_Toc463262757"/>
      <w:bookmarkStart w:id="3857" w:name="_Toc468286830"/>
      <w:bookmarkStart w:id="3858" w:name="_Toc481502876"/>
      <w:bookmarkStart w:id="3859" w:name="_Toc496080044"/>
      <w:bookmarkStart w:id="3860" w:name="_Toc17798715"/>
      <w:commentRangeStart w:id="3861"/>
      <w:r w:rsidRPr="003161DC">
        <w:rPr>
          <w:b/>
          <w:bCs/>
          <w:snapToGrid w:val="0"/>
          <w:szCs w:val="20"/>
        </w:rPr>
        <w:t>6.6.1.1</w:t>
      </w:r>
      <w:commentRangeEnd w:id="3861"/>
      <w:r w:rsidR="0089123F">
        <w:rPr>
          <w:rStyle w:val="CommentReference"/>
        </w:rPr>
        <w:commentReference w:id="3861"/>
      </w:r>
      <w:r w:rsidRPr="003161DC">
        <w:rPr>
          <w:b/>
          <w:bCs/>
          <w:snapToGrid w:val="0"/>
          <w:szCs w:val="20"/>
        </w:rPr>
        <w:tab/>
        <w:t>Real-Time Settlement Point Price for a Resource Node</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14:paraId="56D86ECD" w14:textId="1ECF6D98" w:rsidR="003161DC" w:rsidRPr="003161DC" w:rsidRDefault="003161DC" w:rsidP="003161DC">
      <w:pPr>
        <w:spacing w:after="240"/>
        <w:ind w:left="720" w:hanging="720"/>
        <w:rPr>
          <w:b/>
          <w:i/>
          <w:iCs/>
        </w:rPr>
      </w:pPr>
      <w:r w:rsidRPr="003161DC">
        <w:rPr>
          <w:szCs w:val="20"/>
        </w:rPr>
        <w:t>(1)</w:t>
      </w:r>
      <w:r w:rsidRPr="003161DC">
        <w:rPr>
          <w:szCs w:val="20"/>
        </w:rPr>
        <w:tab/>
        <w:t>The Real-Time Settlement Point Price for a Resource Node Settlement Point is the time-weighted average of the sum of the Real-Time LMPs</w:t>
      </w:r>
      <w:ins w:id="3862" w:author="ERCOT" w:date="2020-03-02T13:15:00Z">
        <w:r w:rsidR="00A225F0">
          <w:rPr>
            <w:szCs w:val="20"/>
          </w:rPr>
          <w:t xml:space="preserve"> and</w:t>
        </w:r>
      </w:ins>
      <w:del w:id="3863" w:author="ERCOT" w:date="2020-03-02T13:15:00Z">
        <w:r w:rsidRPr="003161DC" w:rsidDel="00A225F0">
          <w:rPr>
            <w:szCs w:val="20"/>
          </w:rPr>
          <w:delText>,</w:delText>
        </w:r>
      </w:del>
      <w:r w:rsidRPr="003161DC">
        <w:rPr>
          <w:szCs w:val="20"/>
        </w:rPr>
        <w:t xml:space="preserve"> </w:t>
      </w:r>
      <w:ins w:id="3864" w:author="ERCOT" w:date="2020-03-02T13:15:00Z">
        <w:r w:rsidR="00A225F0">
          <w:rPr>
            <w:szCs w:val="20"/>
          </w:rPr>
          <w:t xml:space="preserve">the </w:t>
        </w:r>
      </w:ins>
      <w:r w:rsidRPr="003161DC">
        <w:rPr>
          <w:szCs w:val="20"/>
        </w:rPr>
        <w:t xml:space="preserve">Real-Time </w:t>
      </w:r>
      <w:del w:id="3865" w:author="ERCOT" w:date="2020-02-24T14:44:00Z">
        <w:r w:rsidRPr="003161DC" w:rsidDel="004E71C6">
          <w:rPr>
            <w:szCs w:val="20"/>
          </w:rPr>
          <w:delText xml:space="preserve">On-Line </w:delText>
        </w:r>
      </w:del>
      <w:r w:rsidRPr="003161DC">
        <w:rPr>
          <w:szCs w:val="20"/>
        </w:rPr>
        <w:t>Reliability Deployment Price Adder</w:t>
      </w:r>
      <w:del w:id="3866" w:author="ERCOT" w:date="2020-03-05T07:41:00Z">
        <w:r w:rsidRPr="003161DC" w:rsidDel="005660D7">
          <w:rPr>
            <w:szCs w:val="20"/>
          </w:rPr>
          <w:delText>s</w:delText>
        </w:r>
      </w:del>
      <w:ins w:id="3867" w:author="ERCOT" w:date="2020-02-24T14:44:00Z">
        <w:r w:rsidR="004E71C6">
          <w:rPr>
            <w:szCs w:val="20"/>
          </w:rPr>
          <w:t xml:space="preserve"> for Energy</w:t>
        </w:r>
      </w:ins>
      <w:del w:id="3868" w:author="ERCOT" w:date="2020-03-04T17:48:00Z">
        <w:r w:rsidRPr="003161DC" w:rsidDel="00045D65">
          <w:rPr>
            <w:szCs w:val="20"/>
          </w:rPr>
          <w:delText>,</w:delText>
        </w:r>
      </w:del>
      <w:del w:id="3869" w:author="ERCOT" w:date="2020-03-02T13:15:00Z">
        <w:r w:rsidRPr="003161DC" w:rsidDel="00A225F0">
          <w:rPr>
            <w:szCs w:val="20"/>
          </w:rPr>
          <w:delText xml:space="preserve"> and the Real-Time On-Line Reserve Price Adders</w:delText>
        </w:r>
      </w:del>
      <w:r w:rsidRPr="003161DC">
        <w:rPr>
          <w:szCs w:val="20"/>
        </w:rPr>
        <w:t>.  The Real-Time Settlement Point Price for a 15-minute Settlement Interval is calculated as follows:</w:t>
      </w:r>
    </w:p>
    <w:p w14:paraId="56D86ECE"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lastRenderedPageBreak/>
        <w:t>RTSPP</w:t>
      </w:r>
      <w:r w:rsidRPr="003161DC">
        <w:rPr>
          <w:b/>
          <w:bCs/>
        </w:rPr>
        <w:tab/>
        <w:t>=</w:t>
      </w:r>
      <w:r w:rsidRPr="003161DC">
        <w:rPr>
          <w:b/>
          <w:bCs/>
        </w:rPr>
        <w:tab/>
        <w:t>Max (-$251, (</w:t>
      </w:r>
      <w:r w:rsidRPr="003161DC">
        <w:rPr>
          <w:b/>
          <w:bCs/>
          <w:position w:val="-22"/>
        </w:rPr>
        <w:object w:dxaOrig="225" w:dyaOrig="465" w14:anchorId="56D88E5A">
          <v:shape id="_x0000_i1040" type="#_x0000_t75" style="width:11.9pt;height:18.8pt" o:ole="">
            <v:imagedata r:id="rId29" o:title=""/>
          </v:shape>
          <o:OLEObject Type="Embed" ProgID="Equation.3" ShapeID="_x0000_i1040" DrawAspect="Content" ObjectID="_1648040301" r:id="rId30"/>
        </w:object>
      </w:r>
      <w:r w:rsidRPr="003161DC">
        <w:rPr>
          <w:b/>
          <w:bCs/>
        </w:rPr>
        <w:t xml:space="preserve">(RNWF </w:t>
      </w:r>
      <w:r w:rsidRPr="003161DC">
        <w:rPr>
          <w:b/>
          <w:bCs/>
          <w:i/>
          <w:vertAlign w:val="subscript"/>
        </w:rPr>
        <w:t>y</w:t>
      </w:r>
      <w:r w:rsidRPr="003161DC">
        <w:rPr>
          <w:b/>
          <w:bCs/>
        </w:rPr>
        <w:t xml:space="preserve"> * (RTLMP </w:t>
      </w:r>
      <w:r w:rsidRPr="003161DC">
        <w:rPr>
          <w:b/>
          <w:bCs/>
          <w:i/>
          <w:vertAlign w:val="subscript"/>
        </w:rPr>
        <w:t>y</w:t>
      </w:r>
      <w:del w:id="3870" w:author="ERCOT" w:date="2019-12-20T15:06:00Z">
        <w:r w:rsidRPr="003161DC" w:rsidDel="00DB0E18">
          <w:rPr>
            <w:b/>
            <w:bCs/>
          </w:rPr>
          <w:delText xml:space="preserve"> + RTORPA</w:delText>
        </w:r>
        <w:r w:rsidRPr="003161DC" w:rsidDel="00DB0E18">
          <w:rPr>
            <w:b/>
            <w:bCs/>
            <w:i/>
            <w:vertAlign w:val="subscript"/>
          </w:rPr>
          <w:delText xml:space="preserve"> y</w:delText>
        </w:r>
      </w:del>
      <w:r w:rsidRPr="003161DC">
        <w:rPr>
          <w:b/>
          <w:bCs/>
          <w:i/>
          <w:vertAlign w:val="subscript"/>
        </w:rPr>
        <w:t xml:space="preserve"> </w:t>
      </w:r>
      <w:r w:rsidRPr="003161DC">
        <w:rPr>
          <w:b/>
          <w:bCs/>
        </w:rPr>
        <w:t>+ RTORDPA</w:t>
      </w:r>
      <w:r w:rsidRPr="003161DC">
        <w:rPr>
          <w:b/>
          <w:bCs/>
          <w:i/>
          <w:vertAlign w:val="subscript"/>
        </w:rPr>
        <w:t xml:space="preserve"> y</w:t>
      </w:r>
      <w:r w:rsidRPr="003161DC">
        <w:rPr>
          <w:b/>
          <w:bCs/>
        </w:rPr>
        <w:t>))))</w:t>
      </w:r>
    </w:p>
    <w:p w14:paraId="56D86ECF" w14:textId="77777777" w:rsidR="003161DC" w:rsidRPr="003161DC" w:rsidRDefault="003161DC" w:rsidP="003161DC">
      <w:pPr>
        <w:spacing w:after="240"/>
        <w:ind w:firstLine="720"/>
        <w:rPr>
          <w:iCs/>
          <w:szCs w:val="20"/>
        </w:rPr>
      </w:pPr>
      <w:r w:rsidRPr="003161DC">
        <w:rPr>
          <w:iCs/>
          <w:szCs w:val="20"/>
        </w:rPr>
        <w:t>Where the Resource Node weighting factor is:</w:t>
      </w:r>
    </w:p>
    <w:p w14:paraId="56D86ED0" w14:textId="77777777" w:rsidR="003161DC" w:rsidRPr="003161DC" w:rsidRDefault="003161DC" w:rsidP="003161DC">
      <w:pPr>
        <w:tabs>
          <w:tab w:val="left" w:pos="2160"/>
          <w:tab w:val="left" w:pos="2880"/>
        </w:tabs>
        <w:spacing w:after="240"/>
        <w:ind w:leftChars="300" w:left="2888" w:hangingChars="900" w:hanging="2168"/>
        <w:rPr>
          <w:b/>
          <w:bCs/>
        </w:rPr>
      </w:pPr>
      <w:r w:rsidRPr="003161DC">
        <w:rPr>
          <w:b/>
          <w:bCs/>
        </w:rPr>
        <w:t xml:space="preserve">RNWF </w:t>
      </w:r>
      <w:r w:rsidRPr="003161DC">
        <w:rPr>
          <w:b/>
          <w:bCs/>
          <w:i/>
          <w:vertAlign w:val="subscript"/>
        </w:rPr>
        <w:t>y</w:t>
      </w:r>
      <w:r w:rsidRPr="003161DC">
        <w:rPr>
          <w:b/>
          <w:bCs/>
          <w:vertAlign w:val="subscript"/>
        </w:rPr>
        <w:tab/>
      </w:r>
      <w:r w:rsidRPr="003161DC">
        <w:rPr>
          <w:b/>
          <w:bCs/>
        </w:rPr>
        <w:t>=</w:t>
      </w:r>
      <w:r w:rsidRPr="003161DC">
        <w:rPr>
          <w:b/>
          <w:bCs/>
        </w:rPr>
        <w:tab/>
        <w:t xml:space="preserve">TLMP </w:t>
      </w:r>
      <w:r w:rsidRPr="003161DC">
        <w:rPr>
          <w:b/>
          <w:bCs/>
          <w:i/>
          <w:vertAlign w:val="subscript"/>
        </w:rPr>
        <w:t>y</w:t>
      </w:r>
      <w:r w:rsidRPr="003161DC">
        <w:rPr>
          <w:b/>
          <w:bCs/>
        </w:rPr>
        <w:t xml:space="preserve"> </w:t>
      </w:r>
      <w:r w:rsidRPr="003161DC">
        <w:rPr>
          <w:b/>
          <w:bCs/>
          <w:color w:val="000000"/>
          <w:sz w:val="32"/>
          <w:szCs w:val="32"/>
        </w:rPr>
        <w:t>/</w:t>
      </w:r>
      <w:r w:rsidRPr="003161DC">
        <w:rPr>
          <w:b/>
          <w:bCs/>
          <w:color w:val="000000"/>
        </w:rPr>
        <w:t xml:space="preserve"> </w:t>
      </w:r>
      <w:r w:rsidRPr="003161DC">
        <w:rPr>
          <w:b/>
          <w:bCs/>
          <w:position w:val="-22"/>
        </w:rPr>
        <w:object w:dxaOrig="225" w:dyaOrig="465" w14:anchorId="56D88E5B">
          <v:shape id="_x0000_i1041" type="#_x0000_t75" style="width:11.9pt;height:18.8pt" o:ole="">
            <v:imagedata r:id="rId31" o:title=""/>
          </v:shape>
          <o:OLEObject Type="Embed" ProgID="Equation.3" ShapeID="_x0000_i1041" DrawAspect="Content" ObjectID="_1648040302" r:id="rId32"/>
        </w:object>
      </w:r>
      <w:r w:rsidRPr="003161DC">
        <w:rPr>
          <w:b/>
          <w:bCs/>
        </w:rPr>
        <w:t xml:space="preserve">TLMP </w:t>
      </w:r>
      <w:r w:rsidRPr="003161DC">
        <w:rPr>
          <w:b/>
          <w:bCs/>
          <w:i/>
          <w:vertAlign w:val="subscript"/>
        </w:rPr>
        <w:t>y</w:t>
      </w:r>
    </w:p>
    <w:p w14:paraId="56D86ED1" w14:textId="77777777" w:rsidR="003161DC" w:rsidRPr="003161DC" w:rsidRDefault="003161DC" w:rsidP="003161DC">
      <w:pPr>
        <w:rPr>
          <w:szCs w:val="20"/>
        </w:rPr>
      </w:pPr>
      <w:r w:rsidRPr="003161DC">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84"/>
        <w:gridCol w:w="900"/>
        <w:gridCol w:w="7166"/>
      </w:tblGrid>
      <w:tr w:rsidR="003161DC" w:rsidRPr="003161DC" w14:paraId="56D86ED5" w14:textId="77777777" w:rsidTr="00631B43">
        <w:tc>
          <w:tcPr>
            <w:tcW w:w="1284" w:type="dxa"/>
          </w:tcPr>
          <w:p w14:paraId="56D86ED2" w14:textId="77777777" w:rsidR="003161DC" w:rsidRPr="003161DC" w:rsidRDefault="003161DC" w:rsidP="003161DC">
            <w:pPr>
              <w:spacing w:after="120"/>
              <w:rPr>
                <w:b/>
                <w:iCs/>
                <w:sz w:val="20"/>
                <w:szCs w:val="20"/>
              </w:rPr>
            </w:pPr>
            <w:r w:rsidRPr="003161DC">
              <w:rPr>
                <w:b/>
                <w:iCs/>
                <w:sz w:val="20"/>
                <w:szCs w:val="20"/>
              </w:rPr>
              <w:t>Variable</w:t>
            </w:r>
          </w:p>
        </w:tc>
        <w:tc>
          <w:tcPr>
            <w:tcW w:w="900" w:type="dxa"/>
          </w:tcPr>
          <w:p w14:paraId="56D86ED3" w14:textId="77777777" w:rsidR="003161DC" w:rsidRPr="003161DC" w:rsidRDefault="003161DC" w:rsidP="003161DC">
            <w:pPr>
              <w:spacing w:after="120"/>
              <w:rPr>
                <w:b/>
                <w:iCs/>
                <w:sz w:val="20"/>
                <w:szCs w:val="20"/>
              </w:rPr>
            </w:pPr>
            <w:r w:rsidRPr="003161DC">
              <w:rPr>
                <w:b/>
                <w:iCs/>
                <w:sz w:val="20"/>
                <w:szCs w:val="20"/>
              </w:rPr>
              <w:t>Unit</w:t>
            </w:r>
          </w:p>
        </w:tc>
        <w:tc>
          <w:tcPr>
            <w:tcW w:w="7166" w:type="dxa"/>
          </w:tcPr>
          <w:p w14:paraId="56D86ED4"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ED9" w14:textId="77777777" w:rsidTr="00631B43">
        <w:tc>
          <w:tcPr>
            <w:tcW w:w="1284" w:type="dxa"/>
          </w:tcPr>
          <w:p w14:paraId="56D86ED6" w14:textId="77777777" w:rsidR="003161DC" w:rsidRPr="003161DC" w:rsidRDefault="003161DC" w:rsidP="003161DC">
            <w:pPr>
              <w:spacing w:after="60"/>
              <w:rPr>
                <w:iCs/>
                <w:sz w:val="20"/>
                <w:szCs w:val="20"/>
              </w:rPr>
            </w:pPr>
            <w:r w:rsidRPr="003161DC">
              <w:rPr>
                <w:iCs/>
                <w:sz w:val="20"/>
                <w:szCs w:val="20"/>
              </w:rPr>
              <w:t>RTSPP</w:t>
            </w:r>
          </w:p>
        </w:tc>
        <w:tc>
          <w:tcPr>
            <w:tcW w:w="900" w:type="dxa"/>
          </w:tcPr>
          <w:p w14:paraId="56D86ED7"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D8"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rsidDel="00DB0E18" w14:paraId="56D86EDD" w14:textId="2C125D56" w:rsidTr="00631B43">
        <w:trPr>
          <w:del w:id="3871" w:author="ERCOT" w:date="2019-12-20T15:06:00Z"/>
        </w:trPr>
        <w:tc>
          <w:tcPr>
            <w:tcW w:w="1284" w:type="dxa"/>
          </w:tcPr>
          <w:p w14:paraId="56D86EDA" w14:textId="2B63F8BC" w:rsidR="003161DC" w:rsidRPr="003161DC" w:rsidDel="00DB0E18" w:rsidRDefault="003161DC" w:rsidP="003161DC">
            <w:pPr>
              <w:spacing w:after="60"/>
              <w:rPr>
                <w:del w:id="3872" w:author="ERCOT" w:date="2019-12-20T15:06:00Z"/>
                <w:iCs/>
                <w:sz w:val="20"/>
                <w:szCs w:val="20"/>
              </w:rPr>
            </w:pPr>
            <w:del w:id="3873" w:author="ERCOT" w:date="2019-12-20T15:06:00Z">
              <w:r w:rsidRPr="003161DC" w:rsidDel="00DB0E18">
                <w:rPr>
                  <w:iCs/>
                  <w:sz w:val="20"/>
                  <w:szCs w:val="20"/>
                </w:rPr>
                <w:delText xml:space="preserve">RTORPA </w:delText>
              </w:r>
              <w:r w:rsidRPr="003161DC" w:rsidDel="00DB0E18">
                <w:rPr>
                  <w:i/>
                  <w:iCs/>
                  <w:sz w:val="20"/>
                  <w:szCs w:val="20"/>
                  <w:vertAlign w:val="subscript"/>
                </w:rPr>
                <w:delText>y</w:delText>
              </w:r>
            </w:del>
          </w:p>
        </w:tc>
        <w:tc>
          <w:tcPr>
            <w:tcW w:w="900" w:type="dxa"/>
          </w:tcPr>
          <w:p w14:paraId="56D86EDB" w14:textId="354A1028" w:rsidR="003161DC" w:rsidRPr="003161DC" w:rsidDel="00DB0E18" w:rsidRDefault="003161DC" w:rsidP="003161DC">
            <w:pPr>
              <w:spacing w:after="60"/>
              <w:rPr>
                <w:del w:id="3874" w:author="ERCOT" w:date="2019-12-20T15:06:00Z"/>
                <w:iCs/>
                <w:sz w:val="20"/>
                <w:szCs w:val="20"/>
              </w:rPr>
            </w:pPr>
            <w:del w:id="3875" w:author="ERCOT" w:date="2019-12-20T15:06:00Z">
              <w:r w:rsidRPr="003161DC" w:rsidDel="00DB0E18">
                <w:rPr>
                  <w:iCs/>
                  <w:sz w:val="20"/>
                  <w:szCs w:val="20"/>
                </w:rPr>
                <w:delText>$/MWh</w:delText>
              </w:r>
            </w:del>
          </w:p>
        </w:tc>
        <w:tc>
          <w:tcPr>
            <w:tcW w:w="7166" w:type="dxa"/>
          </w:tcPr>
          <w:p w14:paraId="56D86EDC" w14:textId="19CB6C9C" w:rsidR="003161DC" w:rsidRPr="003161DC" w:rsidDel="00DB0E18" w:rsidRDefault="003161DC" w:rsidP="003161DC">
            <w:pPr>
              <w:spacing w:after="60"/>
              <w:rPr>
                <w:del w:id="3876" w:author="ERCOT" w:date="2019-12-20T15:06:00Z"/>
                <w:i/>
                <w:iCs/>
                <w:sz w:val="20"/>
                <w:szCs w:val="20"/>
              </w:rPr>
            </w:pPr>
            <w:del w:id="3877" w:author="ERCOT" w:date="2019-12-20T15:06:00Z">
              <w:r w:rsidRPr="003161DC" w:rsidDel="00DB0E18">
                <w:rPr>
                  <w:i/>
                  <w:iCs/>
                  <w:sz w:val="20"/>
                  <w:szCs w:val="20"/>
                </w:rPr>
                <w:delText>Real-Time On-Line Reserve Price Adder per interval</w:delText>
              </w:r>
              <w:r w:rsidRPr="003161DC" w:rsidDel="00DB0E18">
                <w:rPr>
                  <w:iCs/>
                  <w:sz w:val="20"/>
                  <w:szCs w:val="20"/>
                </w:rPr>
                <w:sym w:font="Symbol" w:char="F0BE"/>
              </w:r>
              <w:r w:rsidRPr="003161DC" w:rsidDel="00DB0E18">
                <w:rPr>
                  <w:iCs/>
                  <w:sz w:val="20"/>
                  <w:szCs w:val="20"/>
                </w:rPr>
                <w:delText xml:space="preserve">The Real-Time On-Line Reserve Price Adder for the SCED interval </w:delText>
              </w:r>
              <w:r w:rsidRPr="003161DC" w:rsidDel="00DB0E18">
                <w:rPr>
                  <w:i/>
                  <w:iCs/>
                  <w:sz w:val="20"/>
                  <w:szCs w:val="20"/>
                </w:rPr>
                <w:delText>y</w:delText>
              </w:r>
              <w:r w:rsidRPr="003161DC" w:rsidDel="00DB0E18">
                <w:rPr>
                  <w:iCs/>
                  <w:sz w:val="20"/>
                  <w:szCs w:val="20"/>
                </w:rPr>
                <w:delText>.</w:delText>
              </w:r>
            </w:del>
          </w:p>
        </w:tc>
      </w:tr>
      <w:tr w:rsidR="003161DC" w:rsidRPr="003161DC" w14:paraId="56D86EE1" w14:textId="77777777" w:rsidTr="00631B43">
        <w:tc>
          <w:tcPr>
            <w:tcW w:w="1284" w:type="dxa"/>
          </w:tcPr>
          <w:p w14:paraId="56D86EDE"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y</w:t>
            </w:r>
          </w:p>
        </w:tc>
        <w:tc>
          <w:tcPr>
            <w:tcW w:w="900" w:type="dxa"/>
          </w:tcPr>
          <w:p w14:paraId="56D86EDF"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0" w14:textId="77777777" w:rsidR="003161DC" w:rsidRPr="003161DC" w:rsidRDefault="003161DC" w:rsidP="003161DC">
            <w:pPr>
              <w:spacing w:after="60"/>
              <w:rPr>
                <w:iCs/>
                <w:sz w:val="20"/>
                <w:szCs w:val="20"/>
              </w:rPr>
            </w:pPr>
            <w:r w:rsidRPr="003161DC">
              <w:rPr>
                <w:i/>
                <w:iCs/>
                <w:sz w:val="20"/>
                <w:szCs w:val="20"/>
              </w:rPr>
              <w:t>Real-Time Locational Marginal Price per interval</w:t>
            </w:r>
            <w:r w:rsidRPr="003161DC">
              <w:rPr>
                <w:iCs/>
                <w:sz w:val="20"/>
                <w:szCs w:val="20"/>
              </w:rPr>
              <w:sym w:font="Symbol" w:char="F0BE"/>
            </w:r>
            <w:r w:rsidRPr="003161DC">
              <w:rPr>
                <w:iCs/>
                <w:sz w:val="20"/>
                <w:szCs w:val="20"/>
              </w:rPr>
              <w:t xml:space="preserve">The Real-Time LMP at the Settlement Point for the SCED interval </w:t>
            </w:r>
            <w:r w:rsidRPr="003161DC">
              <w:rPr>
                <w:i/>
                <w:iCs/>
                <w:sz w:val="20"/>
                <w:szCs w:val="20"/>
              </w:rPr>
              <w:t>y</w:t>
            </w:r>
            <w:r w:rsidRPr="003161DC">
              <w:rPr>
                <w:iCs/>
                <w:sz w:val="20"/>
                <w:szCs w:val="20"/>
              </w:rPr>
              <w:t>.</w:t>
            </w:r>
          </w:p>
        </w:tc>
      </w:tr>
      <w:tr w:rsidR="003161DC" w:rsidRPr="003161DC" w14:paraId="56D86EE5" w14:textId="77777777" w:rsidTr="00631B43">
        <w:tc>
          <w:tcPr>
            <w:tcW w:w="1284" w:type="dxa"/>
          </w:tcPr>
          <w:p w14:paraId="56D86EE2" w14:textId="77777777" w:rsidR="003161DC" w:rsidRPr="003161DC" w:rsidRDefault="003161DC" w:rsidP="003161DC">
            <w:pPr>
              <w:spacing w:after="60"/>
              <w:rPr>
                <w:iCs/>
                <w:sz w:val="20"/>
                <w:szCs w:val="20"/>
              </w:rPr>
            </w:pPr>
            <w:r w:rsidRPr="003161DC">
              <w:rPr>
                <w:iCs/>
                <w:sz w:val="20"/>
                <w:szCs w:val="20"/>
              </w:rPr>
              <w:t>RTORDPA</w:t>
            </w:r>
            <w:r w:rsidRPr="003161DC">
              <w:rPr>
                <w:iCs/>
                <w:sz w:val="20"/>
                <w:szCs w:val="20"/>
                <w:vertAlign w:val="subscript"/>
              </w:rPr>
              <w:t xml:space="preserve"> </w:t>
            </w:r>
            <w:r w:rsidRPr="003161DC">
              <w:rPr>
                <w:i/>
                <w:iCs/>
                <w:sz w:val="20"/>
                <w:szCs w:val="20"/>
                <w:vertAlign w:val="subscript"/>
              </w:rPr>
              <w:t>y</w:t>
            </w:r>
          </w:p>
        </w:tc>
        <w:tc>
          <w:tcPr>
            <w:tcW w:w="900" w:type="dxa"/>
          </w:tcPr>
          <w:p w14:paraId="56D86EE3" w14:textId="77777777" w:rsidR="003161DC" w:rsidRPr="003161DC" w:rsidRDefault="003161DC" w:rsidP="003161DC">
            <w:pPr>
              <w:spacing w:after="60"/>
              <w:rPr>
                <w:iCs/>
                <w:sz w:val="20"/>
                <w:szCs w:val="20"/>
              </w:rPr>
            </w:pPr>
            <w:r w:rsidRPr="003161DC">
              <w:rPr>
                <w:iCs/>
                <w:sz w:val="20"/>
                <w:szCs w:val="20"/>
              </w:rPr>
              <w:t>$/MWh</w:t>
            </w:r>
          </w:p>
        </w:tc>
        <w:tc>
          <w:tcPr>
            <w:tcW w:w="7166" w:type="dxa"/>
          </w:tcPr>
          <w:p w14:paraId="56D86EE4" w14:textId="3E081095" w:rsidR="003161DC" w:rsidRPr="003161DC" w:rsidRDefault="003161DC">
            <w:pPr>
              <w:spacing w:after="60"/>
              <w:rPr>
                <w:i/>
                <w:iCs/>
                <w:sz w:val="20"/>
                <w:szCs w:val="20"/>
              </w:rPr>
            </w:pPr>
            <w:r w:rsidRPr="003161DC">
              <w:rPr>
                <w:i/>
                <w:iCs/>
                <w:sz w:val="20"/>
                <w:szCs w:val="20"/>
              </w:rPr>
              <w:t xml:space="preserve">Real-Time </w:t>
            </w:r>
            <w:del w:id="3878" w:author="ERCOT" w:date="2020-02-24T14:47:00Z">
              <w:r w:rsidRPr="003161DC" w:rsidDel="004E71C6">
                <w:rPr>
                  <w:i/>
                  <w:iCs/>
                  <w:sz w:val="20"/>
                  <w:szCs w:val="20"/>
                </w:rPr>
                <w:delText xml:space="preserve">On-Line </w:delText>
              </w:r>
            </w:del>
            <w:r w:rsidRPr="003161DC">
              <w:rPr>
                <w:i/>
                <w:iCs/>
                <w:sz w:val="20"/>
                <w:szCs w:val="20"/>
              </w:rPr>
              <w:t>Reliability Deployment Price Adder</w:t>
            </w:r>
            <w:ins w:id="3879" w:author="ERCOT" w:date="2020-02-24T14:47:00Z">
              <w:r w:rsidR="004E71C6">
                <w:rPr>
                  <w:i/>
                  <w:iCs/>
                  <w:sz w:val="20"/>
                  <w:szCs w:val="20"/>
                </w:rPr>
                <w:t xml:space="preserve"> for Energy</w:t>
              </w:r>
            </w:ins>
            <w:r w:rsidRPr="003161DC">
              <w:rPr>
                <w:iCs/>
                <w:sz w:val="20"/>
                <w:szCs w:val="20"/>
              </w:rPr>
              <w:sym w:font="Symbol" w:char="F0BE"/>
            </w:r>
            <w:r w:rsidRPr="003161DC">
              <w:rPr>
                <w:iCs/>
                <w:sz w:val="20"/>
                <w:szCs w:val="20"/>
              </w:rPr>
              <w:t xml:space="preserve">The Real-Time </w:t>
            </w:r>
            <w:del w:id="3880" w:author="ERCOT" w:date="2020-03-06T09:42:00Z">
              <w:r w:rsidRPr="003161DC" w:rsidDel="000F0D6F">
                <w:rPr>
                  <w:iCs/>
                  <w:sz w:val="20"/>
                  <w:szCs w:val="20"/>
                </w:rPr>
                <w:delText>P</w:delText>
              </w:r>
            </w:del>
            <w:ins w:id="3881" w:author="ERCOT" w:date="2020-03-06T09:42:00Z">
              <w:r w:rsidR="000F0D6F">
                <w:rPr>
                  <w:iCs/>
                  <w:sz w:val="20"/>
                  <w:szCs w:val="20"/>
                </w:rPr>
                <w:t>p</w:t>
              </w:r>
            </w:ins>
            <w:r w:rsidRPr="003161DC">
              <w:rPr>
                <w:iCs/>
                <w:sz w:val="20"/>
                <w:szCs w:val="20"/>
              </w:rPr>
              <w:t xml:space="preserve">rice </w:t>
            </w:r>
            <w:del w:id="3882" w:author="ERCOT" w:date="2020-03-06T09:43:00Z">
              <w:r w:rsidRPr="003161DC" w:rsidDel="000F0D6F">
                <w:rPr>
                  <w:iCs/>
                  <w:sz w:val="20"/>
                  <w:szCs w:val="20"/>
                </w:rPr>
                <w:delText>A</w:delText>
              </w:r>
            </w:del>
            <w:ins w:id="3883" w:author="ERCOT" w:date="2020-03-06T09:43:00Z">
              <w:r w:rsidR="000F0D6F">
                <w:rPr>
                  <w:iCs/>
                  <w:sz w:val="20"/>
                  <w:szCs w:val="20"/>
                </w:rPr>
                <w:t>a</w:t>
              </w:r>
            </w:ins>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EE9" w14:textId="77777777" w:rsidTr="00631B43">
        <w:tc>
          <w:tcPr>
            <w:tcW w:w="1284" w:type="dxa"/>
          </w:tcPr>
          <w:p w14:paraId="56D86EE6"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900" w:type="dxa"/>
          </w:tcPr>
          <w:p w14:paraId="56D86EE7"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E8" w14:textId="77777777" w:rsidR="003161DC" w:rsidRPr="003161DC" w:rsidRDefault="003161DC" w:rsidP="003161DC">
            <w:pPr>
              <w:spacing w:after="60"/>
              <w:rPr>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EED" w14:textId="77777777" w:rsidTr="00631B43">
        <w:tc>
          <w:tcPr>
            <w:tcW w:w="1284" w:type="dxa"/>
          </w:tcPr>
          <w:p w14:paraId="56D86EEA"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900" w:type="dxa"/>
          </w:tcPr>
          <w:p w14:paraId="56D86EEB" w14:textId="77777777" w:rsidR="003161DC" w:rsidRPr="003161DC" w:rsidRDefault="003161DC" w:rsidP="003161DC">
            <w:pPr>
              <w:spacing w:after="60"/>
              <w:rPr>
                <w:sz w:val="20"/>
                <w:szCs w:val="20"/>
              </w:rPr>
            </w:pPr>
            <w:r w:rsidRPr="003161DC">
              <w:rPr>
                <w:iCs/>
                <w:sz w:val="20"/>
                <w:szCs w:val="20"/>
              </w:rPr>
              <w:t>second</w:t>
            </w:r>
          </w:p>
        </w:tc>
        <w:tc>
          <w:tcPr>
            <w:tcW w:w="7166" w:type="dxa"/>
          </w:tcPr>
          <w:p w14:paraId="56D86EEC" w14:textId="77777777" w:rsidR="003161DC" w:rsidRPr="003161DC" w:rsidRDefault="003161DC" w:rsidP="003161DC">
            <w:pPr>
              <w:spacing w:after="60"/>
              <w:rPr>
                <w:iCs/>
                <w:sz w:val="20"/>
                <w:szCs w:val="20"/>
              </w:rPr>
            </w:pPr>
            <w:r w:rsidRPr="003161DC">
              <w:rPr>
                <w:i/>
                <w:sz w:val="20"/>
                <w:szCs w:val="20"/>
              </w:rPr>
              <w:t>Duration of SCED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sz w:val="20"/>
                <w:szCs w:val="20"/>
              </w:rPr>
              <w:t xml:space="preserve"> within the Settlement Interval</w:t>
            </w:r>
            <w:r w:rsidRPr="003161DC">
              <w:rPr>
                <w:iCs/>
                <w:sz w:val="20"/>
                <w:szCs w:val="20"/>
              </w:rPr>
              <w:t>.</w:t>
            </w:r>
          </w:p>
        </w:tc>
      </w:tr>
      <w:tr w:rsidR="003161DC" w:rsidRPr="003161DC" w14:paraId="56D86EF1" w14:textId="77777777" w:rsidTr="00631B43">
        <w:tc>
          <w:tcPr>
            <w:tcW w:w="1284" w:type="dxa"/>
          </w:tcPr>
          <w:p w14:paraId="56D86EEE" w14:textId="77777777" w:rsidR="003161DC" w:rsidRPr="003161DC" w:rsidRDefault="003161DC" w:rsidP="003161DC">
            <w:pPr>
              <w:spacing w:after="60"/>
              <w:rPr>
                <w:i/>
                <w:iCs/>
                <w:sz w:val="20"/>
                <w:szCs w:val="20"/>
              </w:rPr>
            </w:pPr>
            <w:r w:rsidRPr="003161DC">
              <w:rPr>
                <w:i/>
                <w:iCs/>
                <w:sz w:val="20"/>
                <w:szCs w:val="20"/>
              </w:rPr>
              <w:t>y</w:t>
            </w:r>
          </w:p>
        </w:tc>
        <w:tc>
          <w:tcPr>
            <w:tcW w:w="900" w:type="dxa"/>
          </w:tcPr>
          <w:p w14:paraId="56D86EEF" w14:textId="77777777" w:rsidR="003161DC" w:rsidRPr="003161DC" w:rsidRDefault="003161DC" w:rsidP="003161DC">
            <w:pPr>
              <w:spacing w:after="60"/>
              <w:rPr>
                <w:iCs/>
                <w:sz w:val="20"/>
                <w:szCs w:val="20"/>
              </w:rPr>
            </w:pPr>
            <w:r w:rsidRPr="003161DC">
              <w:rPr>
                <w:iCs/>
                <w:sz w:val="20"/>
                <w:szCs w:val="20"/>
              </w:rPr>
              <w:t>none</w:t>
            </w:r>
          </w:p>
        </w:tc>
        <w:tc>
          <w:tcPr>
            <w:tcW w:w="7166" w:type="dxa"/>
          </w:tcPr>
          <w:p w14:paraId="56D86EF0" w14:textId="77777777" w:rsidR="003161DC" w:rsidRPr="003161DC" w:rsidRDefault="003161DC" w:rsidP="003161DC">
            <w:pPr>
              <w:spacing w:after="60"/>
              <w:rPr>
                <w:iCs/>
                <w:sz w:val="20"/>
                <w:szCs w:val="20"/>
              </w:rPr>
            </w:pPr>
            <w:r w:rsidRPr="003161DC">
              <w:rPr>
                <w:iCs/>
                <w:sz w:val="20"/>
                <w:szCs w:val="20"/>
              </w:rPr>
              <w:t xml:space="preserve">A SCED interval in the 15-minute Settlement Interval.  The summation is over the total number of SCED runs that cover the 15-minute Settlement Interval.  </w:t>
            </w:r>
          </w:p>
        </w:tc>
      </w:tr>
    </w:tbl>
    <w:p w14:paraId="250EF78A" w14:textId="77777777" w:rsidR="009B1A34" w:rsidRPr="009B1A34" w:rsidRDefault="009B1A34" w:rsidP="009B1A34">
      <w:pPr>
        <w:spacing w:before="240" w:after="240"/>
        <w:ind w:left="720" w:hanging="720"/>
        <w:rPr>
          <w:szCs w:val="20"/>
        </w:rPr>
      </w:pPr>
      <w:bookmarkStart w:id="3884" w:name="_Toc397505003"/>
      <w:bookmarkStart w:id="3885" w:name="_Toc402357131"/>
      <w:bookmarkStart w:id="3886" w:name="_Toc422486510"/>
      <w:bookmarkStart w:id="3887" w:name="_Toc433093362"/>
      <w:bookmarkStart w:id="3888" w:name="_Toc433093520"/>
      <w:bookmarkStart w:id="3889" w:name="_Toc440874748"/>
      <w:bookmarkStart w:id="3890" w:name="_Toc448142303"/>
      <w:bookmarkStart w:id="3891" w:name="_Toc448142460"/>
      <w:bookmarkStart w:id="3892" w:name="_Toc458770297"/>
      <w:bookmarkStart w:id="3893" w:name="_Toc459294265"/>
      <w:bookmarkStart w:id="3894" w:name="_Toc463262758"/>
      <w:bookmarkStart w:id="3895" w:name="_Toc468286831"/>
      <w:bookmarkStart w:id="3896" w:name="_Toc481502877"/>
      <w:bookmarkStart w:id="3897" w:name="_Toc496080045"/>
      <w:bookmarkStart w:id="3898" w:name="_Toc17798716"/>
      <w:bookmarkStart w:id="3899" w:name="_Toc103653333"/>
      <w:bookmarkStart w:id="3900" w:name="_Toc109009382"/>
      <w:r w:rsidRPr="009B1A34">
        <w:rPr>
          <w:iCs/>
          <w:szCs w:val="20"/>
        </w:rPr>
        <w:t>(2)</w:t>
      </w:r>
      <w:r w:rsidRPr="009B1A34">
        <w:rPr>
          <w:iCs/>
          <w:szCs w:val="20"/>
        </w:rPr>
        <w:tab/>
        <w:t>The Real-Time Settlement Point Price at the logical Resource Node for a Combined Cycle Train shall be determined in accordance with paragraph (1) above using a Real-Time LMP calculated for the logical Resource Node in each SCED Interval as follows:</w:t>
      </w:r>
    </w:p>
    <w:p w14:paraId="4A3B1FFB" w14:textId="77777777" w:rsidR="009B1A34" w:rsidRPr="009B1A34" w:rsidRDefault="009B1A34" w:rsidP="009B1A34">
      <w:pPr>
        <w:spacing w:after="240"/>
        <w:ind w:left="1440" w:hanging="720"/>
        <w:rPr>
          <w:iCs/>
        </w:rPr>
      </w:pPr>
      <w:r w:rsidRPr="009B1A34">
        <w:rPr>
          <w:iCs/>
        </w:rPr>
        <w:t>(a)</w:t>
      </w:r>
      <w:r w:rsidRPr="009B1A34">
        <w:rPr>
          <w:iCs/>
        </w:rPr>
        <w:tab/>
      </w:r>
      <w:r w:rsidRPr="009B1A34">
        <w:t>The</w:t>
      </w:r>
      <w:r w:rsidRPr="009B1A34">
        <w:rPr>
          <w:iCs/>
        </w:rPr>
        <w:t xml:space="preserve"> Real-Time LMP for the logical Resource Node of a Combined Cycle Train for each SCED interval is calculated as follows:</w:t>
      </w:r>
    </w:p>
    <w:p w14:paraId="5946B886" w14:textId="77777777" w:rsidR="009B1A34" w:rsidRPr="009B1A34" w:rsidRDefault="009B1A34" w:rsidP="009B1A34">
      <w:pPr>
        <w:spacing w:after="240"/>
        <w:ind w:left="1440"/>
        <w:rPr>
          <w:iCs/>
        </w:rPr>
      </w:pPr>
      <w:r w:rsidRPr="009B1A34">
        <w:rPr>
          <w:iCs/>
        </w:rPr>
        <w:t>For a Combined Cycle Train that is On-Line in the SCED interval:</w:t>
      </w:r>
    </w:p>
    <w:p w14:paraId="0921CC71"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CCGR_PhyR</w:t>
      </w:r>
      <w:r w:rsidRPr="009B1A34">
        <w:rPr>
          <w:b/>
          <w:szCs w:val="20"/>
        </w:rPr>
        <w:t xml:space="preserve"> RTLMP </w:t>
      </w:r>
      <w:r w:rsidRPr="009B1A34">
        <w:rPr>
          <w:b/>
          <w:i/>
          <w:szCs w:val="20"/>
          <w:vertAlign w:val="subscript"/>
        </w:rPr>
        <w:t>CCGR_PhyR, y</w:t>
      </w:r>
      <w:r w:rsidRPr="009B1A34">
        <w:rPr>
          <w:b/>
          <w:szCs w:val="20"/>
        </w:rPr>
        <w:t xml:space="preserve"> * RTONCCGRWF </w:t>
      </w:r>
      <w:r w:rsidRPr="009B1A34">
        <w:rPr>
          <w:b/>
          <w:i/>
          <w:szCs w:val="20"/>
          <w:vertAlign w:val="subscript"/>
        </w:rPr>
        <w:t>CCGR_PhyR</w:t>
      </w:r>
    </w:p>
    <w:p w14:paraId="70ACC3C5" w14:textId="77777777" w:rsidR="009B1A34" w:rsidRPr="009B1A34" w:rsidRDefault="009B1A34" w:rsidP="009B1A34">
      <w:pPr>
        <w:spacing w:after="240"/>
        <w:ind w:left="1440"/>
        <w:rPr>
          <w:iCs/>
        </w:rPr>
      </w:pPr>
      <w:r w:rsidRPr="009B1A34">
        <w:rPr>
          <w:iCs/>
        </w:rPr>
        <w:t xml:space="preserve">For a Combined Cycle Train that is Off-Line in the SCED interval: </w:t>
      </w:r>
    </w:p>
    <w:p w14:paraId="2EDF49AA" w14:textId="77777777" w:rsidR="009B1A34" w:rsidRPr="009B1A34" w:rsidRDefault="009B1A34" w:rsidP="009B1A34">
      <w:pPr>
        <w:spacing w:after="240"/>
        <w:ind w:left="720" w:firstLine="720"/>
        <w:rPr>
          <w:iCs/>
          <w:szCs w:val="20"/>
        </w:rPr>
      </w:pPr>
      <w:r w:rsidRPr="009B1A34">
        <w:rPr>
          <w:b/>
          <w:szCs w:val="20"/>
        </w:rPr>
        <w:t xml:space="preserve">RTLMP </w:t>
      </w:r>
      <w:r w:rsidRPr="009B1A34">
        <w:rPr>
          <w:b/>
          <w:i/>
          <w:szCs w:val="20"/>
          <w:vertAlign w:val="subscript"/>
        </w:rPr>
        <w:t>y</w:t>
      </w:r>
      <w:r w:rsidRPr="009B1A34">
        <w:rPr>
          <w:b/>
          <w:szCs w:val="20"/>
        </w:rPr>
        <w:t xml:space="preserve"> =</w:t>
      </w:r>
      <w:r w:rsidRPr="009B1A34">
        <w:rPr>
          <w:szCs w:val="20"/>
        </w:rPr>
        <w:t xml:space="preserve"> </w:t>
      </w:r>
      <w:r w:rsidRPr="009B1A34">
        <w:rPr>
          <w:b/>
          <w:szCs w:val="20"/>
        </w:rPr>
        <w:t>∑</w:t>
      </w:r>
      <w:r w:rsidRPr="009B1A34">
        <w:rPr>
          <w:b/>
          <w:i/>
          <w:szCs w:val="20"/>
          <w:vertAlign w:val="subscript"/>
        </w:rPr>
        <w:t>CCT_PhyR</w:t>
      </w:r>
      <w:r w:rsidRPr="009B1A34">
        <w:rPr>
          <w:b/>
          <w:szCs w:val="20"/>
        </w:rPr>
        <w:t xml:space="preserve"> RTLMP </w:t>
      </w:r>
      <w:r w:rsidRPr="009B1A34">
        <w:rPr>
          <w:b/>
          <w:i/>
          <w:szCs w:val="20"/>
          <w:vertAlign w:val="subscript"/>
        </w:rPr>
        <w:t>CCT_PhyR, y</w:t>
      </w:r>
      <w:r w:rsidRPr="009B1A34">
        <w:rPr>
          <w:b/>
          <w:szCs w:val="20"/>
        </w:rPr>
        <w:t xml:space="preserve"> * RTOFFCCGRWF </w:t>
      </w:r>
      <w:r w:rsidRPr="009B1A34">
        <w:rPr>
          <w:b/>
          <w:i/>
          <w:szCs w:val="20"/>
          <w:vertAlign w:val="subscript"/>
        </w:rPr>
        <w:t>CCT_PhyR</w:t>
      </w:r>
    </w:p>
    <w:p w14:paraId="4719C437" w14:textId="77777777" w:rsidR="009B1A34" w:rsidRPr="009B1A34" w:rsidRDefault="009B1A34" w:rsidP="009B1A34">
      <w:pPr>
        <w:rPr>
          <w:b/>
        </w:rPr>
      </w:pPr>
      <w:r w:rsidRPr="009B1A34">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1"/>
        <w:gridCol w:w="839"/>
        <w:gridCol w:w="6010"/>
      </w:tblGrid>
      <w:tr w:rsidR="009B1A34" w:rsidRPr="009B1A34" w14:paraId="3F4EDE3E" w14:textId="77777777" w:rsidTr="00812E9E">
        <w:tc>
          <w:tcPr>
            <w:tcW w:w="2535" w:type="dxa"/>
          </w:tcPr>
          <w:p w14:paraId="42895A6E" w14:textId="77777777" w:rsidR="009B1A34" w:rsidRPr="009B1A34" w:rsidRDefault="009B1A34" w:rsidP="009B1A34">
            <w:pPr>
              <w:spacing w:after="120"/>
              <w:rPr>
                <w:b/>
                <w:szCs w:val="20"/>
              </w:rPr>
            </w:pPr>
            <w:r w:rsidRPr="009B1A34">
              <w:rPr>
                <w:b/>
                <w:iCs/>
                <w:sz w:val="20"/>
                <w:szCs w:val="20"/>
              </w:rPr>
              <w:t>Variable</w:t>
            </w:r>
          </w:p>
        </w:tc>
        <w:tc>
          <w:tcPr>
            <w:tcW w:w="839" w:type="dxa"/>
          </w:tcPr>
          <w:p w14:paraId="2A5F0FBE" w14:textId="77777777" w:rsidR="009B1A34" w:rsidRPr="009B1A34" w:rsidRDefault="009B1A34" w:rsidP="009B1A34">
            <w:pPr>
              <w:spacing w:after="120"/>
              <w:rPr>
                <w:b/>
                <w:szCs w:val="20"/>
              </w:rPr>
            </w:pPr>
            <w:r w:rsidRPr="009B1A34">
              <w:rPr>
                <w:b/>
                <w:iCs/>
                <w:sz w:val="20"/>
                <w:szCs w:val="20"/>
              </w:rPr>
              <w:t>Unit</w:t>
            </w:r>
          </w:p>
        </w:tc>
        <w:tc>
          <w:tcPr>
            <w:tcW w:w="6202" w:type="dxa"/>
          </w:tcPr>
          <w:p w14:paraId="1BEBC77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6589EBA3" w14:textId="77777777" w:rsidTr="00812E9E">
        <w:tc>
          <w:tcPr>
            <w:tcW w:w="2535" w:type="dxa"/>
          </w:tcPr>
          <w:p w14:paraId="4FB0C019" w14:textId="77777777" w:rsidR="009B1A34" w:rsidRPr="009B1A34" w:rsidRDefault="009B1A34" w:rsidP="009B1A34">
            <w:pPr>
              <w:rPr>
                <w:sz w:val="20"/>
                <w:szCs w:val="20"/>
              </w:rPr>
            </w:pPr>
            <w:r w:rsidRPr="009B1A34">
              <w:rPr>
                <w:sz w:val="20"/>
                <w:szCs w:val="20"/>
              </w:rPr>
              <w:t xml:space="preserve">RTLMP </w:t>
            </w:r>
            <w:r w:rsidRPr="009B1A34">
              <w:rPr>
                <w:i/>
                <w:sz w:val="20"/>
                <w:szCs w:val="20"/>
                <w:vertAlign w:val="subscript"/>
              </w:rPr>
              <w:t>y</w:t>
            </w:r>
          </w:p>
        </w:tc>
        <w:tc>
          <w:tcPr>
            <w:tcW w:w="839" w:type="dxa"/>
          </w:tcPr>
          <w:p w14:paraId="4AC6552D" w14:textId="77777777" w:rsidR="009B1A34" w:rsidRPr="009B1A34" w:rsidRDefault="009B1A34" w:rsidP="009B1A34">
            <w:pPr>
              <w:rPr>
                <w:sz w:val="20"/>
                <w:szCs w:val="20"/>
              </w:rPr>
            </w:pPr>
            <w:r w:rsidRPr="009B1A34">
              <w:rPr>
                <w:sz w:val="20"/>
                <w:szCs w:val="20"/>
              </w:rPr>
              <w:t>$/MWh</w:t>
            </w:r>
          </w:p>
        </w:tc>
        <w:tc>
          <w:tcPr>
            <w:tcW w:w="6202" w:type="dxa"/>
          </w:tcPr>
          <w:p w14:paraId="35BE6DE0" w14:textId="77777777" w:rsidR="009B1A34" w:rsidRPr="009B1A34" w:rsidRDefault="009B1A34" w:rsidP="009B1A34">
            <w:pPr>
              <w:spacing w:after="60"/>
              <w:rPr>
                <w:sz w:val="20"/>
                <w:szCs w:val="20"/>
              </w:rPr>
            </w:pPr>
            <w:r w:rsidRPr="009B1A34">
              <w:rPr>
                <w:i/>
                <w:sz w:val="20"/>
                <w:szCs w:val="20"/>
              </w:rPr>
              <w:t>Real-Time Locational Marginal Price at a logical Resource Node for a Combined Cycle Train</w:t>
            </w:r>
            <w:r w:rsidRPr="009B1A34">
              <w:rPr>
                <w:iCs/>
                <w:sz w:val="20"/>
                <w:szCs w:val="20"/>
              </w:rPr>
              <w:sym w:font="Symbol" w:char="F0BE"/>
            </w:r>
            <w:r w:rsidRPr="009B1A34">
              <w:rPr>
                <w:sz w:val="20"/>
                <w:szCs w:val="20"/>
              </w:rPr>
              <w:t xml:space="preserve">The Real-Time LMP at the Combined Cycle Generation Resource logical Resource Node for a SCED interval </w:t>
            </w:r>
            <w:r w:rsidRPr="009B1A34">
              <w:rPr>
                <w:i/>
                <w:sz w:val="20"/>
                <w:szCs w:val="20"/>
              </w:rPr>
              <w:t>y</w:t>
            </w:r>
            <w:r w:rsidRPr="009B1A34">
              <w:rPr>
                <w:sz w:val="20"/>
                <w:szCs w:val="20"/>
              </w:rPr>
              <w:t>.</w:t>
            </w:r>
          </w:p>
        </w:tc>
      </w:tr>
      <w:tr w:rsidR="009B1A34" w:rsidRPr="009B1A34" w:rsidDel="008E5215" w14:paraId="5A02CF70" w14:textId="77777777" w:rsidTr="00812E9E">
        <w:tc>
          <w:tcPr>
            <w:tcW w:w="2535" w:type="dxa"/>
          </w:tcPr>
          <w:p w14:paraId="7721AE11" w14:textId="77777777" w:rsidR="009B1A34" w:rsidRPr="009B1A34" w:rsidDel="008E5215" w:rsidRDefault="009B1A34" w:rsidP="009B1A34">
            <w:pPr>
              <w:rPr>
                <w:sz w:val="20"/>
                <w:szCs w:val="20"/>
              </w:rPr>
            </w:pPr>
            <w:r w:rsidRPr="009B1A34">
              <w:rPr>
                <w:sz w:val="20"/>
                <w:szCs w:val="20"/>
              </w:rPr>
              <w:lastRenderedPageBreak/>
              <w:t xml:space="preserve">RTLMP </w:t>
            </w:r>
            <w:r w:rsidRPr="009B1A34">
              <w:rPr>
                <w:i/>
                <w:sz w:val="20"/>
                <w:szCs w:val="20"/>
                <w:vertAlign w:val="subscript"/>
              </w:rPr>
              <w:t>CCGR_PhyR, y</w:t>
            </w:r>
          </w:p>
        </w:tc>
        <w:tc>
          <w:tcPr>
            <w:tcW w:w="839" w:type="dxa"/>
          </w:tcPr>
          <w:p w14:paraId="621FCAEB" w14:textId="77777777" w:rsidR="009B1A34" w:rsidRPr="009B1A34" w:rsidDel="008E5215" w:rsidRDefault="009B1A34" w:rsidP="009B1A34">
            <w:pPr>
              <w:rPr>
                <w:sz w:val="20"/>
                <w:szCs w:val="20"/>
              </w:rPr>
            </w:pPr>
            <w:r w:rsidRPr="009B1A34">
              <w:rPr>
                <w:sz w:val="20"/>
                <w:szCs w:val="20"/>
              </w:rPr>
              <w:t>$/MWh</w:t>
            </w:r>
          </w:p>
        </w:tc>
        <w:tc>
          <w:tcPr>
            <w:tcW w:w="6202" w:type="dxa"/>
          </w:tcPr>
          <w:p w14:paraId="78B8863D" w14:textId="77777777" w:rsidR="009B1A34" w:rsidRPr="009B1A34" w:rsidDel="008E5215" w:rsidRDefault="009B1A34" w:rsidP="009B1A34">
            <w:pPr>
              <w:spacing w:after="60"/>
              <w:rPr>
                <w:i/>
                <w:sz w:val="20"/>
                <w:szCs w:val="20"/>
              </w:rPr>
            </w:pPr>
            <w:r w:rsidRPr="009B1A34">
              <w:rPr>
                <w:i/>
                <w:sz w:val="20"/>
                <w:szCs w:val="20"/>
              </w:rPr>
              <w:t>Real-Time Locational Marginal Price at a generation unit Resource Node designated in a Combined Cycle Train registration for the On-Line Combined Cycle Generation Resource</w:t>
            </w:r>
            <w:r w:rsidRPr="009B1A34">
              <w:rPr>
                <w:iCs/>
                <w:sz w:val="20"/>
                <w:szCs w:val="20"/>
              </w:rPr>
              <w:sym w:font="Symbol" w:char="F0BE"/>
            </w:r>
            <w:r w:rsidRPr="009B1A34">
              <w:rPr>
                <w:sz w:val="20"/>
                <w:szCs w:val="20"/>
              </w:rPr>
              <w:t>The Real-Time LMP at the Resource Node of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6EE4A83B" w14:textId="77777777" w:rsidTr="00812E9E">
        <w:tc>
          <w:tcPr>
            <w:tcW w:w="2535" w:type="dxa"/>
          </w:tcPr>
          <w:p w14:paraId="38DCF080" w14:textId="77777777" w:rsidR="009B1A34" w:rsidRPr="009B1A34" w:rsidRDefault="009B1A34" w:rsidP="009B1A34">
            <w:pPr>
              <w:rPr>
                <w:i/>
                <w:sz w:val="20"/>
                <w:szCs w:val="20"/>
                <w:vertAlign w:val="subscript"/>
              </w:rPr>
            </w:pPr>
            <w:r w:rsidRPr="009B1A34">
              <w:rPr>
                <w:sz w:val="20"/>
                <w:szCs w:val="20"/>
              </w:rPr>
              <w:t xml:space="preserve">RTLMP </w:t>
            </w:r>
            <w:r w:rsidRPr="009B1A34">
              <w:rPr>
                <w:i/>
                <w:sz w:val="20"/>
                <w:szCs w:val="20"/>
                <w:vertAlign w:val="subscript"/>
              </w:rPr>
              <w:t>CCT_PhyR, y</w:t>
            </w:r>
          </w:p>
        </w:tc>
        <w:tc>
          <w:tcPr>
            <w:tcW w:w="839" w:type="dxa"/>
          </w:tcPr>
          <w:p w14:paraId="0F033F29" w14:textId="77777777" w:rsidR="009B1A34" w:rsidRPr="009B1A34" w:rsidRDefault="009B1A34" w:rsidP="009B1A34">
            <w:pPr>
              <w:rPr>
                <w:sz w:val="20"/>
                <w:szCs w:val="20"/>
              </w:rPr>
            </w:pPr>
            <w:r w:rsidRPr="009B1A34">
              <w:rPr>
                <w:sz w:val="20"/>
                <w:szCs w:val="20"/>
              </w:rPr>
              <w:t>$/MWh</w:t>
            </w:r>
          </w:p>
        </w:tc>
        <w:tc>
          <w:tcPr>
            <w:tcW w:w="6202" w:type="dxa"/>
          </w:tcPr>
          <w:p w14:paraId="0A9AC783" w14:textId="77777777" w:rsidR="009B1A34" w:rsidRPr="009B1A34" w:rsidRDefault="009B1A34" w:rsidP="009B1A34">
            <w:pPr>
              <w:spacing w:after="60"/>
              <w:rPr>
                <w:sz w:val="20"/>
                <w:szCs w:val="20"/>
              </w:rPr>
            </w:pPr>
            <w:r w:rsidRPr="009B1A34">
              <w:rPr>
                <w:i/>
                <w:sz w:val="20"/>
                <w:szCs w:val="20"/>
              </w:rPr>
              <w:t>Real-Time Locational Marginal Price at a generation unit Resource Node registered to the Combined Cycle Train</w:t>
            </w:r>
            <w:r w:rsidRPr="009B1A34">
              <w:rPr>
                <w:iCs/>
                <w:sz w:val="20"/>
                <w:szCs w:val="20"/>
              </w:rPr>
              <w:sym w:font="Symbol" w:char="F0BE"/>
            </w:r>
            <w:r w:rsidRPr="009B1A34">
              <w:rPr>
                <w:sz w:val="20"/>
                <w:szCs w:val="20"/>
              </w:rPr>
              <w:t>The Real-Time LMP at the Resource Node of a generation unit designated in a Combined Cycle Train registration for the SCED interval</w:t>
            </w:r>
            <w:r w:rsidRPr="009B1A34">
              <w:rPr>
                <w:i/>
                <w:sz w:val="20"/>
                <w:szCs w:val="20"/>
              </w:rPr>
              <w:t xml:space="preserve"> y</w:t>
            </w:r>
            <w:r w:rsidRPr="009B1A34">
              <w:rPr>
                <w:sz w:val="20"/>
                <w:szCs w:val="20"/>
              </w:rPr>
              <w:t>.</w:t>
            </w:r>
          </w:p>
        </w:tc>
      </w:tr>
      <w:tr w:rsidR="009B1A34" w:rsidRPr="009B1A34" w14:paraId="08C3F0B1" w14:textId="77777777" w:rsidTr="00812E9E">
        <w:tc>
          <w:tcPr>
            <w:tcW w:w="2535" w:type="dxa"/>
          </w:tcPr>
          <w:p w14:paraId="5516CFC0"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39" w:type="dxa"/>
          </w:tcPr>
          <w:p w14:paraId="672CDD60" w14:textId="77777777" w:rsidR="009B1A34" w:rsidRPr="009B1A34" w:rsidRDefault="009B1A34" w:rsidP="009B1A34">
            <w:pPr>
              <w:rPr>
                <w:sz w:val="20"/>
                <w:szCs w:val="20"/>
              </w:rPr>
            </w:pPr>
            <w:r w:rsidRPr="009B1A34">
              <w:rPr>
                <w:sz w:val="20"/>
                <w:szCs w:val="20"/>
              </w:rPr>
              <w:t>none</w:t>
            </w:r>
          </w:p>
        </w:tc>
        <w:tc>
          <w:tcPr>
            <w:tcW w:w="6202" w:type="dxa"/>
          </w:tcPr>
          <w:p w14:paraId="3F35A9E8"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 xml:space="preserve">The Real Time Combined Cycle Generation Resource weighting factor for a generation unit designated in a Combined Cycle Train registration for the On-Line Combined Cycle Generation Resource for the SCED interval </w:t>
            </w:r>
            <w:r w:rsidRPr="009B1A34">
              <w:rPr>
                <w:i/>
                <w:sz w:val="20"/>
                <w:szCs w:val="20"/>
              </w:rPr>
              <w:t>y</w:t>
            </w:r>
            <w:r w:rsidRPr="009B1A34">
              <w:rPr>
                <w:sz w:val="20"/>
                <w:szCs w:val="20"/>
              </w:rPr>
              <w:t>.</w:t>
            </w:r>
          </w:p>
        </w:tc>
      </w:tr>
      <w:tr w:rsidR="009B1A34" w:rsidRPr="009B1A34" w14:paraId="226D5F3C" w14:textId="77777777" w:rsidTr="00812E9E">
        <w:tc>
          <w:tcPr>
            <w:tcW w:w="2535" w:type="dxa"/>
          </w:tcPr>
          <w:p w14:paraId="5FF56DBF"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39" w:type="dxa"/>
          </w:tcPr>
          <w:p w14:paraId="6580221C" w14:textId="77777777" w:rsidR="009B1A34" w:rsidRPr="009B1A34" w:rsidRDefault="009B1A34" w:rsidP="009B1A34">
            <w:pPr>
              <w:rPr>
                <w:sz w:val="20"/>
                <w:szCs w:val="20"/>
              </w:rPr>
            </w:pPr>
            <w:r w:rsidRPr="009B1A34">
              <w:rPr>
                <w:sz w:val="20"/>
                <w:szCs w:val="20"/>
              </w:rPr>
              <w:t>none</w:t>
            </w:r>
          </w:p>
        </w:tc>
        <w:tc>
          <w:tcPr>
            <w:tcW w:w="6202" w:type="dxa"/>
          </w:tcPr>
          <w:p w14:paraId="7FA97152"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44C160DB" w14:textId="77777777" w:rsidTr="00812E9E">
        <w:tc>
          <w:tcPr>
            <w:tcW w:w="2535" w:type="dxa"/>
          </w:tcPr>
          <w:p w14:paraId="58EB51CB" w14:textId="77777777" w:rsidR="009B1A34" w:rsidRPr="009B1A34" w:rsidRDefault="009B1A34" w:rsidP="009B1A34">
            <w:pPr>
              <w:rPr>
                <w:sz w:val="20"/>
                <w:szCs w:val="20"/>
              </w:rPr>
            </w:pPr>
            <w:r w:rsidRPr="009B1A34">
              <w:rPr>
                <w:i/>
                <w:sz w:val="20"/>
                <w:szCs w:val="20"/>
              </w:rPr>
              <w:t>CCGR_PhyR</w:t>
            </w:r>
          </w:p>
        </w:tc>
        <w:tc>
          <w:tcPr>
            <w:tcW w:w="839" w:type="dxa"/>
          </w:tcPr>
          <w:p w14:paraId="56ADC025" w14:textId="77777777" w:rsidR="009B1A34" w:rsidRPr="009B1A34" w:rsidRDefault="009B1A34" w:rsidP="009B1A34">
            <w:pPr>
              <w:rPr>
                <w:sz w:val="20"/>
                <w:szCs w:val="20"/>
              </w:rPr>
            </w:pPr>
            <w:r w:rsidRPr="009B1A34">
              <w:rPr>
                <w:sz w:val="20"/>
                <w:szCs w:val="20"/>
              </w:rPr>
              <w:t>none</w:t>
            </w:r>
          </w:p>
        </w:tc>
        <w:tc>
          <w:tcPr>
            <w:tcW w:w="6202" w:type="dxa"/>
          </w:tcPr>
          <w:p w14:paraId="62B13EC1"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197D34DA" w14:textId="77777777" w:rsidTr="00812E9E">
        <w:tc>
          <w:tcPr>
            <w:tcW w:w="2535" w:type="dxa"/>
          </w:tcPr>
          <w:p w14:paraId="49AD9D3B" w14:textId="77777777" w:rsidR="009B1A34" w:rsidRPr="009B1A34" w:rsidRDefault="009B1A34" w:rsidP="009B1A34">
            <w:pPr>
              <w:rPr>
                <w:i/>
                <w:sz w:val="20"/>
                <w:szCs w:val="20"/>
              </w:rPr>
            </w:pPr>
            <w:r w:rsidRPr="009B1A34">
              <w:rPr>
                <w:i/>
                <w:sz w:val="20"/>
                <w:szCs w:val="20"/>
              </w:rPr>
              <w:t>CCT_PhyR</w:t>
            </w:r>
          </w:p>
        </w:tc>
        <w:tc>
          <w:tcPr>
            <w:tcW w:w="839" w:type="dxa"/>
          </w:tcPr>
          <w:p w14:paraId="2475BAF3" w14:textId="77777777" w:rsidR="009B1A34" w:rsidRPr="009B1A34" w:rsidRDefault="009B1A34" w:rsidP="009B1A34">
            <w:pPr>
              <w:rPr>
                <w:sz w:val="20"/>
                <w:szCs w:val="20"/>
              </w:rPr>
            </w:pPr>
            <w:r w:rsidRPr="009B1A34">
              <w:rPr>
                <w:sz w:val="20"/>
                <w:szCs w:val="20"/>
              </w:rPr>
              <w:t>none</w:t>
            </w:r>
          </w:p>
        </w:tc>
        <w:tc>
          <w:tcPr>
            <w:tcW w:w="6202" w:type="dxa"/>
          </w:tcPr>
          <w:p w14:paraId="5391BFF0"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44C3DA8C" w14:textId="77777777" w:rsidTr="00812E9E">
        <w:tc>
          <w:tcPr>
            <w:tcW w:w="2535" w:type="dxa"/>
          </w:tcPr>
          <w:p w14:paraId="736160CA" w14:textId="77777777" w:rsidR="009B1A34" w:rsidRPr="009B1A34" w:rsidRDefault="009B1A34" w:rsidP="009B1A34">
            <w:pPr>
              <w:rPr>
                <w:i/>
                <w:sz w:val="20"/>
                <w:szCs w:val="20"/>
              </w:rPr>
            </w:pPr>
            <w:r w:rsidRPr="009B1A34">
              <w:rPr>
                <w:i/>
                <w:sz w:val="20"/>
                <w:szCs w:val="20"/>
              </w:rPr>
              <w:t>c</w:t>
            </w:r>
          </w:p>
        </w:tc>
        <w:tc>
          <w:tcPr>
            <w:tcW w:w="839" w:type="dxa"/>
          </w:tcPr>
          <w:p w14:paraId="79CB1E2A" w14:textId="77777777" w:rsidR="009B1A34" w:rsidRPr="009B1A34" w:rsidRDefault="009B1A34" w:rsidP="009B1A34">
            <w:pPr>
              <w:rPr>
                <w:sz w:val="20"/>
                <w:szCs w:val="20"/>
              </w:rPr>
            </w:pPr>
            <w:r w:rsidRPr="009B1A34">
              <w:rPr>
                <w:sz w:val="20"/>
                <w:szCs w:val="20"/>
              </w:rPr>
              <w:t>none</w:t>
            </w:r>
          </w:p>
        </w:tc>
        <w:tc>
          <w:tcPr>
            <w:tcW w:w="6202" w:type="dxa"/>
          </w:tcPr>
          <w:p w14:paraId="005129F9" w14:textId="77777777" w:rsidR="009B1A34" w:rsidRPr="009B1A34" w:rsidRDefault="009B1A34" w:rsidP="009B1A34">
            <w:pPr>
              <w:spacing w:after="60"/>
              <w:rPr>
                <w:sz w:val="20"/>
                <w:szCs w:val="20"/>
              </w:rPr>
            </w:pPr>
            <w:r w:rsidRPr="009B1A34">
              <w:rPr>
                <w:sz w:val="20"/>
                <w:szCs w:val="20"/>
              </w:rPr>
              <w:t xml:space="preserve">A binding transmission constraint for the SCED interval </w:t>
            </w:r>
            <w:r w:rsidRPr="009B1A34">
              <w:rPr>
                <w:i/>
                <w:sz w:val="20"/>
                <w:szCs w:val="20"/>
              </w:rPr>
              <w:t>y</w:t>
            </w:r>
            <w:r w:rsidRPr="009B1A34">
              <w:rPr>
                <w:sz w:val="20"/>
                <w:szCs w:val="20"/>
              </w:rPr>
              <w:t>.</w:t>
            </w:r>
          </w:p>
        </w:tc>
      </w:tr>
      <w:tr w:rsidR="009B1A34" w:rsidRPr="009B1A34" w14:paraId="508B86FA" w14:textId="77777777" w:rsidTr="00812E9E">
        <w:tc>
          <w:tcPr>
            <w:tcW w:w="2535" w:type="dxa"/>
          </w:tcPr>
          <w:p w14:paraId="28A40354" w14:textId="77777777" w:rsidR="009B1A34" w:rsidRPr="009B1A34" w:rsidRDefault="009B1A34" w:rsidP="009B1A34">
            <w:pPr>
              <w:rPr>
                <w:i/>
                <w:sz w:val="20"/>
                <w:szCs w:val="20"/>
              </w:rPr>
            </w:pPr>
            <w:r w:rsidRPr="009B1A34">
              <w:rPr>
                <w:i/>
                <w:sz w:val="20"/>
                <w:szCs w:val="20"/>
              </w:rPr>
              <w:t>y</w:t>
            </w:r>
          </w:p>
        </w:tc>
        <w:tc>
          <w:tcPr>
            <w:tcW w:w="839" w:type="dxa"/>
          </w:tcPr>
          <w:p w14:paraId="372086E8" w14:textId="77777777" w:rsidR="009B1A34" w:rsidRPr="009B1A34" w:rsidRDefault="009B1A34" w:rsidP="009B1A34">
            <w:pPr>
              <w:rPr>
                <w:sz w:val="20"/>
                <w:szCs w:val="20"/>
              </w:rPr>
            </w:pPr>
            <w:r w:rsidRPr="009B1A34">
              <w:rPr>
                <w:sz w:val="20"/>
                <w:szCs w:val="20"/>
              </w:rPr>
              <w:t>none</w:t>
            </w:r>
          </w:p>
        </w:tc>
        <w:tc>
          <w:tcPr>
            <w:tcW w:w="6202" w:type="dxa"/>
          </w:tcPr>
          <w:p w14:paraId="75E44081"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13C6173D" w14:textId="77777777" w:rsidR="009B1A34" w:rsidRPr="009B1A34" w:rsidRDefault="009B1A34" w:rsidP="009B1A34">
      <w:pPr>
        <w:spacing w:before="240" w:after="240"/>
        <w:ind w:left="1440" w:hanging="720"/>
        <w:rPr>
          <w:iCs/>
          <w:szCs w:val="20"/>
        </w:rPr>
      </w:pPr>
      <w:r w:rsidRPr="009B1A34">
        <w:rPr>
          <w:iCs/>
          <w:szCs w:val="20"/>
        </w:rPr>
        <w:t>(b)</w:t>
      </w:r>
      <w:r w:rsidRPr="009B1A34">
        <w:rPr>
          <w:iCs/>
          <w:szCs w:val="20"/>
        </w:rPr>
        <w:tab/>
        <w:t>For an On-Line Combined Cycle Train, the weight factor for each generation unit registered in an On-Line Combined Cycle Generation Resource shall be the Real-Time power output telemetry in each SCED interval for each generation unit registered in the Combined Cycle Generation Resource divided by the total Real-Time power output telemetry for all of the generation units registered in the Combined Cycle Generation Resource.  For an Off-Line Combined Cycle Train, the weight factor for each generation unit designated in a Combined Cycle Train registration shall be its High Reasonability Limit (HRL) divided by the total sum of the HRL for all generation units registered in the Combined Cycle Train.</w:t>
      </w:r>
    </w:p>
    <w:p w14:paraId="317640A6" w14:textId="77777777" w:rsidR="009B1A34" w:rsidRPr="009B1A34" w:rsidRDefault="009B1A34" w:rsidP="009B1A34">
      <w:pPr>
        <w:spacing w:after="240"/>
        <w:ind w:left="1440"/>
        <w:rPr>
          <w:iCs/>
          <w:szCs w:val="20"/>
        </w:rPr>
      </w:pPr>
      <w:r w:rsidRPr="009B1A34">
        <w:rPr>
          <w:szCs w:val="20"/>
        </w:rPr>
        <w:t>Where:</w:t>
      </w:r>
    </w:p>
    <w:p w14:paraId="209AF0B4" w14:textId="77777777" w:rsidR="009B1A34" w:rsidRPr="009B1A34" w:rsidRDefault="009B1A34" w:rsidP="009B1A34">
      <w:pPr>
        <w:spacing w:after="240"/>
        <w:ind w:left="720" w:firstLine="720"/>
        <w:rPr>
          <w:b/>
          <w:szCs w:val="20"/>
        </w:rPr>
      </w:pPr>
      <w:r w:rsidRPr="009B1A34">
        <w:rPr>
          <w:b/>
          <w:szCs w:val="20"/>
        </w:rPr>
        <w:t xml:space="preserve">RTONCCGRWF </w:t>
      </w:r>
      <w:r w:rsidRPr="009B1A34">
        <w:rPr>
          <w:b/>
          <w:i/>
          <w:szCs w:val="20"/>
          <w:vertAlign w:val="subscript"/>
        </w:rPr>
        <w:t>CCGR_PhyR, y</w:t>
      </w:r>
      <w:r w:rsidRPr="009B1A34">
        <w:rPr>
          <w:b/>
          <w:szCs w:val="20"/>
        </w:rPr>
        <w:t xml:space="preserve"> = TG </w:t>
      </w:r>
      <w:r w:rsidRPr="009B1A34">
        <w:rPr>
          <w:b/>
          <w:i/>
          <w:szCs w:val="20"/>
          <w:vertAlign w:val="subscript"/>
        </w:rPr>
        <w:t>CCGR_PhyR</w:t>
      </w:r>
      <w:r w:rsidRPr="009B1A34">
        <w:rPr>
          <w:b/>
          <w:szCs w:val="20"/>
        </w:rPr>
        <w:t xml:space="preserve"> / ∑</w:t>
      </w:r>
      <w:r w:rsidRPr="009B1A34">
        <w:rPr>
          <w:b/>
          <w:i/>
          <w:szCs w:val="20"/>
          <w:vertAlign w:val="subscript"/>
        </w:rPr>
        <w:t>CCGR_PhyR</w:t>
      </w:r>
      <w:r w:rsidRPr="009B1A34">
        <w:rPr>
          <w:b/>
          <w:szCs w:val="20"/>
        </w:rPr>
        <w:t xml:space="preserve"> TG </w:t>
      </w:r>
      <w:r w:rsidRPr="009B1A34">
        <w:rPr>
          <w:b/>
          <w:i/>
          <w:szCs w:val="20"/>
          <w:vertAlign w:val="subscript"/>
        </w:rPr>
        <w:t>CCGR_PhyR</w:t>
      </w:r>
    </w:p>
    <w:p w14:paraId="7310FF68" w14:textId="77777777" w:rsidR="009B1A34" w:rsidRPr="009B1A34" w:rsidRDefault="009B1A34" w:rsidP="009B1A34">
      <w:pPr>
        <w:spacing w:after="240"/>
        <w:ind w:left="720" w:firstLine="720"/>
        <w:rPr>
          <w:b/>
          <w:szCs w:val="20"/>
        </w:rPr>
      </w:pPr>
      <w:r w:rsidRPr="009B1A34">
        <w:rPr>
          <w:b/>
          <w:szCs w:val="20"/>
        </w:rPr>
        <w:t xml:space="preserve">RTOFFCCGRWF </w:t>
      </w:r>
      <w:r w:rsidRPr="009B1A34">
        <w:rPr>
          <w:b/>
          <w:i/>
          <w:szCs w:val="20"/>
          <w:vertAlign w:val="subscript"/>
        </w:rPr>
        <w:t>CCT_PhyR, y</w:t>
      </w:r>
      <w:r w:rsidRPr="009B1A34">
        <w:rPr>
          <w:b/>
          <w:szCs w:val="20"/>
        </w:rPr>
        <w:t xml:space="preserve"> = HRL </w:t>
      </w:r>
      <w:r w:rsidRPr="009B1A34">
        <w:rPr>
          <w:b/>
          <w:i/>
          <w:szCs w:val="20"/>
          <w:vertAlign w:val="subscript"/>
        </w:rPr>
        <w:t>CCT_PhyR</w:t>
      </w:r>
      <w:r w:rsidRPr="009B1A34">
        <w:rPr>
          <w:b/>
          <w:szCs w:val="20"/>
        </w:rPr>
        <w:t xml:space="preserve"> / ∑</w:t>
      </w:r>
      <w:r w:rsidRPr="009B1A34">
        <w:rPr>
          <w:b/>
          <w:i/>
          <w:szCs w:val="20"/>
          <w:vertAlign w:val="subscript"/>
        </w:rPr>
        <w:t>CCT_PhyR</w:t>
      </w:r>
      <w:r w:rsidRPr="009B1A34">
        <w:rPr>
          <w:b/>
          <w:szCs w:val="20"/>
        </w:rPr>
        <w:t xml:space="preserve"> HRL </w:t>
      </w:r>
      <w:r w:rsidRPr="009B1A34">
        <w:rPr>
          <w:b/>
          <w:i/>
          <w:szCs w:val="20"/>
          <w:vertAlign w:val="subscript"/>
        </w:rPr>
        <w:t>CCT_PhyR</w:t>
      </w:r>
    </w:p>
    <w:p w14:paraId="6E2326B3" w14:textId="77777777" w:rsidR="009B1A34" w:rsidRPr="009B1A34" w:rsidRDefault="009B1A34" w:rsidP="009B1A34">
      <w:pPr>
        <w:rPr>
          <w:b/>
          <w:szCs w:val="20"/>
        </w:rPr>
      </w:pPr>
      <w:r w:rsidRPr="009B1A34">
        <w:rPr>
          <w:szCs w:val="20"/>
        </w:rPr>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5"/>
        <w:gridCol w:w="820"/>
        <w:gridCol w:w="6025"/>
      </w:tblGrid>
      <w:tr w:rsidR="009B1A34" w:rsidRPr="009B1A34" w14:paraId="14C8AC7E" w14:textId="77777777" w:rsidTr="00812E9E">
        <w:tc>
          <w:tcPr>
            <w:tcW w:w="2505" w:type="dxa"/>
          </w:tcPr>
          <w:p w14:paraId="55908CD9" w14:textId="77777777" w:rsidR="009B1A34" w:rsidRPr="009B1A34" w:rsidRDefault="009B1A34" w:rsidP="009B1A34">
            <w:pPr>
              <w:spacing w:after="120"/>
              <w:rPr>
                <w:b/>
                <w:szCs w:val="20"/>
              </w:rPr>
            </w:pPr>
            <w:r w:rsidRPr="009B1A34">
              <w:rPr>
                <w:b/>
                <w:iCs/>
                <w:sz w:val="20"/>
                <w:szCs w:val="20"/>
              </w:rPr>
              <w:t>Variable</w:t>
            </w:r>
          </w:p>
        </w:tc>
        <w:tc>
          <w:tcPr>
            <w:tcW w:w="820" w:type="dxa"/>
          </w:tcPr>
          <w:p w14:paraId="2578495C" w14:textId="77777777" w:rsidR="009B1A34" w:rsidRPr="009B1A34" w:rsidRDefault="009B1A34" w:rsidP="009B1A34">
            <w:pPr>
              <w:spacing w:after="120"/>
              <w:rPr>
                <w:b/>
                <w:szCs w:val="20"/>
              </w:rPr>
            </w:pPr>
            <w:r w:rsidRPr="009B1A34">
              <w:rPr>
                <w:b/>
                <w:iCs/>
                <w:sz w:val="20"/>
                <w:szCs w:val="20"/>
              </w:rPr>
              <w:t>Unit</w:t>
            </w:r>
          </w:p>
        </w:tc>
        <w:tc>
          <w:tcPr>
            <w:tcW w:w="6025" w:type="dxa"/>
          </w:tcPr>
          <w:p w14:paraId="12A310D0" w14:textId="77777777" w:rsidR="009B1A34" w:rsidRPr="009B1A34" w:rsidRDefault="009B1A34" w:rsidP="009B1A34">
            <w:pPr>
              <w:spacing w:after="120"/>
              <w:rPr>
                <w:b/>
                <w:szCs w:val="20"/>
              </w:rPr>
            </w:pPr>
            <w:r w:rsidRPr="009B1A34">
              <w:rPr>
                <w:b/>
                <w:iCs/>
                <w:sz w:val="20"/>
                <w:szCs w:val="20"/>
              </w:rPr>
              <w:t>Definition</w:t>
            </w:r>
          </w:p>
        </w:tc>
      </w:tr>
      <w:tr w:rsidR="009B1A34" w:rsidRPr="009B1A34" w14:paraId="4B7E8143" w14:textId="77777777" w:rsidTr="00812E9E">
        <w:tc>
          <w:tcPr>
            <w:tcW w:w="2505" w:type="dxa"/>
            <w:tcBorders>
              <w:bottom w:val="single" w:sz="4" w:space="0" w:color="auto"/>
            </w:tcBorders>
          </w:tcPr>
          <w:p w14:paraId="718E28B3" w14:textId="77777777" w:rsidR="009B1A34" w:rsidRPr="009B1A34" w:rsidRDefault="009B1A34" w:rsidP="009B1A34">
            <w:pPr>
              <w:rPr>
                <w:i/>
                <w:sz w:val="20"/>
                <w:szCs w:val="20"/>
                <w:vertAlign w:val="subscript"/>
              </w:rPr>
            </w:pPr>
            <w:r w:rsidRPr="009B1A34">
              <w:rPr>
                <w:sz w:val="20"/>
                <w:szCs w:val="20"/>
              </w:rPr>
              <w:t xml:space="preserve">RTONCCGRWF </w:t>
            </w:r>
            <w:r w:rsidRPr="009B1A34">
              <w:rPr>
                <w:i/>
                <w:sz w:val="20"/>
                <w:szCs w:val="20"/>
                <w:vertAlign w:val="subscript"/>
              </w:rPr>
              <w:t>CCGR_PhyR, y</w:t>
            </w:r>
          </w:p>
        </w:tc>
        <w:tc>
          <w:tcPr>
            <w:tcW w:w="820" w:type="dxa"/>
            <w:tcBorders>
              <w:bottom w:val="single" w:sz="4" w:space="0" w:color="auto"/>
            </w:tcBorders>
          </w:tcPr>
          <w:p w14:paraId="75BC4D71" w14:textId="77777777" w:rsidR="009B1A34" w:rsidRPr="009B1A34" w:rsidRDefault="009B1A34" w:rsidP="009B1A34">
            <w:pPr>
              <w:rPr>
                <w:sz w:val="20"/>
                <w:szCs w:val="20"/>
              </w:rPr>
            </w:pPr>
            <w:r w:rsidRPr="009B1A34">
              <w:rPr>
                <w:sz w:val="20"/>
                <w:szCs w:val="20"/>
              </w:rPr>
              <w:t>none</w:t>
            </w:r>
          </w:p>
        </w:tc>
        <w:tc>
          <w:tcPr>
            <w:tcW w:w="6025" w:type="dxa"/>
            <w:tcBorders>
              <w:bottom w:val="single" w:sz="4" w:space="0" w:color="auto"/>
            </w:tcBorders>
          </w:tcPr>
          <w:p w14:paraId="53F3CFFA" w14:textId="77777777" w:rsidR="009B1A34" w:rsidRPr="009B1A34" w:rsidRDefault="009B1A34" w:rsidP="009B1A34">
            <w:pPr>
              <w:spacing w:after="60"/>
              <w:rPr>
                <w:sz w:val="20"/>
                <w:szCs w:val="20"/>
              </w:rPr>
            </w:pPr>
            <w:r w:rsidRPr="009B1A34">
              <w:rPr>
                <w:i/>
                <w:sz w:val="20"/>
                <w:szCs w:val="20"/>
              </w:rPr>
              <w:t>Real-Time On-Line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for the On-Line Combined Cycle Generation Resource for the SCED interval</w:t>
            </w:r>
            <w:r w:rsidRPr="009B1A34">
              <w:rPr>
                <w:i/>
                <w:sz w:val="20"/>
                <w:szCs w:val="20"/>
              </w:rPr>
              <w:t xml:space="preserve"> y</w:t>
            </w:r>
            <w:r w:rsidRPr="009B1A34">
              <w:rPr>
                <w:sz w:val="20"/>
                <w:szCs w:val="20"/>
              </w:rPr>
              <w:t>.</w:t>
            </w:r>
          </w:p>
        </w:tc>
      </w:tr>
      <w:tr w:rsidR="009B1A34" w:rsidRPr="009B1A34" w14:paraId="771BDEDC"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4F31C034" w14:textId="77777777" w:rsidR="009B1A34" w:rsidRPr="009B1A34" w:rsidRDefault="009B1A34" w:rsidP="009B1A34">
            <w:pPr>
              <w:rPr>
                <w:i/>
                <w:sz w:val="20"/>
                <w:szCs w:val="20"/>
                <w:vertAlign w:val="subscript"/>
              </w:rPr>
            </w:pPr>
            <w:r w:rsidRPr="009B1A34">
              <w:rPr>
                <w:sz w:val="20"/>
                <w:szCs w:val="20"/>
              </w:rPr>
              <w:lastRenderedPageBreak/>
              <w:t xml:space="preserve">TG </w:t>
            </w:r>
            <w:r w:rsidRPr="009B1A34">
              <w:rPr>
                <w:i/>
                <w:sz w:val="20"/>
                <w:szCs w:val="20"/>
                <w:vertAlign w:val="subscript"/>
              </w:rPr>
              <w:t>CCGR_PhyR, y</w:t>
            </w:r>
          </w:p>
        </w:tc>
        <w:tc>
          <w:tcPr>
            <w:tcW w:w="820" w:type="dxa"/>
            <w:tcBorders>
              <w:top w:val="single" w:sz="4" w:space="0" w:color="auto"/>
              <w:left w:val="single" w:sz="4" w:space="0" w:color="auto"/>
              <w:bottom w:val="single" w:sz="4" w:space="0" w:color="auto"/>
              <w:right w:val="single" w:sz="4" w:space="0" w:color="auto"/>
            </w:tcBorders>
          </w:tcPr>
          <w:p w14:paraId="42A77510"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2D42CF6A" w14:textId="77777777" w:rsidR="009B1A34" w:rsidRPr="009B1A34" w:rsidRDefault="009B1A34" w:rsidP="009B1A34">
            <w:pPr>
              <w:spacing w:after="60"/>
              <w:rPr>
                <w:sz w:val="20"/>
                <w:szCs w:val="20"/>
              </w:rPr>
            </w:pPr>
            <w:r w:rsidRPr="009B1A34">
              <w:rPr>
                <w:i/>
                <w:sz w:val="20"/>
                <w:szCs w:val="20"/>
              </w:rPr>
              <w:t>Telemetered Generation for a Combined Cycle Generation Resource generation unit</w:t>
            </w:r>
            <w:r w:rsidRPr="009B1A34">
              <w:rPr>
                <w:iCs/>
                <w:sz w:val="20"/>
                <w:szCs w:val="20"/>
              </w:rPr>
              <w:sym w:font="Symbol" w:char="F0BE"/>
            </w:r>
            <w:r w:rsidRPr="009B1A34">
              <w:rPr>
                <w:sz w:val="20"/>
                <w:szCs w:val="20"/>
              </w:rPr>
              <w:t>The telemetered Real-Time power generation for a generation unit designated in a Combined Cycle Train registration for the On-Line Combined Cycle Generation Resource at the time of State Estimator execution for the SCED interval</w:t>
            </w:r>
            <w:r w:rsidRPr="009B1A34">
              <w:rPr>
                <w:i/>
                <w:sz w:val="20"/>
                <w:szCs w:val="20"/>
              </w:rPr>
              <w:t xml:space="preserve"> y</w:t>
            </w:r>
            <w:r w:rsidRPr="009B1A34">
              <w:rPr>
                <w:sz w:val="20"/>
                <w:szCs w:val="20"/>
              </w:rPr>
              <w:t>.</w:t>
            </w:r>
          </w:p>
        </w:tc>
      </w:tr>
      <w:tr w:rsidR="009B1A34" w:rsidRPr="009B1A34" w14:paraId="35635AF4"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03419776" w14:textId="77777777" w:rsidR="009B1A34" w:rsidRPr="009B1A34" w:rsidRDefault="009B1A34" w:rsidP="009B1A34">
            <w:pPr>
              <w:rPr>
                <w:sz w:val="20"/>
                <w:szCs w:val="20"/>
              </w:rPr>
            </w:pPr>
            <w:r w:rsidRPr="009B1A34">
              <w:rPr>
                <w:sz w:val="20"/>
                <w:szCs w:val="20"/>
              </w:rPr>
              <w:t xml:space="preserve">RTOFFCCGRWF </w:t>
            </w:r>
            <w:r w:rsidRPr="009B1A34">
              <w:rPr>
                <w:i/>
                <w:sz w:val="20"/>
                <w:szCs w:val="20"/>
                <w:vertAlign w:val="subscript"/>
              </w:rPr>
              <w:t>CCT_PhyR, y</w:t>
            </w:r>
          </w:p>
        </w:tc>
        <w:tc>
          <w:tcPr>
            <w:tcW w:w="820" w:type="dxa"/>
            <w:tcBorders>
              <w:top w:val="single" w:sz="4" w:space="0" w:color="auto"/>
              <w:left w:val="single" w:sz="4" w:space="0" w:color="auto"/>
              <w:bottom w:val="single" w:sz="4" w:space="0" w:color="auto"/>
              <w:right w:val="single" w:sz="4" w:space="0" w:color="auto"/>
            </w:tcBorders>
          </w:tcPr>
          <w:p w14:paraId="065C2EF6"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1982437A" w14:textId="77777777" w:rsidR="009B1A34" w:rsidRPr="009B1A34" w:rsidRDefault="009B1A34" w:rsidP="009B1A34">
            <w:pPr>
              <w:spacing w:after="60"/>
              <w:rPr>
                <w:i/>
                <w:sz w:val="20"/>
                <w:szCs w:val="20"/>
              </w:rPr>
            </w:pPr>
            <w:r w:rsidRPr="009B1A34">
              <w:rPr>
                <w:i/>
                <w:sz w:val="20"/>
                <w:szCs w:val="20"/>
              </w:rPr>
              <w:t>Real-Time Off-Line Combined Cycle Generation Resource Weighting Factor</w:t>
            </w:r>
            <w:r w:rsidRPr="009B1A34">
              <w:rPr>
                <w:iCs/>
                <w:sz w:val="20"/>
                <w:szCs w:val="20"/>
              </w:rPr>
              <w:sym w:font="Symbol" w:char="F0BE"/>
            </w:r>
            <w:r w:rsidRPr="009B1A34">
              <w:rPr>
                <w:sz w:val="20"/>
                <w:szCs w:val="20"/>
              </w:rPr>
              <w:t>The Real Time Combined Cycle Generation Resource weighting factor for a generation unit designated in a Combined Cycle Train registration when the whole Combined Cycle Train is Off-Line for the SCED interval</w:t>
            </w:r>
            <w:r w:rsidRPr="009B1A34">
              <w:rPr>
                <w:i/>
                <w:sz w:val="20"/>
                <w:szCs w:val="20"/>
              </w:rPr>
              <w:t xml:space="preserve"> y</w:t>
            </w:r>
            <w:r w:rsidRPr="009B1A34">
              <w:rPr>
                <w:sz w:val="20"/>
                <w:szCs w:val="20"/>
              </w:rPr>
              <w:t>.</w:t>
            </w:r>
          </w:p>
        </w:tc>
      </w:tr>
      <w:tr w:rsidR="009B1A34" w:rsidRPr="009B1A34" w14:paraId="1728E8A0"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FA523B6" w14:textId="77777777" w:rsidR="009B1A34" w:rsidRPr="009B1A34" w:rsidRDefault="009B1A34" w:rsidP="009B1A34">
            <w:pPr>
              <w:rPr>
                <w:sz w:val="20"/>
                <w:szCs w:val="20"/>
              </w:rPr>
            </w:pPr>
            <w:r w:rsidRPr="009B1A34">
              <w:rPr>
                <w:sz w:val="20"/>
                <w:szCs w:val="20"/>
              </w:rPr>
              <w:t xml:space="preserve">HRL </w:t>
            </w:r>
            <w:r w:rsidRPr="009B1A34">
              <w:rPr>
                <w:i/>
                <w:sz w:val="20"/>
                <w:szCs w:val="20"/>
                <w:vertAlign w:val="subscript"/>
              </w:rPr>
              <w:t>CCT_PhyR</w:t>
            </w:r>
          </w:p>
        </w:tc>
        <w:tc>
          <w:tcPr>
            <w:tcW w:w="820" w:type="dxa"/>
            <w:tcBorders>
              <w:top w:val="single" w:sz="4" w:space="0" w:color="auto"/>
              <w:left w:val="single" w:sz="4" w:space="0" w:color="auto"/>
              <w:bottom w:val="single" w:sz="4" w:space="0" w:color="auto"/>
              <w:right w:val="single" w:sz="4" w:space="0" w:color="auto"/>
            </w:tcBorders>
          </w:tcPr>
          <w:p w14:paraId="3D57CFD7" w14:textId="77777777" w:rsidR="009B1A34" w:rsidRPr="009B1A34" w:rsidRDefault="009B1A34" w:rsidP="009B1A34">
            <w:pPr>
              <w:rPr>
                <w:sz w:val="20"/>
                <w:szCs w:val="20"/>
              </w:rPr>
            </w:pPr>
            <w:r w:rsidRPr="009B1A34">
              <w:rPr>
                <w:sz w:val="20"/>
                <w:szCs w:val="20"/>
              </w:rPr>
              <w:t>MW</w:t>
            </w:r>
          </w:p>
        </w:tc>
        <w:tc>
          <w:tcPr>
            <w:tcW w:w="6025" w:type="dxa"/>
            <w:tcBorders>
              <w:top w:val="single" w:sz="4" w:space="0" w:color="auto"/>
              <w:left w:val="single" w:sz="4" w:space="0" w:color="auto"/>
              <w:bottom w:val="single" w:sz="4" w:space="0" w:color="auto"/>
              <w:right w:val="single" w:sz="4" w:space="0" w:color="auto"/>
            </w:tcBorders>
          </w:tcPr>
          <w:p w14:paraId="6CCD32F6" w14:textId="77777777" w:rsidR="009B1A34" w:rsidRPr="009B1A34" w:rsidRDefault="009B1A34" w:rsidP="009B1A34">
            <w:pPr>
              <w:spacing w:after="60"/>
              <w:rPr>
                <w:i/>
                <w:sz w:val="20"/>
                <w:szCs w:val="20"/>
              </w:rPr>
            </w:pPr>
            <w:r w:rsidRPr="009B1A34">
              <w:rPr>
                <w:i/>
                <w:sz w:val="20"/>
                <w:szCs w:val="20"/>
              </w:rPr>
              <w:t>High Reasonability Limit</w:t>
            </w:r>
            <w:r w:rsidRPr="009B1A34">
              <w:rPr>
                <w:sz w:val="20"/>
                <w:szCs w:val="20"/>
              </w:rPr>
              <w:t>—The HRL as specified in the ERCOT-approved Resource Registration data for a generation unit designated in a Combined Cycle Train registration.</w:t>
            </w:r>
          </w:p>
        </w:tc>
      </w:tr>
      <w:tr w:rsidR="009B1A34" w:rsidRPr="009B1A34" w14:paraId="4B3C67E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17711346" w14:textId="77777777" w:rsidR="009B1A34" w:rsidRPr="009B1A34" w:rsidRDefault="009B1A34" w:rsidP="009B1A34">
            <w:pPr>
              <w:rPr>
                <w:sz w:val="20"/>
                <w:szCs w:val="20"/>
              </w:rPr>
            </w:pPr>
            <w:r w:rsidRPr="009B1A34">
              <w:rPr>
                <w:i/>
                <w:sz w:val="20"/>
                <w:szCs w:val="20"/>
              </w:rPr>
              <w:t>CCGR_PhyR</w:t>
            </w:r>
          </w:p>
        </w:tc>
        <w:tc>
          <w:tcPr>
            <w:tcW w:w="820" w:type="dxa"/>
            <w:tcBorders>
              <w:top w:val="single" w:sz="4" w:space="0" w:color="auto"/>
              <w:left w:val="single" w:sz="4" w:space="0" w:color="auto"/>
              <w:bottom w:val="single" w:sz="4" w:space="0" w:color="auto"/>
              <w:right w:val="single" w:sz="4" w:space="0" w:color="auto"/>
            </w:tcBorders>
          </w:tcPr>
          <w:p w14:paraId="67FD336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7A9E17D" w14:textId="77777777" w:rsidR="009B1A34" w:rsidRPr="009B1A34" w:rsidRDefault="009B1A34" w:rsidP="009B1A34">
            <w:pPr>
              <w:spacing w:after="60"/>
              <w:rPr>
                <w:sz w:val="20"/>
                <w:szCs w:val="20"/>
              </w:rPr>
            </w:pPr>
            <w:r w:rsidRPr="009B1A34">
              <w:rPr>
                <w:sz w:val="20"/>
                <w:szCs w:val="20"/>
              </w:rPr>
              <w:t>A generation unit designated in a Combine Cycle Train registration for the On-Line Combined Cycle Generation Resource.</w:t>
            </w:r>
          </w:p>
        </w:tc>
      </w:tr>
      <w:tr w:rsidR="009B1A34" w:rsidRPr="009B1A34" w14:paraId="353E5697"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676AED8B" w14:textId="77777777" w:rsidR="009B1A34" w:rsidRPr="009B1A34" w:rsidRDefault="009B1A34" w:rsidP="009B1A34">
            <w:pPr>
              <w:rPr>
                <w:i/>
                <w:sz w:val="20"/>
                <w:szCs w:val="20"/>
              </w:rPr>
            </w:pPr>
            <w:r w:rsidRPr="009B1A34">
              <w:rPr>
                <w:i/>
                <w:sz w:val="20"/>
                <w:szCs w:val="20"/>
              </w:rPr>
              <w:t>CCT_PhyR</w:t>
            </w:r>
          </w:p>
        </w:tc>
        <w:tc>
          <w:tcPr>
            <w:tcW w:w="820" w:type="dxa"/>
            <w:tcBorders>
              <w:top w:val="single" w:sz="4" w:space="0" w:color="auto"/>
              <w:left w:val="single" w:sz="4" w:space="0" w:color="auto"/>
              <w:bottom w:val="single" w:sz="4" w:space="0" w:color="auto"/>
              <w:right w:val="single" w:sz="4" w:space="0" w:color="auto"/>
            </w:tcBorders>
          </w:tcPr>
          <w:p w14:paraId="0C27EB87"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72836172" w14:textId="77777777" w:rsidR="009B1A34" w:rsidRPr="009B1A34" w:rsidRDefault="009B1A34" w:rsidP="009B1A34">
            <w:pPr>
              <w:spacing w:after="60"/>
              <w:rPr>
                <w:sz w:val="20"/>
                <w:szCs w:val="20"/>
              </w:rPr>
            </w:pPr>
            <w:r w:rsidRPr="009B1A34">
              <w:rPr>
                <w:sz w:val="20"/>
                <w:szCs w:val="20"/>
              </w:rPr>
              <w:t xml:space="preserve">A generation unit designated in a Combine Cycle Train registration. </w:t>
            </w:r>
          </w:p>
        </w:tc>
      </w:tr>
      <w:tr w:rsidR="009B1A34" w:rsidRPr="009B1A34" w14:paraId="7D7FEA3E" w14:textId="77777777" w:rsidTr="00812E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505" w:type="dxa"/>
            <w:tcBorders>
              <w:top w:val="single" w:sz="4" w:space="0" w:color="auto"/>
              <w:left w:val="single" w:sz="4" w:space="0" w:color="auto"/>
              <w:bottom w:val="single" w:sz="4" w:space="0" w:color="auto"/>
              <w:right w:val="single" w:sz="4" w:space="0" w:color="auto"/>
            </w:tcBorders>
          </w:tcPr>
          <w:p w14:paraId="338CA238" w14:textId="77777777" w:rsidR="009B1A34" w:rsidRPr="009B1A34" w:rsidRDefault="009B1A34" w:rsidP="009B1A34">
            <w:pPr>
              <w:rPr>
                <w:i/>
                <w:sz w:val="20"/>
                <w:szCs w:val="20"/>
              </w:rPr>
            </w:pPr>
            <w:r w:rsidRPr="009B1A34">
              <w:rPr>
                <w:i/>
                <w:sz w:val="20"/>
                <w:szCs w:val="20"/>
              </w:rPr>
              <w:t>y</w:t>
            </w:r>
          </w:p>
        </w:tc>
        <w:tc>
          <w:tcPr>
            <w:tcW w:w="820" w:type="dxa"/>
            <w:tcBorders>
              <w:top w:val="single" w:sz="4" w:space="0" w:color="auto"/>
              <w:left w:val="single" w:sz="4" w:space="0" w:color="auto"/>
              <w:bottom w:val="single" w:sz="4" w:space="0" w:color="auto"/>
              <w:right w:val="single" w:sz="4" w:space="0" w:color="auto"/>
            </w:tcBorders>
          </w:tcPr>
          <w:p w14:paraId="3537FD22" w14:textId="77777777" w:rsidR="009B1A34" w:rsidRPr="009B1A34" w:rsidRDefault="009B1A34" w:rsidP="009B1A34">
            <w:pPr>
              <w:rPr>
                <w:sz w:val="20"/>
                <w:szCs w:val="20"/>
              </w:rPr>
            </w:pPr>
            <w:r w:rsidRPr="009B1A34">
              <w:rPr>
                <w:sz w:val="20"/>
                <w:szCs w:val="20"/>
              </w:rPr>
              <w:t>none</w:t>
            </w:r>
          </w:p>
        </w:tc>
        <w:tc>
          <w:tcPr>
            <w:tcW w:w="6025" w:type="dxa"/>
            <w:tcBorders>
              <w:top w:val="single" w:sz="4" w:space="0" w:color="auto"/>
              <w:left w:val="single" w:sz="4" w:space="0" w:color="auto"/>
              <w:bottom w:val="single" w:sz="4" w:space="0" w:color="auto"/>
              <w:right w:val="single" w:sz="4" w:space="0" w:color="auto"/>
            </w:tcBorders>
          </w:tcPr>
          <w:p w14:paraId="3FF6E36F" w14:textId="77777777" w:rsidR="009B1A34" w:rsidRPr="009B1A34" w:rsidRDefault="009B1A34" w:rsidP="009B1A34">
            <w:pPr>
              <w:spacing w:after="60"/>
              <w:rPr>
                <w:sz w:val="20"/>
                <w:szCs w:val="20"/>
              </w:rPr>
            </w:pPr>
            <w:r w:rsidRPr="009B1A34">
              <w:rPr>
                <w:sz w:val="20"/>
                <w:szCs w:val="20"/>
              </w:rPr>
              <w:t xml:space="preserve">A SCED interval in the 15-minute Settlement Interval. </w:t>
            </w:r>
          </w:p>
        </w:tc>
      </w:tr>
    </w:tbl>
    <w:p w14:paraId="56D86FAD" w14:textId="77777777"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3901"/>
      <w:r w:rsidRPr="003161DC">
        <w:rPr>
          <w:b/>
          <w:bCs/>
          <w:snapToGrid w:val="0"/>
          <w:szCs w:val="20"/>
        </w:rPr>
        <w:t>6.6.1.2</w:t>
      </w:r>
      <w:commentRangeEnd w:id="3901"/>
      <w:r w:rsidR="0089123F">
        <w:rPr>
          <w:rStyle w:val="CommentReference"/>
        </w:rPr>
        <w:commentReference w:id="3901"/>
      </w:r>
      <w:r w:rsidRPr="003161DC">
        <w:rPr>
          <w:b/>
          <w:bCs/>
          <w:snapToGrid w:val="0"/>
          <w:szCs w:val="20"/>
        </w:rPr>
        <w:tab/>
        <w:t>Real-Time Settlement Point Price for a Load Zone</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p>
    <w:p w14:paraId="56D86FAE" w14:textId="77777777" w:rsidR="003161DC" w:rsidRPr="003161DC" w:rsidRDefault="003161DC" w:rsidP="003161DC">
      <w:pPr>
        <w:spacing w:after="240"/>
        <w:ind w:left="720" w:hanging="720"/>
        <w:rPr>
          <w:iCs/>
          <w:szCs w:val="20"/>
        </w:rPr>
      </w:pPr>
      <w:r w:rsidRPr="003161DC">
        <w:rPr>
          <w:iCs/>
          <w:szCs w:val="20"/>
        </w:rPr>
        <w:t>(1)</w:t>
      </w:r>
      <w:r w:rsidRPr="003161DC">
        <w:rPr>
          <w:iCs/>
          <w:szCs w:val="20"/>
        </w:rPr>
        <w:tab/>
        <w:t>The Real-Time Settlement Point Price for a Load Zone Settlement Point is based on the state-estimated Load in MW and the time-weighted average Real-Time LMPs at Electrical Buses that are included in the Load Zone.  The Real-Time Settlement Point Price for a Load Zone Settlement Point for a 15-minute Settlement Interval is calculated as follows:</w:t>
      </w:r>
    </w:p>
    <w:p w14:paraId="56D86FAF" w14:textId="77777777" w:rsidR="003161DC" w:rsidRPr="003161DC" w:rsidRDefault="003161DC" w:rsidP="003161DC">
      <w:pPr>
        <w:tabs>
          <w:tab w:val="left" w:pos="2250"/>
          <w:tab w:val="left" w:pos="3150"/>
          <w:tab w:val="left" w:pos="3960"/>
        </w:tabs>
        <w:spacing w:after="240"/>
        <w:ind w:left="3960" w:hanging="3240"/>
        <w:rPr>
          <w:b/>
          <w:bCs/>
          <w:lang w:val="es-MX"/>
        </w:rPr>
      </w:pPr>
      <w:r w:rsidRPr="003161DC">
        <w:rPr>
          <w:b/>
          <w:bCs/>
          <w:lang w:val="es-MX"/>
        </w:rPr>
        <w:t>RTSPP</w:t>
      </w:r>
      <w:r w:rsidRPr="003161DC">
        <w:rPr>
          <w:b/>
          <w:bCs/>
          <w:lang w:val="es-MX"/>
        </w:rPr>
        <w:tab/>
        <w:t>=</w:t>
      </w:r>
      <w:r w:rsidRPr="003161DC">
        <w:rPr>
          <w:b/>
          <w:bCs/>
          <w:lang w:val="es-MX"/>
        </w:rPr>
        <w:tab/>
      </w:r>
      <w:r w:rsidRPr="003161DC">
        <w:rPr>
          <w:b/>
          <w:bCs/>
        </w:rPr>
        <w:t>Max (-$251, (</w:t>
      </w:r>
      <w:r w:rsidRPr="003161DC">
        <w:rPr>
          <w:b/>
          <w:bCs/>
          <w:lang w:val="es-MX"/>
        </w:rPr>
        <w:t>(</w:t>
      </w:r>
      <w:r w:rsidRPr="003161DC">
        <w:rPr>
          <w:b/>
          <w:bCs/>
          <w:position w:val="-22"/>
        </w:rPr>
        <w:object w:dxaOrig="225" w:dyaOrig="450" w14:anchorId="56D88E5C">
          <v:shape id="_x0000_i1042" type="#_x0000_t75" style="width:11.9pt;height:17.55pt" o:ole="">
            <v:imagedata r:id="rId33" o:title=""/>
          </v:shape>
          <o:OLEObject Type="Embed" ProgID="Equation.3" ShapeID="_x0000_i1042" DrawAspect="Content" ObjectID="_1648040303" r:id="rId34"/>
        </w:object>
      </w:r>
      <w:r w:rsidRPr="003161DC">
        <w:rPr>
          <w:b/>
          <w:bCs/>
          <w:lang w:val="es-MX"/>
        </w:rPr>
        <w:t xml:space="preserve">TLMP </w:t>
      </w:r>
      <w:r w:rsidRPr="003161DC">
        <w:rPr>
          <w:b/>
          <w:bCs/>
          <w:i/>
          <w:vertAlign w:val="subscript"/>
          <w:lang w:val="es-MX"/>
        </w:rPr>
        <w:t>y</w:t>
      </w:r>
      <w:r w:rsidRPr="003161DC">
        <w:rPr>
          <w:b/>
          <w:bCs/>
          <w:lang w:val="es-MX"/>
        </w:rPr>
        <w:t xml:space="preserve"> * LZLMP </w:t>
      </w:r>
      <w:r w:rsidRPr="003161DC">
        <w:rPr>
          <w:b/>
          <w:bCs/>
          <w:i/>
          <w:vertAlign w:val="subscript"/>
          <w:lang w:val="es-MX"/>
        </w:rPr>
        <w:t>y</w:t>
      </w:r>
      <w:r w:rsidRPr="003161DC">
        <w:rPr>
          <w:b/>
          <w:bCs/>
          <w:lang w:val="es-MX"/>
        </w:rPr>
        <w:t xml:space="preserve">) / </w:t>
      </w:r>
      <w:r w:rsidRPr="003161DC">
        <w:rPr>
          <w:b/>
          <w:bCs/>
          <w:position w:val="-22"/>
        </w:rPr>
        <w:object w:dxaOrig="225" w:dyaOrig="450" w14:anchorId="56D88E5D">
          <v:shape id="_x0000_i1043" type="#_x0000_t75" style="width:11.9pt;height:17.55pt" o:ole="">
            <v:imagedata r:id="rId35" o:title=""/>
          </v:shape>
          <o:OLEObject Type="Embed" ProgID="Equation.3" ShapeID="_x0000_i1043" DrawAspect="Content" ObjectID="_1648040304" r:id="rId36"/>
        </w:object>
      </w:r>
      <w:r w:rsidRPr="003161DC">
        <w:rPr>
          <w:b/>
          <w:bCs/>
          <w:lang w:val="es-MX"/>
        </w:rPr>
        <w:t>TLMP</w:t>
      </w:r>
      <w:r w:rsidRPr="003161DC">
        <w:rPr>
          <w:b/>
          <w:bCs/>
          <w:vertAlign w:val="subscript"/>
          <w:lang w:val="es-MX"/>
        </w:rPr>
        <w:t xml:space="preserve"> </w:t>
      </w:r>
      <w:r w:rsidRPr="003161DC">
        <w:rPr>
          <w:b/>
          <w:bCs/>
          <w:i/>
          <w:vertAlign w:val="subscript"/>
          <w:lang w:val="es-MX"/>
        </w:rPr>
        <w:t>y</w:t>
      </w:r>
      <w:r w:rsidRPr="003161DC">
        <w:rPr>
          <w:b/>
          <w:bCs/>
        </w:rPr>
        <w:t xml:space="preserve">) </w:t>
      </w:r>
      <w:del w:id="3902" w:author="ERCOT" w:date="2019-12-20T15:08:00Z">
        <w:r w:rsidRPr="003161DC" w:rsidDel="003F0767">
          <w:rPr>
            <w:b/>
            <w:bCs/>
          </w:rPr>
          <w:delText xml:space="preserve">+ RTRSVPOR </w:delText>
        </w:r>
      </w:del>
      <w:r w:rsidRPr="003161DC">
        <w:rPr>
          <w:b/>
          <w:bCs/>
        </w:rPr>
        <w:t>+ RTRDP)</w:t>
      </w:r>
      <w:r w:rsidRPr="003161DC">
        <w:rPr>
          <w:b/>
          <w:bCs/>
          <w:lang w:val="es-MX"/>
        </w:rPr>
        <w:t xml:space="preserve"> </w:t>
      </w:r>
    </w:p>
    <w:p w14:paraId="56D86FB0" w14:textId="77777777" w:rsidR="003161DC" w:rsidRPr="003161DC" w:rsidRDefault="003161DC" w:rsidP="003161DC">
      <w:pPr>
        <w:spacing w:after="240"/>
        <w:ind w:left="720" w:hanging="720"/>
        <w:rPr>
          <w:iCs/>
          <w:szCs w:val="20"/>
        </w:rPr>
      </w:pPr>
      <w:r w:rsidRPr="003161DC">
        <w:rPr>
          <w:iCs/>
          <w:szCs w:val="20"/>
        </w:rPr>
        <w:t xml:space="preserve">For all Load Zones except Direct Current Tie (DC Tie) Load Zones: </w:t>
      </w:r>
    </w:p>
    <w:p w14:paraId="56D86FB1"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r>
      <w:r w:rsidRPr="003161DC">
        <w:rPr>
          <w:bCs/>
          <w:position w:val="-20"/>
        </w:rPr>
        <w:object w:dxaOrig="225" w:dyaOrig="420" w14:anchorId="56D88E5E">
          <v:shape id="_x0000_i1044" type="#_x0000_t75" style="width:11.9pt;height:24.4pt" o:ole="">
            <v:imagedata r:id="rId37" o:title=""/>
          </v:shape>
          <o:OLEObject Type="Embed" ProgID="Equation.3" ShapeID="_x0000_i1044" DrawAspect="Content" ObjectID="_1648040305" r:id="rId38"/>
        </w:object>
      </w:r>
      <w:r w:rsidRPr="003161DC">
        <w:rPr>
          <w:bCs/>
          <w:lang w:val="es-MX"/>
        </w:rPr>
        <w:t xml:space="preserve"> (RTLMP </w:t>
      </w:r>
      <w:r w:rsidRPr="003161DC">
        <w:rPr>
          <w:bCs/>
          <w:i/>
          <w:vertAlign w:val="subscript"/>
          <w:lang w:val="es-MX"/>
        </w:rPr>
        <w:t>b, y</w:t>
      </w:r>
      <w:r w:rsidRPr="003161DC">
        <w:rPr>
          <w:bCs/>
          <w:lang w:val="es-MX"/>
        </w:rPr>
        <w:t xml:space="preserve"> * SEL</w:t>
      </w:r>
      <w:r w:rsidRPr="003161DC">
        <w:rPr>
          <w:bCs/>
          <w:i/>
          <w:vertAlign w:val="subscript"/>
          <w:lang w:val="es-MX"/>
        </w:rPr>
        <w:t xml:space="preserve"> b, y</w:t>
      </w:r>
      <w:r w:rsidRPr="003161DC">
        <w:rPr>
          <w:bCs/>
          <w:lang w:val="es-MX"/>
        </w:rPr>
        <w:t xml:space="preserve">) / </w:t>
      </w:r>
      <w:r w:rsidRPr="003161DC">
        <w:rPr>
          <w:bCs/>
          <w:position w:val="-20"/>
        </w:rPr>
        <w:object w:dxaOrig="225" w:dyaOrig="420" w14:anchorId="56D88E5F">
          <v:shape id="_x0000_i1045" type="#_x0000_t75" style="width:11.9pt;height:24.4pt" o:ole="">
            <v:imagedata r:id="rId39" o:title=""/>
          </v:shape>
          <o:OLEObject Type="Embed" ProgID="Equation.3" ShapeID="_x0000_i1045" DrawAspect="Content" ObjectID="_1648040306" r:id="rId40"/>
        </w:object>
      </w:r>
      <w:r w:rsidRPr="003161DC">
        <w:rPr>
          <w:bCs/>
          <w:lang w:val="es-MX"/>
        </w:rPr>
        <w:t>SEL</w:t>
      </w:r>
      <w:r w:rsidRPr="003161DC">
        <w:rPr>
          <w:bCs/>
          <w:vertAlign w:val="subscript"/>
          <w:lang w:val="es-MX"/>
        </w:rPr>
        <w:t xml:space="preserve"> </w:t>
      </w:r>
      <w:r w:rsidRPr="003161DC">
        <w:rPr>
          <w:bCs/>
          <w:i/>
          <w:vertAlign w:val="subscript"/>
          <w:lang w:val="es-MX"/>
        </w:rPr>
        <w:t>b, y</w:t>
      </w:r>
    </w:p>
    <w:p w14:paraId="56D86FB2" w14:textId="77777777" w:rsidR="003161DC" w:rsidRPr="003161DC" w:rsidRDefault="003161DC" w:rsidP="003161DC">
      <w:pPr>
        <w:spacing w:after="240"/>
        <w:rPr>
          <w:iCs/>
          <w:szCs w:val="20"/>
        </w:rPr>
      </w:pPr>
      <w:r w:rsidRPr="003161DC">
        <w:rPr>
          <w:iCs/>
          <w:szCs w:val="20"/>
        </w:rPr>
        <w:t xml:space="preserve">For a DC Tie Load Zone: </w:t>
      </w:r>
    </w:p>
    <w:p w14:paraId="56D86FB3"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 xml:space="preserve">LZLMP </w:t>
      </w:r>
      <w:r w:rsidRPr="003161DC">
        <w:rPr>
          <w:bCs/>
          <w:i/>
          <w:vertAlign w:val="subscript"/>
          <w:lang w:val="es-MX"/>
        </w:rPr>
        <w:t>y</w:t>
      </w:r>
      <w:r w:rsidRPr="003161DC">
        <w:rPr>
          <w:bCs/>
          <w:lang w:val="es-MX"/>
        </w:rPr>
        <w:tab/>
        <w:t>=</w:t>
      </w:r>
      <w:r w:rsidRPr="003161DC">
        <w:rPr>
          <w:bCs/>
          <w:lang w:val="es-MX"/>
        </w:rPr>
        <w:tab/>
        <w:t>RTLMP</w:t>
      </w:r>
      <w:r w:rsidRPr="003161DC">
        <w:rPr>
          <w:bCs/>
          <w:i/>
          <w:vertAlign w:val="subscript"/>
          <w:lang w:val="es-MX"/>
        </w:rPr>
        <w:t xml:space="preserve"> b, y</w:t>
      </w:r>
      <w:r w:rsidRPr="003161DC">
        <w:rPr>
          <w:bCs/>
          <w:lang w:val="es-MX"/>
        </w:rPr>
        <w:t xml:space="preserve"> </w:t>
      </w:r>
    </w:p>
    <w:p w14:paraId="56D86FB4" w14:textId="77777777" w:rsidR="003161DC" w:rsidRPr="003161DC" w:rsidRDefault="003161DC" w:rsidP="003161DC">
      <w:pPr>
        <w:spacing w:after="240"/>
        <w:rPr>
          <w:iCs/>
          <w:szCs w:val="20"/>
        </w:rPr>
      </w:pPr>
      <w:r w:rsidRPr="003161DC">
        <w:rPr>
          <w:iCs/>
          <w:szCs w:val="20"/>
        </w:rPr>
        <w:t>Where:</w:t>
      </w:r>
    </w:p>
    <w:p w14:paraId="56D86FB5" w14:textId="48C906D2" w:rsidR="003161DC" w:rsidRPr="003161DC" w:rsidDel="003F0767" w:rsidRDefault="003161DC" w:rsidP="003161DC">
      <w:pPr>
        <w:spacing w:after="240"/>
        <w:ind w:left="720"/>
        <w:rPr>
          <w:del w:id="3903" w:author="ERCOT" w:date="2019-12-20T15:08:00Z"/>
          <w:szCs w:val="20"/>
        </w:rPr>
      </w:pPr>
      <w:del w:id="3904" w:author="ERCOT" w:date="2019-12-20T15:08:00Z">
        <w:r w:rsidRPr="003161DC" w:rsidDel="003F0767">
          <w:rPr>
            <w:szCs w:val="20"/>
          </w:rPr>
          <w:delText>RTRSVPOR =</w:delText>
        </w:r>
        <w:r w:rsidRPr="003161DC" w:rsidDel="003F0767">
          <w:rPr>
            <w:szCs w:val="20"/>
          </w:rPr>
          <w:tab/>
        </w:r>
        <w:r w:rsidRPr="003161DC" w:rsidDel="003F0767">
          <w:rPr>
            <w:szCs w:val="20"/>
          </w:rPr>
          <w:tab/>
        </w:r>
        <w:r w:rsidRPr="003161DC" w:rsidDel="003F0767">
          <w:rPr>
            <w:rFonts w:ascii="Times New Roman Bold" w:hAnsi="Times New Roman Bold"/>
            <w:noProof/>
            <w:position w:val="-18"/>
            <w:szCs w:val="20"/>
          </w:rPr>
          <w:drawing>
            <wp:inline distT="0" distB="0" distL="0" distR="0" wp14:anchorId="56D88E60" wp14:editId="56D88E61">
              <wp:extent cx="142875" cy="295275"/>
              <wp:effectExtent l="0" t="0" r="9525" b="9525"/>
              <wp:docPr id="13" name="Picture 1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3F0767">
          <w:rPr>
            <w:szCs w:val="20"/>
          </w:rPr>
          <w:delText xml:space="preserve">(RNWF </w:delText>
        </w:r>
        <w:r w:rsidRPr="003161DC" w:rsidDel="003F0767">
          <w:rPr>
            <w:i/>
            <w:iCs/>
            <w:szCs w:val="20"/>
            <w:vertAlign w:val="subscript"/>
          </w:rPr>
          <w:delText xml:space="preserve">y </w:delText>
        </w:r>
        <w:r w:rsidRPr="003161DC" w:rsidDel="003F0767">
          <w:rPr>
            <w:szCs w:val="20"/>
          </w:rPr>
          <w:delText>* RTORPA</w:delText>
        </w:r>
        <w:r w:rsidRPr="003161DC" w:rsidDel="003F0767">
          <w:rPr>
            <w:i/>
            <w:iCs/>
            <w:szCs w:val="20"/>
            <w:vertAlign w:val="subscript"/>
          </w:rPr>
          <w:delText xml:space="preserve"> y</w:delText>
        </w:r>
        <w:r w:rsidRPr="003161DC" w:rsidDel="003F0767">
          <w:rPr>
            <w:szCs w:val="20"/>
          </w:rPr>
          <w:delText>)</w:delText>
        </w:r>
      </w:del>
    </w:p>
    <w:p w14:paraId="56D86FB6"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position w:val="-22"/>
          <w:szCs w:val="20"/>
        </w:rPr>
        <w:object w:dxaOrig="225" w:dyaOrig="465" w14:anchorId="56D88E62">
          <v:shape id="_x0000_i1046" type="#_x0000_t75" style="width:11.9pt;height:18.8pt" o:ole="">
            <v:imagedata r:id="rId31" o:title=""/>
          </v:shape>
          <o:OLEObject Type="Embed" ProgID="Equation.3" ShapeID="_x0000_i1046" DrawAspect="Content" ObjectID="_1648040307" r:id="rId42"/>
        </w:object>
      </w:r>
      <w:r w:rsidRPr="003161DC">
        <w:rPr>
          <w:szCs w:val="20"/>
        </w:rPr>
        <w:t xml:space="preserve">(RNWF </w:t>
      </w:r>
      <w:r w:rsidRPr="003161DC">
        <w:rPr>
          <w:i/>
          <w:iCs/>
          <w:szCs w:val="20"/>
          <w:vertAlign w:val="subscript"/>
        </w:rPr>
        <w:t xml:space="preserve">y </w:t>
      </w:r>
      <w:r w:rsidRPr="003161DC">
        <w:rPr>
          <w:szCs w:val="20"/>
        </w:rPr>
        <w:t>* RTORDPA</w:t>
      </w:r>
      <w:r w:rsidRPr="003161DC">
        <w:rPr>
          <w:i/>
          <w:iCs/>
          <w:szCs w:val="20"/>
          <w:vertAlign w:val="subscript"/>
        </w:rPr>
        <w:t xml:space="preserve"> y</w:t>
      </w:r>
      <w:r w:rsidRPr="003161DC">
        <w:rPr>
          <w:szCs w:val="20"/>
        </w:rPr>
        <w:t>)</w:t>
      </w:r>
    </w:p>
    <w:p w14:paraId="56D86FB7"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rPr>
        <w:t xml:space="preserve">RNWF </w:t>
      </w:r>
      <w:r w:rsidRPr="003161DC">
        <w:rPr>
          <w:bCs/>
          <w:i/>
          <w:vertAlign w:val="subscript"/>
        </w:rPr>
        <w:t>y</w:t>
      </w:r>
      <w:r w:rsidRPr="003161DC">
        <w:rPr>
          <w:bCs/>
        </w:rPr>
        <w:t>=</w:t>
      </w:r>
      <w:r w:rsidRPr="003161DC">
        <w:rPr>
          <w:bCs/>
        </w:rPr>
        <w:tab/>
      </w:r>
      <w:r w:rsidRPr="003161DC">
        <w:rPr>
          <w:bCs/>
        </w:rPr>
        <w:tab/>
        <w:t xml:space="preserve">TLMP </w:t>
      </w:r>
      <w:r w:rsidRPr="003161DC">
        <w:rPr>
          <w:bCs/>
          <w:i/>
          <w:vertAlign w:val="subscript"/>
        </w:rPr>
        <w:t>y</w:t>
      </w:r>
      <w:r w:rsidRPr="003161DC">
        <w:rPr>
          <w:bCs/>
        </w:rPr>
        <w:t xml:space="preserve"> </w:t>
      </w:r>
      <w:r w:rsidRPr="003161DC">
        <w:rPr>
          <w:bCs/>
          <w:color w:val="000000"/>
          <w:sz w:val="32"/>
          <w:szCs w:val="32"/>
        </w:rPr>
        <w:t>/</w:t>
      </w:r>
      <w:r w:rsidRPr="003161DC">
        <w:rPr>
          <w:bCs/>
          <w:color w:val="000000"/>
        </w:rPr>
        <w:t xml:space="preserve"> </w:t>
      </w:r>
      <w:r w:rsidRPr="003161DC">
        <w:rPr>
          <w:bCs/>
          <w:position w:val="-22"/>
        </w:rPr>
        <w:object w:dxaOrig="225" w:dyaOrig="465" w14:anchorId="56D88E63">
          <v:shape id="_x0000_i1047" type="#_x0000_t75" style="width:11.9pt;height:18.8pt" o:ole="">
            <v:imagedata r:id="rId31" o:title=""/>
          </v:shape>
          <o:OLEObject Type="Embed" ProgID="Equation.3" ShapeID="_x0000_i1047" DrawAspect="Content" ObjectID="_1648040308" r:id="rId43"/>
        </w:object>
      </w:r>
      <w:r w:rsidRPr="003161DC">
        <w:rPr>
          <w:bCs/>
        </w:rPr>
        <w:t xml:space="preserve">TLMP </w:t>
      </w:r>
      <w:r w:rsidRPr="003161DC">
        <w:rPr>
          <w:bCs/>
          <w:i/>
          <w:vertAlign w:val="subscript"/>
        </w:rPr>
        <w:t>y</w:t>
      </w:r>
    </w:p>
    <w:p w14:paraId="56D86FB8" w14:textId="77777777" w:rsidR="003161DC" w:rsidRPr="003161DC" w:rsidRDefault="003161DC" w:rsidP="003161DC">
      <w:pPr>
        <w:spacing w:after="240"/>
        <w:ind w:left="720" w:hanging="720"/>
        <w:rPr>
          <w:iCs/>
          <w:szCs w:val="20"/>
        </w:rPr>
      </w:pPr>
      <w:r w:rsidRPr="003161DC">
        <w:rPr>
          <w:iCs/>
          <w:szCs w:val="20"/>
        </w:rPr>
        <w:lastRenderedPageBreak/>
        <w:t>(2)</w:t>
      </w:r>
      <w:r w:rsidRPr="003161DC">
        <w:rPr>
          <w:iCs/>
          <w:szCs w:val="20"/>
        </w:rPr>
        <w:tab/>
        <w:t xml:space="preserve">For all Settlement calculations in which a 15-minute Real-Time Settlement Point Price for a Load Zone is required in order to perform Settlement for a 15-minute quantity that is represented as one value (the integrated value for the 15-minute interval) but varies with each SCED interval within the 15-minute Settlement Interval, an energy-weighted Real-Time Settlement Point Price shall be used and is calculated as follows: </w:t>
      </w:r>
    </w:p>
    <w:p w14:paraId="56D86FB9" w14:textId="77777777" w:rsidR="003161DC" w:rsidRPr="003161DC" w:rsidRDefault="003161DC" w:rsidP="003161DC">
      <w:pPr>
        <w:spacing w:after="240"/>
        <w:ind w:left="3960" w:hanging="3240"/>
        <w:rPr>
          <w:b/>
          <w:iCs/>
          <w:szCs w:val="20"/>
          <w:lang w:val="es-MX"/>
        </w:rPr>
      </w:pPr>
      <w:r w:rsidRPr="003161DC">
        <w:rPr>
          <w:b/>
          <w:iCs/>
          <w:szCs w:val="20"/>
          <w:lang w:val="es-MX"/>
        </w:rPr>
        <w:t>RTSPPEW              =</w:t>
      </w:r>
      <w:r w:rsidRPr="003161DC">
        <w:rPr>
          <w:b/>
          <w:iCs/>
          <w:szCs w:val="20"/>
          <w:lang w:val="es-MX"/>
        </w:rPr>
        <w:tab/>
      </w:r>
      <w:r w:rsidRPr="003161DC">
        <w:rPr>
          <w:b/>
          <w:iCs/>
          <w:szCs w:val="20"/>
        </w:rPr>
        <w:t>Max [-$251, (</w:t>
      </w:r>
      <w:r w:rsidRPr="003161DC">
        <w:rPr>
          <w:b/>
          <w:iCs/>
          <w:position w:val="-22"/>
          <w:szCs w:val="20"/>
        </w:rPr>
        <w:object w:dxaOrig="225" w:dyaOrig="450" w14:anchorId="56D88E64">
          <v:shape id="_x0000_i1048" type="#_x0000_t75" style="width:11.9pt;height:17.55pt" o:ole="">
            <v:imagedata r:id="rId33" o:title=""/>
          </v:shape>
          <o:OLEObject Type="Embed" ProgID="Equation.3" ShapeID="_x0000_i1048" DrawAspect="Content" ObjectID="_1648040309" r:id="rId44"/>
        </w:object>
      </w:r>
      <w:r w:rsidRPr="003161DC">
        <w:rPr>
          <w:b/>
          <w:iCs/>
          <w:position w:val="-20"/>
          <w:szCs w:val="20"/>
        </w:rPr>
        <w:object w:dxaOrig="225" w:dyaOrig="420" w14:anchorId="56D88E65">
          <v:shape id="_x0000_i1049" type="#_x0000_t75" style="width:11.9pt;height:24.4pt" o:ole="">
            <v:imagedata r:id="rId45" o:title=""/>
          </v:shape>
          <o:OLEObject Type="Embed" ProgID="Equation.3" ShapeID="_x0000_i1049" DrawAspect="Content" ObjectID="_1648040310" r:id="rId46"/>
        </w:object>
      </w:r>
      <w:r w:rsidRPr="003161DC">
        <w:rPr>
          <w:b/>
          <w:iCs/>
          <w:szCs w:val="20"/>
          <w:lang w:val="es-MX"/>
        </w:rPr>
        <w:t>(RTLMP</w:t>
      </w:r>
      <w:r w:rsidRPr="003161DC">
        <w:rPr>
          <w:b/>
          <w:iCs/>
          <w:szCs w:val="20"/>
          <w:vertAlign w:val="subscript"/>
          <w:lang w:val="es-MX"/>
        </w:rPr>
        <w:t xml:space="preserve"> </w:t>
      </w:r>
      <w:r w:rsidRPr="003161DC">
        <w:rPr>
          <w:b/>
          <w:i/>
          <w:iCs/>
          <w:szCs w:val="20"/>
          <w:vertAlign w:val="subscript"/>
          <w:lang w:val="es-MX"/>
        </w:rPr>
        <w:t>b, y</w:t>
      </w:r>
      <w:r w:rsidRPr="003161DC">
        <w:rPr>
          <w:b/>
          <w:iCs/>
          <w:szCs w:val="20"/>
          <w:lang w:val="es-MX"/>
        </w:rPr>
        <w:t xml:space="preserve"> * LZWF</w:t>
      </w:r>
      <w:r w:rsidRPr="003161DC">
        <w:rPr>
          <w:b/>
          <w:i/>
          <w:iCs/>
          <w:szCs w:val="20"/>
          <w:vertAlign w:val="subscript"/>
          <w:lang w:val="es-MX"/>
        </w:rPr>
        <w:t xml:space="preserve"> b, y</w:t>
      </w:r>
      <w:r w:rsidRPr="003161DC">
        <w:rPr>
          <w:b/>
          <w:iCs/>
          <w:szCs w:val="20"/>
          <w:lang w:val="es-MX"/>
        </w:rPr>
        <w:t xml:space="preserve">) </w:t>
      </w:r>
      <w:del w:id="3905" w:author="ERCOT" w:date="2019-12-20T15:09:00Z">
        <w:r w:rsidRPr="003161DC" w:rsidDel="008E38E8">
          <w:rPr>
            <w:b/>
            <w:iCs/>
            <w:szCs w:val="20"/>
          </w:rPr>
          <w:delText>+ RTRS</w:delText>
        </w:r>
      </w:del>
      <w:del w:id="3906" w:author="ERCOT" w:date="2019-12-20T15:08:00Z">
        <w:r w:rsidRPr="003161DC" w:rsidDel="008E38E8">
          <w:rPr>
            <w:b/>
            <w:iCs/>
            <w:szCs w:val="20"/>
          </w:rPr>
          <w:delText xml:space="preserve">VPOR </w:delText>
        </w:r>
      </w:del>
      <w:r w:rsidRPr="003161DC">
        <w:rPr>
          <w:b/>
          <w:iCs/>
          <w:szCs w:val="20"/>
        </w:rPr>
        <w:t>+ RTRDP)]</w:t>
      </w:r>
    </w:p>
    <w:p w14:paraId="56D86FBA" w14:textId="77777777" w:rsidR="003161DC" w:rsidRPr="003161DC" w:rsidRDefault="003161DC" w:rsidP="003161DC">
      <w:pPr>
        <w:spacing w:after="240"/>
        <w:rPr>
          <w:iCs/>
          <w:szCs w:val="20"/>
        </w:rPr>
      </w:pPr>
      <w:r w:rsidRPr="003161DC">
        <w:rPr>
          <w:iCs/>
          <w:szCs w:val="20"/>
        </w:rPr>
        <w:t>For all Load Zones except DC Tie Load Zones:</w:t>
      </w:r>
    </w:p>
    <w:p w14:paraId="56D86FBB"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6">
          <v:shape id="_x0000_i1050" type="#_x0000_t75" style="width:11.9pt;height:17.55pt" o:ole="">
            <v:imagedata r:id="rId35" o:title=""/>
          </v:shape>
          <o:OLEObject Type="Embed" ProgID="Equation.3" ShapeID="_x0000_i1050" DrawAspect="Content" ObjectID="_1648040311" r:id="rId47"/>
        </w:object>
      </w:r>
      <w:r w:rsidRPr="003161DC">
        <w:rPr>
          <w:bCs/>
          <w:position w:val="-20"/>
        </w:rPr>
        <w:object w:dxaOrig="225" w:dyaOrig="420" w14:anchorId="56D88E67">
          <v:shape id="_x0000_i1051" type="#_x0000_t75" style="width:11.9pt;height:24.4pt" o:ole="">
            <v:imagedata r:id="rId39" o:title=""/>
          </v:shape>
          <o:OLEObject Type="Embed" ProgID="Equation.3" ShapeID="_x0000_i1051" DrawAspect="Content" ObjectID="_1648040312" r:id="rId48"/>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C" w14:textId="77777777" w:rsidR="003161DC" w:rsidRPr="003161DC" w:rsidRDefault="003161DC" w:rsidP="003161DC">
      <w:pPr>
        <w:spacing w:after="240"/>
        <w:rPr>
          <w:iCs/>
          <w:szCs w:val="20"/>
        </w:rPr>
      </w:pPr>
      <w:r w:rsidRPr="003161DC">
        <w:rPr>
          <w:iCs/>
          <w:szCs w:val="20"/>
        </w:rPr>
        <w:t xml:space="preserve">For a DC Tie Load Zone: </w:t>
      </w:r>
    </w:p>
    <w:p w14:paraId="56D86FBD"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LZWF</w:t>
      </w:r>
      <w:r w:rsidRPr="003161DC">
        <w:rPr>
          <w:bCs/>
          <w:i/>
          <w:vertAlign w:val="subscript"/>
          <w:lang w:val="es-MX"/>
        </w:rPr>
        <w:t xml:space="preserve"> b, y</w:t>
      </w:r>
      <w:r w:rsidRPr="003161DC">
        <w:rPr>
          <w:bCs/>
          <w:lang w:val="es-MX"/>
        </w:rPr>
        <w:t xml:space="preserve"> </w:t>
      </w:r>
      <w:r w:rsidRPr="003161DC">
        <w:rPr>
          <w:bCs/>
          <w:lang w:val="es-MX"/>
        </w:rPr>
        <w:tab/>
        <w:t>=</w:t>
      </w:r>
      <w:r w:rsidRPr="003161DC">
        <w:rPr>
          <w:bCs/>
          <w:lang w:val="es-MX"/>
        </w:rPr>
        <w:tab/>
        <w:t>(SEL</w:t>
      </w:r>
      <w:r w:rsidRPr="003161DC">
        <w:rPr>
          <w:bCs/>
          <w:vertAlign w:val="subscript"/>
          <w:lang w:val="es-MX"/>
        </w:rPr>
        <w:t xml:space="preserve"> </w:t>
      </w:r>
      <w:r w:rsidRPr="003161DC">
        <w:rPr>
          <w:bCs/>
          <w:i/>
          <w:vertAlign w:val="subscript"/>
          <w:lang w:val="es-MX"/>
        </w:rPr>
        <w:t>b, y</w:t>
      </w:r>
      <w:r w:rsidRPr="003161DC">
        <w:rPr>
          <w:bCs/>
          <w:lang w:val="es-MX"/>
        </w:rPr>
        <w:t xml:space="preserve"> * TLMP </w:t>
      </w:r>
      <w:r w:rsidRPr="003161DC">
        <w:rPr>
          <w:bCs/>
          <w:i/>
          <w:vertAlign w:val="subscript"/>
          <w:lang w:val="es-MX"/>
        </w:rPr>
        <w:t>y</w:t>
      </w:r>
      <w:r w:rsidRPr="003161DC">
        <w:rPr>
          <w:bCs/>
          <w:lang w:val="es-MX"/>
        </w:rPr>
        <w:t xml:space="preserve">) </w:t>
      </w:r>
      <w:r w:rsidRPr="003161DC">
        <w:rPr>
          <w:b/>
          <w:bCs/>
          <w:sz w:val="32"/>
          <w:szCs w:val="32"/>
          <w:lang w:val="es-MX"/>
        </w:rPr>
        <w:t>/</w:t>
      </w:r>
      <w:r w:rsidRPr="003161DC">
        <w:rPr>
          <w:bCs/>
          <w:lang w:val="es-MX"/>
        </w:rPr>
        <w:t xml:space="preserve"> [</w:t>
      </w:r>
      <w:r w:rsidRPr="003161DC">
        <w:rPr>
          <w:bCs/>
          <w:position w:val="-22"/>
        </w:rPr>
        <w:object w:dxaOrig="225" w:dyaOrig="450" w14:anchorId="56D88E68">
          <v:shape id="_x0000_i1052" type="#_x0000_t75" style="width:11.9pt;height:17.55pt" o:ole="">
            <v:imagedata r:id="rId35" o:title=""/>
          </v:shape>
          <o:OLEObject Type="Embed" ProgID="Equation.3" ShapeID="_x0000_i1052" DrawAspect="Content" ObjectID="_1648040313" r:id="rId49"/>
        </w:object>
      </w:r>
      <w:r w:rsidRPr="003161DC">
        <w:rPr>
          <w:bCs/>
          <w:position w:val="-20"/>
        </w:rPr>
        <w:object w:dxaOrig="225" w:dyaOrig="420" w14:anchorId="56D88E69">
          <v:shape id="_x0000_i1053" type="#_x0000_t75" style="width:11.9pt;height:24.4pt" o:ole="">
            <v:imagedata r:id="rId39" o:title=""/>
          </v:shape>
          <o:OLEObject Type="Embed" ProgID="Equation.3" ShapeID="_x0000_i1053" DrawAspect="Content" ObjectID="_1648040314" r:id="rId50"/>
        </w:object>
      </w: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lang w:val="es-MX"/>
        </w:rPr>
        <w:t xml:space="preserve"> * TLMP</w:t>
      </w:r>
      <w:r w:rsidRPr="003161DC">
        <w:rPr>
          <w:bCs/>
          <w:vertAlign w:val="subscript"/>
          <w:lang w:val="es-MX"/>
        </w:rPr>
        <w:t xml:space="preserve"> </w:t>
      </w:r>
      <w:r w:rsidRPr="003161DC">
        <w:rPr>
          <w:bCs/>
          <w:i/>
          <w:vertAlign w:val="subscript"/>
          <w:lang w:val="es-MX"/>
        </w:rPr>
        <w:t>y</w:t>
      </w:r>
      <w:r w:rsidRPr="003161DC">
        <w:rPr>
          <w:bCs/>
          <w:lang w:val="es-MX"/>
        </w:rPr>
        <w:t>)]</w:t>
      </w:r>
    </w:p>
    <w:p w14:paraId="56D86FBE" w14:textId="77777777" w:rsidR="003161DC" w:rsidRPr="003161DC" w:rsidRDefault="003161DC" w:rsidP="003161DC">
      <w:pPr>
        <w:tabs>
          <w:tab w:val="left" w:pos="2160"/>
          <w:tab w:val="left" w:pos="2880"/>
        </w:tabs>
        <w:spacing w:after="240"/>
        <w:ind w:leftChars="300" w:left="2880" w:hangingChars="900" w:hanging="2160"/>
        <w:rPr>
          <w:bCs/>
          <w:lang w:val="es-MX"/>
        </w:rPr>
      </w:pPr>
      <w:r w:rsidRPr="003161DC">
        <w:rPr>
          <w:bCs/>
          <w:lang w:val="es-MX"/>
        </w:rPr>
        <w:t>SEL</w:t>
      </w:r>
      <w:r w:rsidRPr="003161DC">
        <w:rPr>
          <w:bCs/>
          <w:vertAlign w:val="subscript"/>
          <w:lang w:val="es-MX"/>
        </w:rPr>
        <w:t xml:space="preserve"> </w:t>
      </w:r>
      <w:r w:rsidRPr="003161DC">
        <w:rPr>
          <w:bCs/>
          <w:i/>
          <w:vertAlign w:val="subscript"/>
          <w:lang w:val="es-MX"/>
        </w:rPr>
        <w:t>b, y</w:t>
      </w:r>
      <w:r w:rsidRPr="003161DC">
        <w:rPr>
          <w:bCs/>
          <w:i/>
          <w:vertAlign w:val="subscript"/>
          <w:lang w:val="es-MX"/>
        </w:rPr>
        <w:tab/>
      </w:r>
      <w:r w:rsidRPr="003161DC">
        <w:rPr>
          <w:bCs/>
          <w:lang w:val="es-MX"/>
        </w:rPr>
        <w:t>=</w:t>
      </w:r>
      <w:r w:rsidRPr="003161DC">
        <w:rPr>
          <w:bCs/>
          <w:lang w:val="es-MX"/>
        </w:rPr>
        <w:tab/>
        <w:t>1</w:t>
      </w:r>
    </w:p>
    <w:p w14:paraId="56D86FBF" w14:textId="77777777" w:rsidR="003161DC" w:rsidRPr="003161DC" w:rsidRDefault="003161DC" w:rsidP="003161DC">
      <w:pPr>
        <w:tabs>
          <w:tab w:val="left" w:pos="2160"/>
          <w:tab w:val="left" w:pos="2880"/>
        </w:tabs>
        <w:spacing w:after="240"/>
        <w:ind w:leftChars="31" w:left="374" w:hangingChars="125" w:hanging="300"/>
        <w:rPr>
          <w:bCs/>
        </w:rPr>
      </w:pPr>
      <w:r w:rsidRPr="003161DC">
        <w:rPr>
          <w:bCs/>
        </w:rPr>
        <w:t>Where:</w:t>
      </w:r>
    </w:p>
    <w:p w14:paraId="56D86FC0" w14:textId="5EF13769" w:rsidR="003161DC" w:rsidRPr="003161DC" w:rsidDel="008E38E8" w:rsidRDefault="003161DC" w:rsidP="003161DC">
      <w:pPr>
        <w:spacing w:after="240"/>
        <w:ind w:left="720"/>
        <w:rPr>
          <w:del w:id="3907" w:author="ERCOT" w:date="2019-12-20T15:09:00Z"/>
          <w:szCs w:val="20"/>
        </w:rPr>
      </w:pPr>
      <w:del w:id="3908" w:author="ERCOT" w:date="2019-12-20T15:09: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6A" wp14:editId="56D88E6B">
              <wp:extent cx="142875" cy="295275"/>
              <wp:effectExtent l="0" t="0" r="9525" b="9525"/>
              <wp:docPr id="22" name="Picture 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6FC1"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RTRDP =</w:t>
      </w:r>
      <w:r w:rsidRPr="003161DC">
        <w:rPr>
          <w:bCs/>
        </w:rPr>
        <w:tab/>
      </w:r>
      <w:r w:rsidRPr="003161DC">
        <w:rPr>
          <w:bCs/>
          <w:position w:val="-22"/>
        </w:rPr>
        <w:object w:dxaOrig="225" w:dyaOrig="465" w14:anchorId="56D88E6C">
          <v:shape id="_x0000_i1054" type="#_x0000_t75" style="width:11.9pt;height:18.8pt" o:ole="">
            <v:imagedata r:id="rId31" o:title=""/>
          </v:shape>
          <o:OLEObject Type="Embed" ProgID="Equation.3" ShapeID="_x0000_i1054" DrawAspect="Content" ObjectID="_1648040315" r:id="rId51"/>
        </w:object>
      </w:r>
      <w:r w:rsidRPr="003161DC">
        <w:rPr>
          <w:bCs/>
        </w:rPr>
        <w:t xml:space="preserve">(RNWF </w:t>
      </w:r>
      <w:r w:rsidRPr="003161DC">
        <w:rPr>
          <w:bCs/>
          <w:i/>
          <w:iCs/>
          <w:vertAlign w:val="subscript"/>
        </w:rPr>
        <w:t xml:space="preserve">y </w:t>
      </w:r>
      <w:r w:rsidRPr="003161DC">
        <w:rPr>
          <w:bCs/>
        </w:rPr>
        <w:t>* RTORDPA</w:t>
      </w:r>
      <w:r w:rsidRPr="003161DC">
        <w:rPr>
          <w:bCs/>
          <w:i/>
          <w:iCs/>
          <w:vertAlign w:val="subscript"/>
        </w:rPr>
        <w:t xml:space="preserve"> y</w:t>
      </w:r>
      <w:r w:rsidRPr="003161DC">
        <w:rPr>
          <w:bCs/>
        </w:rPr>
        <w:t xml:space="preserve">) </w:t>
      </w:r>
    </w:p>
    <w:p w14:paraId="56D86FC2" w14:textId="77777777" w:rsidR="003161DC" w:rsidRPr="003161DC" w:rsidRDefault="003161DC" w:rsidP="003161DC">
      <w:pPr>
        <w:spacing w:after="240"/>
        <w:ind w:left="720"/>
        <w:rPr>
          <w:szCs w:val="20"/>
        </w:rPr>
      </w:pPr>
      <w:r w:rsidRPr="003161DC">
        <w:rPr>
          <w:szCs w:val="20"/>
        </w:rPr>
        <w:t>RNWF</w:t>
      </w:r>
      <w:r w:rsidRPr="003161DC">
        <w:rPr>
          <w:i/>
          <w:szCs w:val="20"/>
          <w:vertAlign w:val="subscript"/>
        </w:rPr>
        <w:t xml:space="preserve"> y</w:t>
      </w:r>
      <w:r w:rsidRPr="003161DC">
        <w:rPr>
          <w:i/>
          <w:szCs w:val="20"/>
          <w:vertAlign w:val="subscript"/>
        </w:rPr>
        <w:tab/>
      </w:r>
      <w:r w:rsidRPr="003161DC">
        <w:rPr>
          <w:szCs w:val="20"/>
        </w:rPr>
        <w:t>=</w:t>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position w:val="-22"/>
          <w:szCs w:val="20"/>
        </w:rPr>
        <w:object w:dxaOrig="225" w:dyaOrig="465" w14:anchorId="56D88E6D">
          <v:shape id="_x0000_i1055" type="#_x0000_t75" style="width:11.9pt;height:18.8pt" o:ole="">
            <v:imagedata r:id="rId31" o:title=""/>
          </v:shape>
          <o:OLEObject Type="Embed" ProgID="Equation.3" ShapeID="_x0000_i1055" DrawAspect="Content" ObjectID="_1648040316" r:id="rId52"/>
        </w:object>
      </w:r>
      <w:r w:rsidRPr="003161DC">
        <w:rPr>
          <w:szCs w:val="20"/>
        </w:rPr>
        <w:t xml:space="preserve">TLMP </w:t>
      </w:r>
      <w:r w:rsidRPr="003161DC">
        <w:rPr>
          <w:i/>
          <w:szCs w:val="20"/>
          <w:vertAlign w:val="subscript"/>
        </w:rPr>
        <w:t>y</w:t>
      </w:r>
    </w:p>
    <w:p w14:paraId="56D86FC3" w14:textId="77777777" w:rsidR="003161DC" w:rsidRPr="003161DC" w:rsidRDefault="003161DC" w:rsidP="003161DC">
      <w:pPr>
        <w:rPr>
          <w:szCs w:val="20"/>
        </w:rPr>
      </w:pPr>
      <w:r w:rsidRPr="003161DC">
        <w:rPr>
          <w:szCs w:val="20"/>
        </w:rPr>
        <w:t>The above variables are defined as follows:</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64"/>
        <w:gridCol w:w="899"/>
        <w:gridCol w:w="7107"/>
      </w:tblGrid>
      <w:tr w:rsidR="003161DC" w:rsidRPr="003161DC" w14:paraId="56D86FC7" w14:textId="77777777" w:rsidTr="0029777D">
        <w:tc>
          <w:tcPr>
            <w:tcW w:w="1264" w:type="dxa"/>
          </w:tcPr>
          <w:p w14:paraId="56D86FC4" w14:textId="77777777" w:rsidR="003161DC" w:rsidRPr="003161DC" w:rsidRDefault="003161DC" w:rsidP="003161DC">
            <w:pPr>
              <w:spacing w:after="120"/>
              <w:rPr>
                <w:b/>
                <w:iCs/>
                <w:sz w:val="20"/>
                <w:szCs w:val="20"/>
              </w:rPr>
            </w:pPr>
            <w:r w:rsidRPr="003161DC">
              <w:rPr>
                <w:b/>
                <w:iCs/>
                <w:sz w:val="20"/>
                <w:szCs w:val="20"/>
              </w:rPr>
              <w:t>Variable</w:t>
            </w:r>
          </w:p>
        </w:tc>
        <w:tc>
          <w:tcPr>
            <w:tcW w:w="899" w:type="dxa"/>
          </w:tcPr>
          <w:p w14:paraId="56D86FC5" w14:textId="77777777" w:rsidR="003161DC" w:rsidRPr="003161DC" w:rsidRDefault="003161DC" w:rsidP="003161DC">
            <w:pPr>
              <w:spacing w:after="120"/>
              <w:rPr>
                <w:b/>
                <w:iCs/>
                <w:sz w:val="20"/>
                <w:szCs w:val="20"/>
              </w:rPr>
            </w:pPr>
            <w:r w:rsidRPr="003161DC">
              <w:rPr>
                <w:b/>
                <w:iCs/>
                <w:sz w:val="20"/>
                <w:szCs w:val="20"/>
              </w:rPr>
              <w:t>Unit</w:t>
            </w:r>
          </w:p>
        </w:tc>
        <w:tc>
          <w:tcPr>
            <w:tcW w:w="7107" w:type="dxa"/>
          </w:tcPr>
          <w:p w14:paraId="56D86FC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6FCB" w14:textId="77777777" w:rsidTr="0029777D">
        <w:tc>
          <w:tcPr>
            <w:tcW w:w="1264" w:type="dxa"/>
          </w:tcPr>
          <w:p w14:paraId="56D86FC8" w14:textId="77777777" w:rsidR="003161DC" w:rsidRPr="003161DC" w:rsidRDefault="003161DC" w:rsidP="003161DC">
            <w:pPr>
              <w:spacing w:after="60"/>
              <w:rPr>
                <w:iCs/>
                <w:sz w:val="20"/>
                <w:szCs w:val="20"/>
              </w:rPr>
            </w:pPr>
            <w:r w:rsidRPr="003161DC">
              <w:rPr>
                <w:iCs/>
                <w:sz w:val="20"/>
                <w:szCs w:val="20"/>
              </w:rPr>
              <w:t>RTSPP</w:t>
            </w:r>
          </w:p>
        </w:tc>
        <w:tc>
          <w:tcPr>
            <w:tcW w:w="899" w:type="dxa"/>
          </w:tcPr>
          <w:p w14:paraId="56D86FC9" w14:textId="77777777" w:rsidR="003161DC" w:rsidRPr="003161DC" w:rsidRDefault="003161DC" w:rsidP="003161DC">
            <w:pPr>
              <w:spacing w:after="60"/>
              <w:rPr>
                <w:i/>
                <w:iCs/>
                <w:sz w:val="20"/>
                <w:szCs w:val="20"/>
              </w:rPr>
            </w:pPr>
            <w:r w:rsidRPr="003161DC">
              <w:rPr>
                <w:iCs/>
                <w:sz w:val="20"/>
                <w:szCs w:val="20"/>
              </w:rPr>
              <w:t>$/MWh</w:t>
            </w:r>
          </w:p>
        </w:tc>
        <w:tc>
          <w:tcPr>
            <w:tcW w:w="7107" w:type="dxa"/>
          </w:tcPr>
          <w:p w14:paraId="56D86FCA" w14:textId="77777777" w:rsidR="003161DC" w:rsidRPr="003161DC" w:rsidRDefault="003161DC" w:rsidP="003161DC">
            <w:pPr>
              <w:spacing w:after="60"/>
              <w:rPr>
                <w:iCs/>
                <w:sz w:val="20"/>
                <w:szCs w:val="20"/>
              </w:rPr>
            </w:pPr>
            <w:r w:rsidRPr="003161DC">
              <w:rPr>
                <w:i/>
                <w:iCs/>
                <w:sz w:val="20"/>
                <w:szCs w:val="20"/>
              </w:rPr>
              <w:t>Real-Time Settlement Point Price</w:t>
            </w:r>
            <w:r w:rsidRPr="003161DC">
              <w:rPr>
                <w:iCs/>
                <w:sz w:val="20"/>
                <w:szCs w:val="20"/>
              </w:rPr>
              <w:sym w:font="Symbol" w:char="F0BE"/>
            </w:r>
            <w:r w:rsidRPr="003161DC">
              <w:rPr>
                <w:iCs/>
                <w:sz w:val="20"/>
                <w:szCs w:val="20"/>
              </w:rPr>
              <w:t>The Real-Time Settlement Point Price at the Settlement Point, for the 15-minute Settlement Interval.</w:t>
            </w:r>
          </w:p>
        </w:tc>
      </w:tr>
      <w:tr w:rsidR="003161DC" w:rsidRPr="003161DC" w14:paraId="56D86FCF" w14:textId="77777777" w:rsidTr="0029777D">
        <w:tc>
          <w:tcPr>
            <w:tcW w:w="1264" w:type="dxa"/>
          </w:tcPr>
          <w:p w14:paraId="56D86FCC" w14:textId="77777777" w:rsidR="003161DC" w:rsidRPr="003161DC" w:rsidRDefault="003161DC" w:rsidP="003161DC">
            <w:pPr>
              <w:spacing w:after="60"/>
              <w:rPr>
                <w:iCs/>
                <w:sz w:val="20"/>
                <w:szCs w:val="20"/>
              </w:rPr>
            </w:pPr>
            <w:r w:rsidRPr="003161DC">
              <w:rPr>
                <w:iCs/>
                <w:sz w:val="20"/>
                <w:szCs w:val="20"/>
              </w:rPr>
              <w:t>RTSPPEW</w:t>
            </w:r>
          </w:p>
        </w:tc>
        <w:tc>
          <w:tcPr>
            <w:tcW w:w="899" w:type="dxa"/>
          </w:tcPr>
          <w:p w14:paraId="56D86FC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CE" w14:textId="77777777" w:rsidR="003161DC" w:rsidRPr="003161DC" w:rsidRDefault="003161DC" w:rsidP="003161DC">
            <w:pPr>
              <w:spacing w:after="60"/>
              <w:rPr>
                <w:i/>
                <w:iCs/>
                <w:sz w:val="20"/>
                <w:szCs w:val="20"/>
              </w:rPr>
            </w:pPr>
            <w:r w:rsidRPr="003161DC">
              <w:rPr>
                <w:i/>
                <w:iCs/>
                <w:sz w:val="20"/>
                <w:szCs w:val="20"/>
              </w:rPr>
              <w:t>Real-Time Settlement Point Price Energy-Weighted</w:t>
            </w:r>
            <w:r w:rsidRPr="003161DC">
              <w:rPr>
                <w:iCs/>
                <w:sz w:val="20"/>
                <w:szCs w:val="20"/>
              </w:rPr>
              <w:sym w:font="Symbol" w:char="F0BE"/>
            </w:r>
            <w:r w:rsidRPr="003161DC">
              <w:rPr>
                <w:iCs/>
                <w:sz w:val="20"/>
                <w:szCs w:val="20"/>
              </w:rPr>
              <w:t xml:space="preserve">The Real-Time Settlement Point Price at the Settlement Point </w:t>
            </w:r>
            <w:r w:rsidRPr="003161DC">
              <w:rPr>
                <w:i/>
                <w:iCs/>
                <w:sz w:val="20"/>
                <w:szCs w:val="20"/>
              </w:rPr>
              <w:t>p</w:t>
            </w:r>
            <w:r w:rsidRPr="003161DC">
              <w:rPr>
                <w:iCs/>
                <w:sz w:val="20"/>
                <w:szCs w:val="20"/>
              </w:rPr>
              <w:t>, for the 15-minute Settlement Interval that is weighted by the state-estimated Load of the Load Zone of each SCED interval within the 15-minute Settlement Interval.</w:t>
            </w:r>
          </w:p>
        </w:tc>
      </w:tr>
      <w:tr w:rsidR="003161DC" w:rsidRPr="003161DC" w14:paraId="56D86FD3" w14:textId="77777777" w:rsidTr="0029777D">
        <w:tc>
          <w:tcPr>
            <w:tcW w:w="1264" w:type="dxa"/>
          </w:tcPr>
          <w:p w14:paraId="56D86FD0" w14:textId="77777777" w:rsidR="003161DC" w:rsidRPr="003161DC" w:rsidRDefault="003161DC" w:rsidP="003161DC">
            <w:pPr>
              <w:spacing w:after="60"/>
              <w:rPr>
                <w:iCs/>
                <w:sz w:val="20"/>
                <w:szCs w:val="20"/>
              </w:rPr>
            </w:pPr>
            <w:r w:rsidRPr="003161DC">
              <w:rPr>
                <w:iCs/>
                <w:sz w:val="20"/>
                <w:szCs w:val="20"/>
              </w:rPr>
              <w:t xml:space="preserve">RTLMP </w:t>
            </w:r>
            <w:r w:rsidRPr="003161DC">
              <w:rPr>
                <w:i/>
                <w:iCs/>
                <w:sz w:val="20"/>
                <w:szCs w:val="20"/>
                <w:vertAlign w:val="subscript"/>
              </w:rPr>
              <w:t>b, y</w:t>
            </w:r>
          </w:p>
        </w:tc>
        <w:tc>
          <w:tcPr>
            <w:tcW w:w="899" w:type="dxa"/>
          </w:tcPr>
          <w:p w14:paraId="56D86FD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2" w14:textId="77777777" w:rsidR="003161DC" w:rsidRPr="003161DC" w:rsidRDefault="003161DC" w:rsidP="003161DC">
            <w:pPr>
              <w:spacing w:after="60"/>
              <w:rPr>
                <w:iCs/>
                <w:sz w:val="20"/>
                <w:szCs w:val="20"/>
              </w:rPr>
            </w:pPr>
            <w:r w:rsidRPr="003161DC">
              <w:rPr>
                <w:i/>
                <w:iCs/>
                <w:sz w:val="20"/>
                <w:szCs w:val="20"/>
              </w:rPr>
              <w:t>Real-Time Locational Marginal Price at bus per interval</w:t>
            </w:r>
            <w:r w:rsidRPr="003161DC">
              <w:rPr>
                <w:iCs/>
                <w:sz w:val="20"/>
                <w:szCs w:val="20"/>
              </w:rPr>
              <w:sym w:font="Symbol" w:char="F0BE"/>
            </w:r>
            <w:r w:rsidRPr="003161DC">
              <w:rPr>
                <w:iCs/>
                <w:sz w:val="20"/>
                <w:szCs w:val="20"/>
              </w:rPr>
              <w:t xml:space="preserve">The Real-Time LMP at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tc>
      </w:tr>
      <w:tr w:rsidR="003161DC" w:rsidRPr="003161DC" w:rsidDel="003F0767" w14:paraId="56D86FD7" w14:textId="29BC85D2" w:rsidTr="0029777D">
        <w:trPr>
          <w:del w:id="3909" w:author="ERCOT" w:date="2019-12-20T15:08:00Z"/>
        </w:trPr>
        <w:tc>
          <w:tcPr>
            <w:tcW w:w="1264" w:type="dxa"/>
          </w:tcPr>
          <w:p w14:paraId="56D86FD4" w14:textId="3AB8A73A" w:rsidR="003161DC" w:rsidRPr="003161DC" w:rsidDel="003F0767" w:rsidRDefault="003161DC" w:rsidP="003161DC">
            <w:pPr>
              <w:spacing w:after="60"/>
              <w:rPr>
                <w:del w:id="3910" w:author="ERCOT" w:date="2019-12-20T15:08:00Z"/>
                <w:iCs/>
                <w:sz w:val="20"/>
                <w:szCs w:val="20"/>
              </w:rPr>
            </w:pPr>
            <w:del w:id="3911" w:author="ERCOT" w:date="2019-12-20T15:08:00Z">
              <w:r w:rsidRPr="003161DC" w:rsidDel="003F0767">
                <w:rPr>
                  <w:iCs/>
                  <w:sz w:val="20"/>
                  <w:szCs w:val="20"/>
                </w:rPr>
                <w:delText>RTRSVPOR</w:delText>
              </w:r>
            </w:del>
          </w:p>
        </w:tc>
        <w:tc>
          <w:tcPr>
            <w:tcW w:w="899" w:type="dxa"/>
          </w:tcPr>
          <w:p w14:paraId="56D86FD5" w14:textId="58F424E6" w:rsidR="003161DC" w:rsidRPr="003161DC" w:rsidDel="003F0767" w:rsidRDefault="003161DC" w:rsidP="003161DC">
            <w:pPr>
              <w:spacing w:after="60"/>
              <w:rPr>
                <w:del w:id="3912" w:author="ERCOT" w:date="2019-12-20T15:08:00Z"/>
                <w:iCs/>
                <w:sz w:val="20"/>
                <w:szCs w:val="20"/>
              </w:rPr>
            </w:pPr>
            <w:del w:id="3913" w:author="ERCOT" w:date="2019-12-20T15:08:00Z">
              <w:r w:rsidRPr="003161DC" w:rsidDel="003F0767">
                <w:rPr>
                  <w:iCs/>
                  <w:sz w:val="20"/>
                  <w:szCs w:val="20"/>
                </w:rPr>
                <w:delText>$/MWh</w:delText>
              </w:r>
            </w:del>
          </w:p>
        </w:tc>
        <w:tc>
          <w:tcPr>
            <w:tcW w:w="7107" w:type="dxa"/>
          </w:tcPr>
          <w:p w14:paraId="56D86FD6" w14:textId="2A66183C" w:rsidR="003161DC" w:rsidRPr="003161DC" w:rsidDel="003F0767" w:rsidRDefault="003161DC" w:rsidP="003161DC">
            <w:pPr>
              <w:spacing w:after="60"/>
              <w:rPr>
                <w:del w:id="3914" w:author="ERCOT" w:date="2019-12-20T15:08:00Z"/>
                <w:i/>
                <w:iCs/>
                <w:sz w:val="20"/>
                <w:szCs w:val="20"/>
              </w:rPr>
            </w:pPr>
            <w:del w:id="3915" w:author="ERCOT" w:date="2019-12-20T15:08:00Z">
              <w:r w:rsidRPr="003161DC" w:rsidDel="003F0767">
                <w:rPr>
                  <w:i/>
                  <w:iCs/>
                  <w:sz w:val="20"/>
                  <w:szCs w:val="20"/>
                </w:rPr>
                <w:delText>Real-Time Reserve Price for On-Line Reserves</w:delText>
              </w:r>
              <w:r w:rsidRPr="003161DC" w:rsidDel="003F0767">
                <w:rPr>
                  <w:iCs/>
                  <w:sz w:val="20"/>
                  <w:szCs w:val="20"/>
                </w:rPr>
                <w:sym w:font="Symbol" w:char="F0BE"/>
              </w:r>
              <w:r w:rsidRPr="003161DC" w:rsidDel="003F0767">
                <w:rPr>
                  <w:iCs/>
                  <w:sz w:val="20"/>
                  <w:szCs w:val="20"/>
                </w:rPr>
                <w:delText>The Real-Time Reserve Price for On-Line Reserves for the 15-minute Settlement Interval.</w:delText>
              </w:r>
            </w:del>
          </w:p>
        </w:tc>
      </w:tr>
      <w:tr w:rsidR="003161DC" w:rsidRPr="003161DC" w:rsidDel="003F0767" w14:paraId="56D86FDB" w14:textId="14335FA1" w:rsidTr="0029777D">
        <w:trPr>
          <w:del w:id="3916" w:author="ERCOT" w:date="2019-12-20T15:08:00Z"/>
        </w:trPr>
        <w:tc>
          <w:tcPr>
            <w:tcW w:w="1264" w:type="dxa"/>
          </w:tcPr>
          <w:p w14:paraId="56D86FD8" w14:textId="3AA1F26F" w:rsidR="003161DC" w:rsidRPr="003161DC" w:rsidDel="003F0767" w:rsidRDefault="003161DC" w:rsidP="003161DC">
            <w:pPr>
              <w:spacing w:after="60"/>
              <w:rPr>
                <w:del w:id="3917" w:author="ERCOT" w:date="2019-12-20T15:08:00Z"/>
                <w:iCs/>
                <w:sz w:val="20"/>
                <w:szCs w:val="20"/>
              </w:rPr>
            </w:pPr>
            <w:del w:id="3918" w:author="ERCOT" w:date="2019-12-20T15:08:00Z">
              <w:r w:rsidRPr="003161DC" w:rsidDel="003F0767">
                <w:rPr>
                  <w:iCs/>
                  <w:sz w:val="20"/>
                  <w:szCs w:val="20"/>
                </w:rPr>
                <w:delText>RTORPA</w:delText>
              </w:r>
              <w:r w:rsidRPr="003161DC" w:rsidDel="003F0767">
                <w:rPr>
                  <w:iCs/>
                  <w:sz w:val="20"/>
                  <w:szCs w:val="20"/>
                  <w:vertAlign w:val="subscript"/>
                </w:rPr>
                <w:delText xml:space="preserve"> </w:delText>
              </w:r>
              <w:r w:rsidRPr="003161DC" w:rsidDel="003F0767">
                <w:rPr>
                  <w:i/>
                  <w:iCs/>
                  <w:sz w:val="20"/>
                  <w:szCs w:val="20"/>
                  <w:vertAlign w:val="subscript"/>
                </w:rPr>
                <w:delText>y</w:delText>
              </w:r>
            </w:del>
          </w:p>
        </w:tc>
        <w:tc>
          <w:tcPr>
            <w:tcW w:w="899" w:type="dxa"/>
          </w:tcPr>
          <w:p w14:paraId="56D86FD9" w14:textId="71DE6629" w:rsidR="003161DC" w:rsidRPr="003161DC" w:rsidDel="003F0767" w:rsidRDefault="003161DC" w:rsidP="003161DC">
            <w:pPr>
              <w:spacing w:after="60"/>
              <w:rPr>
                <w:del w:id="3919" w:author="ERCOT" w:date="2019-12-20T15:08:00Z"/>
                <w:iCs/>
                <w:sz w:val="20"/>
                <w:szCs w:val="20"/>
              </w:rPr>
            </w:pPr>
            <w:del w:id="3920" w:author="ERCOT" w:date="2019-12-20T15:08:00Z">
              <w:r w:rsidRPr="003161DC" w:rsidDel="003F0767">
                <w:rPr>
                  <w:iCs/>
                  <w:sz w:val="20"/>
                  <w:szCs w:val="20"/>
                </w:rPr>
                <w:delText>$/MWh</w:delText>
              </w:r>
            </w:del>
          </w:p>
        </w:tc>
        <w:tc>
          <w:tcPr>
            <w:tcW w:w="7107" w:type="dxa"/>
          </w:tcPr>
          <w:p w14:paraId="56D86FDA" w14:textId="2AB59C21" w:rsidR="003161DC" w:rsidRPr="003161DC" w:rsidDel="003F0767" w:rsidRDefault="003161DC" w:rsidP="003161DC">
            <w:pPr>
              <w:spacing w:after="60"/>
              <w:rPr>
                <w:del w:id="3921" w:author="ERCOT" w:date="2019-12-20T15:08:00Z"/>
                <w:i/>
                <w:iCs/>
                <w:sz w:val="20"/>
                <w:szCs w:val="20"/>
              </w:rPr>
            </w:pPr>
            <w:del w:id="3922" w:author="ERCOT" w:date="2019-12-20T15:08:00Z">
              <w:r w:rsidRPr="003161DC" w:rsidDel="003F0767">
                <w:rPr>
                  <w:i/>
                  <w:iCs/>
                  <w:sz w:val="20"/>
                  <w:szCs w:val="20"/>
                </w:rPr>
                <w:delText>Real-Time On-Line Reserve Price Adder per interval</w:delText>
              </w:r>
              <w:r w:rsidRPr="003161DC" w:rsidDel="003F0767">
                <w:rPr>
                  <w:iCs/>
                  <w:sz w:val="20"/>
                  <w:szCs w:val="20"/>
                </w:rPr>
                <w:sym w:font="Symbol" w:char="F0BE"/>
              </w:r>
              <w:r w:rsidRPr="003161DC" w:rsidDel="003F0767">
                <w:rPr>
                  <w:iCs/>
                  <w:sz w:val="20"/>
                  <w:szCs w:val="20"/>
                </w:rPr>
                <w:delText xml:space="preserve">The Real-Time Price Adder for On-Line Reserves for the SCED interval </w:delText>
              </w:r>
              <w:r w:rsidRPr="003161DC" w:rsidDel="003F0767">
                <w:rPr>
                  <w:i/>
                  <w:iCs/>
                  <w:sz w:val="20"/>
                  <w:szCs w:val="20"/>
                </w:rPr>
                <w:delText>y</w:delText>
              </w:r>
              <w:r w:rsidRPr="003161DC" w:rsidDel="003F0767">
                <w:rPr>
                  <w:iCs/>
                  <w:sz w:val="20"/>
                  <w:szCs w:val="20"/>
                </w:rPr>
                <w:delText>.</w:delText>
              </w:r>
            </w:del>
          </w:p>
        </w:tc>
      </w:tr>
      <w:tr w:rsidR="003161DC" w:rsidRPr="003161DC" w14:paraId="56D86FDF" w14:textId="77777777" w:rsidTr="0029777D">
        <w:tc>
          <w:tcPr>
            <w:tcW w:w="1264" w:type="dxa"/>
          </w:tcPr>
          <w:p w14:paraId="56D86FDC" w14:textId="77777777" w:rsidR="003161DC" w:rsidRPr="003161DC" w:rsidRDefault="003161DC" w:rsidP="003161DC">
            <w:pPr>
              <w:spacing w:after="60"/>
              <w:rPr>
                <w:iCs/>
                <w:sz w:val="20"/>
                <w:szCs w:val="20"/>
              </w:rPr>
            </w:pPr>
            <w:r w:rsidRPr="003161DC">
              <w:rPr>
                <w:iCs/>
                <w:sz w:val="20"/>
                <w:szCs w:val="20"/>
              </w:rPr>
              <w:t>RTRDP</w:t>
            </w:r>
          </w:p>
        </w:tc>
        <w:tc>
          <w:tcPr>
            <w:tcW w:w="899" w:type="dxa"/>
          </w:tcPr>
          <w:p w14:paraId="56D86FD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DE" w14:textId="0250B102" w:rsidR="003161DC" w:rsidRPr="003161DC" w:rsidRDefault="003161DC" w:rsidP="00E71316">
            <w:pPr>
              <w:spacing w:after="60"/>
              <w:rPr>
                <w:i/>
                <w:iCs/>
                <w:sz w:val="20"/>
                <w:szCs w:val="20"/>
              </w:rPr>
            </w:pPr>
            <w:r w:rsidRPr="003161DC">
              <w:rPr>
                <w:i/>
                <w:iCs/>
                <w:sz w:val="20"/>
                <w:szCs w:val="20"/>
              </w:rPr>
              <w:t xml:space="preserve">Real-Time </w:t>
            </w:r>
            <w:del w:id="3923" w:author="ERCOT" w:date="2020-02-26T15:43:00Z">
              <w:r w:rsidRPr="003161DC" w:rsidDel="00E71316">
                <w:rPr>
                  <w:i/>
                  <w:iCs/>
                  <w:sz w:val="20"/>
                  <w:szCs w:val="20"/>
                </w:rPr>
                <w:delText xml:space="preserve">On-Line </w:delText>
              </w:r>
            </w:del>
            <w:r w:rsidRPr="003161DC">
              <w:rPr>
                <w:i/>
                <w:iCs/>
                <w:sz w:val="20"/>
                <w:szCs w:val="20"/>
              </w:rPr>
              <w:t xml:space="preserve">Reliability Deployment Price </w:t>
            </w:r>
            <w:ins w:id="3924" w:author="ERCOT" w:date="2020-02-26T15:43:00Z">
              <w:r w:rsidR="00E71316">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reflecting the impact of reliability deployments </w:t>
            </w:r>
            <w:r w:rsidRPr="003161DC">
              <w:rPr>
                <w:iCs/>
                <w:sz w:val="20"/>
                <w:szCs w:val="20"/>
              </w:rPr>
              <w:lastRenderedPageBreak/>
              <w:t xml:space="preserve">on energy prices that is calculated </w:t>
            </w:r>
            <w:r w:rsidRPr="003161DC">
              <w:rPr>
                <w:bCs/>
                <w:iCs/>
                <w:sz w:val="20"/>
                <w:szCs w:val="20"/>
              </w:rPr>
              <w:t>from the Real-</w:t>
            </w:r>
            <w:ins w:id="3925" w:author="ERCOT" w:date="2020-02-26T13:51:00Z">
              <w:r w:rsidR="00905B8C">
                <w:rPr>
                  <w:bCs/>
                  <w:iCs/>
                  <w:sz w:val="20"/>
                  <w:szCs w:val="20"/>
                </w:rPr>
                <w:t>T</w:t>
              </w:r>
            </w:ins>
            <w:del w:id="3926" w:author="ERCOT" w:date="2020-02-26T13:51:00Z">
              <w:r w:rsidRPr="003161DC" w:rsidDel="00905B8C">
                <w:rPr>
                  <w:bCs/>
                  <w:iCs/>
                  <w:sz w:val="20"/>
                  <w:szCs w:val="20"/>
                </w:rPr>
                <w:delText>t</w:delText>
              </w:r>
            </w:del>
            <w:r w:rsidRPr="003161DC">
              <w:rPr>
                <w:bCs/>
                <w:iCs/>
                <w:sz w:val="20"/>
                <w:szCs w:val="20"/>
              </w:rPr>
              <w:t xml:space="preserve">ime </w:t>
            </w:r>
            <w:del w:id="3927" w:author="ERCOT" w:date="2020-02-26T13:51:00Z">
              <w:r w:rsidRPr="003161DC" w:rsidDel="00905B8C">
                <w:rPr>
                  <w:bCs/>
                  <w:iCs/>
                  <w:sz w:val="20"/>
                  <w:szCs w:val="20"/>
                </w:rPr>
                <w:delText xml:space="preserve">On-Line </w:delText>
              </w:r>
            </w:del>
            <w:r w:rsidRPr="003161DC">
              <w:rPr>
                <w:bCs/>
                <w:iCs/>
                <w:sz w:val="20"/>
                <w:szCs w:val="20"/>
              </w:rPr>
              <w:t>Reliability Deployment Price Adder</w:t>
            </w:r>
            <w:ins w:id="3928" w:author="ERCOT" w:date="2020-02-26T13:52:00Z">
              <w:r w:rsidR="00905B8C">
                <w:rPr>
                  <w:bCs/>
                  <w:iCs/>
                  <w:sz w:val="20"/>
                  <w:szCs w:val="20"/>
                </w:rPr>
                <w:t xml:space="preserve"> for Energy</w:t>
              </w:r>
            </w:ins>
            <w:r w:rsidRPr="003161DC">
              <w:rPr>
                <w:iCs/>
                <w:sz w:val="20"/>
                <w:szCs w:val="20"/>
              </w:rPr>
              <w:t>.</w:t>
            </w:r>
          </w:p>
        </w:tc>
      </w:tr>
      <w:tr w:rsidR="003161DC" w:rsidRPr="003161DC" w14:paraId="56D86FE3" w14:textId="77777777" w:rsidTr="0029777D">
        <w:tc>
          <w:tcPr>
            <w:tcW w:w="1264" w:type="dxa"/>
          </w:tcPr>
          <w:p w14:paraId="56D86FE0" w14:textId="77777777" w:rsidR="003161DC" w:rsidRPr="003161DC" w:rsidRDefault="003161DC" w:rsidP="003161DC">
            <w:pPr>
              <w:spacing w:after="60"/>
              <w:rPr>
                <w:iCs/>
                <w:sz w:val="20"/>
                <w:szCs w:val="20"/>
              </w:rPr>
            </w:pPr>
            <w:r w:rsidRPr="003161DC">
              <w:rPr>
                <w:iCs/>
                <w:sz w:val="20"/>
                <w:szCs w:val="20"/>
              </w:rPr>
              <w:lastRenderedPageBreak/>
              <w:t>RTORDPA</w:t>
            </w:r>
            <w:r w:rsidRPr="003161DC">
              <w:rPr>
                <w:iCs/>
                <w:sz w:val="20"/>
                <w:szCs w:val="20"/>
                <w:vertAlign w:val="subscript"/>
              </w:rPr>
              <w:t xml:space="preserve"> </w:t>
            </w:r>
            <w:r w:rsidRPr="003161DC">
              <w:rPr>
                <w:i/>
                <w:iCs/>
                <w:sz w:val="20"/>
                <w:szCs w:val="20"/>
                <w:vertAlign w:val="subscript"/>
              </w:rPr>
              <w:t>y</w:t>
            </w:r>
          </w:p>
        </w:tc>
        <w:tc>
          <w:tcPr>
            <w:tcW w:w="899" w:type="dxa"/>
          </w:tcPr>
          <w:p w14:paraId="56D86FE1"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2" w14:textId="031117DB" w:rsidR="003161DC" w:rsidRPr="003161DC" w:rsidRDefault="003161DC" w:rsidP="009078D7">
            <w:pPr>
              <w:spacing w:after="60"/>
              <w:rPr>
                <w:i/>
                <w:iCs/>
                <w:sz w:val="20"/>
                <w:szCs w:val="20"/>
              </w:rPr>
            </w:pPr>
            <w:r w:rsidRPr="003161DC">
              <w:rPr>
                <w:i/>
                <w:iCs/>
                <w:sz w:val="20"/>
                <w:szCs w:val="20"/>
              </w:rPr>
              <w:t xml:space="preserve">Real-Time </w:t>
            </w:r>
            <w:del w:id="3929" w:author="ERCOT" w:date="2020-02-26T13:52:00Z">
              <w:r w:rsidRPr="003161DC" w:rsidDel="0078179B">
                <w:rPr>
                  <w:i/>
                  <w:iCs/>
                  <w:sz w:val="20"/>
                  <w:szCs w:val="20"/>
                </w:rPr>
                <w:delText xml:space="preserve">On-Line </w:delText>
              </w:r>
            </w:del>
            <w:r w:rsidRPr="003161DC">
              <w:rPr>
                <w:i/>
                <w:iCs/>
                <w:sz w:val="20"/>
                <w:szCs w:val="20"/>
              </w:rPr>
              <w:t>Reliability Deployment Price Adder</w:t>
            </w:r>
            <w:ins w:id="3930" w:author="ERCOT" w:date="2020-02-26T13:52:00Z">
              <w:r w:rsidR="0078179B">
                <w:rPr>
                  <w:i/>
                  <w:iCs/>
                  <w:sz w:val="20"/>
                  <w:szCs w:val="20"/>
                </w:rPr>
                <w:t xml:space="preserve"> for Energy</w:t>
              </w:r>
            </w:ins>
            <w:r w:rsidRPr="003161DC">
              <w:rPr>
                <w:i/>
                <w:iCs/>
                <w:sz w:val="20"/>
                <w:szCs w:val="20"/>
              </w:rPr>
              <w:t xml:space="preserve"> </w:t>
            </w:r>
            <w:r w:rsidRPr="003161DC">
              <w:rPr>
                <w:iCs/>
                <w:sz w:val="20"/>
                <w:szCs w:val="20"/>
              </w:rPr>
              <w:sym w:font="Symbol" w:char="F0BE"/>
            </w:r>
            <w:r w:rsidRPr="003161DC">
              <w:rPr>
                <w:iCs/>
                <w:sz w:val="20"/>
                <w:szCs w:val="20"/>
              </w:rPr>
              <w:t xml:space="preserve">The Real-Time </w:t>
            </w:r>
            <w:ins w:id="3931" w:author="ERCOT" w:date="2020-02-26T13:52:00Z">
              <w:r w:rsidR="0078179B">
                <w:rPr>
                  <w:iCs/>
                  <w:sz w:val="20"/>
                  <w:szCs w:val="20"/>
                </w:rPr>
                <w:t>p</w:t>
              </w:r>
            </w:ins>
            <w:del w:id="3932" w:author="ERCOT" w:date="2020-02-26T13:52:00Z">
              <w:r w:rsidRPr="003161DC" w:rsidDel="0078179B">
                <w:rPr>
                  <w:iCs/>
                  <w:sz w:val="20"/>
                  <w:szCs w:val="20"/>
                </w:rPr>
                <w:delText>P</w:delText>
              </w:r>
            </w:del>
            <w:r w:rsidRPr="003161DC">
              <w:rPr>
                <w:iCs/>
                <w:sz w:val="20"/>
                <w:szCs w:val="20"/>
              </w:rPr>
              <w:t xml:space="preserve">rice </w:t>
            </w:r>
            <w:ins w:id="3933" w:author="ERCOT" w:date="2020-02-26T13:53:00Z">
              <w:r w:rsidR="0078179B">
                <w:rPr>
                  <w:iCs/>
                  <w:sz w:val="20"/>
                  <w:szCs w:val="20"/>
                </w:rPr>
                <w:t>a</w:t>
              </w:r>
            </w:ins>
            <w:del w:id="3934" w:author="ERCOT" w:date="2020-02-26T13:53:00Z">
              <w:r w:rsidRPr="003161DC" w:rsidDel="0078179B">
                <w:rPr>
                  <w:iCs/>
                  <w:sz w:val="20"/>
                  <w:szCs w:val="20"/>
                </w:rPr>
                <w:delText>A</w:delText>
              </w:r>
            </w:del>
            <w:r w:rsidRPr="003161DC">
              <w:rPr>
                <w:iCs/>
                <w:sz w:val="20"/>
                <w:szCs w:val="20"/>
              </w:rPr>
              <w:t xml:space="preserve">dder that captures the impact of reliability deployments on energy prices for the SCED interval </w:t>
            </w:r>
            <w:r w:rsidRPr="003161DC">
              <w:rPr>
                <w:i/>
                <w:iCs/>
                <w:sz w:val="20"/>
                <w:szCs w:val="20"/>
              </w:rPr>
              <w:t>y</w:t>
            </w:r>
            <w:r w:rsidRPr="003161DC">
              <w:rPr>
                <w:iCs/>
                <w:sz w:val="20"/>
                <w:szCs w:val="20"/>
              </w:rPr>
              <w:t>.</w:t>
            </w:r>
          </w:p>
        </w:tc>
      </w:tr>
      <w:tr w:rsidR="003161DC" w:rsidRPr="003161DC" w14:paraId="56D86FE7" w14:textId="77777777" w:rsidTr="0029777D">
        <w:tc>
          <w:tcPr>
            <w:tcW w:w="1264" w:type="dxa"/>
          </w:tcPr>
          <w:p w14:paraId="56D86FE4" w14:textId="77777777" w:rsidR="003161DC" w:rsidRPr="003161DC" w:rsidRDefault="003161DC" w:rsidP="003161DC">
            <w:pPr>
              <w:spacing w:after="60"/>
              <w:rPr>
                <w:iCs/>
                <w:sz w:val="20"/>
                <w:szCs w:val="20"/>
              </w:rPr>
            </w:pPr>
            <w:r w:rsidRPr="003161DC">
              <w:rPr>
                <w:iCs/>
                <w:sz w:val="20"/>
                <w:szCs w:val="20"/>
              </w:rPr>
              <w:t xml:space="preserve">RNWF </w:t>
            </w:r>
            <w:r w:rsidRPr="003161DC">
              <w:rPr>
                <w:i/>
                <w:iCs/>
                <w:sz w:val="20"/>
                <w:szCs w:val="20"/>
                <w:vertAlign w:val="subscript"/>
              </w:rPr>
              <w:t>y</w:t>
            </w:r>
          </w:p>
        </w:tc>
        <w:tc>
          <w:tcPr>
            <w:tcW w:w="899" w:type="dxa"/>
          </w:tcPr>
          <w:p w14:paraId="56D86FE5"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6" w14:textId="77777777" w:rsidR="003161DC" w:rsidRPr="003161DC" w:rsidRDefault="003161DC" w:rsidP="003161DC">
            <w:pPr>
              <w:spacing w:after="60"/>
              <w:rPr>
                <w:i/>
                <w:iCs/>
                <w:sz w:val="20"/>
                <w:szCs w:val="20"/>
              </w:rPr>
            </w:pPr>
            <w:r w:rsidRPr="003161DC">
              <w:rPr>
                <w:i/>
                <w:iCs/>
                <w:sz w:val="20"/>
                <w:szCs w:val="20"/>
              </w:rPr>
              <w:t>Resource Node Weighting Factor per interval</w:t>
            </w:r>
            <w:r w:rsidRPr="003161DC">
              <w:rPr>
                <w:iCs/>
                <w:sz w:val="20"/>
                <w:szCs w:val="20"/>
              </w:rPr>
              <w:sym w:font="Symbol" w:char="F0BE"/>
            </w:r>
            <w:r w:rsidRPr="003161DC">
              <w:rPr>
                <w:iCs/>
                <w:sz w:val="20"/>
                <w:szCs w:val="20"/>
              </w:rPr>
              <w:t xml:space="preserve">The weight used in the Resource Node Settlement Point Price calculation for the portion of the SCED interval </w:t>
            </w:r>
            <w:r w:rsidRPr="003161DC">
              <w:rPr>
                <w:i/>
                <w:iCs/>
                <w:sz w:val="20"/>
                <w:szCs w:val="20"/>
              </w:rPr>
              <w:t>y</w:t>
            </w:r>
            <w:r w:rsidRPr="003161DC">
              <w:rPr>
                <w:iCs/>
                <w:sz w:val="20"/>
                <w:szCs w:val="20"/>
              </w:rPr>
              <w:t xml:space="preserve"> within the Settlement Interval.</w:t>
            </w:r>
          </w:p>
        </w:tc>
      </w:tr>
      <w:tr w:rsidR="003161DC" w:rsidRPr="003161DC" w14:paraId="56D86FEB" w14:textId="77777777" w:rsidTr="0029777D">
        <w:tc>
          <w:tcPr>
            <w:tcW w:w="1264" w:type="dxa"/>
          </w:tcPr>
          <w:p w14:paraId="56D86FE8" w14:textId="77777777" w:rsidR="003161DC" w:rsidRPr="003161DC" w:rsidRDefault="003161DC" w:rsidP="003161DC">
            <w:pPr>
              <w:spacing w:after="60"/>
              <w:rPr>
                <w:iCs/>
                <w:sz w:val="20"/>
                <w:szCs w:val="20"/>
              </w:rPr>
            </w:pPr>
            <w:r w:rsidRPr="003161DC">
              <w:rPr>
                <w:iCs/>
                <w:sz w:val="20"/>
                <w:szCs w:val="20"/>
              </w:rPr>
              <w:t>LZWF</w:t>
            </w:r>
            <w:r w:rsidRPr="003161DC">
              <w:rPr>
                <w:i/>
                <w:iCs/>
                <w:sz w:val="20"/>
                <w:szCs w:val="20"/>
                <w:vertAlign w:val="subscript"/>
              </w:rPr>
              <w:t xml:space="preserve"> b, y</w:t>
            </w:r>
          </w:p>
        </w:tc>
        <w:tc>
          <w:tcPr>
            <w:tcW w:w="899" w:type="dxa"/>
          </w:tcPr>
          <w:p w14:paraId="56D86FE9"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EA" w14:textId="77777777" w:rsidR="003161DC" w:rsidRPr="003161DC" w:rsidRDefault="003161DC" w:rsidP="003161DC">
            <w:pPr>
              <w:spacing w:after="60"/>
              <w:rPr>
                <w:i/>
                <w:iCs/>
                <w:sz w:val="20"/>
                <w:szCs w:val="20"/>
              </w:rPr>
            </w:pPr>
            <w:r w:rsidRPr="003161DC">
              <w:rPr>
                <w:i/>
                <w:iCs/>
                <w:sz w:val="20"/>
                <w:szCs w:val="20"/>
              </w:rPr>
              <w:t>Load Zone Weighting Factor per bus per interval</w:t>
            </w:r>
            <w:r w:rsidRPr="003161DC">
              <w:rPr>
                <w:iCs/>
                <w:sz w:val="20"/>
                <w:szCs w:val="20"/>
              </w:rPr>
              <w:sym w:font="Symbol" w:char="F0BE"/>
            </w:r>
            <w:r w:rsidRPr="003161DC">
              <w:rPr>
                <w:iCs/>
                <w:sz w:val="20"/>
                <w:szCs w:val="20"/>
              </w:rPr>
              <w:t xml:space="preserve">The weight used in the Load Zone Settlement Point Price calculation for Electrical Bus </w:t>
            </w:r>
            <w:r w:rsidRPr="003161DC">
              <w:rPr>
                <w:i/>
                <w:iCs/>
                <w:sz w:val="20"/>
                <w:szCs w:val="20"/>
              </w:rPr>
              <w:t>b</w:t>
            </w:r>
            <w:r w:rsidRPr="003161DC">
              <w:rPr>
                <w:iCs/>
                <w:sz w:val="20"/>
                <w:szCs w:val="20"/>
              </w:rPr>
              <w:t xml:space="preserve">, for the portion of the SCED interval </w:t>
            </w:r>
            <w:r w:rsidRPr="003161DC">
              <w:rPr>
                <w:i/>
                <w:iCs/>
                <w:sz w:val="20"/>
                <w:szCs w:val="20"/>
              </w:rPr>
              <w:t>y</w:t>
            </w:r>
            <w:r w:rsidRPr="003161DC">
              <w:rPr>
                <w:iCs/>
                <w:sz w:val="20"/>
                <w:szCs w:val="20"/>
              </w:rPr>
              <w:t xml:space="preserve"> within the 15-minute Settlement Interval.</w:t>
            </w:r>
          </w:p>
        </w:tc>
      </w:tr>
      <w:tr w:rsidR="003161DC" w:rsidRPr="003161DC" w14:paraId="56D86FEF" w14:textId="77777777" w:rsidTr="0029777D">
        <w:tc>
          <w:tcPr>
            <w:tcW w:w="1264" w:type="dxa"/>
          </w:tcPr>
          <w:p w14:paraId="56D86FEC" w14:textId="77777777" w:rsidR="003161DC" w:rsidRPr="003161DC" w:rsidRDefault="003161DC" w:rsidP="003161DC">
            <w:pPr>
              <w:spacing w:after="60"/>
              <w:rPr>
                <w:iCs/>
                <w:sz w:val="20"/>
                <w:szCs w:val="20"/>
              </w:rPr>
            </w:pPr>
            <w:r w:rsidRPr="003161DC">
              <w:rPr>
                <w:iCs/>
                <w:sz w:val="20"/>
                <w:szCs w:val="20"/>
              </w:rPr>
              <w:t>LZLMP</w:t>
            </w:r>
            <w:r w:rsidRPr="003161DC">
              <w:rPr>
                <w:i/>
                <w:iCs/>
                <w:sz w:val="20"/>
                <w:szCs w:val="20"/>
                <w:vertAlign w:val="subscript"/>
                <w:lang w:val="es-MX"/>
              </w:rPr>
              <w:t xml:space="preserve"> y</w:t>
            </w:r>
          </w:p>
        </w:tc>
        <w:tc>
          <w:tcPr>
            <w:tcW w:w="899" w:type="dxa"/>
          </w:tcPr>
          <w:p w14:paraId="56D86FED" w14:textId="77777777" w:rsidR="003161DC" w:rsidRPr="003161DC" w:rsidRDefault="003161DC" w:rsidP="003161DC">
            <w:pPr>
              <w:spacing w:after="60"/>
              <w:rPr>
                <w:iCs/>
                <w:sz w:val="20"/>
                <w:szCs w:val="20"/>
              </w:rPr>
            </w:pPr>
            <w:r w:rsidRPr="003161DC">
              <w:rPr>
                <w:iCs/>
                <w:sz w:val="20"/>
                <w:szCs w:val="20"/>
              </w:rPr>
              <w:t>$/MWh</w:t>
            </w:r>
          </w:p>
        </w:tc>
        <w:tc>
          <w:tcPr>
            <w:tcW w:w="7107" w:type="dxa"/>
          </w:tcPr>
          <w:p w14:paraId="56D86FEE" w14:textId="77777777" w:rsidR="003161DC" w:rsidRPr="003161DC" w:rsidRDefault="003161DC" w:rsidP="003161DC">
            <w:pPr>
              <w:spacing w:after="60"/>
              <w:rPr>
                <w:i/>
                <w:iCs/>
                <w:sz w:val="20"/>
                <w:szCs w:val="20"/>
              </w:rPr>
            </w:pPr>
            <w:r w:rsidRPr="003161DC">
              <w:rPr>
                <w:i/>
                <w:iCs/>
                <w:sz w:val="20"/>
                <w:szCs w:val="20"/>
              </w:rPr>
              <w:t>Load Zone Locational Marginal Price</w:t>
            </w:r>
            <w:r w:rsidRPr="003161DC">
              <w:rPr>
                <w:iCs/>
                <w:sz w:val="20"/>
                <w:szCs w:val="20"/>
              </w:rPr>
              <w:sym w:font="Symbol" w:char="F0BE"/>
            </w:r>
            <w:r w:rsidRPr="003161DC">
              <w:rPr>
                <w:iCs/>
                <w:sz w:val="20"/>
                <w:szCs w:val="20"/>
              </w:rPr>
              <w:t xml:space="preserve">The Load Zone LMP for the Load Zone for the SCED Interval </w:t>
            </w:r>
            <w:r w:rsidRPr="003161DC">
              <w:rPr>
                <w:i/>
                <w:iCs/>
                <w:sz w:val="20"/>
                <w:szCs w:val="20"/>
              </w:rPr>
              <w:t>y</w:t>
            </w:r>
            <w:r w:rsidRPr="003161DC">
              <w:rPr>
                <w:iCs/>
                <w:sz w:val="20"/>
                <w:szCs w:val="20"/>
              </w:rPr>
              <w:t>.</w:t>
            </w:r>
          </w:p>
        </w:tc>
      </w:tr>
      <w:tr w:rsidR="003161DC" w:rsidRPr="003161DC" w14:paraId="56D86FF4" w14:textId="77777777" w:rsidTr="0029777D">
        <w:tc>
          <w:tcPr>
            <w:tcW w:w="1264" w:type="dxa"/>
          </w:tcPr>
          <w:p w14:paraId="56D86FF0" w14:textId="77777777" w:rsidR="003161DC" w:rsidRPr="003161DC" w:rsidRDefault="003161DC" w:rsidP="003161DC">
            <w:pPr>
              <w:spacing w:after="60"/>
              <w:rPr>
                <w:iCs/>
                <w:sz w:val="20"/>
                <w:szCs w:val="20"/>
              </w:rPr>
            </w:pPr>
            <w:r w:rsidRPr="003161DC">
              <w:rPr>
                <w:iCs/>
                <w:sz w:val="20"/>
                <w:szCs w:val="20"/>
              </w:rPr>
              <w:t xml:space="preserve">SEL </w:t>
            </w:r>
            <w:r w:rsidRPr="003161DC">
              <w:rPr>
                <w:i/>
                <w:iCs/>
                <w:sz w:val="20"/>
                <w:szCs w:val="20"/>
                <w:vertAlign w:val="subscript"/>
              </w:rPr>
              <w:t>b, y</w:t>
            </w:r>
          </w:p>
        </w:tc>
        <w:tc>
          <w:tcPr>
            <w:tcW w:w="899" w:type="dxa"/>
          </w:tcPr>
          <w:p w14:paraId="56D86FF1" w14:textId="77777777" w:rsidR="003161DC" w:rsidRPr="003161DC" w:rsidRDefault="003161DC" w:rsidP="003161DC">
            <w:pPr>
              <w:spacing w:after="60"/>
              <w:rPr>
                <w:iCs/>
                <w:sz w:val="20"/>
                <w:szCs w:val="20"/>
              </w:rPr>
            </w:pPr>
            <w:r w:rsidRPr="003161DC">
              <w:rPr>
                <w:iCs/>
                <w:sz w:val="20"/>
                <w:szCs w:val="20"/>
              </w:rPr>
              <w:t>MW</w:t>
            </w:r>
          </w:p>
        </w:tc>
        <w:tc>
          <w:tcPr>
            <w:tcW w:w="7107" w:type="dxa"/>
          </w:tcPr>
          <w:p w14:paraId="56D86FF2" w14:textId="77777777" w:rsidR="003161DC" w:rsidRPr="003161DC" w:rsidRDefault="003161DC" w:rsidP="003161DC">
            <w:pPr>
              <w:spacing w:after="60"/>
              <w:rPr>
                <w:iCs/>
                <w:sz w:val="20"/>
                <w:szCs w:val="20"/>
              </w:rPr>
            </w:pPr>
            <w:r w:rsidRPr="003161DC">
              <w:rPr>
                <w:i/>
                <w:iCs/>
                <w:sz w:val="20"/>
                <w:szCs w:val="20"/>
              </w:rPr>
              <w:t>State Estimator Load at bus per interval</w:t>
            </w:r>
            <w:r w:rsidRPr="003161DC">
              <w:rPr>
                <w:iCs/>
                <w:sz w:val="20"/>
                <w:szCs w:val="20"/>
              </w:rPr>
              <w:sym w:font="Symbol" w:char="F0BE"/>
            </w:r>
            <w:r w:rsidRPr="003161DC">
              <w:rPr>
                <w:iCs/>
                <w:sz w:val="20"/>
                <w:szCs w:val="20"/>
              </w:rPr>
              <w:t xml:space="preserve">The Load from State Estimator, including a calculated net Load value at each Private Use Network, excluding Wholesale Storage Load (WSL) for Electrical Bus </w:t>
            </w:r>
            <w:r w:rsidRPr="003161DC">
              <w:rPr>
                <w:i/>
                <w:iCs/>
                <w:sz w:val="20"/>
                <w:szCs w:val="20"/>
              </w:rPr>
              <w:t>b</w:t>
            </w:r>
            <w:r w:rsidRPr="003161DC">
              <w:rPr>
                <w:iCs/>
                <w:sz w:val="20"/>
                <w:szCs w:val="20"/>
              </w:rPr>
              <w:t xml:space="preserve"> in the Load Zone, for the SCED interval </w:t>
            </w:r>
            <w:r w:rsidRPr="003161DC">
              <w:rPr>
                <w:i/>
                <w:iCs/>
                <w:sz w:val="20"/>
                <w:szCs w:val="20"/>
              </w:rPr>
              <w:t>y</w:t>
            </w:r>
            <w:r w:rsidRPr="003161DC">
              <w:rPr>
                <w:iCs/>
                <w:sz w:val="20"/>
                <w:szCs w:val="20"/>
              </w:rPr>
              <w:t>.</w:t>
            </w:r>
          </w:p>
          <w:p w14:paraId="56D86FF3" w14:textId="77777777" w:rsidR="003161DC" w:rsidRPr="003161DC" w:rsidRDefault="003161DC" w:rsidP="003161DC">
            <w:pPr>
              <w:spacing w:after="60"/>
              <w:rPr>
                <w:iCs/>
                <w:sz w:val="20"/>
                <w:szCs w:val="20"/>
              </w:rPr>
            </w:pPr>
          </w:p>
        </w:tc>
      </w:tr>
      <w:tr w:rsidR="003161DC" w:rsidRPr="003161DC" w14:paraId="56D86FF8" w14:textId="77777777" w:rsidTr="0029777D">
        <w:tc>
          <w:tcPr>
            <w:tcW w:w="1264" w:type="dxa"/>
          </w:tcPr>
          <w:p w14:paraId="56D86FF5" w14:textId="77777777" w:rsidR="003161DC" w:rsidRPr="003161DC" w:rsidRDefault="003161DC" w:rsidP="003161DC">
            <w:pPr>
              <w:spacing w:after="60"/>
              <w:rPr>
                <w:iCs/>
                <w:sz w:val="20"/>
                <w:szCs w:val="20"/>
              </w:rPr>
            </w:pPr>
            <w:r w:rsidRPr="003161DC">
              <w:rPr>
                <w:iCs/>
                <w:sz w:val="20"/>
                <w:szCs w:val="20"/>
              </w:rPr>
              <w:t xml:space="preserve">TLMP </w:t>
            </w:r>
            <w:r w:rsidRPr="003161DC">
              <w:rPr>
                <w:i/>
                <w:iCs/>
                <w:sz w:val="20"/>
                <w:szCs w:val="20"/>
                <w:vertAlign w:val="subscript"/>
              </w:rPr>
              <w:t>y</w:t>
            </w:r>
          </w:p>
        </w:tc>
        <w:tc>
          <w:tcPr>
            <w:tcW w:w="899" w:type="dxa"/>
          </w:tcPr>
          <w:p w14:paraId="56D86FF6" w14:textId="77777777" w:rsidR="003161DC" w:rsidRPr="003161DC" w:rsidRDefault="003161DC" w:rsidP="003161DC">
            <w:pPr>
              <w:spacing w:after="60"/>
              <w:rPr>
                <w:sz w:val="20"/>
                <w:szCs w:val="20"/>
              </w:rPr>
            </w:pPr>
            <w:r w:rsidRPr="003161DC">
              <w:rPr>
                <w:iCs/>
                <w:sz w:val="20"/>
                <w:szCs w:val="20"/>
              </w:rPr>
              <w:t>second</w:t>
            </w:r>
          </w:p>
        </w:tc>
        <w:tc>
          <w:tcPr>
            <w:tcW w:w="7107" w:type="dxa"/>
          </w:tcPr>
          <w:p w14:paraId="56D86FF7" w14:textId="77777777" w:rsidR="003161DC" w:rsidRPr="003161DC" w:rsidRDefault="003161DC" w:rsidP="003161DC">
            <w:pPr>
              <w:spacing w:after="60"/>
              <w:rPr>
                <w:iCs/>
                <w:sz w:val="20"/>
                <w:szCs w:val="20"/>
              </w:rPr>
            </w:pPr>
            <w:r w:rsidRPr="003161DC">
              <w:rPr>
                <w:i/>
                <w:sz w:val="20"/>
                <w:szCs w:val="20"/>
              </w:rPr>
              <w:t xml:space="preserve">Duration of </w:t>
            </w:r>
            <w:r w:rsidRPr="003161DC">
              <w:rPr>
                <w:i/>
                <w:iCs/>
                <w:sz w:val="20"/>
                <w:szCs w:val="20"/>
              </w:rPr>
              <w:t>SCED</w:t>
            </w:r>
            <w:r w:rsidRPr="003161DC">
              <w:rPr>
                <w:i/>
                <w:sz w:val="20"/>
                <w:szCs w:val="20"/>
              </w:rPr>
              <w:t xml:space="preserve"> interval per interval</w:t>
            </w:r>
            <w:r w:rsidRPr="003161DC">
              <w:rPr>
                <w:iCs/>
                <w:sz w:val="20"/>
                <w:szCs w:val="20"/>
              </w:rPr>
              <w:sym w:font="Symbol" w:char="F0BE"/>
            </w:r>
            <w:r w:rsidRPr="003161DC">
              <w:rPr>
                <w:iCs/>
                <w:sz w:val="20"/>
                <w:szCs w:val="20"/>
              </w:rPr>
              <w:t xml:space="preserve">The duration of the portion of the SCED interval </w:t>
            </w:r>
            <w:r w:rsidRPr="003161DC">
              <w:rPr>
                <w:i/>
                <w:sz w:val="20"/>
                <w:szCs w:val="20"/>
              </w:rPr>
              <w:t>y</w:t>
            </w:r>
            <w:r w:rsidRPr="003161DC">
              <w:rPr>
                <w:iCs/>
                <w:sz w:val="20"/>
                <w:szCs w:val="20"/>
              </w:rPr>
              <w:t xml:space="preserve"> within the Settlement Interval.</w:t>
            </w:r>
          </w:p>
        </w:tc>
      </w:tr>
      <w:tr w:rsidR="003161DC" w:rsidRPr="003161DC" w14:paraId="56D86FFC" w14:textId="77777777" w:rsidTr="0029777D">
        <w:tc>
          <w:tcPr>
            <w:tcW w:w="1264" w:type="dxa"/>
          </w:tcPr>
          <w:p w14:paraId="56D86FF9" w14:textId="77777777" w:rsidR="003161DC" w:rsidRPr="003161DC" w:rsidRDefault="003161DC" w:rsidP="003161DC">
            <w:pPr>
              <w:spacing w:after="60"/>
              <w:rPr>
                <w:i/>
                <w:iCs/>
                <w:sz w:val="20"/>
                <w:szCs w:val="20"/>
              </w:rPr>
            </w:pPr>
            <w:r w:rsidRPr="003161DC">
              <w:rPr>
                <w:i/>
                <w:iCs/>
                <w:sz w:val="20"/>
                <w:szCs w:val="20"/>
              </w:rPr>
              <w:t>y</w:t>
            </w:r>
          </w:p>
        </w:tc>
        <w:tc>
          <w:tcPr>
            <w:tcW w:w="899" w:type="dxa"/>
          </w:tcPr>
          <w:p w14:paraId="56D86FFA"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B" w14:textId="77777777" w:rsidR="003161DC" w:rsidRPr="003161DC" w:rsidRDefault="003161DC" w:rsidP="003161DC">
            <w:pPr>
              <w:spacing w:after="60"/>
              <w:rPr>
                <w:iCs/>
                <w:sz w:val="20"/>
                <w:szCs w:val="20"/>
              </w:rPr>
            </w:pPr>
            <w:r w:rsidRPr="003161DC">
              <w:rPr>
                <w:iCs/>
                <w:sz w:val="20"/>
                <w:szCs w:val="20"/>
              </w:rPr>
              <w:t>A SCED interval in the 15-minute Settlement Interval.  The summation is over the total number of SCED runs that cover the 15-minute Settlement Interval.</w:t>
            </w:r>
          </w:p>
        </w:tc>
      </w:tr>
      <w:tr w:rsidR="003161DC" w:rsidRPr="003161DC" w14:paraId="56D87000" w14:textId="77777777" w:rsidTr="0029777D">
        <w:tc>
          <w:tcPr>
            <w:tcW w:w="1264" w:type="dxa"/>
          </w:tcPr>
          <w:p w14:paraId="56D86FFD" w14:textId="77777777" w:rsidR="003161DC" w:rsidRPr="003161DC" w:rsidRDefault="003161DC" w:rsidP="003161DC">
            <w:pPr>
              <w:spacing w:after="60"/>
              <w:rPr>
                <w:i/>
                <w:iCs/>
                <w:sz w:val="20"/>
                <w:szCs w:val="20"/>
              </w:rPr>
            </w:pPr>
            <w:r w:rsidRPr="003161DC">
              <w:rPr>
                <w:i/>
                <w:iCs/>
                <w:sz w:val="20"/>
                <w:szCs w:val="20"/>
              </w:rPr>
              <w:t>b</w:t>
            </w:r>
          </w:p>
        </w:tc>
        <w:tc>
          <w:tcPr>
            <w:tcW w:w="899" w:type="dxa"/>
          </w:tcPr>
          <w:p w14:paraId="56D86FFE" w14:textId="77777777" w:rsidR="003161DC" w:rsidRPr="003161DC" w:rsidRDefault="003161DC" w:rsidP="003161DC">
            <w:pPr>
              <w:spacing w:after="60"/>
              <w:rPr>
                <w:iCs/>
                <w:sz w:val="20"/>
                <w:szCs w:val="20"/>
              </w:rPr>
            </w:pPr>
            <w:r w:rsidRPr="003161DC">
              <w:rPr>
                <w:iCs/>
                <w:sz w:val="20"/>
                <w:szCs w:val="20"/>
              </w:rPr>
              <w:t>none</w:t>
            </w:r>
          </w:p>
        </w:tc>
        <w:tc>
          <w:tcPr>
            <w:tcW w:w="7107" w:type="dxa"/>
          </w:tcPr>
          <w:p w14:paraId="56D86FFF" w14:textId="77777777" w:rsidR="003161DC" w:rsidRPr="003161DC" w:rsidRDefault="003161DC" w:rsidP="003161DC">
            <w:pPr>
              <w:spacing w:after="60"/>
              <w:rPr>
                <w:iCs/>
                <w:sz w:val="20"/>
                <w:szCs w:val="20"/>
              </w:rPr>
            </w:pPr>
            <w:r w:rsidRPr="003161DC">
              <w:rPr>
                <w:iCs/>
                <w:sz w:val="20"/>
                <w:szCs w:val="20"/>
              </w:rPr>
              <w:t>An Electrical Bus in the Load Zone.  The summation is over all of the Electrical Buses in the Load Zone.</w:t>
            </w:r>
          </w:p>
        </w:tc>
      </w:tr>
    </w:tbl>
    <w:p w14:paraId="14AA8B00" w14:textId="77777777" w:rsidR="00DD119D" w:rsidRDefault="00DD119D" w:rsidP="00DD119D">
      <w:pPr>
        <w:keepNext/>
        <w:widowControl w:val="0"/>
        <w:spacing w:before="480" w:after="240"/>
        <w:outlineLvl w:val="3"/>
        <w:rPr>
          <w:ins w:id="3935" w:author="ERCOT" w:date="2019-12-30T10:42:00Z"/>
          <w:b/>
          <w:bCs/>
          <w:snapToGrid w:val="0"/>
          <w:szCs w:val="20"/>
        </w:rPr>
      </w:pPr>
      <w:bookmarkStart w:id="3936" w:name="_Toc87951784"/>
      <w:bookmarkStart w:id="3937" w:name="_Toc109009384"/>
      <w:bookmarkStart w:id="3938" w:name="_Toc397505008"/>
      <w:bookmarkStart w:id="3939" w:name="_Toc402357136"/>
      <w:bookmarkStart w:id="3940" w:name="_Toc422486514"/>
      <w:bookmarkStart w:id="3941" w:name="_Toc433093366"/>
      <w:bookmarkStart w:id="3942" w:name="_Toc433093524"/>
      <w:bookmarkStart w:id="3943" w:name="_Toc440874752"/>
      <w:bookmarkStart w:id="3944" w:name="_Toc448142307"/>
      <w:bookmarkStart w:id="3945" w:name="_Toc448142464"/>
      <w:bookmarkStart w:id="3946" w:name="_Toc458770301"/>
      <w:bookmarkStart w:id="3947" w:name="_Toc459294269"/>
      <w:bookmarkStart w:id="3948" w:name="_Toc463262762"/>
      <w:bookmarkStart w:id="3949" w:name="_Toc468286835"/>
      <w:bookmarkStart w:id="3950" w:name="_Toc481502881"/>
      <w:bookmarkStart w:id="3951" w:name="_Toc496080049"/>
      <w:bookmarkStart w:id="3952" w:name="_Toc17798720"/>
      <w:bookmarkEnd w:id="3899"/>
      <w:bookmarkEnd w:id="3900"/>
      <w:ins w:id="3953" w:author="ERCOT" w:date="2019-12-30T10:42:00Z">
        <w:r w:rsidRPr="003161DC">
          <w:rPr>
            <w:b/>
            <w:bCs/>
            <w:snapToGrid w:val="0"/>
            <w:szCs w:val="20"/>
          </w:rPr>
          <w:t>6.6.1.</w:t>
        </w:r>
        <w:r>
          <w:rPr>
            <w:b/>
            <w:bCs/>
            <w:snapToGrid w:val="0"/>
            <w:szCs w:val="20"/>
          </w:rPr>
          <w:t>6</w:t>
        </w:r>
        <w:r w:rsidRPr="003161DC">
          <w:rPr>
            <w:b/>
            <w:bCs/>
            <w:snapToGrid w:val="0"/>
            <w:szCs w:val="20"/>
          </w:rPr>
          <w:tab/>
        </w:r>
        <w:r w:rsidRPr="003161DC">
          <w:rPr>
            <w:b/>
            <w:bCs/>
            <w:snapToGrid w:val="0"/>
            <w:szCs w:val="20"/>
          </w:rPr>
          <w:tab/>
        </w:r>
        <w:commentRangeStart w:id="3954"/>
        <w:r>
          <w:rPr>
            <w:b/>
            <w:bCs/>
            <w:snapToGrid w:val="0"/>
            <w:szCs w:val="20"/>
          </w:rPr>
          <w:t>Real-Time Market Clearing Prices for Ancillary Services</w:t>
        </w:r>
      </w:ins>
      <w:commentRangeEnd w:id="3954"/>
      <w:r w:rsidR="00790536">
        <w:rPr>
          <w:rStyle w:val="CommentReference"/>
        </w:rPr>
        <w:commentReference w:id="3954"/>
      </w:r>
    </w:p>
    <w:p w14:paraId="29C2D943" w14:textId="131110E5" w:rsidR="00DD119D" w:rsidRDefault="00DD119D" w:rsidP="00DD119D">
      <w:pPr>
        <w:spacing w:after="240"/>
        <w:ind w:left="720" w:hanging="720"/>
        <w:rPr>
          <w:ins w:id="3955" w:author="ERCOT" w:date="2019-12-30T10:42:00Z"/>
          <w:szCs w:val="20"/>
        </w:rPr>
      </w:pPr>
      <w:ins w:id="3956" w:author="ERCOT" w:date="2019-12-30T10:42:00Z">
        <w:r w:rsidRPr="003161DC">
          <w:rPr>
            <w:szCs w:val="20"/>
          </w:rPr>
          <w:t>(1)</w:t>
        </w:r>
        <w:r w:rsidRPr="003161DC">
          <w:rPr>
            <w:szCs w:val="20"/>
          </w:rPr>
          <w:tab/>
          <w:t xml:space="preserve">The Real-Time </w:t>
        </w:r>
        <w:r>
          <w:rPr>
            <w:szCs w:val="20"/>
          </w:rPr>
          <w:t xml:space="preserve">Market Clearing Price </w:t>
        </w:r>
      </w:ins>
      <w:ins w:id="3957" w:author="ERCOT" w:date="2020-01-08T10:49:00Z">
        <w:r w:rsidR="003A0AE2">
          <w:rPr>
            <w:szCs w:val="20"/>
          </w:rPr>
          <w:t xml:space="preserve">for </w:t>
        </w:r>
      </w:ins>
      <w:ins w:id="3958" w:author="ERCOT" w:date="2020-01-08T10:50:00Z">
        <w:r w:rsidR="003A0AE2">
          <w:rPr>
            <w:szCs w:val="20"/>
          </w:rPr>
          <w:t>C</w:t>
        </w:r>
      </w:ins>
      <w:ins w:id="3959" w:author="ERCOT" w:date="2020-01-08T10:49:00Z">
        <w:r w:rsidR="003A0AE2">
          <w:rPr>
            <w:szCs w:val="20"/>
          </w:rPr>
          <w:t xml:space="preserve">apacity </w:t>
        </w:r>
      </w:ins>
      <w:ins w:id="3960" w:author="ERCOT" w:date="2019-12-30T10:42:00Z">
        <w:r>
          <w:rPr>
            <w:szCs w:val="20"/>
          </w:rPr>
          <w:t>(MCPC) for Reg</w:t>
        </w:r>
      </w:ins>
      <w:ins w:id="3961" w:author="ERCOT" w:date="2020-02-11T11:45:00Z">
        <w:r w:rsidR="00D8145C">
          <w:rPr>
            <w:szCs w:val="20"/>
          </w:rPr>
          <w:t>-</w:t>
        </w:r>
      </w:ins>
      <w:ins w:id="3962" w:author="ERCOT" w:date="2019-12-30T10:42:00Z">
        <w:r>
          <w:rPr>
            <w:szCs w:val="20"/>
          </w:rPr>
          <w:t>Up</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3963" w:author="ERCOT" w:date="2020-01-03T16:43:00Z">
        <w:r w:rsidR="00733CC5">
          <w:rPr>
            <w:szCs w:val="20"/>
          </w:rPr>
          <w:t xml:space="preserve"> </w:t>
        </w:r>
      </w:ins>
      <w:ins w:id="3964" w:author="ERCOT" w:date="2020-02-26T13:53:00Z">
        <w:r w:rsidR="0078179B">
          <w:rPr>
            <w:szCs w:val="20"/>
          </w:rPr>
          <w:t xml:space="preserve">for Ancillary Service </w:t>
        </w:r>
      </w:ins>
      <w:ins w:id="3965" w:author="ERCOT" w:date="2020-01-03T16:43:00Z">
        <w:r w:rsidR="00733CC5">
          <w:rPr>
            <w:szCs w:val="20"/>
          </w:rPr>
          <w:t xml:space="preserve">for </w:t>
        </w:r>
      </w:ins>
      <w:ins w:id="3966" w:author="ERCOT" w:date="2020-02-26T13:53:00Z">
        <w:r w:rsidR="0078179B">
          <w:rPr>
            <w:szCs w:val="20"/>
          </w:rPr>
          <w:t>Reg-</w:t>
        </w:r>
      </w:ins>
      <w:ins w:id="3967" w:author="ERCOT" w:date="2020-01-03T16:43:00Z">
        <w:r w:rsidR="00733CC5">
          <w:rPr>
            <w:szCs w:val="20"/>
          </w:rPr>
          <w:t>Up</w:t>
        </w:r>
      </w:ins>
      <w:ins w:id="3968" w:author="ERCOT" w:date="2020-01-08T11:09:00Z">
        <w:r w:rsidR="00DA63CB">
          <w:rPr>
            <w:szCs w:val="20"/>
          </w:rPr>
          <w:t xml:space="preserve"> per SCED interval</w:t>
        </w:r>
      </w:ins>
      <w:ins w:id="3969" w:author="ERCOT" w:date="2019-12-30T10:42:00Z">
        <w:r w:rsidRPr="003161DC">
          <w:rPr>
            <w:szCs w:val="20"/>
          </w:rPr>
          <w:t xml:space="preserve">.  The Real-Time </w:t>
        </w:r>
        <w:r>
          <w:rPr>
            <w:szCs w:val="20"/>
          </w:rPr>
          <w:t>MCPC for Reg</w:t>
        </w:r>
      </w:ins>
      <w:ins w:id="3970" w:author="ERCOT" w:date="2020-02-11T11:44:00Z">
        <w:r w:rsidR="00D8145C">
          <w:rPr>
            <w:szCs w:val="20"/>
          </w:rPr>
          <w:t>-</w:t>
        </w:r>
      </w:ins>
      <w:ins w:id="3971" w:author="ERCOT" w:date="2019-12-30T10:42:00Z">
        <w:r>
          <w:rPr>
            <w:szCs w:val="20"/>
          </w:rPr>
          <w:t>Up</w:t>
        </w:r>
        <w:r w:rsidRPr="003161DC">
          <w:rPr>
            <w:szCs w:val="20"/>
          </w:rPr>
          <w:t xml:space="preserve"> for a 15-minute Settlement Interval is calculated as follows:</w:t>
        </w:r>
      </w:ins>
    </w:p>
    <w:p w14:paraId="331595AA" w14:textId="1B1D001A" w:rsidR="00DD119D" w:rsidRPr="00C3449C" w:rsidRDefault="00DD119D" w:rsidP="00C43500">
      <w:pPr>
        <w:pStyle w:val="FormulaBold"/>
        <w:rPr>
          <w:ins w:id="3972" w:author="ERCOT" w:date="2019-12-30T10:42:00Z"/>
          <w:i/>
          <w:vertAlign w:val="subscript"/>
        </w:rPr>
      </w:pPr>
      <w:ins w:id="3973" w:author="ERCOT" w:date="2019-12-30T10:42:00Z">
        <w:r w:rsidRPr="00C3449C">
          <w:t xml:space="preserve">RTMCPCRU  =   </w:t>
        </w:r>
      </w:ins>
      <w:ins w:id="3974" w:author="ERCOT" w:date="2019-12-30T10:42:00Z">
        <w:r w:rsidRPr="00C3449C">
          <w:rPr>
            <w:position w:val="-22"/>
          </w:rPr>
          <w:object w:dxaOrig="225" w:dyaOrig="465" w14:anchorId="45EFA8D7">
            <v:shape id="_x0000_i1056" type="#_x0000_t75" style="width:11.9pt;height:18.8pt" o:ole="">
              <v:imagedata r:id="rId31" o:title=""/>
            </v:shape>
            <o:OLEObject Type="Embed" ProgID="Equation.3" ShapeID="_x0000_i1056" DrawAspect="Content" ObjectID="_1648040317" r:id="rId53"/>
          </w:object>
        </w:r>
      </w:ins>
      <w:ins w:id="3975" w:author="ERCOT" w:date="2019-12-30T10:42:00Z">
        <w:r w:rsidRPr="00C3449C">
          <w:t xml:space="preserve"> (RNWF </w:t>
        </w:r>
        <w:r w:rsidRPr="00C3449C">
          <w:rPr>
            <w:i/>
            <w:vertAlign w:val="subscript"/>
          </w:rPr>
          <w:t>y</w:t>
        </w:r>
        <w:r w:rsidRPr="00C3449C">
          <w:t xml:space="preserve"> * </w:t>
        </w:r>
        <w:r>
          <w:t>(</w:t>
        </w:r>
        <w:r w:rsidRPr="00C3449C">
          <w:t xml:space="preserve">RTMCPCRUS </w:t>
        </w:r>
        <w:r w:rsidRPr="00C3449C">
          <w:rPr>
            <w:i/>
            <w:vertAlign w:val="subscript"/>
          </w:rPr>
          <w:t>y</w:t>
        </w:r>
        <w:r w:rsidRPr="00D16F57">
          <w:t xml:space="preserve"> </w:t>
        </w:r>
        <w:r>
          <w:t xml:space="preserve">+ </w:t>
        </w:r>
        <w:r w:rsidRPr="00C3223E">
          <w:t>RTR</w:t>
        </w:r>
        <w:r>
          <w:t>D</w:t>
        </w:r>
        <w:r w:rsidRPr="00A4635A">
          <w:t>PAR</w:t>
        </w:r>
        <w:r w:rsidRPr="00C3223E">
          <w:t>U</w:t>
        </w:r>
        <w:r>
          <w:t>S</w:t>
        </w:r>
        <w:r w:rsidRPr="00C3223E">
          <w:rPr>
            <w:vertAlign w:val="subscript"/>
          </w:rPr>
          <w:t>y</w:t>
        </w:r>
        <w:r w:rsidRPr="00D8145C">
          <w:t>)</w:t>
        </w:r>
      </w:ins>
      <w:ins w:id="3976" w:author="ERCOT" w:date="2020-01-14T09:40:00Z">
        <w:r w:rsidR="00C43500">
          <w:t>)</w:t>
        </w:r>
      </w:ins>
    </w:p>
    <w:p w14:paraId="5E1B68AF" w14:textId="77777777" w:rsidR="00DD119D" w:rsidRDefault="00DD119D" w:rsidP="00DD119D">
      <w:pPr>
        <w:pStyle w:val="BodyTextNumbered"/>
        <w:ind w:left="0" w:firstLine="0"/>
        <w:rPr>
          <w:ins w:id="3977" w:author="ERCOT" w:date="2019-12-30T10:42:00Z"/>
        </w:rPr>
      </w:pPr>
      <w:ins w:id="3978" w:author="ERCOT" w:date="2019-12-30T10:42:00Z">
        <w:r>
          <w:t>Where:</w:t>
        </w:r>
      </w:ins>
    </w:p>
    <w:p w14:paraId="5C8BD7D1" w14:textId="77777777" w:rsidR="00DD119D" w:rsidRDefault="00DD119D" w:rsidP="00DD119D">
      <w:pPr>
        <w:spacing w:after="240"/>
        <w:ind w:firstLine="720"/>
        <w:rPr>
          <w:ins w:id="3979" w:author="ERCOT" w:date="2019-12-30T10:42:00Z"/>
          <w:i/>
          <w:vertAlign w:val="subscript"/>
        </w:rPr>
      </w:pPr>
      <w:ins w:id="3980"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3981" w:author="ERCOT" w:date="2019-12-30T10:42:00Z">
        <w:r>
          <w:rPr>
            <w:position w:val="-22"/>
          </w:rPr>
          <w:object w:dxaOrig="225" w:dyaOrig="465" w14:anchorId="162D16A7">
            <v:shape id="_x0000_i1057" type="#_x0000_t75" style="width:11.9pt;height:18.8pt" o:ole="">
              <v:imagedata r:id="rId31" o:title=""/>
            </v:shape>
            <o:OLEObject Type="Embed" ProgID="Equation.3" ShapeID="_x0000_i1057" DrawAspect="Content" ObjectID="_1648040318" r:id="rId54"/>
          </w:object>
        </w:r>
      </w:ins>
      <w:ins w:id="3982" w:author="ERCOT" w:date="2019-12-30T10:42:00Z">
        <w:r>
          <w:t xml:space="preserve">TLMP </w:t>
        </w:r>
        <w:r>
          <w:rPr>
            <w:i/>
            <w:vertAlign w:val="subscript"/>
          </w:rPr>
          <w:t>y</w:t>
        </w:r>
      </w:ins>
    </w:p>
    <w:p w14:paraId="7BE34962" w14:textId="77777777" w:rsidR="00DD119D" w:rsidRDefault="00DD119D" w:rsidP="00D8145C">
      <w:pPr>
        <w:pStyle w:val="Instructions"/>
        <w:spacing w:after="0"/>
        <w:ind w:left="720" w:hanging="720"/>
        <w:rPr>
          <w:ins w:id="3983" w:author="ERCOT" w:date="2019-12-30T10:42:00Z"/>
          <w:b w:val="0"/>
          <w:i w:val="0"/>
        </w:rPr>
      </w:pPr>
      <w:ins w:id="3984"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271DCC85" w14:textId="77777777" w:rsidTr="007C0095">
        <w:trPr>
          <w:cantSplit/>
          <w:tblHeader/>
          <w:ins w:id="398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59833A59" w14:textId="77777777" w:rsidR="00DD119D" w:rsidRDefault="00DD119D" w:rsidP="007C0095">
            <w:pPr>
              <w:pStyle w:val="TableHead"/>
              <w:rPr>
                <w:ins w:id="3986" w:author="ERCOT" w:date="2019-12-30T10:42:00Z"/>
              </w:rPr>
            </w:pPr>
            <w:ins w:id="3987"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A624B04" w14:textId="77777777" w:rsidR="00DD119D" w:rsidRDefault="00DD119D" w:rsidP="007C0095">
            <w:pPr>
              <w:pStyle w:val="TableHead"/>
              <w:rPr>
                <w:ins w:id="3988" w:author="ERCOT" w:date="2019-12-30T10:42:00Z"/>
              </w:rPr>
            </w:pPr>
            <w:ins w:id="3989"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47E49465" w14:textId="77777777" w:rsidR="00DD119D" w:rsidRDefault="00DD119D" w:rsidP="007C0095">
            <w:pPr>
              <w:pStyle w:val="TableHead"/>
              <w:rPr>
                <w:ins w:id="3990" w:author="ERCOT" w:date="2019-12-30T10:42:00Z"/>
              </w:rPr>
            </w:pPr>
            <w:ins w:id="3991" w:author="ERCOT" w:date="2019-12-30T10:42:00Z">
              <w:r>
                <w:t>Description</w:t>
              </w:r>
            </w:ins>
          </w:p>
        </w:tc>
      </w:tr>
      <w:tr w:rsidR="00DD119D" w14:paraId="419BD0C5" w14:textId="77777777" w:rsidTr="007C0095">
        <w:trPr>
          <w:cantSplit/>
          <w:ins w:id="399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D3BDE63" w14:textId="77777777" w:rsidR="00DD119D" w:rsidRDefault="00DD119D" w:rsidP="007C0095">
            <w:pPr>
              <w:pStyle w:val="tablebody0"/>
              <w:rPr>
                <w:ins w:id="3993" w:author="ERCOT" w:date="2019-12-30T10:42:00Z"/>
              </w:rPr>
            </w:pPr>
            <w:ins w:id="3994" w:author="ERCOT" w:date="2019-12-30T10:42:00Z">
              <w:r>
                <w:t xml:space="preserve">RTMCPCRU </w:t>
              </w:r>
            </w:ins>
          </w:p>
        </w:tc>
        <w:tc>
          <w:tcPr>
            <w:tcW w:w="631" w:type="pct"/>
            <w:tcBorders>
              <w:top w:val="single" w:sz="4" w:space="0" w:color="auto"/>
              <w:left w:val="single" w:sz="4" w:space="0" w:color="auto"/>
              <w:bottom w:val="single" w:sz="4" w:space="0" w:color="auto"/>
              <w:right w:val="single" w:sz="4" w:space="0" w:color="auto"/>
            </w:tcBorders>
            <w:hideMark/>
          </w:tcPr>
          <w:p w14:paraId="3CCF4E29" w14:textId="77777777" w:rsidR="00DD119D" w:rsidRDefault="00DD119D" w:rsidP="007C0095">
            <w:pPr>
              <w:pStyle w:val="tablebody0"/>
              <w:rPr>
                <w:ins w:id="3995" w:author="ERCOT" w:date="2019-12-30T10:42:00Z"/>
              </w:rPr>
            </w:pPr>
            <w:ins w:id="3996"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7F65EB2" w14:textId="26DCFFEB" w:rsidR="00DD119D" w:rsidRDefault="00DD119D" w:rsidP="007C0095">
            <w:pPr>
              <w:pStyle w:val="tablebody0"/>
              <w:rPr>
                <w:ins w:id="3997" w:author="ERCOT" w:date="2019-12-30T10:42:00Z"/>
                <w:i/>
              </w:rPr>
            </w:pPr>
            <w:ins w:id="3998" w:author="ERCOT" w:date="2019-12-30T10:42:00Z">
              <w:r>
                <w:rPr>
                  <w:i/>
                  <w:szCs w:val="18"/>
                </w:rPr>
                <w:t xml:space="preserve">Real-Time Market Clearing Price </w:t>
              </w:r>
            </w:ins>
            <w:ins w:id="3999" w:author="ERCOT" w:date="2020-01-03T16:47:00Z">
              <w:r w:rsidR="00733CC5">
                <w:rPr>
                  <w:i/>
                  <w:szCs w:val="18"/>
                </w:rPr>
                <w:t xml:space="preserve">for Capacity </w:t>
              </w:r>
            </w:ins>
            <w:ins w:id="4000" w:author="ERCOT" w:date="2019-12-30T10:42:00Z">
              <w:r>
                <w:rPr>
                  <w:i/>
                  <w:szCs w:val="18"/>
                </w:rPr>
                <w:t>for Reg-Up -</w:t>
              </w:r>
              <w:r>
                <w:t xml:space="preserve"> The Real-Time MCPC for Reg-Up for the 15-minute Settlement Interval.</w:t>
              </w:r>
            </w:ins>
          </w:p>
        </w:tc>
      </w:tr>
      <w:tr w:rsidR="00DD119D" w14:paraId="46D789E3" w14:textId="77777777" w:rsidTr="007C0095">
        <w:trPr>
          <w:cantSplit/>
          <w:ins w:id="4001"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1A4E405" w14:textId="77777777" w:rsidR="00DD119D" w:rsidRDefault="00DD119D" w:rsidP="007C0095">
            <w:pPr>
              <w:pStyle w:val="tablebody0"/>
              <w:rPr>
                <w:ins w:id="4002" w:author="ERCOT" w:date="2019-12-30T10:42:00Z"/>
              </w:rPr>
            </w:pPr>
            <w:ins w:id="4003" w:author="ERCOT" w:date="2019-12-30T10:42:00Z">
              <w:r>
                <w:t>RTMCPCRUS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7DCC4E1B" w14:textId="77777777" w:rsidR="00DD119D" w:rsidRDefault="00DD119D" w:rsidP="007C0095">
            <w:pPr>
              <w:pStyle w:val="tablebody0"/>
              <w:rPr>
                <w:ins w:id="4004" w:author="ERCOT" w:date="2019-12-30T10:42:00Z"/>
              </w:rPr>
            </w:pPr>
            <w:ins w:id="400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1DD6E27" w14:textId="28A20BC0" w:rsidR="00DD119D" w:rsidRDefault="00DD119D" w:rsidP="007C0095">
            <w:pPr>
              <w:pStyle w:val="tablebody0"/>
              <w:rPr>
                <w:ins w:id="4006" w:author="ERCOT" w:date="2019-12-30T10:42:00Z"/>
                <w:i/>
                <w:szCs w:val="18"/>
              </w:rPr>
            </w:pPr>
            <w:ins w:id="4007" w:author="ERCOT" w:date="2019-12-30T10:42:00Z">
              <w:r>
                <w:rPr>
                  <w:i/>
                  <w:szCs w:val="18"/>
                </w:rPr>
                <w:t xml:space="preserve">Real-Time Market Clearing Price </w:t>
              </w:r>
            </w:ins>
            <w:ins w:id="4008" w:author="ERCOT" w:date="2020-01-03T16:50:00Z">
              <w:r w:rsidR="00702D3B">
                <w:rPr>
                  <w:i/>
                  <w:szCs w:val="18"/>
                </w:rPr>
                <w:t xml:space="preserve">for Capacity </w:t>
              </w:r>
            </w:ins>
            <w:ins w:id="4009" w:author="ERCOT" w:date="2019-12-30T10:42:00Z">
              <w:r>
                <w:rPr>
                  <w:i/>
                  <w:szCs w:val="18"/>
                </w:rPr>
                <w:t xml:space="preserve">for Reg-Up </w:t>
              </w:r>
              <w:r>
                <w:rPr>
                  <w:i/>
                </w:rPr>
                <w:t xml:space="preserve">per SCED interval </w:t>
              </w:r>
              <w:r>
                <w:rPr>
                  <w:i/>
                  <w:szCs w:val="18"/>
                </w:rPr>
                <w:t>-</w:t>
              </w:r>
              <w:r>
                <w:t xml:space="preserve"> The Real-Time MCPC for Reg-Up for the SCED interval </w:t>
              </w:r>
              <w:r>
                <w:rPr>
                  <w:i/>
                </w:rPr>
                <w:t>y.</w:t>
              </w:r>
            </w:ins>
          </w:p>
        </w:tc>
      </w:tr>
      <w:tr w:rsidR="00DD119D" w:rsidRPr="00234E94" w14:paraId="03AB1400" w14:textId="77777777" w:rsidTr="007C0095">
        <w:trPr>
          <w:cantSplit/>
          <w:ins w:id="4010" w:author="ERCOT" w:date="2019-12-30T10:42:00Z"/>
        </w:trPr>
        <w:tc>
          <w:tcPr>
            <w:tcW w:w="1295" w:type="pct"/>
          </w:tcPr>
          <w:p w14:paraId="55D19A63" w14:textId="77777777" w:rsidR="00DD119D" w:rsidRPr="00234E94" w:rsidRDefault="00DD119D" w:rsidP="007C0095">
            <w:pPr>
              <w:pStyle w:val="tablebody0"/>
              <w:rPr>
                <w:ins w:id="4011" w:author="ERCOT" w:date="2019-12-30T10:42:00Z"/>
                <w:i/>
              </w:rPr>
            </w:pPr>
            <w:ins w:id="4012" w:author="ERCOT" w:date="2019-12-30T10:42:00Z">
              <w:r w:rsidRPr="000C2EDA">
                <w:lastRenderedPageBreak/>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651CA865" w14:textId="77777777" w:rsidR="00DD119D" w:rsidRPr="00234E94" w:rsidRDefault="00DD119D" w:rsidP="007C0095">
            <w:pPr>
              <w:pStyle w:val="tablebody0"/>
              <w:rPr>
                <w:ins w:id="4013" w:author="ERCOT" w:date="2019-12-30T10:42:00Z"/>
              </w:rPr>
            </w:pPr>
            <w:ins w:id="4014" w:author="ERCOT" w:date="2019-12-30T10:42:00Z">
              <w:r w:rsidRPr="00536A53">
                <w:t>$/MW</w:t>
              </w:r>
            </w:ins>
          </w:p>
        </w:tc>
        <w:tc>
          <w:tcPr>
            <w:tcW w:w="3074" w:type="pct"/>
          </w:tcPr>
          <w:p w14:paraId="17752221" w14:textId="08E23008" w:rsidR="00DD119D" w:rsidRPr="00234E94" w:rsidRDefault="00DD119D" w:rsidP="0078179B">
            <w:pPr>
              <w:pStyle w:val="tablebody0"/>
              <w:rPr>
                <w:ins w:id="4015" w:author="ERCOT" w:date="2019-12-30T10:42:00Z"/>
              </w:rPr>
            </w:pPr>
            <w:ins w:id="4016" w:author="ERCOT" w:date="2019-12-30T10:42:00Z">
              <w:r w:rsidRPr="00691E57">
                <w:rPr>
                  <w:i/>
                  <w:szCs w:val="18"/>
                </w:rPr>
                <w:t xml:space="preserve">Real-Time </w:t>
              </w:r>
              <w:r w:rsidRPr="000C2EDA">
                <w:rPr>
                  <w:i/>
                </w:rPr>
                <w:t xml:space="preserve">Reliability </w:t>
              </w:r>
              <w:r>
                <w:rPr>
                  <w:i/>
                </w:rPr>
                <w:t xml:space="preserve">Deployment </w:t>
              </w:r>
              <w:r w:rsidRPr="000C2EDA">
                <w:rPr>
                  <w:i/>
                </w:rPr>
                <w:t xml:space="preserve">Price Adder </w:t>
              </w:r>
            </w:ins>
            <w:ins w:id="4017" w:author="ERCOT" w:date="2020-02-26T13:54:00Z">
              <w:r w:rsidR="0078179B" w:rsidRPr="0078179B">
                <w:rPr>
                  <w:i/>
                </w:rPr>
                <w:t xml:space="preserve">for Ancillary Service </w:t>
              </w:r>
            </w:ins>
            <w:ins w:id="4018" w:author="ERCOT" w:date="2019-12-30T10:42:00Z">
              <w:r w:rsidRPr="00691E57">
                <w:rPr>
                  <w:i/>
                  <w:szCs w:val="18"/>
                </w:rPr>
                <w:t xml:space="preserve">for Reg-Up </w:t>
              </w:r>
              <w:r w:rsidRPr="00691E57">
                <w:rPr>
                  <w:i/>
                </w:rPr>
                <w:t>per SCED interval</w:t>
              </w:r>
              <w:r>
                <w:t xml:space="preserve"> - </w:t>
              </w:r>
              <w:r w:rsidRPr="00536A53">
                <w:t xml:space="preserve">The Real-Time </w:t>
              </w:r>
            </w:ins>
            <w:ins w:id="4019" w:author="ERCOT" w:date="2020-02-26T13:54:00Z">
              <w:r w:rsidR="0078179B">
                <w:t>p</w:t>
              </w:r>
            </w:ins>
            <w:ins w:id="4020" w:author="ERCOT" w:date="2019-12-30T10:42:00Z">
              <w:r w:rsidRPr="00536A53">
                <w:t xml:space="preserve">rice </w:t>
              </w:r>
            </w:ins>
            <w:ins w:id="4021" w:author="ERCOT" w:date="2020-02-26T13:55:00Z">
              <w:r w:rsidR="0078179B">
                <w:t>a</w:t>
              </w:r>
            </w:ins>
            <w:ins w:id="4022" w:author="ERCOT" w:date="2019-12-30T10:42:00Z">
              <w:r w:rsidRPr="00536A53">
                <w:t xml:space="preserve">dder </w:t>
              </w:r>
              <w:r>
                <w:t xml:space="preserve">for Reg-Up </w:t>
              </w:r>
              <w:r w:rsidRPr="00536A53">
                <w:t xml:space="preserve">that captures the impact of reliability deployments on </w:t>
              </w:r>
            </w:ins>
            <w:ins w:id="4023" w:author="ERCOT" w:date="2020-01-08T10:57:00Z">
              <w:r w:rsidR="00746BD6">
                <w:t>Reg</w:t>
              </w:r>
            </w:ins>
            <w:ins w:id="4024" w:author="ERCOT" w:date="2020-02-11T11:44:00Z">
              <w:r w:rsidR="00D8145C">
                <w:t>-</w:t>
              </w:r>
            </w:ins>
            <w:ins w:id="4025" w:author="ERCOT" w:date="2020-01-08T10:57:00Z">
              <w:r w:rsidR="00746BD6">
                <w:t>Up</w:t>
              </w:r>
            </w:ins>
            <w:ins w:id="4026" w:author="ERCOT" w:date="2020-02-11T11:44:00Z">
              <w:r w:rsidR="00D8145C">
                <w:t xml:space="preserve"> </w:t>
              </w:r>
            </w:ins>
            <w:ins w:id="4027" w:author="ERCOT" w:date="2019-12-30T10:42:00Z">
              <w:r w:rsidRPr="00536A53">
                <w:t>prices for the SCED interval y.</w:t>
              </w:r>
            </w:ins>
          </w:p>
        </w:tc>
      </w:tr>
      <w:tr w:rsidR="00746BD6" w:rsidRPr="00234E94" w14:paraId="7C3F8762" w14:textId="77777777" w:rsidTr="007C0095">
        <w:trPr>
          <w:cantSplit/>
          <w:ins w:id="4028" w:author="ERCOT" w:date="2020-01-08T10:55:00Z"/>
        </w:trPr>
        <w:tc>
          <w:tcPr>
            <w:tcW w:w="1295" w:type="pct"/>
          </w:tcPr>
          <w:p w14:paraId="5277C85E" w14:textId="73B8790E" w:rsidR="00746BD6" w:rsidRPr="000C2EDA" w:rsidRDefault="00746BD6" w:rsidP="00746BD6">
            <w:pPr>
              <w:pStyle w:val="tablebody0"/>
              <w:rPr>
                <w:ins w:id="4029" w:author="ERCOT" w:date="2020-01-08T10:55:00Z"/>
              </w:rPr>
            </w:pPr>
            <w:ins w:id="4030" w:author="ERCOT" w:date="2020-01-08T10:55:00Z">
              <w:r w:rsidRPr="003161DC">
                <w:rPr>
                  <w:iCs/>
                </w:rPr>
                <w:t xml:space="preserve">RNWF </w:t>
              </w:r>
              <w:r w:rsidRPr="003161DC">
                <w:rPr>
                  <w:i/>
                  <w:iCs/>
                  <w:vertAlign w:val="subscript"/>
                </w:rPr>
                <w:t>y</w:t>
              </w:r>
            </w:ins>
          </w:p>
        </w:tc>
        <w:tc>
          <w:tcPr>
            <w:tcW w:w="631" w:type="pct"/>
          </w:tcPr>
          <w:p w14:paraId="584EA9E5" w14:textId="07091376" w:rsidR="00746BD6" w:rsidRPr="00536A53" w:rsidRDefault="00746BD6" w:rsidP="00746BD6">
            <w:pPr>
              <w:pStyle w:val="tablebody0"/>
              <w:rPr>
                <w:ins w:id="4031" w:author="ERCOT" w:date="2020-01-08T10:55:00Z"/>
              </w:rPr>
            </w:pPr>
            <w:ins w:id="4032" w:author="ERCOT" w:date="2020-01-08T10:55:00Z">
              <w:r w:rsidRPr="003161DC">
                <w:rPr>
                  <w:iCs/>
                </w:rPr>
                <w:t>none</w:t>
              </w:r>
            </w:ins>
          </w:p>
        </w:tc>
        <w:tc>
          <w:tcPr>
            <w:tcW w:w="3074" w:type="pct"/>
          </w:tcPr>
          <w:p w14:paraId="5CD897AC" w14:textId="68594B4A" w:rsidR="00746BD6" w:rsidRPr="00691E57" w:rsidRDefault="00746BD6">
            <w:pPr>
              <w:pStyle w:val="tablebody0"/>
              <w:rPr>
                <w:ins w:id="4033" w:author="ERCOT" w:date="2020-01-08T10:55:00Z"/>
                <w:i/>
                <w:szCs w:val="18"/>
              </w:rPr>
            </w:pPr>
            <w:ins w:id="4034" w:author="ERCOT" w:date="2020-01-08T10:55:00Z">
              <w:r w:rsidRPr="003161DC">
                <w:rPr>
                  <w:i/>
                  <w:iCs/>
                </w:rPr>
                <w:t>Resource Node Weighting Factor per interval</w:t>
              </w:r>
              <w:r w:rsidRPr="003161DC">
                <w:rPr>
                  <w:iCs/>
                </w:rPr>
                <w:sym w:font="Symbol" w:char="F0BE"/>
              </w:r>
              <w:r w:rsidRPr="003161DC">
                <w:rPr>
                  <w:iCs/>
                </w:rPr>
                <w:t xml:space="preserve">The weight used in the </w:t>
              </w:r>
            </w:ins>
            <w:ins w:id="4035" w:author="ERCOT" w:date="2020-03-10T14:50:00Z">
              <w:r w:rsidR="006C65A7">
                <w:rPr>
                  <w:iCs/>
                </w:rPr>
                <w:t xml:space="preserve">Ancillary Service </w:t>
              </w:r>
            </w:ins>
            <w:ins w:id="4036" w:author="ERCOT" w:date="2020-01-08T10:55: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F2123F8" w14:textId="77777777" w:rsidTr="007C0095">
        <w:trPr>
          <w:cantSplit/>
          <w:ins w:id="4037" w:author="ERCOT" w:date="2020-01-08T10:55:00Z"/>
        </w:trPr>
        <w:tc>
          <w:tcPr>
            <w:tcW w:w="1295" w:type="pct"/>
          </w:tcPr>
          <w:p w14:paraId="7443E4A6" w14:textId="5FADF16E" w:rsidR="00746BD6" w:rsidRPr="000C2EDA" w:rsidRDefault="00746BD6" w:rsidP="00746BD6">
            <w:pPr>
              <w:pStyle w:val="tablebody0"/>
              <w:rPr>
                <w:ins w:id="4038" w:author="ERCOT" w:date="2020-01-08T10:55:00Z"/>
              </w:rPr>
            </w:pPr>
            <w:ins w:id="4039" w:author="ERCOT" w:date="2020-01-08T10:55:00Z">
              <w:r w:rsidRPr="003161DC">
                <w:rPr>
                  <w:iCs/>
                </w:rPr>
                <w:t xml:space="preserve">TLMP </w:t>
              </w:r>
              <w:r w:rsidRPr="003161DC">
                <w:rPr>
                  <w:i/>
                  <w:iCs/>
                  <w:vertAlign w:val="subscript"/>
                </w:rPr>
                <w:t>y</w:t>
              </w:r>
            </w:ins>
          </w:p>
        </w:tc>
        <w:tc>
          <w:tcPr>
            <w:tcW w:w="631" w:type="pct"/>
          </w:tcPr>
          <w:p w14:paraId="6BA7A8E4" w14:textId="2F13F10A" w:rsidR="00746BD6" w:rsidRPr="00536A53" w:rsidRDefault="00746BD6" w:rsidP="00746BD6">
            <w:pPr>
              <w:pStyle w:val="tablebody0"/>
              <w:rPr>
                <w:ins w:id="4040" w:author="ERCOT" w:date="2020-01-08T10:55:00Z"/>
              </w:rPr>
            </w:pPr>
            <w:ins w:id="4041" w:author="ERCOT" w:date="2020-01-08T10:55:00Z">
              <w:r w:rsidRPr="003161DC">
                <w:rPr>
                  <w:iCs/>
                </w:rPr>
                <w:t>second</w:t>
              </w:r>
            </w:ins>
          </w:p>
        </w:tc>
        <w:tc>
          <w:tcPr>
            <w:tcW w:w="3074" w:type="pct"/>
          </w:tcPr>
          <w:p w14:paraId="1A0724F2" w14:textId="2B12E294" w:rsidR="00746BD6" w:rsidRPr="00691E57" w:rsidRDefault="00746BD6" w:rsidP="00746BD6">
            <w:pPr>
              <w:pStyle w:val="tablebody0"/>
              <w:rPr>
                <w:ins w:id="4042" w:author="ERCOT" w:date="2020-01-08T10:55:00Z"/>
                <w:i/>
                <w:szCs w:val="18"/>
              </w:rPr>
            </w:pPr>
            <w:ins w:id="4043" w:author="ERCOT" w:date="2020-01-08T10:55: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63E42F4" w14:textId="77777777" w:rsidTr="007C0095">
        <w:trPr>
          <w:cantSplit/>
          <w:ins w:id="4044" w:author="ERCOT" w:date="2019-12-30T10:42:00Z"/>
        </w:trPr>
        <w:tc>
          <w:tcPr>
            <w:tcW w:w="1295" w:type="pct"/>
          </w:tcPr>
          <w:p w14:paraId="552AE677" w14:textId="77777777" w:rsidR="00DD119D" w:rsidRPr="00234E94" w:rsidRDefault="00DD119D" w:rsidP="007C0095">
            <w:pPr>
              <w:pStyle w:val="tablebody0"/>
              <w:rPr>
                <w:ins w:id="4045" w:author="ERCOT" w:date="2019-12-30T10:42:00Z"/>
                <w:i/>
              </w:rPr>
            </w:pPr>
            <w:ins w:id="4046" w:author="ERCOT" w:date="2019-12-30T10:42:00Z">
              <w:r w:rsidRPr="00234E94">
                <w:rPr>
                  <w:i/>
                </w:rPr>
                <w:t>y</w:t>
              </w:r>
            </w:ins>
          </w:p>
        </w:tc>
        <w:tc>
          <w:tcPr>
            <w:tcW w:w="631" w:type="pct"/>
          </w:tcPr>
          <w:p w14:paraId="69D85259" w14:textId="77777777" w:rsidR="00DD119D" w:rsidRPr="00234E94" w:rsidRDefault="00DD119D" w:rsidP="007C0095">
            <w:pPr>
              <w:pStyle w:val="tablebody0"/>
              <w:rPr>
                <w:ins w:id="4047" w:author="ERCOT" w:date="2019-12-30T10:42:00Z"/>
              </w:rPr>
            </w:pPr>
            <w:ins w:id="4048" w:author="ERCOT" w:date="2019-12-30T10:42:00Z">
              <w:r w:rsidRPr="00234E94">
                <w:t>none</w:t>
              </w:r>
            </w:ins>
          </w:p>
        </w:tc>
        <w:tc>
          <w:tcPr>
            <w:tcW w:w="3074" w:type="pct"/>
          </w:tcPr>
          <w:p w14:paraId="2ADC087C" w14:textId="77777777" w:rsidR="00DD119D" w:rsidRPr="00234E94" w:rsidRDefault="00DD119D" w:rsidP="007C0095">
            <w:pPr>
              <w:pStyle w:val="tablebody0"/>
              <w:rPr>
                <w:ins w:id="4049" w:author="ERCOT" w:date="2019-12-30T10:42:00Z"/>
              </w:rPr>
            </w:pPr>
            <w:ins w:id="4050" w:author="ERCOT" w:date="2019-12-30T10:42:00Z">
              <w:r w:rsidRPr="00234E94">
                <w:t>A SCED interval in the 15-minute Settlement Interval.</w:t>
              </w:r>
            </w:ins>
          </w:p>
        </w:tc>
      </w:tr>
    </w:tbl>
    <w:p w14:paraId="401F5530" w14:textId="3F79EDFB" w:rsidR="00DD119D" w:rsidRDefault="00DD119D" w:rsidP="00D8145C">
      <w:pPr>
        <w:spacing w:before="240" w:after="240"/>
        <w:ind w:left="720" w:hanging="720"/>
        <w:rPr>
          <w:ins w:id="4051" w:author="ERCOT" w:date="2019-12-30T10:42:00Z"/>
          <w:szCs w:val="20"/>
        </w:rPr>
      </w:pPr>
      <w:ins w:id="4052" w:author="ERCOT" w:date="2019-12-30T10:42:00Z">
        <w:r w:rsidRPr="00D422B9">
          <w:rPr>
            <w:bCs/>
            <w:snapToGrid w:val="0"/>
            <w:szCs w:val="20"/>
          </w:rPr>
          <w:t>(2)</w:t>
        </w:r>
        <w:r w:rsidRPr="00F26DA0">
          <w:rPr>
            <w:szCs w:val="20"/>
          </w:rPr>
          <w:t xml:space="preserve"> </w:t>
        </w:r>
        <w:r w:rsidRPr="003161DC">
          <w:rPr>
            <w:szCs w:val="20"/>
          </w:rPr>
          <w:tab/>
          <w:t xml:space="preserve">The Real-Time </w:t>
        </w:r>
        <w:r>
          <w:rPr>
            <w:szCs w:val="20"/>
          </w:rPr>
          <w:t>MCPC for Reg</w:t>
        </w:r>
      </w:ins>
      <w:ins w:id="4053" w:author="ERCOT" w:date="2020-02-11T11:45:00Z">
        <w:r w:rsidR="00D8145C">
          <w:rPr>
            <w:szCs w:val="20"/>
          </w:rPr>
          <w:t>-</w:t>
        </w:r>
      </w:ins>
      <w:ins w:id="4054" w:author="ERCOT" w:date="2019-12-30T10:42:00Z">
        <w:r>
          <w:rPr>
            <w:szCs w:val="20"/>
          </w:rPr>
          <w:t>Down</w:t>
        </w:r>
        <w:r w:rsidRPr="003161DC">
          <w:rPr>
            <w:szCs w:val="20"/>
          </w:rPr>
          <w:t xml:space="preserve"> is the time-weighted average of the sum of the Real-Time </w:t>
        </w:r>
        <w:r>
          <w:rPr>
            <w:szCs w:val="20"/>
          </w:rPr>
          <w:t xml:space="preserve">MCPCs and </w:t>
        </w:r>
      </w:ins>
      <w:ins w:id="4055" w:author="ERCOT" w:date="2020-02-25T15:55:00Z">
        <w:r w:rsidR="00246327">
          <w:rPr>
            <w:szCs w:val="20"/>
          </w:rPr>
          <w:t>Real-Time Reliability Deployment Price Adder for Ancillary Service</w:t>
        </w:r>
      </w:ins>
      <w:ins w:id="4056" w:author="ERCOT" w:date="2020-03-04T17:49:00Z">
        <w:r w:rsidR="00045D65">
          <w:rPr>
            <w:szCs w:val="20"/>
          </w:rPr>
          <w:t xml:space="preserve"> </w:t>
        </w:r>
      </w:ins>
      <w:ins w:id="4057" w:author="ERCOT" w:date="2020-01-08T11:01:00Z">
        <w:r w:rsidR="00746BD6">
          <w:rPr>
            <w:szCs w:val="20"/>
          </w:rPr>
          <w:t>for Reg</w:t>
        </w:r>
      </w:ins>
      <w:ins w:id="4058" w:author="ERCOT" w:date="2020-02-11T11:45:00Z">
        <w:r w:rsidR="00D8145C">
          <w:rPr>
            <w:szCs w:val="20"/>
          </w:rPr>
          <w:t>-</w:t>
        </w:r>
      </w:ins>
      <w:ins w:id="4059" w:author="ERCOT" w:date="2020-01-08T11:01:00Z">
        <w:r w:rsidR="00746BD6">
          <w:rPr>
            <w:szCs w:val="20"/>
          </w:rPr>
          <w:t>Down</w:t>
        </w:r>
      </w:ins>
      <w:ins w:id="4060" w:author="ERCOT" w:date="2020-01-08T11:09:00Z">
        <w:r w:rsidR="00DA63CB">
          <w:rPr>
            <w:szCs w:val="20"/>
          </w:rPr>
          <w:t xml:space="preserve"> per SCED interval</w:t>
        </w:r>
      </w:ins>
      <w:ins w:id="4061" w:author="ERCOT" w:date="2019-12-30T10:42:00Z">
        <w:r w:rsidRPr="003161DC">
          <w:rPr>
            <w:szCs w:val="20"/>
          </w:rPr>
          <w:t xml:space="preserve">.  The Real-Time </w:t>
        </w:r>
        <w:r>
          <w:rPr>
            <w:szCs w:val="20"/>
          </w:rPr>
          <w:t>MCPC for Reg</w:t>
        </w:r>
      </w:ins>
      <w:ins w:id="4062" w:author="ERCOT" w:date="2020-02-11T11:46:00Z">
        <w:r w:rsidR="00D8145C">
          <w:rPr>
            <w:szCs w:val="20"/>
          </w:rPr>
          <w:t>-</w:t>
        </w:r>
      </w:ins>
      <w:ins w:id="4063" w:author="ERCOT" w:date="2019-12-30T10:42:00Z">
        <w:r>
          <w:rPr>
            <w:szCs w:val="20"/>
          </w:rPr>
          <w:t>Down</w:t>
        </w:r>
        <w:r w:rsidRPr="003161DC">
          <w:rPr>
            <w:szCs w:val="20"/>
          </w:rPr>
          <w:t xml:space="preserve"> for a 15-minute Settlement Interval is calculated as follows:</w:t>
        </w:r>
      </w:ins>
    </w:p>
    <w:p w14:paraId="0D13F01A" w14:textId="6FA12DC5" w:rsidR="00DD119D" w:rsidRPr="00C3449C" w:rsidRDefault="00DD119D" w:rsidP="00C43500">
      <w:pPr>
        <w:pStyle w:val="FormulaBold"/>
        <w:rPr>
          <w:ins w:id="4064" w:author="ERCOT" w:date="2019-12-30T10:42:00Z"/>
          <w:i/>
          <w:vertAlign w:val="subscript"/>
        </w:rPr>
      </w:pPr>
      <w:ins w:id="4065" w:author="ERCOT" w:date="2019-12-30T10:42:00Z">
        <w:r w:rsidRPr="00C3449C">
          <w:t>RTMCPCR</w:t>
        </w:r>
        <w:r>
          <w:t>D</w:t>
        </w:r>
        <w:r w:rsidRPr="00C3449C">
          <w:t xml:space="preserve">  =   </w:t>
        </w:r>
      </w:ins>
      <w:ins w:id="4066" w:author="ERCOT" w:date="2019-12-30T10:42:00Z">
        <w:r w:rsidRPr="00C3449C">
          <w:rPr>
            <w:position w:val="-22"/>
          </w:rPr>
          <w:object w:dxaOrig="225" w:dyaOrig="465" w14:anchorId="5ACAB046">
            <v:shape id="_x0000_i1058" type="#_x0000_t75" style="width:11.9pt;height:18.8pt" o:ole="">
              <v:imagedata r:id="rId31" o:title=""/>
            </v:shape>
            <o:OLEObject Type="Embed" ProgID="Equation.3" ShapeID="_x0000_i1058" DrawAspect="Content" ObjectID="_1648040319" r:id="rId55"/>
          </w:object>
        </w:r>
      </w:ins>
      <w:ins w:id="4067" w:author="ERCOT" w:date="2019-12-30T10:42:00Z">
        <w:r w:rsidRPr="00C3449C">
          <w:t xml:space="preserve"> (RNWF </w:t>
        </w:r>
        <w:r w:rsidRPr="00C3449C">
          <w:rPr>
            <w:i/>
            <w:vertAlign w:val="subscript"/>
          </w:rPr>
          <w:t>y</w:t>
        </w:r>
        <w:r w:rsidRPr="00C3449C">
          <w:t xml:space="preserve"> * </w:t>
        </w:r>
        <w:r>
          <w:t>(</w:t>
        </w:r>
        <w:r w:rsidRPr="00C3449C">
          <w:t>RTMCPCR</w:t>
        </w:r>
        <w:r>
          <w:t>D</w:t>
        </w:r>
        <w:r w:rsidRPr="00C3449C">
          <w:t xml:space="preserve">S </w:t>
        </w:r>
        <w:r w:rsidRPr="00C3449C">
          <w:rPr>
            <w:i/>
            <w:vertAlign w:val="subscript"/>
          </w:rPr>
          <w:t>y</w:t>
        </w:r>
        <w:r>
          <w:t xml:space="preserve">+ </w:t>
        </w:r>
        <w:r w:rsidRPr="00BE2778">
          <w:t>RTR</w:t>
        </w:r>
      </w:ins>
      <w:ins w:id="4068" w:author="ERCOT" w:date="2020-01-03T16:55:00Z">
        <w:r w:rsidR="00702D3B">
          <w:t>D</w:t>
        </w:r>
      </w:ins>
      <w:ins w:id="4069" w:author="ERCOT" w:date="2019-12-30T10:42:00Z">
        <w:r w:rsidRPr="00BE2778">
          <w:t>PA</w:t>
        </w:r>
        <w:r>
          <w:t xml:space="preserve">RDS </w:t>
        </w:r>
        <w:r w:rsidRPr="000C2EDA">
          <w:rPr>
            <w:i/>
            <w:vertAlign w:val="subscript"/>
          </w:rPr>
          <w:t>y</w:t>
        </w:r>
        <w:r w:rsidRPr="00D8145C">
          <w:t>)</w:t>
        </w:r>
        <w:r w:rsidRPr="00C3449C">
          <w:t>)</w:t>
        </w:r>
      </w:ins>
    </w:p>
    <w:p w14:paraId="50EECADE" w14:textId="77777777" w:rsidR="00DD119D" w:rsidRDefault="00DD119D" w:rsidP="00DD119D">
      <w:pPr>
        <w:pStyle w:val="BodyTextNumbered"/>
        <w:ind w:left="0" w:firstLine="0"/>
        <w:rPr>
          <w:ins w:id="4070" w:author="ERCOT" w:date="2019-12-30T10:42:00Z"/>
        </w:rPr>
      </w:pPr>
      <w:ins w:id="4071" w:author="ERCOT" w:date="2019-12-30T10:42:00Z">
        <w:r>
          <w:t>Where:</w:t>
        </w:r>
      </w:ins>
    </w:p>
    <w:p w14:paraId="73E9940A" w14:textId="77777777" w:rsidR="00DD119D" w:rsidRDefault="00DD119D" w:rsidP="00DD119D">
      <w:pPr>
        <w:spacing w:after="240"/>
        <w:ind w:firstLine="720"/>
        <w:rPr>
          <w:ins w:id="4072" w:author="ERCOT" w:date="2019-12-30T10:42:00Z"/>
          <w:i/>
          <w:vertAlign w:val="subscript"/>
        </w:rPr>
      </w:pPr>
      <w:ins w:id="4073"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074" w:author="ERCOT" w:date="2019-12-30T10:42:00Z">
        <w:r>
          <w:rPr>
            <w:position w:val="-22"/>
          </w:rPr>
          <w:object w:dxaOrig="225" w:dyaOrig="465" w14:anchorId="2CD962B2">
            <v:shape id="_x0000_i1059" type="#_x0000_t75" style="width:11.9pt;height:18.8pt" o:ole="">
              <v:imagedata r:id="rId31" o:title=""/>
            </v:shape>
            <o:OLEObject Type="Embed" ProgID="Equation.3" ShapeID="_x0000_i1059" DrawAspect="Content" ObjectID="_1648040320" r:id="rId56"/>
          </w:object>
        </w:r>
      </w:ins>
      <w:ins w:id="4075" w:author="ERCOT" w:date="2019-12-30T10:42:00Z">
        <w:r>
          <w:t xml:space="preserve">TLMP </w:t>
        </w:r>
        <w:r>
          <w:rPr>
            <w:i/>
            <w:vertAlign w:val="subscript"/>
          </w:rPr>
          <w:t>y</w:t>
        </w:r>
      </w:ins>
    </w:p>
    <w:p w14:paraId="62E14B53" w14:textId="77777777" w:rsidR="00DD119D" w:rsidRDefault="00DD119D" w:rsidP="00D8145C">
      <w:pPr>
        <w:pStyle w:val="Instructions"/>
        <w:spacing w:after="0"/>
        <w:ind w:left="720" w:hanging="720"/>
        <w:rPr>
          <w:ins w:id="4076" w:author="ERCOT" w:date="2019-12-30T10:42:00Z"/>
          <w:b w:val="0"/>
          <w:i w:val="0"/>
        </w:rPr>
      </w:pPr>
      <w:ins w:id="4077"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0C6DFB42" w14:textId="77777777" w:rsidTr="007C0095">
        <w:trPr>
          <w:cantSplit/>
          <w:tblHeader/>
          <w:ins w:id="407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813AD8E" w14:textId="77777777" w:rsidR="00DD119D" w:rsidRDefault="00DD119D" w:rsidP="007C0095">
            <w:pPr>
              <w:pStyle w:val="TableHead"/>
              <w:rPr>
                <w:ins w:id="4079" w:author="ERCOT" w:date="2019-12-30T10:42:00Z"/>
              </w:rPr>
            </w:pPr>
            <w:ins w:id="4080"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5F60AD6" w14:textId="77777777" w:rsidR="00DD119D" w:rsidRDefault="00DD119D" w:rsidP="007C0095">
            <w:pPr>
              <w:pStyle w:val="TableHead"/>
              <w:rPr>
                <w:ins w:id="4081" w:author="ERCOT" w:date="2019-12-30T10:42:00Z"/>
              </w:rPr>
            </w:pPr>
            <w:ins w:id="4082"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B0A7D18" w14:textId="77777777" w:rsidR="00DD119D" w:rsidRDefault="00DD119D" w:rsidP="007C0095">
            <w:pPr>
              <w:pStyle w:val="TableHead"/>
              <w:rPr>
                <w:ins w:id="4083" w:author="ERCOT" w:date="2019-12-30T10:42:00Z"/>
              </w:rPr>
            </w:pPr>
            <w:ins w:id="4084" w:author="ERCOT" w:date="2019-12-30T10:42:00Z">
              <w:r>
                <w:t>Description</w:t>
              </w:r>
            </w:ins>
          </w:p>
        </w:tc>
      </w:tr>
      <w:tr w:rsidR="00DD119D" w14:paraId="151D54AE" w14:textId="77777777" w:rsidTr="007C0095">
        <w:trPr>
          <w:cantSplit/>
          <w:ins w:id="4085"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24CB810" w14:textId="77777777" w:rsidR="00DD119D" w:rsidRDefault="00DD119D" w:rsidP="007C0095">
            <w:pPr>
              <w:pStyle w:val="tablebody0"/>
              <w:rPr>
                <w:ins w:id="4086" w:author="ERCOT" w:date="2019-12-30T10:42:00Z"/>
              </w:rPr>
            </w:pPr>
            <w:ins w:id="4087" w:author="ERCOT" w:date="2019-12-30T10:42:00Z">
              <w:r>
                <w:t xml:space="preserve">RTMCPCRD </w:t>
              </w:r>
            </w:ins>
          </w:p>
        </w:tc>
        <w:tc>
          <w:tcPr>
            <w:tcW w:w="631" w:type="pct"/>
            <w:tcBorders>
              <w:top w:val="single" w:sz="4" w:space="0" w:color="auto"/>
              <w:left w:val="single" w:sz="4" w:space="0" w:color="auto"/>
              <w:bottom w:val="single" w:sz="4" w:space="0" w:color="auto"/>
              <w:right w:val="single" w:sz="4" w:space="0" w:color="auto"/>
            </w:tcBorders>
            <w:hideMark/>
          </w:tcPr>
          <w:p w14:paraId="043E3AA6" w14:textId="77777777" w:rsidR="00DD119D" w:rsidRDefault="00DD119D" w:rsidP="007C0095">
            <w:pPr>
              <w:pStyle w:val="tablebody0"/>
              <w:rPr>
                <w:ins w:id="4088" w:author="ERCOT" w:date="2019-12-30T10:42:00Z"/>
              </w:rPr>
            </w:pPr>
            <w:ins w:id="4089"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625C9718" w14:textId="5C96153C" w:rsidR="00DD119D" w:rsidRDefault="00DD119D" w:rsidP="00702D3B">
            <w:pPr>
              <w:pStyle w:val="tablebody0"/>
              <w:rPr>
                <w:ins w:id="4090" w:author="ERCOT" w:date="2019-12-30T10:42:00Z"/>
                <w:i/>
              </w:rPr>
            </w:pPr>
            <w:ins w:id="4091" w:author="ERCOT" w:date="2019-12-30T10:42:00Z">
              <w:r>
                <w:rPr>
                  <w:i/>
                  <w:szCs w:val="18"/>
                </w:rPr>
                <w:t xml:space="preserve">Real-Time Market Clearing Price </w:t>
              </w:r>
            </w:ins>
            <w:ins w:id="4092" w:author="ERCOT" w:date="2020-01-03T16:57:00Z">
              <w:r w:rsidR="00702D3B">
                <w:rPr>
                  <w:i/>
                  <w:szCs w:val="18"/>
                </w:rPr>
                <w:t xml:space="preserve">for Capacity </w:t>
              </w:r>
            </w:ins>
            <w:ins w:id="4093" w:author="ERCOT" w:date="2019-12-30T10:42:00Z">
              <w:r>
                <w:rPr>
                  <w:i/>
                  <w:szCs w:val="18"/>
                </w:rPr>
                <w:t>for Reg-Down -</w:t>
              </w:r>
              <w:r>
                <w:t xml:space="preserve"> The Real-Time MCPC for Reg-Down for the 15-minute Settlement Interval.</w:t>
              </w:r>
            </w:ins>
          </w:p>
        </w:tc>
      </w:tr>
      <w:tr w:rsidR="00DD119D" w14:paraId="7E85157F" w14:textId="77777777" w:rsidTr="007C0095">
        <w:trPr>
          <w:cantSplit/>
          <w:ins w:id="409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1464C56" w14:textId="77777777" w:rsidR="00DD119D" w:rsidRDefault="00DD119D" w:rsidP="007C0095">
            <w:pPr>
              <w:pStyle w:val="tablebody0"/>
              <w:rPr>
                <w:ins w:id="4095" w:author="ERCOT" w:date="2019-12-30T10:42:00Z"/>
              </w:rPr>
            </w:pPr>
            <w:ins w:id="4096" w:author="ERCOT" w:date="2019-12-30T10:42:00Z">
              <w:r>
                <w:t>RTMCPCRDS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0EB50C4" w14:textId="77777777" w:rsidR="00DD119D" w:rsidRDefault="00DD119D" w:rsidP="007C0095">
            <w:pPr>
              <w:pStyle w:val="tablebody0"/>
              <w:rPr>
                <w:ins w:id="4097" w:author="ERCOT" w:date="2019-12-30T10:42:00Z"/>
              </w:rPr>
            </w:pPr>
            <w:ins w:id="409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7E863AA7" w14:textId="2BE61E5E" w:rsidR="00DD119D" w:rsidRDefault="00DD119D" w:rsidP="007C0095">
            <w:pPr>
              <w:pStyle w:val="tablebody0"/>
              <w:rPr>
                <w:ins w:id="4099" w:author="ERCOT" w:date="2019-12-30T10:42:00Z"/>
                <w:i/>
                <w:szCs w:val="18"/>
              </w:rPr>
            </w:pPr>
            <w:ins w:id="4100" w:author="ERCOT" w:date="2019-12-30T10:42:00Z">
              <w:r>
                <w:rPr>
                  <w:i/>
                  <w:szCs w:val="18"/>
                </w:rPr>
                <w:t xml:space="preserve">Real-Time Market Clearing Price </w:t>
              </w:r>
            </w:ins>
            <w:ins w:id="4101" w:author="ERCOT" w:date="2020-01-08T10:56:00Z">
              <w:r w:rsidR="00746BD6">
                <w:rPr>
                  <w:i/>
                  <w:szCs w:val="18"/>
                </w:rPr>
                <w:t xml:space="preserve">for Capacity </w:t>
              </w:r>
            </w:ins>
            <w:ins w:id="4102" w:author="ERCOT" w:date="2019-12-30T10:42:00Z">
              <w:r>
                <w:rPr>
                  <w:i/>
                  <w:szCs w:val="18"/>
                </w:rPr>
                <w:t xml:space="preserve">for Reg-Down </w:t>
              </w:r>
              <w:r>
                <w:rPr>
                  <w:i/>
                </w:rPr>
                <w:t xml:space="preserve">per SCED interval </w:t>
              </w:r>
              <w:r>
                <w:rPr>
                  <w:i/>
                  <w:szCs w:val="18"/>
                </w:rPr>
                <w:t>-</w:t>
              </w:r>
              <w:r>
                <w:t xml:space="preserve"> The Real-Time MCPC for Reg-Down for the SCED interval </w:t>
              </w:r>
              <w:r>
                <w:rPr>
                  <w:i/>
                </w:rPr>
                <w:t>y.</w:t>
              </w:r>
            </w:ins>
          </w:p>
        </w:tc>
      </w:tr>
      <w:tr w:rsidR="00DD119D" w:rsidRPr="00234E94" w14:paraId="35F88499" w14:textId="77777777" w:rsidTr="007C0095">
        <w:trPr>
          <w:cantSplit/>
          <w:ins w:id="4103" w:author="ERCOT" w:date="2019-12-30T10:42:00Z"/>
        </w:trPr>
        <w:tc>
          <w:tcPr>
            <w:tcW w:w="1295" w:type="pct"/>
          </w:tcPr>
          <w:p w14:paraId="52969AA7" w14:textId="77777777" w:rsidR="00DD119D" w:rsidRPr="00234E94" w:rsidRDefault="00DD119D" w:rsidP="007C0095">
            <w:pPr>
              <w:pStyle w:val="tablebody0"/>
              <w:rPr>
                <w:ins w:id="4104" w:author="ERCOT" w:date="2019-12-30T10:42:00Z"/>
                <w:i/>
              </w:rPr>
            </w:pPr>
            <w:ins w:id="4105" w:author="ERCOT" w:date="2019-12-30T10:42:00Z">
              <w:r w:rsidRPr="004D72AD">
                <w:t>RTR</w:t>
              </w:r>
              <w:r>
                <w:t>D</w:t>
              </w:r>
              <w:r w:rsidRPr="004D72AD">
                <w:t>PA</w:t>
              </w:r>
              <w:r>
                <w:t xml:space="preserve">RDS </w:t>
              </w:r>
              <w:r w:rsidRPr="000C2EDA">
                <w:rPr>
                  <w:i/>
                </w:rPr>
                <w:t>y</w:t>
              </w:r>
            </w:ins>
          </w:p>
        </w:tc>
        <w:tc>
          <w:tcPr>
            <w:tcW w:w="631" w:type="pct"/>
          </w:tcPr>
          <w:p w14:paraId="76B7D9B2" w14:textId="77777777" w:rsidR="00DD119D" w:rsidRPr="00234E94" w:rsidRDefault="00DD119D" w:rsidP="007C0095">
            <w:pPr>
              <w:pStyle w:val="tablebody0"/>
              <w:rPr>
                <w:ins w:id="4106" w:author="ERCOT" w:date="2019-12-30T10:42:00Z"/>
              </w:rPr>
            </w:pPr>
            <w:ins w:id="4107" w:author="ERCOT" w:date="2019-12-30T10:42:00Z">
              <w:r w:rsidRPr="004D72AD">
                <w:t>$/MW</w:t>
              </w:r>
            </w:ins>
          </w:p>
        </w:tc>
        <w:tc>
          <w:tcPr>
            <w:tcW w:w="3074" w:type="pct"/>
          </w:tcPr>
          <w:p w14:paraId="06278A7D" w14:textId="7AB9DC72" w:rsidR="00DD119D" w:rsidRPr="00234E94" w:rsidRDefault="00DD119D" w:rsidP="0078179B">
            <w:pPr>
              <w:pStyle w:val="tablebody0"/>
              <w:rPr>
                <w:ins w:id="4108" w:author="ERCOT" w:date="2019-12-30T10:42:00Z"/>
              </w:rPr>
            </w:pPr>
            <w:ins w:id="4109" w:author="ERCOT" w:date="2019-12-30T10:42:00Z">
              <w:r w:rsidRPr="0091078E">
                <w:rPr>
                  <w:i/>
                  <w:szCs w:val="18"/>
                </w:rPr>
                <w:t xml:space="preserve">Real-Time </w:t>
              </w:r>
              <w:r w:rsidRPr="000C2EDA">
                <w:rPr>
                  <w:i/>
                </w:rPr>
                <w:t xml:space="preserve">Reliability </w:t>
              </w:r>
              <w:r>
                <w:rPr>
                  <w:i/>
                </w:rPr>
                <w:t xml:space="preserve">Deployment </w:t>
              </w:r>
              <w:r w:rsidRPr="000C2EDA">
                <w:rPr>
                  <w:i/>
                </w:rPr>
                <w:t>Price Adder</w:t>
              </w:r>
            </w:ins>
            <w:ins w:id="4110" w:author="ERCOT" w:date="2020-02-26T13:55:00Z">
              <w:r w:rsidR="0078179B">
                <w:rPr>
                  <w:i/>
                </w:rPr>
                <w:t xml:space="preserve"> for Ancillary Service </w:t>
              </w:r>
            </w:ins>
            <w:ins w:id="4111" w:author="ERCOT" w:date="2019-12-30T10:42:00Z">
              <w:del w:id="4112" w:author="ERCOT" w:date="2020-02-26T13:55:00Z">
                <w:r w:rsidRPr="000C2EDA" w:rsidDel="0078179B">
                  <w:rPr>
                    <w:i/>
                  </w:rPr>
                  <w:delText xml:space="preserve"> </w:delText>
                </w:r>
              </w:del>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ins>
            <w:ins w:id="4113" w:author="ERCOT" w:date="2020-02-26T13:55:00Z">
              <w:r w:rsidR="0078179B">
                <w:t>p</w:t>
              </w:r>
            </w:ins>
            <w:ins w:id="4114" w:author="ERCOT" w:date="2019-12-30T10:42:00Z">
              <w:r w:rsidRPr="00536A53">
                <w:t xml:space="preserve">rice </w:t>
              </w:r>
            </w:ins>
            <w:ins w:id="4115" w:author="ERCOT" w:date="2020-02-26T13:55:00Z">
              <w:r w:rsidR="0078179B">
                <w:t>a</w:t>
              </w:r>
            </w:ins>
            <w:ins w:id="4116" w:author="ERCOT" w:date="2019-12-30T10:42:00Z">
              <w:r w:rsidRPr="00536A53">
                <w:t xml:space="preserve">dder </w:t>
              </w:r>
              <w:r>
                <w:t xml:space="preserve">for Reg-Down </w:t>
              </w:r>
              <w:r w:rsidRPr="00536A53">
                <w:t xml:space="preserve">that captures the impact of reliability deployments on </w:t>
              </w:r>
            </w:ins>
            <w:ins w:id="4117" w:author="ERCOT" w:date="2020-01-08T10:59:00Z">
              <w:r w:rsidR="00746BD6">
                <w:t>Reg</w:t>
              </w:r>
            </w:ins>
            <w:ins w:id="4118" w:author="ERCOT" w:date="2020-02-11T11:46:00Z">
              <w:r w:rsidR="00D8145C">
                <w:t>-</w:t>
              </w:r>
            </w:ins>
            <w:ins w:id="4119" w:author="ERCOT" w:date="2020-01-08T10:59:00Z">
              <w:r w:rsidR="00746BD6">
                <w:t>Down</w:t>
              </w:r>
            </w:ins>
            <w:ins w:id="4120" w:author="ERCOT" w:date="2019-12-30T10:42:00Z">
              <w:r>
                <w:t xml:space="preserve"> </w:t>
              </w:r>
              <w:r w:rsidRPr="00536A53">
                <w:t xml:space="preserve">prices for the SCED interval </w:t>
              </w:r>
              <w:r w:rsidRPr="000C2EDA">
                <w:rPr>
                  <w:i/>
                </w:rPr>
                <w:t>y</w:t>
              </w:r>
              <w:r w:rsidRPr="00536A53">
                <w:t>.</w:t>
              </w:r>
            </w:ins>
          </w:p>
        </w:tc>
      </w:tr>
      <w:tr w:rsidR="00746BD6" w:rsidRPr="00234E94" w14:paraId="49E4235C" w14:textId="77777777" w:rsidTr="007C0095">
        <w:trPr>
          <w:cantSplit/>
          <w:ins w:id="4121" w:author="ERCOT" w:date="2020-01-08T10:56:00Z"/>
        </w:trPr>
        <w:tc>
          <w:tcPr>
            <w:tcW w:w="1295" w:type="pct"/>
          </w:tcPr>
          <w:p w14:paraId="1BD68F28" w14:textId="009E038F" w:rsidR="00746BD6" w:rsidRPr="004D72AD" w:rsidRDefault="00746BD6" w:rsidP="00746BD6">
            <w:pPr>
              <w:pStyle w:val="tablebody0"/>
              <w:rPr>
                <w:ins w:id="4122" w:author="ERCOT" w:date="2020-01-08T10:56:00Z"/>
              </w:rPr>
            </w:pPr>
            <w:ins w:id="4123" w:author="ERCOT" w:date="2020-01-08T10:56:00Z">
              <w:r w:rsidRPr="003161DC">
                <w:rPr>
                  <w:iCs/>
                </w:rPr>
                <w:t xml:space="preserve">RNWF </w:t>
              </w:r>
              <w:r w:rsidRPr="003161DC">
                <w:rPr>
                  <w:i/>
                  <w:iCs/>
                  <w:vertAlign w:val="subscript"/>
                </w:rPr>
                <w:t>y</w:t>
              </w:r>
            </w:ins>
          </w:p>
        </w:tc>
        <w:tc>
          <w:tcPr>
            <w:tcW w:w="631" w:type="pct"/>
          </w:tcPr>
          <w:p w14:paraId="113EB425" w14:textId="48FB3594" w:rsidR="00746BD6" w:rsidRPr="004D72AD" w:rsidRDefault="00746BD6" w:rsidP="00746BD6">
            <w:pPr>
              <w:pStyle w:val="tablebody0"/>
              <w:rPr>
                <w:ins w:id="4124" w:author="ERCOT" w:date="2020-01-08T10:56:00Z"/>
              </w:rPr>
            </w:pPr>
            <w:ins w:id="4125" w:author="ERCOT" w:date="2020-01-08T10:56:00Z">
              <w:r w:rsidRPr="003161DC">
                <w:rPr>
                  <w:iCs/>
                </w:rPr>
                <w:t>none</w:t>
              </w:r>
            </w:ins>
          </w:p>
        </w:tc>
        <w:tc>
          <w:tcPr>
            <w:tcW w:w="3074" w:type="pct"/>
          </w:tcPr>
          <w:p w14:paraId="2D91B547" w14:textId="474B0630" w:rsidR="00746BD6" w:rsidRPr="0091078E" w:rsidRDefault="00746BD6">
            <w:pPr>
              <w:pStyle w:val="tablebody0"/>
              <w:rPr>
                <w:ins w:id="4126" w:author="ERCOT" w:date="2020-01-08T10:56:00Z"/>
                <w:i/>
                <w:szCs w:val="18"/>
              </w:rPr>
            </w:pPr>
            <w:ins w:id="4127" w:author="ERCOT" w:date="2020-01-08T10:56:00Z">
              <w:r w:rsidRPr="003161DC">
                <w:rPr>
                  <w:i/>
                  <w:iCs/>
                </w:rPr>
                <w:t>Resource Node Weighting Factor per interval</w:t>
              </w:r>
              <w:r w:rsidRPr="003161DC">
                <w:rPr>
                  <w:iCs/>
                </w:rPr>
                <w:sym w:font="Symbol" w:char="F0BE"/>
              </w:r>
              <w:r w:rsidRPr="003161DC">
                <w:rPr>
                  <w:iCs/>
                </w:rPr>
                <w:t xml:space="preserve">The weight used in the </w:t>
              </w:r>
            </w:ins>
            <w:ins w:id="4128" w:author="ERCOT" w:date="2020-03-10T14:50:00Z">
              <w:r w:rsidR="006C65A7">
                <w:rPr>
                  <w:iCs/>
                </w:rPr>
                <w:t xml:space="preserve">Ancillary Service </w:t>
              </w:r>
            </w:ins>
            <w:ins w:id="4129" w:author="ERCOT" w:date="2020-01-08T10:5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15F30C13" w14:textId="77777777" w:rsidTr="007C0095">
        <w:trPr>
          <w:cantSplit/>
          <w:ins w:id="4130" w:author="ERCOT" w:date="2020-01-08T10:56:00Z"/>
        </w:trPr>
        <w:tc>
          <w:tcPr>
            <w:tcW w:w="1295" w:type="pct"/>
          </w:tcPr>
          <w:p w14:paraId="7071674B" w14:textId="779BA712" w:rsidR="00746BD6" w:rsidRPr="004D72AD" w:rsidRDefault="00746BD6" w:rsidP="00746BD6">
            <w:pPr>
              <w:pStyle w:val="tablebody0"/>
              <w:rPr>
                <w:ins w:id="4131" w:author="ERCOT" w:date="2020-01-08T10:56:00Z"/>
              </w:rPr>
            </w:pPr>
            <w:ins w:id="4132" w:author="ERCOT" w:date="2020-01-08T10:56:00Z">
              <w:r w:rsidRPr="003161DC">
                <w:rPr>
                  <w:iCs/>
                </w:rPr>
                <w:t xml:space="preserve">TLMP </w:t>
              </w:r>
              <w:r w:rsidRPr="003161DC">
                <w:rPr>
                  <w:i/>
                  <w:iCs/>
                  <w:vertAlign w:val="subscript"/>
                </w:rPr>
                <w:t>y</w:t>
              </w:r>
            </w:ins>
          </w:p>
        </w:tc>
        <w:tc>
          <w:tcPr>
            <w:tcW w:w="631" w:type="pct"/>
          </w:tcPr>
          <w:p w14:paraId="499497E4" w14:textId="2965623D" w:rsidR="00746BD6" w:rsidRPr="004D72AD" w:rsidRDefault="00746BD6" w:rsidP="00746BD6">
            <w:pPr>
              <w:pStyle w:val="tablebody0"/>
              <w:rPr>
                <w:ins w:id="4133" w:author="ERCOT" w:date="2020-01-08T10:56:00Z"/>
              </w:rPr>
            </w:pPr>
            <w:ins w:id="4134" w:author="ERCOT" w:date="2020-01-08T10:56:00Z">
              <w:r w:rsidRPr="003161DC">
                <w:rPr>
                  <w:iCs/>
                </w:rPr>
                <w:t>second</w:t>
              </w:r>
            </w:ins>
          </w:p>
        </w:tc>
        <w:tc>
          <w:tcPr>
            <w:tcW w:w="3074" w:type="pct"/>
          </w:tcPr>
          <w:p w14:paraId="6493D22E" w14:textId="31768C03" w:rsidR="00746BD6" w:rsidRPr="0091078E" w:rsidRDefault="00746BD6" w:rsidP="00746BD6">
            <w:pPr>
              <w:pStyle w:val="tablebody0"/>
              <w:rPr>
                <w:ins w:id="4135" w:author="ERCOT" w:date="2020-01-08T10:56:00Z"/>
                <w:i/>
                <w:szCs w:val="18"/>
              </w:rPr>
            </w:pPr>
            <w:ins w:id="4136" w:author="ERCOT" w:date="2020-01-08T10:5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4963F482" w14:textId="77777777" w:rsidTr="007C0095">
        <w:trPr>
          <w:cantSplit/>
          <w:ins w:id="4137" w:author="ERCOT" w:date="2019-12-30T10:42:00Z"/>
        </w:trPr>
        <w:tc>
          <w:tcPr>
            <w:tcW w:w="1295" w:type="pct"/>
          </w:tcPr>
          <w:p w14:paraId="1A03BB59" w14:textId="77777777" w:rsidR="00DD119D" w:rsidRPr="00234E94" w:rsidRDefault="00DD119D" w:rsidP="007C0095">
            <w:pPr>
              <w:pStyle w:val="tablebody0"/>
              <w:rPr>
                <w:ins w:id="4138" w:author="ERCOT" w:date="2019-12-30T10:42:00Z"/>
                <w:i/>
              </w:rPr>
            </w:pPr>
            <w:ins w:id="4139" w:author="ERCOT" w:date="2019-12-30T10:42:00Z">
              <w:r w:rsidRPr="00234E94">
                <w:rPr>
                  <w:i/>
                </w:rPr>
                <w:t>y</w:t>
              </w:r>
            </w:ins>
          </w:p>
        </w:tc>
        <w:tc>
          <w:tcPr>
            <w:tcW w:w="631" w:type="pct"/>
          </w:tcPr>
          <w:p w14:paraId="1C37100A" w14:textId="77777777" w:rsidR="00DD119D" w:rsidRPr="00234E94" w:rsidRDefault="00DD119D" w:rsidP="007C0095">
            <w:pPr>
              <w:pStyle w:val="tablebody0"/>
              <w:rPr>
                <w:ins w:id="4140" w:author="ERCOT" w:date="2019-12-30T10:42:00Z"/>
              </w:rPr>
            </w:pPr>
            <w:ins w:id="4141" w:author="ERCOT" w:date="2019-12-30T10:42:00Z">
              <w:r w:rsidRPr="00234E94">
                <w:t>none</w:t>
              </w:r>
            </w:ins>
          </w:p>
        </w:tc>
        <w:tc>
          <w:tcPr>
            <w:tcW w:w="3074" w:type="pct"/>
          </w:tcPr>
          <w:p w14:paraId="076F06C9" w14:textId="77777777" w:rsidR="00DD119D" w:rsidRPr="00234E94" w:rsidRDefault="00DD119D" w:rsidP="007C0095">
            <w:pPr>
              <w:pStyle w:val="tablebody0"/>
              <w:rPr>
                <w:ins w:id="4142" w:author="ERCOT" w:date="2019-12-30T10:42:00Z"/>
              </w:rPr>
            </w:pPr>
            <w:ins w:id="4143" w:author="ERCOT" w:date="2019-12-30T10:42:00Z">
              <w:r w:rsidRPr="00234E94">
                <w:t>A SCED interval in the 15-minute Settlement Interval.</w:t>
              </w:r>
            </w:ins>
          </w:p>
        </w:tc>
      </w:tr>
    </w:tbl>
    <w:p w14:paraId="37758515" w14:textId="6ABE6D92" w:rsidR="00DD119D" w:rsidRDefault="00DD119D" w:rsidP="00D8145C">
      <w:pPr>
        <w:spacing w:before="240" w:after="240"/>
        <w:ind w:left="720" w:hanging="720"/>
        <w:rPr>
          <w:ins w:id="4144" w:author="ERCOT" w:date="2019-12-30T10:42:00Z"/>
          <w:szCs w:val="20"/>
        </w:rPr>
      </w:pPr>
      <w:ins w:id="4145" w:author="ERCOT" w:date="2019-12-30T10:42:00Z">
        <w:r>
          <w:rPr>
            <w:bCs/>
            <w:snapToGrid w:val="0"/>
            <w:szCs w:val="20"/>
          </w:rPr>
          <w:t>(3</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146" w:author="ERCOT" w:date="2020-02-11T11:47:00Z">
        <w:r w:rsidR="00D8145C">
          <w:rPr>
            <w:szCs w:val="20"/>
          </w:rPr>
          <w:t>RRS</w:t>
        </w:r>
      </w:ins>
      <w:ins w:id="4147" w:author="ERCOT" w:date="2019-12-30T10:42:00Z">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148" w:author="ERCOT" w:date="2020-02-26T13:56:00Z">
        <w:r w:rsidR="0078179B">
          <w:rPr>
            <w:szCs w:val="20"/>
          </w:rPr>
          <w:t xml:space="preserve">for Ancillary Service </w:t>
        </w:r>
      </w:ins>
      <w:ins w:id="4149" w:author="ERCOT" w:date="2020-01-14T10:00:00Z">
        <w:r w:rsidR="00991D7A">
          <w:rPr>
            <w:szCs w:val="20"/>
          </w:rPr>
          <w:t xml:space="preserve">for </w:t>
        </w:r>
        <w:r w:rsidR="00991D7A">
          <w:rPr>
            <w:szCs w:val="20"/>
          </w:rPr>
          <w:lastRenderedPageBreak/>
          <w:t>R</w:t>
        </w:r>
      </w:ins>
      <w:ins w:id="4150" w:author="ERCOT" w:date="2020-02-11T11:47:00Z">
        <w:r w:rsidR="00D8145C">
          <w:rPr>
            <w:szCs w:val="20"/>
          </w:rPr>
          <w:t>RS</w:t>
        </w:r>
      </w:ins>
      <w:ins w:id="4151" w:author="ERCOT" w:date="2020-01-14T10:00:00Z">
        <w:r w:rsidR="00991D7A">
          <w:rPr>
            <w:szCs w:val="20"/>
          </w:rPr>
          <w:t xml:space="preserve"> </w:t>
        </w:r>
      </w:ins>
      <w:ins w:id="4152" w:author="ERCOT" w:date="2019-12-30T10:42:00Z">
        <w:r>
          <w:rPr>
            <w:szCs w:val="20"/>
          </w:rPr>
          <w:t>per SCED interval</w:t>
        </w:r>
        <w:r w:rsidRPr="003161DC">
          <w:rPr>
            <w:szCs w:val="20"/>
          </w:rPr>
          <w:t xml:space="preserve">.  The Real-Time </w:t>
        </w:r>
        <w:r>
          <w:rPr>
            <w:szCs w:val="20"/>
          </w:rPr>
          <w:t>MCPC for R</w:t>
        </w:r>
      </w:ins>
      <w:ins w:id="4153" w:author="ERCOT" w:date="2020-02-11T11:47:00Z">
        <w:r w:rsidR="00D8145C">
          <w:rPr>
            <w:szCs w:val="20"/>
          </w:rPr>
          <w:t>RS</w:t>
        </w:r>
      </w:ins>
      <w:ins w:id="4154" w:author="ERCOT" w:date="2019-12-30T10:42:00Z">
        <w:r w:rsidRPr="003161DC">
          <w:rPr>
            <w:szCs w:val="20"/>
          </w:rPr>
          <w:t xml:space="preserve"> for a 15-minute Settlement Interval is calculated as follows:</w:t>
        </w:r>
      </w:ins>
    </w:p>
    <w:p w14:paraId="327F55A4" w14:textId="14D17698" w:rsidR="00DD119D" w:rsidRPr="00C3449C" w:rsidRDefault="00DD119D" w:rsidP="00C43500">
      <w:pPr>
        <w:pStyle w:val="FormulaBold"/>
        <w:rPr>
          <w:ins w:id="4155" w:author="ERCOT" w:date="2019-12-30T10:42:00Z"/>
          <w:i/>
          <w:vertAlign w:val="subscript"/>
        </w:rPr>
      </w:pPr>
      <w:ins w:id="4156" w:author="ERCOT" w:date="2019-12-30T10:42:00Z">
        <w:r w:rsidRPr="00C3449C">
          <w:t>RTMCPCR</w:t>
        </w:r>
        <w:r>
          <w:t>R</w:t>
        </w:r>
        <w:r w:rsidRPr="00C3449C">
          <w:t xml:space="preserve">  =   </w:t>
        </w:r>
      </w:ins>
      <w:ins w:id="4157" w:author="ERCOT" w:date="2019-12-30T10:42:00Z">
        <w:r w:rsidRPr="00C3449C">
          <w:rPr>
            <w:position w:val="-22"/>
          </w:rPr>
          <w:object w:dxaOrig="225" w:dyaOrig="465" w14:anchorId="2AAC0468">
            <v:shape id="_x0000_i1060" type="#_x0000_t75" style="width:11.9pt;height:18.8pt" o:ole="">
              <v:imagedata r:id="rId31" o:title=""/>
            </v:shape>
            <o:OLEObject Type="Embed" ProgID="Equation.3" ShapeID="_x0000_i1060" DrawAspect="Content" ObjectID="_1648040321" r:id="rId57"/>
          </w:object>
        </w:r>
      </w:ins>
      <w:ins w:id="4158" w:author="ERCOT" w:date="2019-12-30T10:42:00Z">
        <w:r w:rsidRPr="00C3449C">
          <w:t xml:space="preserve"> (RNWF </w:t>
        </w:r>
        <w:r w:rsidRPr="00C3449C">
          <w:rPr>
            <w:i/>
            <w:vertAlign w:val="subscript"/>
          </w:rPr>
          <w:t>y</w:t>
        </w:r>
        <w:r w:rsidRPr="00C3449C">
          <w:t xml:space="preserve"> * </w:t>
        </w:r>
        <w:r>
          <w:t>(</w:t>
        </w:r>
        <w:r w:rsidRPr="00C3449C">
          <w:t>RTMCPCR</w:t>
        </w:r>
        <w:r>
          <w:t>R</w:t>
        </w:r>
        <w:r w:rsidRPr="00C3449C">
          <w:t xml:space="preserve">S </w:t>
        </w:r>
        <w:r w:rsidRPr="00C3449C">
          <w:rPr>
            <w:i/>
            <w:vertAlign w:val="subscript"/>
          </w:rPr>
          <w:t>y</w:t>
        </w:r>
      </w:ins>
      <w:ins w:id="4159" w:author="ERCOT" w:date="2020-02-11T14:08:00Z">
        <w:r w:rsidR="00187E4B">
          <w:t xml:space="preserve"> </w:t>
        </w:r>
      </w:ins>
      <w:ins w:id="4160" w:author="ERCOT" w:date="2019-12-30T10:42:00Z">
        <w:r>
          <w:t xml:space="preserve">+ </w:t>
        </w:r>
        <w:r w:rsidRPr="00BE2778">
          <w:t>RTR</w:t>
        </w:r>
        <w:r>
          <w:t>D</w:t>
        </w:r>
        <w:r w:rsidRPr="00BE2778">
          <w:t>PA</w:t>
        </w:r>
        <w:r>
          <w:t xml:space="preserve">RRS </w:t>
        </w:r>
        <w:r w:rsidRPr="000C2EDA">
          <w:rPr>
            <w:i/>
            <w:vertAlign w:val="subscript"/>
          </w:rPr>
          <w:t>y</w:t>
        </w:r>
        <w:r w:rsidRPr="00C3449C">
          <w:t>)</w:t>
        </w:r>
      </w:ins>
      <w:ins w:id="4161" w:author="ERCOT" w:date="2020-02-11T14:08:00Z">
        <w:r w:rsidR="00187E4B">
          <w:t>)</w:t>
        </w:r>
      </w:ins>
    </w:p>
    <w:p w14:paraId="5A053457" w14:textId="77777777" w:rsidR="00DD119D" w:rsidRDefault="00DD119D" w:rsidP="00DD119D">
      <w:pPr>
        <w:pStyle w:val="BodyTextNumbered"/>
        <w:ind w:left="0" w:firstLine="0"/>
        <w:rPr>
          <w:ins w:id="4162" w:author="ERCOT" w:date="2019-12-30T10:42:00Z"/>
        </w:rPr>
      </w:pPr>
      <w:ins w:id="4163" w:author="ERCOT" w:date="2019-12-30T10:42:00Z">
        <w:r>
          <w:t>Where:</w:t>
        </w:r>
      </w:ins>
    </w:p>
    <w:p w14:paraId="14B5DD8D" w14:textId="77777777" w:rsidR="00DD119D" w:rsidRDefault="00DD119D" w:rsidP="00DD119D">
      <w:pPr>
        <w:spacing w:after="240"/>
        <w:ind w:firstLine="720"/>
        <w:rPr>
          <w:ins w:id="4164" w:author="ERCOT" w:date="2019-12-30T10:42:00Z"/>
          <w:i/>
          <w:vertAlign w:val="subscript"/>
        </w:rPr>
      </w:pPr>
      <w:ins w:id="4165"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166" w:author="ERCOT" w:date="2019-12-30T10:42:00Z">
        <w:r>
          <w:rPr>
            <w:position w:val="-22"/>
          </w:rPr>
          <w:object w:dxaOrig="225" w:dyaOrig="465" w14:anchorId="2431D709">
            <v:shape id="_x0000_i1061" type="#_x0000_t75" style="width:11.9pt;height:18.8pt" o:ole="">
              <v:imagedata r:id="rId31" o:title=""/>
            </v:shape>
            <o:OLEObject Type="Embed" ProgID="Equation.3" ShapeID="_x0000_i1061" DrawAspect="Content" ObjectID="_1648040322" r:id="rId58"/>
          </w:object>
        </w:r>
      </w:ins>
      <w:ins w:id="4167" w:author="ERCOT" w:date="2019-12-30T10:42:00Z">
        <w:r>
          <w:t xml:space="preserve">TLMP </w:t>
        </w:r>
        <w:r>
          <w:rPr>
            <w:i/>
            <w:vertAlign w:val="subscript"/>
          </w:rPr>
          <w:t>y</w:t>
        </w:r>
      </w:ins>
    </w:p>
    <w:p w14:paraId="20012BF0" w14:textId="77777777" w:rsidR="00DD119D" w:rsidRDefault="00DD119D" w:rsidP="00D8145C">
      <w:pPr>
        <w:pStyle w:val="Instructions"/>
        <w:spacing w:after="0"/>
        <w:ind w:left="720" w:hanging="720"/>
        <w:rPr>
          <w:ins w:id="4168" w:author="ERCOT" w:date="2019-12-30T10:42:00Z"/>
          <w:b w:val="0"/>
          <w:i w:val="0"/>
        </w:rPr>
      </w:pPr>
      <w:ins w:id="4169"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77706AF1" w14:textId="77777777" w:rsidTr="007C0095">
        <w:trPr>
          <w:cantSplit/>
          <w:tblHeader/>
          <w:ins w:id="417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67FF5520" w14:textId="77777777" w:rsidR="00DD119D" w:rsidRDefault="00DD119D" w:rsidP="007C0095">
            <w:pPr>
              <w:pStyle w:val="TableHead"/>
              <w:rPr>
                <w:ins w:id="4171" w:author="ERCOT" w:date="2019-12-30T10:42:00Z"/>
              </w:rPr>
            </w:pPr>
            <w:ins w:id="4172"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49719CA4" w14:textId="77777777" w:rsidR="00DD119D" w:rsidRDefault="00DD119D" w:rsidP="007C0095">
            <w:pPr>
              <w:pStyle w:val="TableHead"/>
              <w:rPr>
                <w:ins w:id="4173" w:author="ERCOT" w:date="2019-12-30T10:42:00Z"/>
              </w:rPr>
            </w:pPr>
            <w:ins w:id="4174"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6932EA0" w14:textId="77777777" w:rsidR="00DD119D" w:rsidRDefault="00DD119D" w:rsidP="007C0095">
            <w:pPr>
              <w:pStyle w:val="TableHead"/>
              <w:rPr>
                <w:ins w:id="4175" w:author="ERCOT" w:date="2019-12-30T10:42:00Z"/>
              </w:rPr>
            </w:pPr>
            <w:ins w:id="4176" w:author="ERCOT" w:date="2019-12-30T10:42:00Z">
              <w:r>
                <w:t>Description</w:t>
              </w:r>
            </w:ins>
          </w:p>
        </w:tc>
      </w:tr>
      <w:tr w:rsidR="00DD119D" w14:paraId="14FB0797" w14:textId="77777777" w:rsidTr="007C0095">
        <w:trPr>
          <w:cantSplit/>
          <w:ins w:id="417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2EC38FF2" w14:textId="77777777" w:rsidR="00DD119D" w:rsidRDefault="00DD119D" w:rsidP="007C0095">
            <w:pPr>
              <w:pStyle w:val="tablebody0"/>
              <w:rPr>
                <w:ins w:id="4178" w:author="ERCOT" w:date="2019-12-30T10:42:00Z"/>
              </w:rPr>
            </w:pPr>
            <w:ins w:id="4179" w:author="ERCOT" w:date="2019-12-30T10:42:00Z">
              <w:r>
                <w:t xml:space="preserve">RTMCPCRR </w:t>
              </w:r>
            </w:ins>
          </w:p>
        </w:tc>
        <w:tc>
          <w:tcPr>
            <w:tcW w:w="631" w:type="pct"/>
            <w:tcBorders>
              <w:top w:val="single" w:sz="4" w:space="0" w:color="auto"/>
              <w:left w:val="single" w:sz="4" w:space="0" w:color="auto"/>
              <w:bottom w:val="single" w:sz="4" w:space="0" w:color="auto"/>
              <w:right w:val="single" w:sz="4" w:space="0" w:color="auto"/>
            </w:tcBorders>
            <w:hideMark/>
          </w:tcPr>
          <w:p w14:paraId="1F75FC13" w14:textId="77777777" w:rsidR="00DD119D" w:rsidRDefault="00DD119D" w:rsidP="007C0095">
            <w:pPr>
              <w:pStyle w:val="tablebody0"/>
              <w:rPr>
                <w:ins w:id="4180" w:author="ERCOT" w:date="2019-12-30T10:42:00Z"/>
              </w:rPr>
            </w:pPr>
            <w:ins w:id="4181"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C54317C" w14:textId="1E6E109B" w:rsidR="00DD119D" w:rsidRDefault="00DD119D" w:rsidP="00D8145C">
            <w:pPr>
              <w:pStyle w:val="tablebody0"/>
              <w:rPr>
                <w:ins w:id="4182" w:author="ERCOT" w:date="2019-12-30T10:42:00Z"/>
                <w:i/>
              </w:rPr>
            </w:pPr>
            <w:ins w:id="4183" w:author="ERCOT" w:date="2019-12-30T10:42:00Z">
              <w:r>
                <w:rPr>
                  <w:i/>
                  <w:szCs w:val="18"/>
                </w:rPr>
                <w:t xml:space="preserve">Real-Time Market Clearing Price </w:t>
              </w:r>
            </w:ins>
            <w:ins w:id="4184" w:author="ERCOT" w:date="2020-01-08T11:02:00Z">
              <w:r w:rsidR="00746BD6">
                <w:rPr>
                  <w:i/>
                  <w:szCs w:val="18"/>
                </w:rPr>
                <w:t xml:space="preserve">for Capacity </w:t>
              </w:r>
            </w:ins>
            <w:ins w:id="4185" w:author="ERCOT" w:date="2019-12-30T10:42:00Z">
              <w:r>
                <w:rPr>
                  <w:i/>
                  <w:szCs w:val="18"/>
                </w:rPr>
                <w:t>for Responsive Reserve -</w:t>
              </w:r>
              <w:r>
                <w:t xml:space="preserve"> The Real-Time MCPC for </w:t>
              </w:r>
            </w:ins>
            <w:ins w:id="4186" w:author="ERCOT" w:date="2020-02-11T11:47:00Z">
              <w:r w:rsidR="00D8145C">
                <w:t>RRS</w:t>
              </w:r>
            </w:ins>
            <w:ins w:id="4187" w:author="ERCOT" w:date="2019-12-30T10:42:00Z">
              <w:r>
                <w:t xml:space="preserve"> for the 15-minute Settlement Interval.</w:t>
              </w:r>
            </w:ins>
          </w:p>
        </w:tc>
      </w:tr>
      <w:tr w:rsidR="00DD119D" w14:paraId="79E03055" w14:textId="77777777" w:rsidTr="007C0095">
        <w:trPr>
          <w:cantSplit/>
          <w:ins w:id="4188"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D5EDF67" w14:textId="77777777" w:rsidR="00DD119D" w:rsidRDefault="00DD119D" w:rsidP="007C0095">
            <w:pPr>
              <w:pStyle w:val="tablebody0"/>
              <w:rPr>
                <w:ins w:id="4189" w:author="ERCOT" w:date="2019-12-30T10:42:00Z"/>
              </w:rPr>
            </w:pPr>
            <w:ins w:id="4190" w:author="ERCOT" w:date="2019-12-30T10:42:00Z">
              <w:r>
                <w:t>RTMCPCRRS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3BAD716C" w14:textId="77777777" w:rsidR="00DD119D" w:rsidRDefault="00DD119D" w:rsidP="007C0095">
            <w:pPr>
              <w:pStyle w:val="tablebody0"/>
              <w:rPr>
                <w:ins w:id="4191" w:author="ERCOT" w:date="2019-12-30T10:42:00Z"/>
              </w:rPr>
            </w:pPr>
            <w:ins w:id="4192"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07E51195" w14:textId="719CCCDD" w:rsidR="00DD119D" w:rsidRDefault="00DD119D" w:rsidP="007C0095">
            <w:pPr>
              <w:pStyle w:val="tablebody0"/>
              <w:rPr>
                <w:ins w:id="4193" w:author="ERCOT" w:date="2019-12-30T10:42:00Z"/>
                <w:i/>
                <w:szCs w:val="18"/>
              </w:rPr>
            </w:pPr>
            <w:ins w:id="4194" w:author="ERCOT" w:date="2019-12-30T10:42:00Z">
              <w:r>
                <w:rPr>
                  <w:i/>
                  <w:szCs w:val="18"/>
                </w:rPr>
                <w:t xml:space="preserve">Real-Time Market Clearing Price </w:t>
              </w:r>
            </w:ins>
            <w:ins w:id="4195" w:author="ERCOT" w:date="2020-01-08T11:03:00Z">
              <w:r w:rsidR="00746BD6">
                <w:rPr>
                  <w:i/>
                  <w:szCs w:val="18"/>
                </w:rPr>
                <w:t xml:space="preserve">for Capacity </w:t>
              </w:r>
            </w:ins>
            <w:ins w:id="4196" w:author="ERCOT" w:date="2019-12-30T10:42:00Z">
              <w:r>
                <w:rPr>
                  <w:i/>
                  <w:szCs w:val="18"/>
                </w:rPr>
                <w:t xml:space="preserve">for Responsive Reserve </w:t>
              </w:r>
              <w:r>
                <w:rPr>
                  <w:i/>
                </w:rPr>
                <w:t xml:space="preserve">per SCED interval </w:t>
              </w:r>
              <w:r>
                <w:rPr>
                  <w:i/>
                  <w:szCs w:val="18"/>
                </w:rPr>
                <w:t>-</w:t>
              </w:r>
              <w:r>
                <w:t xml:space="preserve"> The Real-Time MCPC for </w:t>
              </w:r>
            </w:ins>
            <w:ins w:id="4197" w:author="ERCOT" w:date="2020-02-11T11:47:00Z">
              <w:r w:rsidR="00D8145C">
                <w:t>RRS</w:t>
              </w:r>
            </w:ins>
            <w:ins w:id="4198" w:author="ERCOT" w:date="2019-12-30T10:42:00Z">
              <w:r>
                <w:t xml:space="preserve"> for the SCED interval </w:t>
              </w:r>
              <w:r>
                <w:rPr>
                  <w:i/>
                </w:rPr>
                <w:t>y.</w:t>
              </w:r>
            </w:ins>
          </w:p>
        </w:tc>
      </w:tr>
      <w:tr w:rsidR="00DD119D" w:rsidRPr="00234E94" w14:paraId="32E0141A" w14:textId="77777777" w:rsidTr="007C0095">
        <w:trPr>
          <w:cantSplit/>
          <w:ins w:id="4199" w:author="ERCOT" w:date="2019-12-30T10:42:00Z"/>
        </w:trPr>
        <w:tc>
          <w:tcPr>
            <w:tcW w:w="1295" w:type="pct"/>
          </w:tcPr>
          <w:p w14:paraId="28AB175B" w14:textId="77777777" w:rsidR="00DD119D" w:rsidRPr="00234E94" w:rsidRDefault="00DD119D" w:rsidP="007C0095">
            <w:pPr>
              <w:pStyle w:val="tablebody0"/>
              <w:rPr>
                <w:ins w:id="4200" w:author="ERCOT" w:date="2019-12-30T10:42:00Z"/>
                <w:i/>
              </w:rPr>
            </w:pPr>
            <w:ins w:id="4201" w:author="ERCOT" w:date="2019-12-30T10:42:00Z">
              <w:r w:rsidRPr="004654BF">
                <w:t>RTR</w:t>
              </w:r>
              <w:r>
                <w:t>D</w:t>
              </w:r>
              <w:r w:rsidRPr="004654BF">
                <w:t>PA</w:t>
              </w:r>
              <w:r>
                <w:t xml:space="preserve">RRS </w:t>
              </w:r>
              <w:r w:rsidRPr="000C2EDA">
                <w:rPr>
                  <w:i/>
                </w:rPr>
                <w:t>y</w:t>
              </w:r>
            </w:ins>
          </w:p>
        </w:tc>
        <w:tc>
          <w:tcPr>
            <w:tcW w:w="631" w:type="pct"/>
          </w:tcPr>
          <w:p w14:paraId="46ABB5E1" w14:textId="77777777" w:rsidR="00DD119D" w:rsidRPr="00234E94" w:rsidRDefault="00DD119D" w:rsidP="007C0095">
            <w:pPr>
              <w:pStyle w:val="tablebody0"/>
              <w:rPr>
                <w:ins w:id="4202" w:author="ERCOT" w:date="2019-12-30T10:42:00Z"/>
              </w:rPr>
            </w:pPr>
            <w:ins w:id="4203" w:author="ERCOT" w:date="2019-12-30T10:42:00Z">
              <w:r w:rsidRPr="004654BF">
                <w:t>$/MW</w:t>
              </w:r>
            </w:ins>
          </w:p>
        </w:tc>
        <w:tc>
          <w:tcPr>
            <w:tcW w:w="3074" w:type="pct"/>
          </w:tcPr>
          <w:p w14:paraId="446D5EF1" w14:textId="0DA4DA76" w:rsidR="00DD119D" w:rsidRPr="00234E94" w:rsidRDefault="00DD119D" w:rsidP="0078179B">
            <w:pPr>
              <w:pStyle w:val="tablebody0"/>
              <w:rPr>
                <w:ins w:id="4204" w:author="ERCOT" w:date="2019-12-30T10:42:00Z"/>
              </w:rPr>
            </w:pPr>
            <w:ins w:id="4205" w:author="ERCOT" w:date="2019-12-30T10:42:00Z">
              <w:r w:rsidRPr="000C2EDA">
                <w:rPr>
                  <w:i/>
                </w:rPr>
                <w:t xml:space="preserve">Real-Time Reliability </w:t>
              </w:r>
              <w:r>
                <w:rPr>
                  <w:i/>
                </w:rPr>
                <w:t xml:space="preserve">Deployment </w:t>
              </w:r>
              <w:r w:rsidRPr="000C2EDA">
                <w:rPr>
                  <w:i/>
                </w:rPr>
                <w:t xml:space="preserve">Price Adder </w:t>
              </w:r>
            </w:ins>
            <w:ins w:id="4206" w:author="ERCOT" w:date="2020-02-26T13:56:00Z">
              <w:r w:rsidR="0078179B">
                <w:rPr>
                  <w:i/>
                </w:rPr>
                <w:t xml:space="preserve">for Ancillary Service </w:t>
              </w:r>
            </w:ins>
            <w:ins w:id="4207" w:author="ERCOT" w:date="2019-12-30T10:42:00Z">
              <w:r w:rsidRPr="000C2EDA">
                <w:rPr>
                  <w:i/>
                </w:rPr>
                <w:t xml:space="preserve">for </w:t>
              </w:r>
              <w:r w:rsidRPr="00C95110">
                <w:rPr>
                  <w:i/>
                </w:rPr>
                <w:t xml:space="preserve">Responsive Reserve </w:t>
              </w:r>
              <w:r w:rsidRPr="000C2EDA">
                <w:rPr>
                  <w:i/>
                </w:rPr>
                <w:t>per SCED interval</w:t>
              </w:r>
              <w:r w:rsidRPr="004654BF">
                <w:t xml:space="preserve"> - The Real-Time </w:t>
              </w:r>
            </w:ins>
            <w:ins w:id="4208" w:author="ERCOT" w:date="2020-02-26T14:00:00Z">
              <w:r w:rsidR="003E619D">
                <w:t>p</w:t>
              </w:r>
            </w:ins>
            <w:ins w:id="4209" w:author="ERCOT" w:date="2019-12-30T10:42:00Z">
              <w:r w:rsidRPr="004654BF">
                <w:t xml:space="preserve">rice </w:t>
              </w:r>
            </w:ins>
            <w:ins w:id="4210" w:author="ERCOT" w:date="2020-02-26T14:00:00Z">
              <w:r w:rsidR="003E619D">
                <w:t>a</w:t>
              </w:r>
            </w:ins>
            <w:ins w:id="4211" w:author="ERCOT" w:date="2019-12-30T10:42:00Z">
              <w:r w:rsidRPr="004654BF">
                <w:t xml:space="preserve">dder </w:t>
              </w:r>
              <w:r>
                <w:t xml:space="preserve">for </w:t>
              </w:r>
            </w:ins>
            <w:ins w:id="4212" w:author="ERCOT" w:date="2020-02-11T11:48:00Z">
              <w:r w:rsidR="00D8145C">
                <w:t>RRS</w:t>
              </w:r>
            </w:ins>
            <w:ins w:id="4213" w:author="ERCOT" w:date="2019-12-30T10:42:00Z">
              <w:r>
                <w:t xml:space="preserve"> </w:t>
              </w:r>
              <w:r w:rsidRPr="004654BF">
                <w:t xml:space="preserve">that captures the impact of reliability deployments on </w:t>
              </w:r>
            </w:ins>
            <w:ins w:id="4214" w:author="ERCOT" w:date="2020-02-11T11:48:00Z">
              <w:r w:rsidR="00D8145C">
                <w:t>RRS</w:t>
              </w:r>
            </w:ins>
            <w:ins w:id="4215" w:author="ERCOT" w:date="2019-12-30T10:42:00Z">
              <w:r w:rsidRPr="004654BF">
                <w:t xml:space="preserve"> prices for the SCED interval y. </w:t>
              </w:r>
            </w:ins>
          </w:p>
        </w:tc>
      </w:tr>
      <w:tr w:rsidR="00746BD6" w:rsidRPr="00234E94" w14:paraId="66A1BF04" w14:textId="77777777" w:rsidTr="007C0095">
        <w:trPr>
          <w:cantSplit/>
          <w:ins w:id="4216" w:author="ERCOT" w:date="2020-01-08T11:02:00Z"/>
        </w:trPr>
        <w:tc>
          <w:tcPr>
            <w:tcW w:w="1295" w:type="pct"/>
          </w:tcPr>
          <w:p w14:paraId="7BFE7625" w14:textId="010396B2" w:rsidR="00746BD6" w:rsidRPr="004654BF" w:rsidRDefault="00746BD6" w:rsidP="00746BD6">
            <w:pPr>
              <w:pStyle w:val="tablebody0"/>
              <w:rPr>
                <w:ins w:id="4217" w:author="ERCOT" w:date="2020-01-08T11:02:00Z"/>
              </w:rPr>
            </w:pPr>
            <w:ins w:id="4218" w:author="ERCOT" w:date="2020-01-08T11:03:00Z">
              <w:r w:rsidRPr="003161DC">
                <w:rPr>
                  <w:iCs/>
                </w:rPr>
                <w:t xml:space="preserve">RNWF </w:t>
              </w:r>
              <w:r w:rsidRPr="003161DC">
                <w:rPr>
                  <w:i/>
                  <w:iCs/>
                  <w:vertAlign w:val="subscript"/>
                </w:rPr>
                <w:t>y</w:t>
              </w:r>
            </w:ins>
          </w:p>
        </w:tc>
        <w:tc>
          <w:tcPr>
            <w:tcW w:w="631" w:type="pct"/>
          </w:tcPr>
          <w:p w14:paraId="6C077182" w14:textId="01B8DC0C" w:rsidR="00746BD6" w:rsidRPr="004654BF" w:rsidRDefault="00746BD6" w:rsidP="00746BD6">
            <w:pPr>
              <w:pStyle w:val="tablebody0"/>
              <w:rPr>
                <w:ins w:id="4219" w:author="ERCOT" w:date="2020-01-08T11:02:00Z"/>
              </w:rPr>
            </w:pPr>
            <w:ins w:id="4220" w:author="ERCOT" w:date="2020-01-08T11:03:00Z">
              <w:r w:rsidRPr="003161DC">
                <w:rPr>
                  <w:iCs/>
                </w:rPr>
                <w:t>none</w:t>
              </w:r>
            </w:ins>
          </w:p>
        </w:tc>
        <w:tc>
          <w:tcPr>
            <w:tcW w:w="3074" w:type="pct"/>
          </w:tcPr>
          <w:p w14:paraId="749A8308" w14:textId="085DA7D4" w:rsidR="00746BD6" w:rsidRPr="000C2EDA" w:rsidRDefault="00746BD6">
            <w:pPr>
              <w:pStyle w:val="tablebody0"/>
              <w:rPr>
                <w:ins w:id="4221" w:author="ERCOT" w:date="2020-01-08T11:02:00Z"/>
                <w:i/>
              </w:rPr>
            </w:pPr>
            <w:ins w:id="4222" w:author="ERCOT" w:date="2020-01-08T11:03:00Z">
              <w:r w:rsidRPr="003161DC">
                <w:rPr>
                  <w:i/>
                  <w:iCs/>
                </w:rPr>
                <w:t>Resource Node Weighting Factor per interval</w:t>
              </w:r>
              <w:r w:rsidRPr="003161DC">
                <w:rPr>
                  <w:iCs/>
                </w:rPr>
                <w:sym w:font="Symbol" w:char="F0BE"/>
              </w:r>
              <w:r w:rsidRPr="003161DC">
                <w:rPr>
                  <w:iCs/>
                </w:rPr>
                <w:t xml:space="preserve">The weight used in the </w:t>
              </w:r>
            </w:ins>
            <w:ins w:id="4223" w:author="ERCOT" w:date="2020-03-10T14:51:00Z">
              <w:r w:rsidR="006C65A7">
                <w:rPr>
                  <w:iCs/>
                </w:rPr>
                <w:t xml:space="preserve">Ancillary Service </w:t>
              </w:r>
            </w:ins>
            <w:ins w:id="4224" w:author="ERCOT" w:date="2020-01-08T11:03: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746BD6" w:rsidRPr="00234E94" w14:paraId="34F8D100" w14:textId="77777777" w:rsidTr="007C0095">
        <w:trPr>
          <w:cantSplit/>
          <w:ins w:id="4225" w:author="ERCOT" w:date="2020-01-08T11:02:00Z"/>
        </w:trPr>
        <w:tc>
          <w:tcPr>
            <w:tcW w:w="1295" w:type="pct"/>
          </w:tcPr>
          <w:p w14:paraId="3F96B11D" w14:textId="0D2401B4" w:rsidR="00746BD6" w:rsidRPr="004654BF" w:rsidRDefault="00746BD6" w:rsidP="00746BD6">
            <w:pPr>
              <w:pStyle w:val="tablebody0"/>
              <w:rPr>
                <w:ins w:id="4226" w:author="ERCOT" w:date="2020-01-08T11:02:00Z"/>
              </w:rPr>
            </w:pPr>
            <w:ins w:id="4227" w:author="ERCOT" w:date="2020-01-08T11:03:00Z">
              <w:r w:rsidRPr="003161DC">
                <w:rPr>
                  <w:iCs/>
                </w:rPr>
                <w:t xml:space="preserve">TLMP </w:t>
              </w:r>
              <w:r w:rsidRPr="003161DC">
                <w:rPr>
                  <w:i/>
                  <w:iCs/>
                  <w:vertAlign w:val="subscript"/>
                </w:rPr>
                <w:t>y</w:t>
              </w:r>
            </w:ins>
          </w:p>
        </w:tc>
        <w:tc>
          <w:tcPr>
            <w:tcW w:w="631" w:type="pct"/>
          </w:tcPr>
          <w:p w14:paraId="13157E2E" w14:textId="396211C6" w:rsidR="00746BD6" w:rsidRPr="004654BF" w:rsidRDefault="00746BD6" w:rsidP="00746BD6">
            <w:pPr>
              <w:pStyle w:val="tablebody0"/>
              <w:rPr>
                <w:ins w:id="4228" w:author="ERCOT" w:date="2020-01-08T11:02:00Z"/>
              </w:rPr>
            </w:pPr>
            <w:ins w:id="4229" w:author="ERCOT" w:date="2020-01-08T11:03:00Z">
              <w:r w:rsidRPr="003161DC">
                <w:rPr>
                  <w:iCs/>
                </w:rPr>
                <w:t>second</w:t>
              </w:r>
            </w:ins>
          </w:p>
        </w:tc>
        <w:tc>
          <w:tcPr>
            <w:tcW w:w="3074" w:type="pct"/>
          </w:tcPr>
          <w:p w14:paraId="3A96599E" w14:textId="02509DAE" w:rsidR="00746BD6" w:rsidRPr="000C2EDA" w:rsidRDefault="00746BD6" w:rsidP="00746BD6">
            <w:pPr>
              <w:pStyle w:val="tablebody0"/>
              <w:rPr>
                <w:ins w:id="4230" w:author="ERCOT" w:date="2020-01-08T11:02:00Z"/>
                <w:i/>
              </w:rPr>
            </w:pPr>
            <w:ins w:id="4231" w:author="ERCOT" w:date="2020-01-08T11:03: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5DB73795" w14:textId="77777777" w:rsidTr="007C0095">
        <w:trPr>
          <w:cantSplit/>
          <w:ins w:id="4232" w:author="ERCOT" w:date="2019-12-30T10:42:00Z"/>
        </w:trPr>
        <w:tc>
          <w:tcPr>
            <w:tcW w:w="1295" w:type="pct"/>
          </w:tcPr>
          <w:p w14:paraId="596FE709" w14:textId="77777777" w:rsidR="00DD119D" w:rsidRPr="00234E94" w:rsidRDefault="00DD119D" w:rsidP="007C0095">
            <w:pPr>
              <w:pStyle w:val="tablebody0"/>
              <w:rPr>
                <w:ins w:id="4233" w:author="ERCOT" w:date="2019-12-30T10:42:00Z"/>
                <w:i/>
              </w:rPr>
            </w:pPr>
            <w:ins w:id="4234" w:author="ERCOT" w:date="2019-12-30T10:42:00Z">
              <w:r w:rsidRPr="00234E94">
                <w:rPr>
                  <w:i/>
                </w:rPr>
                <w:t>y</w:t>
              </w:r>
            </w:ins>
          </w:p>
        </w:tc>
        <w:tc>
          <w:tcPr>
            <w:tcW w:w="631" w:type="pct"/>
          </w:tcPr>
          <w:p w14:paraId="34FF29F3" w14:textId="77777777" w:rsidR="00DD119D" w:rsidRPr="00234E94" w:rsidRDefault="00DD119D" w:rsidP="007C0095">
            <w:pPr>
              <w:pStyle w:val="tablebody0"/>
              <w:rPr>
                <w:ins w:id="4235" w:author="ERCOT" w:date="2019-12-30T10:42:00Z"/>
              </w:rPr>
            </w:pPr>
            <w:ins w:id="4236" w:author="ERCOT" w:date="2019-12-30T10:42:00Z">
              <w:r w:rsidRPr="00234E94">
                <w:t>none</w:t>
              </w:r>
            </w:ins>
          </w:p>
        </w:tc>
        <w:tc>
          <w:tcPr>
            <w:tcW w:w="3074" w:type="pct"/>
          </w:tcPr>
          <w:p w14:paraId="3BF91569" w14:textId="77777777" w:rsidR="00DD119D" w:rsidRPr="00234E94" w:rsidRDefault="00DD119D" w:rsidP="007C0095">
            <w:pPr>
              <w:pStyle w:val="tablebody0"/>
              <w:rPr>
                <w:ins w:id="4237" w:author="ERCOT" w:date="2019-12-30T10:42:00Z"/>
              </w:rPr>
            </w:pPr>
            <w:ins w:id="4238" w:author="ERCOT" w:date="2019-12-30T10:42:00Z">
              <w:r w:rsidRPr="00234E94">
                <w:t>A SCED interval in the 15-minute Settlement Interval.</w:t>
              </w:r>
            </w:ins>
          </w:p>
        </w:tc>
      </w:tr>
    </w:tbl>
    <w:p w14:paraId="127E13DD" w14:textId="6A5020A1" w:rsidR="00DD119D" w:rsidRDefault="00DD119D" w:rsidP="00D8145C">
      <w:pPr>
        <w:spacing w:before="240" w:after="240"/>
        <w:ind w:left="720" w:hanging="720"/>
        <w:rPr>
          <w:ins w:id="4239" w:author="ERCOT" w:date="2019-12-30T10:42:00Z"/>
          <w:szCs w:val="20"/>
        </w:rPr>
      </w:pPr>
      <w:ins w:id="4240" w:author="ERCOT" w:date="2019-12-30T10:42:00Z">
        <w:r>
          <w:rPr>
            <w:bCs/>
            <w:snapToGrid w:val="0"/>
            <w:szCs w:val="20"/>
          </w:rPr>
          <w:t>(4</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ins>
      <w:ins w:id="4241" w:author="ERCOT" w:date="2020-02-11T11:48:00Z">
        <w:r w:rsidR="00D8145C">
          <w:rPr>
            <w:szCs w:val="20"/>
          </w:rPr>
          <w:t xml:space="preserve">ECRS </w:t>
        </w:r>
      </w:ins>
      <w:ins w:id="4242" w:author="ERCOT" w:date="2019-12-30T10:42:00Z">
        <w:r w:rsidRPr="003161DC">
          <w:rPr>
            <w:szCs w:val="20"/>
          </w:rPr>
          <w:t xml:space="preserve">is the time-weighted average of the sum of the Real-Time </w:t>
        </w:r>
        <w:r>
          <w:rPr>
            <w:szCs w:val="20"/>
          </w:rPr>
          <w:t xml:space="preserve">MCPCs and </w:t>
        </w:r>
        <w:r w:rsidRPr="003161DC">
          <w:rPr>
            <w:szCs w:val="20"/>
          </w:rPr>
          <w:t>Real-Time Reliability Deployment Price Adder</w:t>
        </w:r>
        <w:r>
          <w:rPr>
            <w:szCs w:val="20"/>
          </w:rPr>
          <w:t xml:space="preserve"> </w:t>
        </w:r>
      </w:ins>
      <w:ins w:id="4243" w:author="ERCOT" w:date="2020-02-26T13:57:00Z">
        <w:r w:rsidR="0078179B">
          <w:rPr>
            <w:szCs w:val="20"/>
          </w:rPr>
          <w:t xml:space="preserve">for Ancillary Service </w:t>
        </w:r>
      </w:ins>
      <w:ins w:id="4244" w:author="ERCOT" w:date="2020-01-08T11:04:00Z">
        <w:r w:rsidR="00746BD6">
          <w:rPr>
            <w:szCs w:val="20"/>
          </w:rPr>
          <w:t xml:space="preserve">for </w:t>
        </w:r>
      </w:ins>
      <w:ins w:id="4245" w:author="ERCOT" w:date="2020-02-11T11:48:00Z">
        <w:r w:rsidR="00D8145C">
          <w:rPr>
            <w:szCs w:val="20"/>
          </w:rPr>
          <w:t>ECRS</w:t>
        </w:r>
      </w:ins>
      <w:ins w:id="4246" w:author="ERCOT" w:date="2020-01-08T11:06:00Z">
        <w:r w:rsidR="00DA63CB" w:rsidRPr="00DA63CB">
          <w:rPr>
            <w:szCs w:val="20"/>
          </w:rPr>
          <w:t xml:space="preserve"> </w:t>
        </w:r>
      </w:ins>
      <w:ins w:id="4247" w:author="ERCOT" w:date="2019-12-30T10:42:00Z">
        <w:r>
          <w:rPr>
            <w:szCs w:val="20"/>
          </w:rPr>
          <w:t>per SCED interval</w:t>
        </w:r>
        <w:r w:rsidRPr="003161DC">
          <w:rPr>
            <w:szCs w:val="20"/>
          </w:rPr>
          <w:t xml:space="preserve">.  The Real-Time </w:t>
        </w:r>
        <w:r>
          <w:rPr>
            <w:szCs w:val="20"/>
          </w:rPr>
          <w:t xml:space="preserve">MCPC for </w:t>
        </w:r>
      </w:ins>
      <w:ins w:id="4248" w:author="ERCOT" w:date="2020-02-26T13:57:00Z">
        <w:r w:rsidR="003E619D">
          <w:t>ECRS</w:t>
        </w:r>
      </w:ins>
      <w:ins w:id="4249" w:author="ERCOT" w:date="2019-12-30T10:42:00Z">
        <w:r w:rsidRPr="003161DC">
          <w:rPr>
            <w:szCs w:val="20"/>
          </w:rPr>
          <w:t xml:space="preserve"> for a 15-minute Settlement Interval is calculated as follows:</w:t>
        </w:r>
      </w:ins>
    </w:p>
    <w:p w14:paraId="09CCB026" w14:textId="778F7CFB" w:rsidR="00DD119D" w:rsidRPr="00C3449C" w:rsidRDefault="00DD119D" w:rsidP="00C43500">
      <w:pPr>
        <w:pStyle w:val="FormulaBold"/>
        <w:rPr>
          <w:ins w:id="4250" w:author="ERCOT" w:date="2019-12-30T10:42:00Z"/>
          <w:i/>
          <w:vertAlign w:val="subscript"/>
        </w:rPr>
      </w:pPr>
      <w:ins w:id="4251" w:author="ERCOT" w:date="2019-12-30T10:42:00Z">
        <w:r w:rsidRPr="00C3449C">
          <w:t>RTMCPC</w:t>
        </w:r>
        <w:r>
          <w:t>EC</w:t>
        </w:r>
        <w:r w:rsidRPr="00C3449C">
          <w:t xml:space="preserve">R  =   </w:t>
        </w:r>
      </w:ins>
      <w:ins w:id="4252" w:author="ERCOT" w:date="2019-12-30T10:42:00Z">
        <w:r w:rsidRPr="00C3449C">
          <w:rPr>
            <w:position w:val="-22"/>
          </w:rPr>
          <w:object w:dxaOrig="225" w:dyaOrig="465" w14:anchorId="2713322A">
            <v:shape id="_x0000_i1062" type="#_x0000_t75" style="width:11.9pt;height:18.8pt" o:ole="">
              <v:imagedata r:id="rId31" o:title=""/>
            </v:shape>
            <o:OLEObject Type="Embed" ProgID="Equation.3" ShapeID="_x0000_i1062" DrawAspect="Content" ObjectID="_1648040323" r:id="rId59"/>
          </w:object>
        </w:r>
      </w:ins>
      <w:ins w:id="4253" w:author="ERCOT" w:date="2019-12-30T10:42:00Z">
        <w:r w:rsidRPr="00C3449C">
          <w:t xml:space="preserve"> (RNWF </w:t>
        </w:r>
        <w:r w:rsidRPr="00C3449C">
          <w:rPr>
            <w:i/>
            <w:vertAlign w:val="subscript"/>
          </w:rPr>
          <w:t>y</w:t>
        </w:r>
        <w:r w:rsidRPr="00C3449C">
          <w:t xml:space="preserve"> * </w:t>
        </w:r>
        <w:r>
          <w:t>(</w:t>
        </w:r>
        <w:r w:rsidRPr="00C3449C">
          <w:t>RTMCPC</w:t>
        </w:r>
        <w:r>
          <w:t>EC</w:t>
        </w:r>
        <w:r w:rsidRPr="00C3449C">
          <w:t>R</w:t>
        </w:r>
        <w:r>
          <w:t>S</w:t>
        </w:r>
        <w:r w:rsidRPr="00C3449C">
          <w:t xml:space="preserve"> </w:t>
        </w:r>
        <w:r w:rsidRPr="00C3449C">
          <w:rPr>
            <w:i/>
            <w:vertAlign w:val="subscript"/>
          </w:rPr>
          <w:t>y</w:t>
        </w:r>
        <w:r>
          <w:t xml:space="preserve">+ </w:t>
        </w:r>
        <w:r w:rsidRPr="00BE2778">
          <w:t>RTR</w:t>
        </w:r>
        <w:r>
          <w:t>D</w:t>
        </w:r>
        <w:r w:rsidRPr="00BE2778">
          <w:t>PA</w:t>
        </w:r>
        <w:r>
          <w:t xml:space="preserve">ECRS </w:t>
        </w:r>
        <w:r w:rsidRPr="000C2EDA">
          <w:rPr>
            <w:i/>
            <w:vertAlign w:val="subscript"/>
          </w:rPr>
          <w:t>y</w:t>
        </w:r>
        <w:r w:rsidRPr="00D8145C">
          <w:t>)</w:t>
        </w:r>
        <w:r w:rsidRPr="00C3449C">
          <w:t>)</w:t>
        </w:r>
      </w:ins>
    </w:p>
    <w:p w14:paraId="0C8E5163" w14:textId="77777777" w:rsidR="00DD119D" w:rsidRDefault="00DD119D" w:rsidP="00DD119D">
      <w:pPr>
        <w:pStyle w:val="BodyTextNumbered"/>
        <w:ind w:left="0" w:firstLine="0"/>
        <w:rPr>
          <w:ins w:id="4254" w:author="ERCOT" w:date="2019-12-30T10:42:00Z"/>
        </w:rPr>
      </w:pPr>
      <w:ins w:id="4255" w:author="ERCOT" w:date="2019-12-30T10:42:00Z">
        <w:r>
          <w:t>Where:</w:t>
        </w:r>
      </w:ins>
    </w:p>
    <w:p w14:paraId="4AD5038D" w14:textId="77777777" w:rsidR="00DD119D" w:rsidRDefault="00DD119D" w:rsidP="00DD119D">
      <w:pPr>
        <w:spacing w:after="240"/>
        <w:ind w:firstLine="720"/>
        <w:rPr>
          <w:ins w:id="4256" w:author="ERCOT" w:date="2019-12-30T10:42:00Z"/>
          <w:i/>
          <w:vertAlign w:val="subscript"/>
        </w:rPr>
      </w:pPr>
      <w:ins w:id="4257"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258" w:author="ERCOT" w:date="2019-12-30T10:42:00Z">
        <w:r>
          <w:rPr>
            <w:position w:val="-22"/>
          </w:rPr>
          <w:object w:dxaOrig="225" w:dyaOrig="465" w14:anchorId="26782A16">
            <v:shape id="_x0000_i1063" type="#_x0000_t75" style="width:11.9pt;height:18.8pt" o:ole="">
              <v:imagedata r:id="rId31" o:title=""/>
            </v:shape>
            <o:OLEObject Type="Embed" ProgID="Equation.3" ShapeID="_x0000_i1063" DrawAspect="Content" ObjectID="_1648040324" r:id="rId60"/>
          </w:object>
        </w:r>
      </w:ins>
      <w:ins w:id="4259" w:author="ERCOT" w:date="2019-12-30T10:42:00Z">
        <w:r>
          <w:t xml:space="preserve">TLMP </w:t>
        </w:r>
        <w:r>
          <w:rPr>
            <w:i/>
            <w:vertAlign w:val="subscript"/>
          </w:rPr>
          <w:t>y</w:t>
        </w:r>
      </w:ins>
    </w:p>
    <w:p w14:paraId="68F62817" w14:textId="77777777" w:rsidR="00DD119D" w:rsidRDefault="00DD119D" w:rsidP="00D8145C">
      <w:pPr>
        <w:pStyle w:val="Instructions"/>
        <w:spacing w:after="0"/>
        <w:ind w:left="720" w:hanging="720"/>
        <w:rPr>
          <w:ins w:id="4260" w:author="ERCOT" w:date="2019-12-30T10:42:00Z"/>
          <w:b w:val="0"/>
          <w:i w:val="0"/>
        </w:rPr>
      </w:pPr>
      <w:ins w:id="4261"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3934D43F" w14:textId="77777777" w:rsidTr="007C0095">
        <w:trPr>
          <w:cantSplit/>
          <w:tblHeader/>
          <w:ins w:id="4262"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466CDB76" w14:textId="77777777" w:rsidR="00DD119D" w:rsidRDefault="00DD119D" w:rsidP="007C0095">
            <w:pPr>
              <w:pStyle w:val="TableHead"/>
              <w:rPr>
                <w:ins w:id="4263" w:author="ERCOT" w:date="2019-12-30T10:42:00Z"/>
              </w:rPr>
            </w:pPr>
            <w:ins w:id="4264"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592C274A" w14:textId="77777777" w:rsidR="00DD119D" w:rsidRDefault="00DD119D" w:rsidP="007C0095">
            <w:pPr>
              <w:pStyle w:val="TableHead"/>
              <w:rPr>
                <w:ins w:id="4265" w:author="ERCOT" w:date="2019-12-30T10:42:00Z"/>
              </w:rPr>
            </w:pPr>
            <w:ins w:id="4266"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DEC3188" w14:textId="77777777" w:rsidR="00DD119D" w:rsidRDefault="00DD119D" w:rsidP="007C0095">
            <w:pPr>
              <w:pStyle w:val="TableHead"/>
              <w:rPr>
                <w:ins w:id="4267" w:author="ERCOT" w:date="2019-12-30T10:42:00Z"/>
              </w:rPr>
            </w:pPr>
            <w:ins w:id="4268" w:author="ERCOT" w:date="2019-12-30T10:42:00Z">
              <w:r>
                <w:t>Description</w:t>
              </w:r>
            </w:ins>
          </w:p>
        </w:tc>
      </w:tr>
      <w:tr w:rsidR="00DD119D" w14:paraId="4249890C" w14:textId="77777777" w:rsidTr="007C0095">
        <w:trPr>
          <w:cantSplit/>
          <w:ins w:id="4269"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3ABF4450" w14:textId="77777777" w:rsidR="00DD119D" w:rsidRDefault="00DD119D" w:rsidP="007C0095">
            <w:pPr>
              <w:pStyle w:val="tablebody0"/>
              <w:rPr>
                <w:ins w:id="4270" w:author="ERCOT" w:date="2019-12-30T10:42:00Z"/>
              </w:rPr>
            </w:pPr>
            <w:ins w:id="4271" w:author="ERCOT" w:date="2019-12-30T10:42:00Z">
              <w:r>
                <w:t xml:space="preserve">RTMCPCECR </w:t>
              </w:r>
            </w:ins>
          </w:p>
        </w:tc>
        <w:tc>
          <w:tcPr>
            <w:tcW w:w="631" w:type="pct"/>
            <w:tcBorders>
              <w:top w:val="single" w:sz="4" w:space="0" w:color="auto"/>
              <w:left w:val="single" w:sz="4" w:space="0" w:color="auto"/>
              <w:bottom w:val="single" w:sz="4" w:space="0" w:color="auto"/>
              <w:right w:val="single" w:sz="4" w:space="0" w:color="auto"/>
            </w:tcBorders>
            <w:hideMark/>
          </w:tcPr>
          <w:p w14:paraId="56AC7938" w14:textId="77777777" w:rsidR="00DD119D" w:rsidRDefault="00DD119D" w:rsidP="007C0095">
            <w:pPr>
              <w:pStyle w:val="tablebody0"/>
              <w:rPr>
                <w:ins w:id="4272" w:author="ERCOT" w:date="2019-12-30T10:42:00Z"/>
              </w:rPr>
            </w:pPr>
            <w:ins w:id="4273"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31B3301D" w14:textId="77CD8322" w:rsidR="00DD119D" w:rsidRDefault="00DD119D" w:rsidP="00D8145C">
            <w:pPr>
              <w:pStyle w:val="tablebody0"/>
              <w:rPr>
                <w:ins w:id="4274" w:author="ERCOT" w:date="2019-12-30T10:42:00Z"/>
                <w:i/>
              </w:rPr>
            </w:pPr>
            <w:ins w:id="4275" w:author="ERCOT" w:date="2019-12-30T10:42:00Z">
              <w:r>
                <w:rPr>
                  <w:i/>
                  <w:szCs w:val="18"/>
                </w:rPr>
                <w:t>Real-Time Market Clearing Price</w:t>
              </w:r>
            </w:ins>
            <w:ins w:id="4276" w:author="ERCOT" w:date="2020-01-08T11:05:00Z">
              <w:r w:rsidR="00DA63CB">
                <w:rPr>
                  <w:i/>
                  <w:szCs w:val="18"/>
                </w:rPr>
                <w:t xml:space="preserve"> for Capacity</w:t>
              </w:r>
            </w:ins>
            <w:ins w:id="4277" w:author="ERCOT" w:date="2019-12-30T10:42:00Z">
              <w:r>
                <w:rPr>
                  <w:i/>
                  <w:szCs w:val="18"/>
                </w:rPr>
                <w:t xml:space="preserve"> for </w:t>
              </w:r>
              <w:r w:rsidRPr="00D422B9">
                <w:rPr>
                  <w:i/>
                </w:rPr>
                <w:t>ERCOT Contingency Reserve</w:t>
              </w:r>
              <w:r>
                <w:t xml:space="preserve"> </w:t>
              </w:r>
              <w:r>
                <w:rPr>
                  <w:i/>
                  <w:szCs w:val="18"/>
                </w:rPr>
                <w:t>-</w:t>
              </w:r>
              <w:r>
                <w:t xml:space="preserve"> The Real-Time MCPC for </w:t>
              </w:r>
            </w:ins>
            <w:ins w:id="4278" w:author="ERCOT" w:date="2020-02-11T11:49:00Z">
              <w:r w:rsidR="00D8145C">
                <w:t>ECRS</w:t>
              </w:r>
            </w:ins>
            <w:ins w:id="4279" w:author="ERCOT" w:date="2019-12-30T10:42:00Z">
              <w:r>
                <w:t xml:space="preserve"> for the 15-minute Settlement Interval.</w:t>
              </w:r>
            </w:ins>
          </w:p>
        </w:tc>
      </w:tr>
      <w:tr w:rsidR="00DD119D" w14:paraId="1A6A245B" w14:textId="77777777" w:rsidTr="007C0095">
        <w:trPr>
          <w:cantSplit/>
          <w:ins w:id="4280"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A1B7A43" w14:textId="77777777" w:rsidR="00DD119D" w:rsidRDefault="00DD119D" w:rsidP="007C0095">
            <w:pPr>
              <w:pStyle w:val="tablebody0"/>
              <w:rPr>
                <w:ins w:id="4281" w:author="ERCOT" w:date="2019-12-30T10:42:00Z"/>
              </w:rPr>
            </w:pPr>
            <w:ins w:id="4282" w:author="ERCOT" w:date="2019-12-30T10:42:00Z">
              <w:r>
                <w:lastRenderedPageBreak/>
                <w:t>RTMCPCECR</w:t>
              </w:r>
              <w:del w:id="4283" w:author="ERCOT" w:date="2020-01-14T09:58:00Z">
                <w:r w:rsidDel="00991D7A">
                  <w:delText>R</w:delText>
                </w:r>
              </w:del>
              <w:r>
                <w:t>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2B2E1B35" w14:textId="77777777" w:rsidR="00DD119D" w:rsidRDefault="00DD119D" w:rsidP="007C0095">
            <w:pPr>
              <w:pStyle w:val="tablebody0"/>
              <w:rPr>
                <w:ins w:id="4284" w:author="ERCOT" w:date="2019-12-30T10:42:00Z"/>
              </w:rPr>
            </w:pPr>
            <w:ins w:id="4285"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22D682F1" w14:textId="43D904D0" w:rsidR="00DD119D" w:rsidRDefault="00DD119D" w:rsidP="00D8145C">
            <w:pPr>
              <w:pStyle w:val="tablebody0"/>
              <w:rPr>
                <w:ins w:id="4286" w:author="ERCOT" w:date="2019-12-30T10:42:00Z"/>
                <w:i/>
                <w:szCs w:val="18"/>
              </w:rPr>
            </w:pPr>
            <w:ins w:id="4287" w:author="ERCOT" w:date="2019-12-30T10:42:00Z">
              <w:r>
                <w:rPr>
                  <w:i/>
                  <w:szCs w:val="18"/>
                </w:rPr>
                <w:t xml:space="preserve">Real-Time Market Clearing Price </w:t>
              </w:r>
            </w:ins>
            <w:ins w:id="4288" w:author="ERCOT" w:date="2020-01-08T11:05:00Z">
              <w:r w:rsidR="00DA63CB">
                <w:rPr>
                  <w:i/>
                  <w:szCs w:val="18"/>
                </w:rPr>
                <w:t xml:space="preserve">for Capacity </w:t>
              </w:r>
            </w:ins>
            <w:ins w:id="4289" w:author="ERCOT" w:date="2019-12-30T10:42:00Z">
              <w:r w:rsidRPr="00D16F57">
                <w:rPr>
                  <w:i/>
                  <w:szCs w:val="18"/>
                </w:rPr>
                <w:t xml:space="preserve">for </w:t>
              </w:r>
              <w:r w:rsidRPr="00D422B9">
                <w:rPr>
                  <w:i/>
                </w:rPr>
                <w:t>ERCOT Contingency Reserve</w:t>
              </w:r>
              <w:r>
                <w:t xml:space="preserve"> </w:t>
              </w:r>
              <w:r>
                <w:rPr>
                  <w:i/>
                </w:rPr>
                <w:t xml:space="preserve">per SCED interval </w:t>
              </w:r>
              <w:r>
                <w:rPr>
                  <w:i/>
                  <w:szCs w:val="18"/>
                </w:rPr>
                <w:t>-</w:t>
              </w:r>
              <w:r>
                <w:t xml:space="preserve"> The Real-Time MCPC for </w:t>
              </w:r>
              <w:r w:rsidRPr="000C2EDA">
                <w:t>ECR</w:t>
              </w:r>
            </w:ins>
            <w:ins w:id="4290" w:author="ERCOT" w:date="2020-02-11T11:49:00Z">
              <w:r w:rsidR="00D8145C">
                <w:t>S</w:t>
              </w:r>
            </w:ins>
            <w:ins w:id="4291" w:author="ERCOT" w:date="2019-12-30T10:42:00Z">
              <w:r>
                <w:t xml:space="preserve"> for the SCED interval </w:t>
              </w:r>
              <w:r>
                <w:rPr>
                  <w:i/>
                </w:rPr>
                <w:t>y.</w:t>
              </w:r>
            </w:ins>
          </w:p>
        </w:tc>
      </w:tr>
      <w:tr w:rsidR="00DD119D" w:rsidRPr="00234E94" w14:paraId="28165B01" w14:textId="77777777" w:rsidTr="007C0095">
        <w:trPr>
          <w:cantSplit/>
          <w:ins w:id="4292" w:author="ERCOT" w:date="2019-12-30T10:42:00Z"/>
        </w:trPr>
        <w:tc>
          <w:tcPr>
            <w:tcW w:w="1295" w:type="pct"/>
          </w:tcPr>
          <w:p w14:paraId="75017180" w14:textId="77777777" w:rsidR="00DD119D" w:rsidRPr="00234E94" w:rsidRDefault="00DD119D" w:rsidP="007C0095">
            <w:pPr>
              <w:pStyle w:val="tablebody0"/>
              <w:rPr>
                <w:ins w:id="4293" w:author="ERCOT" w:date="2019-12-30T10:42:00Z"/>
                <w:i/>
              </w:rPr>
            </w:pPr>
            <w:ins w:id="4294" w:author="ERCOT" w:date="2019-12-30T10:42:00Z">
              <w:r w:rsidRPr="004654BF">
                <w:t>RTR</w:t>
              </w:r>
              <w:r>
                <w:t>D</w:t>
              </w:r>
              <w:r w:rsidRPr="004654BF">
                <w:t>PA</w:t>
              </w:r>
              <w:r>
                <w:t>ECR</w:t>
              </w:r>
              <w:del w:id="4295" w:author="ERCOT" w:date="2020-01-14T09:58:00Z">
                <w:r w:rsidDel="00991D7A">
                  <w:delText>S</w:delText>
                </w:r>
              </w:del>
              <w:r>
                <w:t xml:space="preserve">S </w:t>
              </w:r>
              <w:r w:rsidRPr="000C2EDA">
                <w:rPr>
                  <w:i/>
                </w:rPr>
                <w:t>y</w:t>
              </w:r>
            </w:ins>
          </w:p>
        </w:tc>
        <w:tc>
          <w:tcPr>
            <w:tcW w:w="631" w:type="pct"/>
          </w:tcPr>
          <w:p w14:paraId="536C2F6A" w14:textId="77777777" w:rsidR="00DD119D" w:rsidRPr="00234E94" w:rsidRDefault="00DD119D" w:rsidP="007C0095">
            <w:pPr>
              <w:pStyle w:val="tablebody0"/>
              <w:rPr>
                <w:ins w:id="4296" w:author="ERCOT" w:date="2019-12-30T10:42:00Z"/>
              </w:rPr>
            </w:pPr>
            <w:ins w:id="4297" w:author="ERCOT" w:date="2019-12-30T10:42:00Z">
              <w:r w:rsidRPr="004654BF">
                <w:t>$/MW</w:t>
              </w:r>
            </w:ins>
          </w:p>
        </w:tc>
        <w:tc>
          <w:tcPr>
            <w:tcW w:w="3074" w:type="pct"/>
          </w:tcPr>
          <w:p w14:paraId="7863CF58" w14:textId="53F5E2A2" w:rsidR="00DD119D" w:rsidRPr="00234E94" w:rsidRDefault="00DD119D" w:rsidP="003E619D">
            <w:pPr>
              <w:pStyle w:val="tablebody0"/>
              <w:rPr>
                <w:ins w:id="4298" w:author="ERCOT" w:date="2019-12-30T10:42:00Z"/>
              </w:rPr>
            </w:pPr>
            <w:ins w:id="4299" w:author="ERCOT" w:date="2019-12-30T10:42:00Z">
              <w:r w:rsidRPr="000C2EDA">
                <w:rPr>
                  <w:i/>
                </w:rPr>
                <w:t xml:space="preserve">Real-Time Reliability </w:t>
              </w:r>
              <w:r>
                <w:rPr>
                  <w:i/>
                </w:rPr>
                <w:t xml:space="preserve">Deployment </w:t>
              </w:r>
              <w:r w:rsidRPr="000C2EDA">
                <w:rPr>
                  <w:i/>
                </w:rPr>
                <w:t xml:space="preserve">Price Adder </w:t>
              </w:r>
            </w:ins>
            <w:ins w:id="4300" w:author="ERCOT" w:date="2020-02-26T13:58:00Z">
              <w:r w:rsidR="003E619D">
                <w:rPr>
                  <w:i/>
                </w:rPr>
                <w:t>for Ancill</w:t>
              </w:r>
            </w:ins>
            <w:ins w:id="4301" w:author="ERCOT" w:date="2020-02-25T15:55:00Z">
              <w:r w:rsidR="00246327">
                <w:rPr>
                  <w:i/>
                </w:rPr>
                <w:t>ary Service</w:t>
              </w:r>
            </w:ins>
            <w:ins w:id="4302" w:author="ERCOT" w:date="2020-02-26T13:58:00Z">
              <w:r w:rsidR="003E619D">
                <w:rPr>
                  <w:i/>
                </w:rPr>
                <w:t xml:space="preserve"> </w:t>
              </w:r>
            </w:ins>
            <w:ins w:id="4303" w:author="ERCOT" w:date="2019-12-30T10:42:00Z">
              <w:r w:rsidRPr="000C2EDA">
                <w:rPr>
                  <w:i/>
                </w:rPr>
                <w:t xml:space="preserve">for </w:t>
              </w:r>
            </w:ins>
            <w:ins w:id="4304" w:author="ERCOT" w:date="2020-02-26T13:59:00Z">
              <w:r w:rsidR="003E619D">
                <w:rPr>
                  <w:i/>
                </w:rPr>
                <w:t>ECRS</w:t>
              </w:r>
            </w:ins>
            <w:ins w:id="4305" w:author="ERCOT" w:date="2019-12-30T10:42:00Z">
              <w:r w:rsidRPr="00D422B9">
                <w:rPr>
                  <w:i/>
                </w:rPr>
                <w:t xml:space="preserve"> </w:t>
              </w:r>
              <w:r w:rsidRPr="000C2EDA">
                <w:rPr>
                  <w:i/>
                </w:rPr>
                <w:t>per SCED interval</w:t>
              </w:r>
              <w:r w:rsidRPr="004654BF">
                <w:t xml:space="preserve"> - The Real-Time </w:t>
              </w:r>
            </w:ins>
            <w:ins w:id="4306" w:author="ERCOT" w:date="2020-02-26T14:00:00Z">
              <w:r w:rsidR="003E619D">
                <w:t>p</w:t>
              </w:r>
            </w:ins>
            <w:ins w:id="4307" w:author="ERCOT" w:date="2019-12-30T10:42:00Z">
              <w:r w:rsidRPr="004654BF">
                <w:t xml:space="preserve">rice </w:t>
              </w:r>
            </w:ins>
            <w:ins w:id="4308" w:author="ERCOT" w:date="2020-02-26T14:00:00Z">
              <w:r w:rsidR="003E619D">
                <w:t>a</w:t>
              </w:r>
            </w:ins>
            <w:ins w:id="4309" w:author="ERCOT" w:date="2019-12-30T10:42:00Z">
              <w:r w:rsidRPr="004654BF">
                <w:t xml:space="preserve">dder </w:t>
              </w:r>
              <w:r>
                <w:t xml:space="preserve">for </w:t>
              </w:r>
            </w:ins>
            <w:ins w:id="4310" w:author="ERCOT" w:date="2020-02-11T11:49:00Z">
              <w:r w:rsidR="00D8145C">
                <w:t>ECRS</w:t>
              </w:r>
            </w:ins>
            <w:ins w:id="4311" w:author="ERCOT" w:date="2019-12-30T10:42:00Z">
              <w:r>
                <w:t xml:space="preserve"> </w:t>
              </w:r>
              <w:r w:rsidRPr="004654BF">
                <w:t xml:space="preserve">that captures the impact of reliability deployments on </w:t>
              </w:r>
            </w:ins>
            <w:ins w:id="4312" w:author="ERCOT" w:date="2020-01-08T11:06:00Z">
              <w:r w:rsidR="00DA63CB" w:rsidRPr="00DA63CB">
                <w:t>ECR</w:t>
              </w:r>
            </w:ins>
            <w:ins w:id="4313" w:author="ERCOT" w:date="2020-02-11T11:49:00Z">
              <w:r w:rsidR="00D8145C">
                <w:t>S</w:t>
              </w:r>
            </w:ins>
            <w:ins w:id="4314" w:author="ERCOT" w:date="2020-01-08T11:06:00Z">
              <w:r w:rsidR="00DA63CB" w:rsidRPr="00DA63CB" w:rsidDel="00DA63CB">
                <w:t xml:space="preserve"> </w:t>
              </w:r>
            </w:ins>
            <w:ins w:id="4315" w:author="ERCOT" w:date="2019-12-30T10:42:00Z">
              <w:r w:rsidRPr="004654BF">
                <w:t xml:space="preserve">prices for the SCED interval y. </w:t>
              </w:r>
            </w:ins>
          </w:p>
        </w:tc>
      </w:tr>
      <w:tr w:rsidR="00DA63CB" w:rsidRPr="00234E94" w14:paraId="71DA8350" w14:textId="77777777" w:rsidTr="007C0095">
        <w:trPr>
          <w:cantSplit/>
          <w:ins w:id="4316" w:author="ERCOT" w:date="2020-01-08T11:06:00Z"/>
        </w:trPr>
        <w:tc>
          <w:tcPr>
            <w:tcW w:w="1295" w:type="pct"/>
          </w:tcPr>
          <w:p w14:paraId="04463BB9" w14:textId="43977E8C" w:rsidR="00DA63CB" w:rsidRPr="004654BF" w:rsidRDefault="00DA63CB" w:rsidP="00DA63CB">
            <w:pPr>
              <w:pStyle w:val="tablebody0"/>
              <w:rPr>
                <w:ins w:id="4317" w:author="ERCOT" w:date="2020-01-08T11:06:00Z"/>
              </w:rPr>
            </w:pPr>
            <w:ins w:id="4318" w:author="ERCOT" w:date="2020-01-08T11:06:00Z">
              <w:r w:rsidRPr="003161DC">
                <w:rPr>
                  <w:iCs/>
                </w:rPr>
                <w:t xml:space="preserve">RNWF </w:t>
              </w:r>
              <w:r w:rsidRPr="003161DC">
                <w:rPr>
                  <w:i/>
                  <w:iCs/>
                  <w:vertAlign w:val="subscript"/>
                </w:rPr>
                <w:t>y</w:t>
              </w:r>
            </w:ins>
          </w:p>
        </w:tc>
        <w:tc>
          <w:tcPr>
            <w:tcW w:w="631" w:type="pct"/>
          </w:tcPr>
          <w:p w14:paraId="156DCA87" w14:textId="25DEAAE3" w:rsidR="00DA63CB" w:rsidRPr="004654BF" w:rsidRDefault="00DA63CB" w:rsidP="00DA63CB">
            <w:pPr>
              <w:pStyle w:val="tablebody0"/>
              <w:rPr>
                <w:ins w:id="4319" w:author="ERCOT" w:date="2020-01-08T11:06:00Z"/>
              </w:rPr>
            </w:pPr>
            <w:ins w:id="4320" w:author="ERCOT" w:date="2020-01-08T11:06:00Z">
              <w:r w:rsidRPr="003161DC">
                <w:rPr>
                  <w:iCs/>
                </w:rPr>
                <w:t>none</w:t>
              </w:r>
            </w:ins>
          </w:p>
        </w:tc>
        <w:tc>
          <w:tcPr>
            <w:tcW w:w="3074" w:type="pct"/>
          </w:tcPr>
          <w:p w14:paraId="2FFF57DD" w14:textId="1B0447BB" w:rsidR="00DA63CB" w:rsidRPr="000C2EDA" w:rsidRDefault="00DA63CB">
            <w:pPr>
              <w:pStyle w:val="tablebody0"/>
              <w:rPr>
                <w:ins w:id="4321" w:author="ERCOT" w:date="2020-01-08T11:06:00Z"/>
                <w:i/>
              </w:rPr>
            </w:pPr>
            <w:ins w:id="4322" w:author="ERCOT" w:date="2020-01-08T11:06:00Z">
              <w:r w:rsidRPr="003161DC">
                <w:rPr>
                  <w:i/>
                  <w:iCs/>
                </w:rPr>
                <w:t>Resource Node Weighting Factor per interval</w:t>
              </w:r>
              <w:r w:rsidRPr="003161DC">
                <w:rPr>
                  <w:iCs/>
                </w:rPr>
                <w:sym w:font="Symbol" w:char="F0BE"/>
              </w:r>
              <w:r w:rsidRPr="003161DC">
                <w:rPr>
                  <w:iCs/>
                </w:rPr>
                <w:t xml:space="preserve">The weight used in the </w:t>
              </w:r>
            </w:ins>
            <w:ins w:id="4323" w:author="ERCOT" w:date="2020-03-10T14:51:00Z">
              <w:r w:rsidR="006C65A7">
                <w:rPr>
                  <w:iCs/>
                </w:rPr>
                <w:t xml:space="preserve">Ancillary Service </w:t>
              </w:r>
            </w:ins>
            <w:ins w:id="4324" w:author="ERCOT" w:date="2020-01-08T11:06: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345A9FA" w14:textId="77777777" w:rsidTr="007C0095">
        <w:trPr>
          <w:cantSplit/>
          <w:ins w:id="4325" w:author="ERCOT" w:date="2020-01-08T11:06:00Z"/>
        </w:trPr>
        <w:tc>
          <w:tcPr>
            <w:tcW w:w="1295" w:type="pct"/>
          </w:tcPr>
          <w:p w14:paraId="67566090" w14:textId="5FC882CC" w:rsidR="00DA63CB" w:rsidRPr="004654BF" w:rsidRDefault="00DA63CB" w:rsidP="00DA63CB">
            <w:pPr>
              <w:pStyle w:val="tablebody0"/>
              <w:rPr>
                <w:ins w:id="4326" w:author="ERCOT" w:date="2020-01-08T11:06:00Z"/>
              </w:rPr>
            </w:pPr>
            <w:ins w:id="4327" w:author="ERCOT" w:date="2020-01-08T11:06:00Z">
              <w:r w:rsidRPr="003161DC">
                <w:rPr>
                  <w:iCs/>
                </w:rPr>
                <w:t xml:space="preserve">TLMP </w:t>
              </w:r>
              <w:r w:rsidRPr="003161DC">
                <w:rPr>
                  <w:i/>
                  <w:iCs/>
                  <w:vertAlign w:val="subscript"/>
                </w:rPr>
                <w:t>y</w:t>
              </w:r>
            </w:ins>
          </w:p>
        </w:tc>
        <w:tc>
          <w:tcPr>
            <w:tcW w:w="631" w:type="pct"/>
          </w:tcPr>
          <w:p w14:paraId="77C37230" w14:textId="2A4EC4E5" w:rsidR="00DA63CB" w:rsidRPr="004654BF" w:rsidRDefault="00DA63CB" w:rsidP="00DA63CB">
            <w:pPr>
              <w:pStyle w:val="tablebody0"/>
              <w:rPr>
                <w:ins w:id="4328" w:author="ERCOT" w:date="2020-01-08T11:06:00Z"/>
              </w:rPr>
            </w:pPr>
            <w:ins w:id="4329" w:author="ERCOT" w:date="2020-01-08T11:06:00Z">
              <w:r w:rsidRPr="003161DC">
                <w:rPr>
                  <w:iCs/>
                </w:rPr>
                <w:t>second</w:t>
              </w:r>
            </w:ins>
          </w:p>
        </w:tc>
        <w:tc>
          <w:tcPr>
            <w:tcW w:w="3074" w:type="pct"/>
          </w:tcPr>
          <w:p w14:paraId="2000A1A3" w14:textId="2AE4578A" w:rsidR="00DA63CB" w:rsidRPr="000C2EDA" w:rsidRDefault="00DA63CB" w:rsidP="00DA63CB">
            <w:pPr>
              <w:pStyle w:val="tablebody0"/>
              <w:rPr>
                <w:ins w:id="4330" w:author="ERCOT" w:date="2020-01-08T11:06:00Z"/>
                <w:i/>
              </w:rPr>
            </w:pPr>
            <w:ins w:id="4331" w:author="ERCOT" w:date="2020-01-08T11:06: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2C24A68C" w14:textId="77777777" w:rsidTr="007C0095">
        <w:trPr>
          <w:cantSplit/>
          <w:ins w:id="4332" w:author="ERCOT" w:date="2019-12-30T10:42:00Z"/>
        </w:trPr>
        <w:tc>
          <w:tcPr>
            <w:tcW w:w="1295" w:type="pct"/>
          </w:tcPr>
          <w:p w14:paraId="7CAE0EE6" w14:textId="77777777" w:rsidR="00DD119D" w:rsidRPr="00234E94" w:rsidRDefault="00DD119D" w:rsidP="007C0095">
            <w:pPr>
              <w:pStyle w:val="tablebody0"/>
              <w:rPr>
                <w:ins w:id="4333" w:author="ERCOT" w:date="2019-12-30T10:42:00Z"/>
                <w:i/>
              </w:rPr>
            </w:pPr>
            <w:ins w:id="4334" w:author="ERCOT" w:date="2019-12-30T10:42:00Z">
              <w:r w:rsidRPr="00234E94">
                <w:rPr>
                  <w:i/>
                </w:rPr>
                <w:t>y</w:t>
              </w:r>
            </w:ins>
          </w:p>
        </w:tc>
        <w:tc>
          <w:tcPr>
            <w:tcW w:w="631" w:type="pct"/>
          </w:tcPr>
          <w:p w14:paraId="3C7E9015" w14:textId="77777777" w:rsidR="00DD119D" w:rsidRPr="00234E94" w:rsidRDefault="00DD119D" w:rsidP="007C0095">
            <w:pPr>
              <w:pStyle w:val="tablebody0"/>
              <w:rPr>
                <w:ins w:id="4335" w:author="ERCOT" w:date="2019-12-30T10:42:00Z"/>
              </w:rPr>
            </w:pPr>
            <w:ins w:id="4336" w:author="ERCOT" w:date="2019-12-30T10:42:00Z">
              <w:r w:rsidRPr="00234E94">
                <w:t>none</w:t>
              </w:r>
            </w:ins>
          </w:p>
        </w:tc>
        <w:tc>
          <w:tcPr>
            <w:tcW w:w="3074" w:type="pct"/>
          </w:tcPr>
          <w:p w14:paraId="5E6A394A" w14:textId="77777777" w:rsidR="00DD119D" w:rsidRPr="00234E94" w:rsidRDefault="00DD119D" w:rsidP="007C0095">
            <w:pPr>
              <w:pStyle w:val="tablebody0"/>
              <w:rPr>
                <w:ins w:id="4337" w:author="ERCOT" w:date="2019-12-30T10:42:00Z"/>
              </w:rPr>
            </w:pPr>
            <w:ins w:id="4338" w:author="ERCOT" w:date="2019-12-30T10:42:00Z">
              <w:r w:rsidRPr="00234E94">
                <w:t>A SCED interval in the 15-minute Settlement Interval.</w:t>
              </w:r>
            </w:ins>
          </w:p>
        </w:tc>
      </w:tr>
    </w:tbl>
    <w:p w14:paraId="0C01CCEE" w14:textId="158D258C" w:rsidR="00DD119D" w:rsidRDefault="00DD119D" w:rsidP="00D8145C">
      <w:pPr>
        <w:spacing w:before="240" w:after="240"/>
        <w:ind w:left="720" w:hanging="720"/>
        <w:rPr>
          <w:ins w:id="4339" w:author="ERCOT" w:date="2019-12-30T10:42:00Z"/>
          <w:szCs w:val="20"/>
        </w:rPr>
      </w:pPr>
      <w:ins w:id="4340" w:author="ERCOT" w:date="2019-12-30T10:42:00Z">
        <w:r>
          <w:rPr>
            <w:bCs/>
            <w:snapToGrid w:val="0"/>
            <w:szCs w:val="20"/>
          </w:rPr>
          <w:t>(5</w:t>
        </w:r>
        <w:r w:rsidRPr="000C2EDA">
          <w:rPr>
            <w:bCs/>
            <w:snapToGrid w:val="0"/>
            <w:szCs w:val="20"/>
          </w:rPr>
          <w:t>)</w:t>
        </w:r>
        <w:r w:rsidRPr="00F26DA0">
          <w:rPr>
            <w:szCs w:val="20"/>
          </w:rPr>
          <w:t xml:space="preserve"> </w:t>
        </w:r>
        <w:r w:rsidRPr="003161DC">
          <w:rPr>
            <w:szCs w:val="20"/>
          </w:rPr>
          <w:tab/>
          <w:t xml:space="preserve">The Real-Time </w:t>
        </w:r>
        <w:r>
          <w:rPr>
            <w:szCs w:val="20"/>
          </w:rPr>
          <w:t xml:space="preserve">MCPC for </w:t>
        </w:r>
        <w:r>
          <w:t>Non-Spin</w:t>
        </w:r>
        <w:r w:rsidRPr="003161DC">
          <w:rPr>
            <w:szCs w:val="20"/>
          </w:rPr>
          <w:t xml:space="preserve"> is the time-weighted average of the sum of the Real-Time </w:t>
        </w:r>
        <w:r>
          <w:rPr>
            <w:szCs w:val="20"/>
          </w:rPr>
          <w:t xml:space="preserve">MCPCs and </w:t>
        </w:r>
        <w:r w:rsidRPr="003161DC">
          <w:rPr>
            <w:szCs w:val="20"/>
          </w:rPr>
          <w:t>Real-Time Reliability Deployment Price Adder</w:t>
        </w:r>
      </w:ins>
      <w:ins w:id="4341" w:author="ERCOT" w:date="2020-02-26T13:59:00Z">
        <w:r w:rsidR="003E619D">
          <w:rPr>
            <w:szCs w:val="20"/>
          </w:rPr>
          <w:t>s for Ancillary Service</w:t>
        </w:r>
      </w:ins>
      <w:ins w:id="4342" w:author="ERCOT" w:date="2019-12-30T10:42:00Z">
        <w:r>
          <w:rPr>
            <w:szCs w:val="20"/>
          </w:rPr>
          <w:t xml:space="preserve"> </w:t>
        </w:r>
      </w:ins>
      <w:ins w:id="4343" w:author="ERCOT" w:date="2020-01-14T10:00:00Z">
        <w:r w:rsidR="00991D7A">
          <w:rPr>
            <w:szCs w:val="20"/>
          </w:rPr>
          <w:t xml:space="preserve">for Non-Spin </w:t>
        </w:r>
      </w:ins>
      <w:ins w:id="4344" w:author="ERCOT" w:date="2019-12-30T10:42:00Z">
        <w:r>
          <w:rPr>
            <w:szCs w:val="20"/>
          </w:rPr>
          <w:t>per SCED interval</w:t>
        </w:r>
        <w:r w:rsidRPr="003161DC">
          <w:rPr>
            <w:szCs w:val="20"/>
          </w:rPr>
          <w:t xml:space="preserve">.  The Real-Time </w:t>
        </w:r>
        <w:r>
          <w:rPr>
            <w:szCs w:val="20"/>
          </w:rPr>
          <w:t xml:space="preserve">MCPC for </w:t>
        </w:r>
        <w:r>
          <w:t xml:space="preserve">Non-Spin </w:t>
        </w:r>
        <w:r w:rsidRPr="003161DC">
          <w:rPr>
            <w:szCs w:val="20"/>
          </w:rPr>
          <w:t>for a 15-minute Settlement Interval is calculated as follows:</w:t>
        </w:r>
      </w:ins>
    </w:p>
    <w:p w14:paraId="3C1F7272" w14:textId="77777777" w:rsidR="00DD119D" w:rsidRPr="00C3449C" w:rsidRDefault="00DD119D" w:rsidP="00C43500">
      <w:pPr>
        <w:pStyle w:val="FormulaBold"/>
        <w:rPr>
          <w:ins w:id="4345" w:author="ERCOT" w:date="2019-12-30T10:42:00Z"/>
          <w:i/>
          <w:vertAlign w:val="subscript"/>
        </w:rPr>
      </w:pPr>
      <w:ins w:id="4346" w:author="ERCOT" w:date="2019-12-30T10:42:00Z">
        <w:r w:rsidRPr="00C3449C">
          <w:t>RTMCPC</w:t>
        </w:r>
        <w:r>
          <w:t>NS</w:t>
        </w:r>
        <w:r w:rsidRPr="00C3449C">
          <w:t xml:space="preserve">  =   </w:t>
        </w:r>
      </w:ins>
      <w:ins w:id="4347" w:author="ERCOT" w:date="2019-12-30T10:42:00Z">
        <w:r w:rsidRPr="00C3449C">
          <w:rPr>
            <w:position w:val="-22"/>
          </w:rPr>
          <w:object w:dxaOrig="225" w:dyaOrig="465" w14:anchorId="6AF343A3">
            <v:shape id="_x0000_i1064" type="#_x0000_t75" style="width:11.9pt;height:18.8pt" o:ole="">
              <v:imagedata r:id="rId31" o:title=""/>
            </v:shape>
            <o:OLEObject Type="Embed" ProgID="Equation.3" ShapeID="_x0000_i1064" DrawAspect="Content" ObjectID="_1648040325" r:id="rId61"/>
          </w:object>
        </w:r>
      </w:ins>
      <w:ins w:id="4348" w:author="ERCOT" w:date="2019-12-30T10:42:00Z">
        <w:r w:rsidRPr="00C3449C">
          <w:t xml:space="preserve"> (RNWF </w:t>
        </w:r>
        <w:r w:rsidRPr="00C3449C">
          <w:rPr>
            <w:i/>
            <w:vertAlign w:val="subscript"/>
          </w:rPr>
          <w:t>y</w:t>
        </w:r>
        <w:r w:rsidRPr="00C3449C">
          <w:t xml:space="preserve"> * </w:t>
        </w:r>
        <w:r>
          <w:t>(</w:t>
        </w:r>
        <w:r w:rsidRPr="00C3449C">
          <w:t>RTMCPC</w:t>
        </w:r>
        <w:r>
          <w:t>NSS</w:t>
        </w:r>
        <w:r w:rsidRPr="00C3449C">
          <w:t xml:space="preserve"> </w:t>
        </w:r>
        <w:r w:rsidRPr="00C3449C">
          <w:rPr>
            <w:i/>
            <w:vertAlign w:val="subscript"/>
          </w:rPr>
          <w:t>y</w:t>
        </w:r>
        <w:r>
          <w:t xml:space="preserve">+ </w:t>
        </w:r>
        <w:r w:rsidRPr="00BE2778">
          <w:t>RTR</w:t>
        </w:r>
        <w:r>
          <w:t>D</w:t>
        </w:r>
        <w:r w:rsidRPr="00BE2778">
          <w:t>PA</w:t>
        </w:r>
        <w:r>
          <w:t xml:space="preserve">NSS </w:t>
        </w:r>
        <w:r w:rsidRPr="000C2EDA">
          <w:rPr>
            <w:i/>
            <w:vertAlign w:val="subscript"/>
          </w:rPr>
          <w:t>y</w:t>
        </w:r>
        <w:r w:rsidRPr="00D8145C">
          <w:t>)</w:t>
        </w:r>
        <w:r w:rsidRPr="00C3449C">
          <w:t>)</w:t>
        </w:r>
      </w:ins>
    </w:p>
    <w:p w14:paraId="1D764ACB" w14:textId="77777777" w:rsidR="00DD119D" w:rsidRDefault="00DD119D" w:rsidP="00DD119D">
      <w:pPr>
        <w:pStyle w:val="BodyTextNumbered"/>
        <w:ind w:left="0" w:firstLine="0"/>
        <w:rPr>
          <w:ins w:id="4349" w:author="ERCOT" w:date="2019-12-30T10:42:00Z"/>
        </w:rPr>
      </w:pPr>
      <w:ins w:id="4350" w:author="ERCOT" w:date="2019-12-30T10:42:00Z">
        <w:r>
          <w:t>Where:</w:t>
        </w:r>
      </w:ins>
    </w:p>
    <w:p w14:paraId="5E201D3E" w14:textId="77777777" w:rsidR="00DD119D" w:rsidRDefault="00DD119D" w:rsidP="00DD119D">
      <w:pPr>
        <w:spacing w:after="240"/>
        <w:ind w:firstLine="720"/>
        <w:rPr>
          <w:ins w:id="4351" w:author="ERCOT" w:date="2019-12-30T10:42:00Z"/>
          <w:i/>
          <w:vertAlign w:val="subscript"/>
        </w:rPr>
      </w:pPr>
      <w:ins w:id="4352" w:author="ERCOT" w:date="2019-12-30T10: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353" w:author="ERCOT" w:date="2019-12-30T10:42:00Z">
        <w:r>
          <w:rPr>
            <w:position w:val="-22"/>
          </w:rPr>
          <w:object w:dxaOrig="225" w:dyaOrig="465" w14:anchorId="1176C685">
            <v:shape id="_x0000_i1065" type="#_x0000_t75" style="width:11.9pt;height:18.8pt" o:ole="">
              <v:imagedata r:id="rId31" o:title=""/>
            </v:shape>
            <o:OLEObject Type="Embed" ProgID="Equation.3" ShapeID="_x0000_i1065" DrawAspect="Content" ObjectID="_1648040326" r:id="rId62"/>
          </w:object>
        </w:r>
      </w:ins>
      <w:ins w:id="4354" w:author="ERCOT" w:date="2019-12-30T10:42:00Z">
        <w:r>
          <w:t xml:space="preserve">TLMP </w:t>
        </w:r>
        <w:r>
          <w:rPr>
            <w:i/>
            <w:vertAlign w:val="subscript"/>
          </w:rPr>
          <w:t>y</w:t>
        </w:r>
      </w:ins>
    </w:p>
    <w:p w14:paraId="110EC904" w14:textId="77777777" w:rsidR="00DD119D" w:rsidRDefault="00DD119D" w:rsidP="00D8145C">
      <w:pPr>
        <w:pStyle w:val="Instructions"/>
        <w:spacing w:after="0"/>
        <w:ind w:left="720" w:hanging="720"/>
        <w:rPr>
          <w:ins w:id="4355" w:author="ERCOT" w:date="2019-12-30T10:42:00Z"/>
          <w:b w:val="0"/>
          <w:i w:val="0"/>
        </w:rPr>
      </w:pPr>
      <w:ins w:id="4356" w:author="ERCOT" w:date="2019-12-30T10: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DD119D" w14:paraId="150C7187" w14:textId="77777777" w:rsidTr="007C0095">
        <w:trPr>
          <w:cantSplit/>
          <w:tblHeader/>
          <w:ins w:id="4357"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7F424ABB" w14:textId="77777777" w:rsidR="00DD119D" w:rsidRDefault="00DD119D" w:rsidP="007C0095">
            <w:pPr>
              <w:pStyle w:val="TableHead"/>
              <w:rPr>
                <w:ins w:id="4358" w:author="ERCOT" w:date="2019-12-30T10:42:00Z"/>
              </w:rPr>
            </w:pPr>
            <w:ins w:id="4359" w:author="ERCOT" w:date="2019-12-30T10: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2D39F58D" w14:textId="77777777" w:rsidR="00DD119D" w:rsidRDefault="00DD119D" w:rsidP="007C0095">
            <w:pPr>
              <w:pStyle w:val="TableHead"/>
              <w:rPr>
                <w:ins w:id="4360" w:author="ERCOT" w:date="2019-12-30T10:42:00Z"/>
              </w:rPr>
            </w:pPr>
            <w:ins w:id="4361" w:author="ERCOT" w:date="2019-12-30T10: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238DE164" w14:textId="77777777" w:rsidR="00DD119D" w:rsidRDefault="00DD119D" w:rsidP="007C0095">
            <w:pPr>
              <w:pStyle w:val="TableHead"/>
              <w:rPr>
                <w:ins w:id="4362" w:author="ERCOT" w:date="2019-12-30T10:42:00Z"/>
              </w:rPr>
            </w:pPr>
            <w:ins w:id="4363" w:author="ERCOT" w:date="2019-12-30T10:42:00Z">
              <w:r>
                <w:t>Description</w:t>
              </w:r>
            </w:ins>
          </w:p>
        </w:tc>
      </w:tr>
      <w:tr w:rsidR="00DD119D" w14:paraId="41950520" w14:textId="77777777" w:rsidTr="007C0095">
        <w:trPr>
          <w:cantSplit/>
          <w:ins w:id="4364"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196C045D" w14:textId="77777777" w:rsidR="00DD119D" w:rsidRDefault="00DD119D" w:rsidP="007C0095">
            <w:pPr>
              <w:pStyle w:val="tablebody0"/>
              <w:rPr>
                <w:ins w:id="4365" w:author="ERCOT" w:date="2019-12-30T10:42:00Z"/>
              </w:rPr>
            </w:pPr>
            <w:ins w:id="4366" w:author="ERCOT" w:date="2019-12-30T10:42:00Z">
              <w:r>
                <w:t xml:space="preserve">RTMCPCNS </w:t>
              </w:r>
            </w:ins>
          </w:p>
        </w:tc>
        <w:tc>
          <w:tcPr>
            <w:tcW w:w="631" w:type="pct"/>
            <w:tcBorders>
              <w:top w:val="single" w:sz="4" w:space="0" w:color="auto"/>
              <w:left w:val="single" w:sz="4" w:space="0" w:color="auto"/>
              <w:bottom w:val="single" w:sz="4" w:space="0" w:color="auto"/>
              <w:right w:val="single" w:sz="4" w:space="0" w:color="auto"/>
            </w:tcBorders>
            <w:hideMark/>
          </w:tcPr>
          <w:p w14:paraId="5FF01FBA" w14:textId="77777777" w:rsidR="00DD119D" w:rsidRDefault="00DD119D" w:rsidP="007C0095">
            <w:pPr>
              <w:pStyle w:val="tablebody0"/>
              <w:rPr>
                <w:ins w:id="4367" w:author="ERCOT" w:date="2019-12-30T10:42:00Z"/>
              </w:rPr>
            </w:pPr>
            <w:ins w:id="4368"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19FE0867" w14:textId="0BF362C9" w:rsidR="00DD119D" w:rsidRDefault="00DD119D" w:rsidP="007C0095">
            <w:pPr>
              <w:pStyle w:val="tablebody0"/>
              <w:rPr>
                <w:ins w:id="4369" w:author="ERCOT" w:date="2019-12-30T10:42:00Z"/>
                <w:i/>
              </w:rPr>
            </w:pPr>
            <w:ins w:id="4370" w:author="ERCOT" w:date="2019-12-30T10:42:00Z">
              <w:r>
                <w:rPr>
                  <w:i/>
                  <w:szCs w:val="18"/>
                </w:rPr>
                <w:t xml:space="preserve">Real-Time Market Clearing Price </w:t>
              </w:r>
            </w:ins>
            <w:ins w:id="4371" w:author="ERCOT" w:date="2020-01-08T11:10:00Z">
              <w:r w:rsidR="00DA63CB">
                <w:rPr>
                  <w:i/>
                  <w:szCs w:val="18"/>
                </w:rPr>
                <w:t xml:space="preserve">for Capacity </w:t>
              </w:r>
            </w:ins>
            <w:ins w:id="4372" w:author="ERCOT" w:date="2019-12-30T10:42:00Z">
              <w:r>
                <w:rPr>
                  <w:i/>
                  <w:szCs w:val="18"/>
                </w:rPr>
                <w:t xml:space="preserve">for </w:t>
              </w:r>
              <w:r>
                <w:rPr>
                  <w:i/>
                </w:rPr>
                <w:t>Non-Spin</w:t>
              </w:r>
              <w:r>
                <w:t xml:space="preserve"> </w:t>
              </w:r>
              <w:r>
                <w:rPr>
                  <w:i/>
                  <w:szCs w:val="18"/>
                </w:rPr>
                <w:t>-</w:t>
              </w:r>
              <w:r>
                <w:t xml:space="preserve"> The Real-Time MCPC for Non-Spin for the 15-minute Settlement Interval.</w:t>
              </w:r>
            </w:ins>
          </w:p>
        </w:tc>
      </w:tr>
      <w:tr w:rsidR="00DD119D" w14:paraId="6B238F3D" w14:textId="77777777" w:rsidTr="007C0095">
        <w:trPr>
          <w:cantSplit/>
          <w:ins w:id="4373" w:author="ERCOT" w:date="2019-12-30T10:42:00Z"/>
        </w:trPr>
        <w:tc>
          <w:tcPr>
            <w:tcW w:w="1295" w:type="pct"/>
            <w:tcBorders>
              <w:top w:val="single" w:sz="4" w:space="0" w:color="auto"/>
              <w:left w:val="single" w:sz="4" w:space="0" w:color="auto"/>
              <w:bottom w:val="single" w:sz="4" w:space="0" w:color="auto"/>
              <w:right w:val="single" w:sz="4" w:space="0" w:color="auto"/>
            </w:tcBorders>
            <w:hideMark/>
          </w:tcPr>
          <w:p w14:paraId="0CF26ED3" w14:textId="77777777" w:rsidR="00DD119D" w:rsidRDefault="00DD119D" w:rsidP="007C0095">
            <w:pPr>
              <w:pStyle w:val="tablebody0"/>
              <w:rPr>
                <w:ins w:id="4374" w:author="ERCOT" w:date="2019-12-30T10:42:00Z"/>
              </w:rPr>
            </w:pPr>
            <w:ins w:id="4375" w:author="ERCOT" w:date="2019-12-30T10:42:00Z">
              <w:r>
                <w:t>RTMCPCNSS</w:t>
              </w:r>
              <w:r>
                <w:rPr>
                  <w:i/>
                  <w:vertAlign w:val="subscript"/>
                </w:rPr>
                <w:t xml:space="preserve"> y</w:t>
              </w:r>
            </w:ins>
          </w:p>
        </w:tc>
        <w:tc>
          <w:tcPr>
            <w:tcW w:w="631" w:type="pct"/>
            <w:tcBorders>
              <w:top w:val="single" w:sz="4" w:space="0" w:color="auto"/>
              <w:left w:val="single" w:sz="4" w:space="0" w:color="auto"/>
              <w:bottom w:val="single" w:sz="4" w:space="0" w:color="auto"/>
              <w:right w:val="single" w:sz="4" w:space="0" w:color="auto"/>
            </w:tcBorders>
            <w:hideMark/>
          </w:tcPr>
          <w:p w14:paraId="4B925218" w14:textId="77777777" w:rsidR="00DD119D" w:rsidRDefault="00DD119D" w:rsidP="007C0095">
            <w:pPr>
              <w:pStyle w:val="tablebody0"/>
              <w:rPr>
                <w:ins w:id="4376" w:author="ERCOT" w:date="2019-12-30T10:42:00Z"/>
              </w:rPr>
            </w:pPr>
            <w:ins w:id="4377" w:author="ERCOT" w:date="2019-12-30T10:42:00Z">
              <w:r>
                <w:t>$/MW</w:t>
              </w:r>
            </w:ins>
          </w:p>
        </w:tc>
        <w:tc>
          <w:tcPr>
            <w:tcW w:w="3074" w:type="pct"/>
            <w:tcBorders>
              <w:top w:val="single" w:sz="4" w:space="0" w:color="auto"/>
              <w:left w:val="single" w:sz="4" w:space="0" w:color="auto"/>
              <w:bottom w:val="single" w:sz="4" w:space="0" w:color="auto"/>
              <w:right w:val="single" w:sz="4" w:space="0" w:color="auto"/>
            </w:tcBorders>
            <w:hideMark/>
          </w:tcPr>
          <w:p w14:paraId="47643A76" w14:textId="13217F9B" w:rsidR="00DD119D" w:rsidRDefault="00DD119D" w:rsidP="007C0095">
            <w:pPr>
              <w:pStyle w:val="tablebody0"/>
              <w:rPr>
                <w:ins w:id="4378" w:author="ERCOT" w:date="2019-12-30T10:42:00Z"/>
                <w:i/>
                <w:szCs w:val="18"/>
              </w:rPr>
            </w:pPr>
            <w:ins w:id="4379" w:author="ERCOT" w:date="2019-12-30T10:42:00Z">
              <w:r>
                <w:rPr>
                  <w:i/>
                  <w:szCs w:val="18"/>
                </w:rPr>
                <w:t xml:space="preserve">Real-Time Market Clearing Price </w:t>
              </w:r>
            </w:ins>
            <w:ins w:id="4380" w:author="ERCOT" w:date="2020-01-08T11:10:00Z">
              <w:r w:rsidR="00DA63CB">
                <w:rPr>
                  <w:i/>
                  <w:szCs w:val="18"/>
                </w:rPr>
                <w:t xml:space="preserve">for Capacity </w:t>
              </w:r>
            </w:ins>
            <w:ins w:id="4381" w:author="ERCOT" w:date="2019-12-30T10:42:00Z">
              <w:r w:rsidRPr="00D16F57">
                <w:rPr>
                  <w:i/>
                  <w:szCs w:val="18"/>
                </w:rPr>
                <w:t xml:space="preserve">for </w:t>
              </w:r>
              <w:r>
                <w:rPr>
                  <w:i/>
                </w:rPr>
                <w:t>Non-Spin</w:t>
              </w:r>
              <w:r>
                <w:t xml:space="preserve"> </w:t>
              </w:r>
              <w:r>
                <w:rPr>
                  <w:i/>
                </w:rPr>
                <w:t xml:space="preserve">per SCED interval </w:t>
              </w:r>
              <w:r>
                <w:rPr>
                  <w:i/>
                  <w:szCs w:val="18"/>
                </w:rPr>
                <w:t>-</w:t>
              </w:r>
              <w:r>
                <w:t xml:space="preserve"> The Real-Time MCPC for Non-Spin for the SCED interval </w:t>
              </w:r>
              <w:r>
                <w:rPr>
                  <w:i/>
                </w:rPr>
                <w:t>y.</w:t>
              </w:r>
            </w:ins>
          </w:p>
        </w:tc>
      </w:tr>
      <w:tr w:rsidR="00DD119D" w:rsidRPr="00234E94" w14:paraId="0CEA21E8" w14:textId="77777777" w:rsidTr="007C0095">
        <w:trPr>
          <w:cantSplit/>
          <w:ins w:id="4382" w:author="ERCOT" w:date="2019-12-30T10:42:00Z"/>
        </w:trPr>
        <w:tc>
          <w:tcPr>
            <w:tcW w:w="1295" w:type="pct"/>
          </w:tcPr>
          <w:p w14:paraId="4E3B1736" w14:textId="77777777" w:rsidR="00DD119D" w:rsidRPr="00234E94" w:rsidRDefault="00DD119D" w:rsidP="007C0095">
            <w:pPr>
              <w:pStyle w:val="tablebody0"/>
              <w:rPr>
                <w:ins w:id="4383" w:author="ERCOT" w:date="2019-12-30T10:42:00Z"/>
                <w:i/>
              </w:rPr>
            </w:pPr>
            <w:ins w:id="4384" w:author="ERCOT" w:date="2019-12-30T10:42:00Z">
              <w:r w:rsidRPr="004654BF">
                <w:t>RTR</w:t>
              </w:r>
              <w:r>
                <w:t>D</w:t>
              </w:r>
              <w:r w:rsidRPr="004654BF">
                <w:t>PA</w:t>
              </w:r>
              <w:r>
                <w:t xml:space="preserve">NSS </w:t>
              </w:r>
              <w:r w:rsidRPr="000C2EDA">
                <w:rPr>
                  <w:i/>
                </w:rPr>
                <w:t>y</w:t>
              </w:r>
            </w:ins>
          </w:p>
        </w:tc>
        <w:tc>
          <w:tcPr>
            <w:tcW w:w="631" w:type="pct"/>
          </w:tcPr>
          <w:p w14:paraId="4BF65CCA" w14:textId="77777777" w:rsidR="00DD119D" w:rsidRPr="00234E94" w:rsidRDefault="00DD119D" w:rsidP="007C0095">
            <w:pPr>
              <w:pStyle w:val="tablebody0"/>
              <w:rPr>
                <w:ins w:id="4385" w:author="ERCOT" w:date="2019-12-30T10:42:00Z"/>
              </w:rPr>
            </w:pPr>
            <w:ins w:id="4386" w:author="ERCOT" w:date="2019-12-30T10:42:00Z">
              <w:r w:rsidRPr="004654BF">
                <w:t>$/MW</w:t>
              </w:r>
            </w:ins>
          </w:p>
        </w:tc>
        <w:tc>
          <w:tcPr>
            <w:tcW w:w="3074" w:type="pct"/>
          </w:tcPr>
          <w:p w14:paraId="455299FC" w14:textId="56A0B348" w:rsidR="00DD119D" w:rsidRPr="00234E94" w:rsidRDefault="00DD119D">
            <w:pPr>
              <w:pStyle w:val="tablebody0"/>
              <w:rPr>
                <w:ins w:id="4387" w:author="ERCOT" w:date="2019-12-30T10:42:00Z"/>
              </w:rPr>
            </w:pPr>
            <w:ins w:id="4388" w:author="ERCOT" w:date="2019-12-30T10:42:00Z">
              <w:r w:rsidRPr="000C2EDA">
                <w:rPr>
                  <w:i/>
                </w:rPr>
                <w:t xml:space="preserve">Real-Time Reliability </w:t>
              </w:r>
              <w:r>
                <w:rPr>
                  <w:i/>
                </w:rPr>
                <w:t xml:space="preserve">Deployment </w:t>
              </w:r>
              <w:r w:rsidRPr="000C2EDA">
                <w:rPr>
                  <w:i/>
                </w:rPr>
                <w:t xml:space="preserve">Price Adder </w:t>
              </w:r>
            </w:ins>
            <w:ins w:id="4389" w:author="ERCOT" w:date="2020-02-25T15:55:00Z">
              <w:r w:rsidR="00246327">
                <w:rPr>
                  <w:i/>
                </w:rPr>
                <w:t>for Ancillary Service</w:t>
              </w:r>
            </w:ins>
            <w:ins w:id="4390" w:author="ERCOT" w:date="2020-02-26T14:00:00Z">
              <w:r w:rsidR="003E619D">
                <w:rPr>
                  <w:i/>
                </w:rPr>
                <w:t xml:space="preserve"> </w:t>
              </w:r>
            </w:ins>
            <w:ins w:id="4391" w:author="ERCOT" w:date="2019-12-30T10:42:00Z">
              <w:r w:rsidRPr="000C2EDA">
                <w:rPr>
                  <w:i/>
                </w:rPr>
                <w:t xml:space="preserve">for </w:t>
              </w:r>
              <w:r>
                <w:rPr>
                  <w:i/>
                </w:rPr>
                <w:t>Non-Spin</w:t>
              </w:r>
              <w:r w:rsidRPr="00D422B9">
                <w:rPr>
                  <w:i/>
                </w:rPr>
                <w:t xml:space="preserve"> </w:t>
              </w:r>
              <w:r w:rsidRPr="000C2EDA">
                <w:rPr>
                  <w:i/>
                </w:rPr>
                <w:t>per SCED interval</w:t>
              </w:r>
              <w:r w:rsidRPr="004654BF">
                <w:t xml:space="preserve"> - The Real-Time </w:t>
              </w:r>
            </w:ins>
            <w:ins w:id="4392" w:author="ERCOT" w:date="2020-02-26T14:00:00Z">
              <w:r w:rsidR="003E619D">
                <w:t>p</w:t>
              </w:r>
            </w:ins>
            <w:ins w:id="4393" w:author="ERCOT" w:date="2019-12-30T10:42:00Z">
              <w:r w:rsidRPr="004654BF">
                <w:t xml:space="preserve">rice </w:t>
              </w:r>
            </w:ins>
            <w:ins w:id="4394" w:author="ERCOT" w:date="2020-02-26T14:00:00Z">
              <w:r w:rsidR="003E619D">
                <w:t>a</w:t>
              </w:r>
            </w:ins>
            <w:ins w:id="4395" w:author="ERCOT" w:date="2019-12-30T10:42:00Z">
              <w:r w:rsidRPr="004654BF">
                <w:t xml:space="preserve">dder </w:t>
              </w:r>
              <w:r>
                <w:t xml:space="preserve">for Non-Spin </w:t>
              </w:r>
              <w:r w:rsidRPr="004654BF">
                <w:t xml:space="preserve">that captures the impact of reliability deployments on </w:t>
              </w:r>
            </w:ins>
            <w:ins w:id="4396" w:author="ERCOT" w:date="2020-01-08T11:11:00Z">
              <w:r w:rsidR="00DA63CB">
                <w:t>Non-Spin</w:t>
              </w:r>
            </w:ins>
            <w:ins w:id="4397" w:author="ERCOT" w:date="2019-12-30T10:42:00Z">
              <w:r w:rsidRPr="004654BF">
                <w:t xml:space="preserve"> prices for the SCED interval y. </w:t>
              </w:r>
            </w:ins>
          </w:p>
        </w:tc>
      </w:tr>
      <w:tr w:rsidR="00DA63CB" w:rsidRPr="00234E94" w14:paraId="3EBFB16B" w14:textId="77777777" w:rsidTr="007C0095">
        <w:trPr>
          <w:cantSplit/>
          <w:ins w:id="4398" w:author="ERCOT" w:date="2020-01-08T11:10:00Z"/>
        </w:trPr>
        <w:tc>
          <w:tcPr>
            <w:tcW w:w="1295" w:type="pct"/>
          </w:tcPr>
          <w:p w14:paraId="55180B8A" w14:textId="1D67C506" w:rsidR="00DA63CB" w:rsidRPr="004654BF" w:rsidRDefault="00DA63CB" w:rsidP="00DA63CB">
            <w:pPr>
              <w:pStyle w:val="tablebody0"/>
              <w:rPr>
                <w:ins w:id="4399" w:author="ERCOT" w:date="2020-01-08T11:10:00Z"/>
              </w:rPr>
            </w:pPr>
            <w:ins w:id="4400" w:author="ERCOT" w:date="2020-01-08T11:10:00Z">
              <w:r w:rsidRPr="003161DC">
                <w:rPr>
                  <w:iCs/>
                </w:rPr>
                <w:t xml:space="preserve">RNWF </w:t>
              </w:r>
              <w:r w:rsidRPr="003161DC">
                <w:rPr>
                  <w:i/>
                  <w:iCs/>
                  <w:vertAlign w:val="subscript"/>
                </w:rPr>
                <w:t>y</w:t>
              </w:r>
            </w:ins>
          </w:p>
        </w:tc>
        <w:tc>
          <w:tcPr>
            <w:tcW w:w="631" w:type="pct"/>
          </w:tcPr>
          <w:p w14:paraId="167F9B81" w14:textId="30FE4B40" w:rsidR="00DA63CB" w:rsidRPr="004654BF" w:rsidRDefault="00DA63CB" w:rsidP="00DA63CB">
            <w:pPr>
              <w:pStyle w:val="tablebody0"/>
              <w:rPr>
                <w:ins w:id="4401" w:author="ERCOT" w:date="2020-01-08T11:10:00Z"/>
              </w:rPr>
            </w:pPr>
            <w:ins w:id="4402" w:author="ERCOT" w:date="2020-01-08T11:10:00Z">
              <w:r w:rsidRPr="003161DC">
                <w:rPr>
                  <w:iCs/>
                </w:rPr>
                <w:t>none</w:t>
              </w:r>
            </w:ins>
          </w:p>
        </w:tc>
        <w:tc>
          <w:tcPr>
            <w:tcW w:w="3074" w:type="pct"/>
          </w:tcPr>
          <w:p w14:paraId="387D6CB2" w14:textId="6E0AC78A" w:rsidR="00DA63CB" w:rsidRPr="000C2EDA" w:rsidRDefault="00DA63CB">
            <w:pPr>
              <w:pStyle w:val="tablebody0"/>
              <w:rPr>
                <w:ins w:id="4403" w:author="ERCOT" w:date="2020-01-08T11:10:00Z"/>
                <w:i/>
              </w:rPr>
            </w:pPr>
            <w:ins w:id="4404" w:author="ERCOT" w:date="2020-01-08T11:10:00Z">
              <w:r w:rsidRPr="003161DC">
                <w:rPr>
                  <w:i/>
                  <w:iCs/>
                </w:rPr>
                <w:t>Resource Node Weighting Factor per interval</w:t>
              </w:r>
              <w:r w:rsidRPr="003161DC">
                <w:rPr>
                  <w:iCs/>
                </w:rPr>
                <w:sym w:font="Symbol" w:char="F0BE"/>
              </w:r>
              <w:r w:rsidRPr="003161DC">
                <w:rPr>
                  <w:iCs/>
                </w:rPr>
                <w:t xml:space="preserve">The weight used in the </w:t>
              </w:r>
            </w:ins>
            <w:ins w:id="4405" w:author="ERCOT" w:date="2020-03-10T14:51:00Z">
              <w:r w:rsidR="006C65A7">
                <w:rPr>
                  <w:iCs/>
                </w:rPr>
                <w:t xml:space="preserve">Ancillary Service </w:t>
              </w:r>
            </w:ins>
            <w:ins w:id="4406" w:author="ERCOT" w:date="2020-01-08T11:10: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DA63CB" w:rsidRPr="00234E94" w14:paraId="575A2934" w14:textId="77777777" w:rsidTr="007C0095">
        <w:trPr>
          <w:cantSplit/>
          <w:ins w:id="4407" w:author="ERCOT" w:date="2020-01-08T11:10:00Z"/>
        </w:trPr>
        <w:tc>
          <w:tcPr>
            <w:tcW w:w="1295" w:type="pct"/>
          </w:tcPr>
          <w:p w14:paraId="18729DEB" w14:textId="6FE00137" w:rsidR="00DA63CB" w:rsidRPr="004654BF" w:rsidRDefault="00DA63CB" w:rsidP="00DA63CB">
            <w:pPr>
              <w:pStyle w:val="tablebody0"/>
              <w:rPr>
                <w:ins w:id="4408" w:author="ERCOT" w:date="2020-01-08T11:10:00Z"/>
              </w:rPr>
            </w:pPr>
            <w:ins w:id="4409" w:author="ERCOT" w:date="2020-01-08T11:10:00Z">
              <w:r w:rsidRPr="003161DC">
                <w:rPr>
                  <w:iCs/>
                </w:rPr>
                <w:t xml:space="preserve">TLMP </w:t>
              </w:r>
              <w:r w:rsidRPr="003161DC">
                <w:rPr>
                  <w:i/>
                  <w:iCs/>
                  <w:vertAlign w:val="subscript"/>
                </w:rPr>
                <w:t>y</w:t>
              </w:r>
            </w:ins>
          </w:p>
        </w:tc>
        <w:tc>
          <w:tcPr>
            <w:tcW w:w="631" w:type="pct"/>
          </w:tcPr>
          <w:p w14:paraId="00210DED" w14:textId="7F9B9915" w:rsidR="00DA63CB" w:rsidRPr="004654BF" w:rsidRDefault="00DA63CB" w:rsidP="00DA63CB">
            <w:pPr>
              <w:pStyle w:val="tablebody0"/>
              <w:rPr>
                <w:ins w:id="4410" w:author="ERCOT" w:date="2020-01-08T11:10:00Z"/>
              </w:rPr>
            </w:pPr>
            <w:ins w:id="4411" w:author="ERCOT" w:date="2020-01-08T11:10:00Z">
              <w:r w:rsidRPr="003161DC">
                <w:rPr>
                  <w:iCs/>
                </w:rPr>
                <w:t>second</w:t>
              </w:r>
            </w:ins>
          </w:p>
        </w:tc>
        <w:tc>
          <w:tcPr>
            <w:tcW w:w="3074" w:type="pct"/>
          </w:tcPr>
          <w:p w14:paraId="0F1FF080" w14:textId="0F4CAF72" w:rsidR="00DA63CB" w:rsidRPr="000C2EDA" w:rsidRDefault="00DA63CB" w:rsidP="00DA63CB">
            <w:pPr>
              <w:pStyle w:val="tablebody0"/>
              <w:rPr>
                <w:ins w:id="4412" w:author="ERCOT" w:date="2020-01-08T11:10:00Z"/>
                <w:i/>
              </w:rPr>
            </w:pPr>
            <w:ins w:id="4413" w:author="ERCOT" w:date="2020-01-08T11:10: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DD119D" w:rsidRPr="00234E94" w14:paraId="79743157" w14:textId="77777777" w:rsidTr="007C0095">
        <w:trPr>
          <w:cantSplit/>
          <w:ins w:id="4414" w:author="ERCOT" w:date="2019-12-30T10:42:00Z"/>
        </w:trPr>
        <w:tc>
          <w:tcPr>
            <w:tcW w:w="1295" w:type="pct"/>
          </w:tcPr>
          <w:p w14:paraId="0D236E18" w14:textId="77777777" w:rsidR="00DD119D" w:rsidRPr="00234E94" w:rsidRDefault="00DD119D" w:rsidP="007C0095">
            <w:pPr>
              <w:pStyle w:val="tablebody0"/>
              <w:rPr>
                <w:ins w:id="4415" w:author="ERCOT" w:date="2019-12-30T10:42:00Z"/>
                <w:i/>
              </w:rPr>
            </w:pPr>
            <w:ins w:id="4416" w:author="ERCOT" w:date="2019-12-30T10:42:00Z">
              <w:r w:rsidRPr="00234E94">
                <w:rPr>
                  <w:i/>
                </w:rPr>
                <w:t>y</w:t>
              </w:r>
            </w:ins>
          </w:p>
        </w:tc>
        <w:tc>
          <w:tcPr>
            <w:tcW w:w="631" w:type="pct"/>
          </w:tcPr>
          <w:p w14:paraId="234333A9" w14:textId="77777777" w:rsidR="00DD119D" w:rsidRPr="00234E94" w:rsidRDefault="00DD119D" w:rsidP="007C0095">
            <w:pPr>
              <w:pStyle w:val="tablebody0"/>
              <w:rPr>
                <w:ins w:id="4417" w:author="ERCOT" w:date="2019-12-30T10:42:00Z"/>
              </w:rPr>
            </w:pPr>
            <w:ins w:id="4418" w:author="ERCOT" w:date="2019-12-30T10:42:00Z">
              <w:r w:rsidRPr="00234E94">
                <w:t>none</w:t>
              </w:r>
            </w:ins>
          </w:p>
        </w:tc>
        <w:tc>
          <w:tcPr>
            <w:tcW w:w="3074" w:type="pct"/>
          </w:tcPr>
          <w:p w14:paraId="6421A2EC" w14:textId="77777777" w:rsidR="00DD119D" w:rsidRPr="00234E94" w:rsidRDefault="00DD119D" w:rsidP="007C0095">
            <w:pPr>
              <w:pStyle w:val="tablebody0"/>
              <w:rPr>
                <w:ins w:id="4419" w:author="ERCOT" w:date="2019-12-30T10:42:00Z"/>
              </w:rPr>
            </w:pPr>
            <w:ins w:id="4420" w:author="ERCOT" w:date="2019-12-30T10:42:00Z">
              <w:r w:rsidRPr="00234E94">
                <w:t>A SCED interval in the 15-minute Settlement Interval.</w:t>
              </w:r>
            </w:ins>
          </w:p>
        </w:tc>
      </w:tr>
    </w:tbl>
    <w:p w14:paraId="4F129D45" w14:textId="271225B3" w:rsidR="0069490B" w:rsidRDefault="0069490B" w:rsidP="0069490B">
      <w:pPr>
        <w:keepNext/>
        <w:widowControl w:val="0"/>
        <w:spacing w:before="480" w:after="240"/>
        <w:outlineLvl w:val="3"/>
        <w:rPr>
          <w:ins w:id="4421" w:author="ERCOT" w:date="2020-03-10T13:42:00Z"/>
          <w:b/>
          <w:bCs/>
          <w:snapToGrid w:val="0"/>
          <w:szCs w:val="20"/>
        </w:rPr>
      </w:pPr>
      <w:bookmarkStart w:id="4422" w:name="_Toc87951785"/>
      <w:bookmarkStart w:id="4423" w:name="_Toc109009389"/>
      <w:bookmarkStart w:id="4424" w:name="_Toc397505013"/>
      <w:bookmarkStart w:id="4425" w:name="_Toc402357141"/>
      <w:bookmarkStart w:id="4426" w:name="_Toc422486519"/>
      <w:bookmarkStart w:id="4427" w:name="_Toc433093371"/>
      <w:bookmarkStart w:id="4428" w:name="_Toc433093529"/>
      <w:bookmarkStart w:id="4429" w:name="_Toc440874757"/>
      <w:bookmarkStart w:id="4430" w:name="_Toc448142312"/>
      <w:bookmarkStart w:id="4431" w:name="_Toc448142469"/>
      <w:bookmarkStart w:id="4432" w:name="_Toc458770310"/>
      <w:bookmarkStart w:id="4433" w:name="_Toc459294278"/>
      <w:bookmarkStart w:id="4434" w:name="_Toc463262771"/>
      <w:bookmarkStart w:id="4435" w:name="_Toc468286844"/>
      <w:bookmarkStart w:id="4436" w:name="_Toc481502887"/>
      <w:bookmarkStart w:id="4437" w:name="_Toc496080055"/>
      <w:bookmarkStart w:id="4438" w:name="_Toc17798726"/>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ins w:id="4439" w:author="ERCOT" w:date="2020-03-10T13:42:00Z">
        <w:r w:rsidRPr="003161DC">
          <w:rPr>
            <w:b/>
            <w:bCs/>
            <w:snapToGrid w:val="0"/>
            <w:szCs w:val="20"/>
          </w:rPr>
          <w:lastRenderedPageBreak/>
          <w:t>6.6.1.</w:t>
        </w:r>
        <w:r w:rsidR="00A40AF2">
          <w:rPr>
            <w:b/>
            <w:bCs/>
            <w:snapToGrid w:val="0"/>
            <w:szCs w:val="20"/>
          </w:rPr>
          <w:t>7</w:t>
        </w:r>
        <w:r w:rsidRPr="003161DC">
          <w:rPr>
            <w:b/>
            <w:bCs/>
            <w:snapToGrid w:val="0"/>
            <w:szCs w:val="20"/>
          </w:rPr>
          <w:tab/>
        </w:r>
        <w:r w:rsidRPr="003161DC">
          <w:rPr>
            <w:b/>
            <w:bCs/>
            <w:snapToGrid w:val="0"/>
            <w:szCs w:val="20"/>
          </w:rPr>
          <w:tab/>
        </w:r>
        <w:commentRangeStart w:id="4440"/>
        <w:r>
          <w:rPr>
            <w:b/>
            <w:bCs/>
            <w:snapToGrid w:val="0"/>
            <w:szCs w:val="20"/>
          </w:rPr>
          <w:t xml:space="preserve">Real-Time </w:t>
        </w:r>
        <w:r w:rsidR="00A40AF2">
          <w:rPr>
            <w:b/>
            <w:bCs/>
            <w:snapToGrid w:val="0"/>
            <w:szCs w:val="20"/>
          </w:rPr>
          <w:t xml:space="preserve">Reliability Deployment Prices </w:t>
        </w:r>
        <w:r>
          <w:rPr>
            <w:b/>
            <w:bCs/>
            <w:snapToGrid w:val="0"/>
            <w:szCs w:val="20"/>
          </w:rPr>
          <w:t>for Ancillary Services</w:t>
        </w:r>
        <w:commentRangeEnd w:id="4440"/>
        <w:r>
          <w:rPr>
            <w:rStyle w:val="CommentReference"/>
          </w:rPr>
          <w:commentReference w:id="4440"/>
        </w:r>
      </w:ins>
    </w:p>
    <w:p w14:paraId="18282C7F" w14:textId="3D50A401" w:rsidR="0069490B" w:rsidRDefault="0069490B" w:rsidP="0069490B">
      <w:pPr>
        <w:spacing w:after="240"/>
        <w:ind w:left="720" w:hanging="720"/>
        <w:rPr>
          <w:ins w:id="4441" w:author="ERCOT" w:date="2020-03-10T13:42:00Z"/>
          <w:szCs w:val="20"/>
        </w:rPr>
      </w:pPr>
      <w:ins w:id="4442" w:author="ERCOT" w:date="2020-03-10T13:42:00Z">
        <w:r w:rsidRPr="003161DC">
          <w:rPr>
            <w:szCs w:val="20"/>
          </w:rPr>
          <w:t>(1)</w:t>
        </w:r>
        <w:r w:rsidRPr="003161DC">
          <w:rPr>
            <w:szCs w:val="20"/>
          </w:rPr>
          <w:tab/>
          <w:t xml:space="preserve">The Real-Time </w:t>
        </w:r>
      </w:ins>
      <w:ins w:id="4443" w:author="ERCOT" w:date="2020-03-10T13:43:00Z">
        <w:r w:rsidR="00A40AF2">
          <w:rPr>
            <w:szCs w:val="20"/>
          </w:rPr>
          <w:t xml:space="preserve">Reliability Deployment </w:t>
        </w:r>
      </w:ins>
      <w:ins w:id="4444" w:author="ERCOT" w:date="2020-03-10T13:42:00Z">
        <w:r>
          <w:rPr>
            <w:szCs w:val="20"/>
          </w:rPr>
          <w:t xml:space="preserve">Price </w:t>
        </w:r>
        <w:r w:rsidR="00A40AF2">
          <w:rPr>
            <w:szCs w:val="20"/>
          </w:rPr>
          <w:t xml:space="preserve">for </w:t>
        </w:r>
      </w:ins>
      <w:ins w:id="4445" w:author="ERCOT" w:date="2020-03-10T13:48:00Z">
        <w:r w:rsidR="00A40AF2">
          <w:rPr>
            <w:szCs w:val="20"/>
          </w:rPr>
          <w:t xml:space="preserve">Ancillary Service for </w:t>
        </w:r>
      </w:ins>
      <w:ins w:id="4446" w:author="ERCOT" w:date="2020-03-10T13:42:00Z">
        <w:r w:rsidR="00A40AF2">
          <w:rPr>
            <w:szCs w:val="20"/>
          </w:rPr>
          <w:t>Reg-Up</w:t>
        </w:r>
        <w:r>
          <w:rPr>
            <w:szCs w:val="20"/>
          </w:rPr>
          <w:t xml:space="preserve"> (</w:t>
        </w:r>
      </w:ins>
      <w:ins w:id="4447" w:author="ERCOT" w:date="2020-03-10T13:43:00Z">
        <w:r w:rsidR="00A40AF2">
          <w:rPr>
            <w:szCs w:val="20"/>
          </w:rPr>
          <w:t>RTRDPRU</w:t>
        </w:r>
      </w:ins>
      <w:ins w:id="4448" w:author="ERCOT" w:date="2020-03-10T13:42:00Z">
        <w:r w:rsidR="00A40AF2">
          <w:rPr>
            <w:szCs w:val="20"/>
          </w:rPr>
          <w:t>)</w:t>
        </w:r>
        <w:r w:rsidRPr="003161DC">
          <w:rPr>
            <w:szCs w:val="20"/>
          </w:rPr>
          <w:t xml:space="preserve"> is the time-weighted average of the sum of the Real-Time </w:t>
        </w:r>
      </w:ins>
      <w:ins w:id="4449" w:author="ERCOT" w:date="2020-03-10T13:44:00Z">
        <w:r w:rsidR="00A40AF2">
          <w:rPr>
            <w:szCs w:val="20"/>
          </w:rPr>
          <w:t>Reliability Deployment Price Adders for Reg-Up</w:t>
        </w:r>
      </w:ins>
      <w:ins w:id="4450" w:author="ERCOT" w:date="2020-03-10T13:42:00Z">
        <w:r>
          <w:rPr>
            <w:szCs w:val="20"/>
          </w:rPr>
          <w:t xml:space="preserve"> per SCED interval</w:t>
        </w:r>
        <w:r w:rsidRPr="003161DC">
          <w:rPr>
            <w:szCs w:val="20"/>
          </w:rPr>
          <w:t xml:space="preserve">.  The Real-Time </w:t>
        </w:r>
      </w:ins>
      <w:ins w:id="4451" w:author="ERCOT" w:date="2020-03-10T13:51:00Z">
        <w:r w:rsidR="00A40AF2">
          <w:rPr>
            <w:szCs w:val="20"/>
          </w:rPr>
          <w:t>Reliability Deployment Price for Ancillary Service</w:t>
        </w:r>
      </w:ins>
      <w:ins w:id="4452" w:author="ERCOT" w:date="2020-03-10T13:42:00Z">
        <w:r>
          <w:rPr>
            <w:szCs w:val="20"/>
          </w:rPr>
          <w:t xml:space="preserve"> for Reg-Up</w:t>
        </w:r>
        <w:r w:rsidRPr="003161DC">
          <w:rPr>
            <w:szCs w:val="20"/>
          </w:rPr>
          <w:t xml:space="preserve"> for a 15-minute Settlement Interval is calculated as follows:</w:t>
        </w:r>
      </w:ins>
    </w:p>
    <w:p w14:paraId="583FC21A" w14:textId="77387D8A" w:rsidR="0069490B" w:rsidRPr="00C3449C" w:rsidRDefault="00A40AF2" w:rsidP="0069490B">
      <w:pPr>
        <w:pStyle w:val="FormulaBold"/>
        <w:rPr>
          <w:ins w:id="4453" w:author="ERCOT" w:date="2020-03-10T13:42:00Z"/>
          <w:i/>
          <w:vertAlign w:val="subscript"/>
        </w:rPr>
      </w:pPr>
      <w:ins w:id="4454" w:author="ERCOT" w:date="2020-03-10T13:42:00Z">
        <w:r>
          <w:t>RTRDPRU</w:t>
        </w:r>
        <w:r w:rsidR="0069490B" w:rsidRPr="00C3449C">
          <w:t xml:space="preserve">  =   </w:t>
        </w:r>
      </w:ins>
      <w:ins w:id="4455" w:author="ERCOT" w:date="2020-03-10T13:42:00Z">
        <w:r w:rsidR="0069490B" w:rsidRPr="00C3449C">
          <w:rPr>
            <w:position w:val="-22"/>
          </w:rPr>
          <w:object w:dxaOrig="225" w:dyaOrig="465" w14:anchorId="4E75BFCE">
            <v:shape id="_x0000_i1066" type="#_x0000_t75" style="width:11.9pt;height:18.8pt" o:ole="">
              <v:imagedata r:id="rId31" o:title=""/>
            </v:shape>
            <o:OLEObject Type="Embed" ProgID="Equation.3" ShapeID="_x0000_i1066" DrawAspect="Content" ObjectID="_1648040327" r:id="rId63"/>
          </w:object>
        </w:r>
      </w:ins>
      <w:ins w:id="4456" w:author="ERCOT" w:date="2020-03-10T13:42:00Z">
        <w:r w:rsidR="0069490B" w:rsidRPr="00C3449C">
          <w:t xml:space="preserve"> (RNWF </w:t>
        </w:r>
        <w:r w:rsidR="0069490B" w:rsidRPr="00C3449C">
          <w:rPr>
            <w:i/>
            <w:vertAlign w:val="subscript"/>
          </w:rPr>
          <w:t>y</w:t>
        </w:r>
        <w:r>
          <w:t xml:space="preserve"> *</w:t>
        </w:r>
        <w:r w:rsidR="0069490B" w:rsidRPr="00D16F57">
          <w:t xml:space="preserve"> </w:t>
        </w:r>
        <w:r w:rsidR="0069490B">
          <w:t xml:space="preserve"> </w:t>
        </w:r>
        <w:r w:rsidR="0069490B" w:rsidRPr="00C3223E">
          <w:t>RTR</w:t>
        </w:r>
        <w:r w:rsidR="0069490B">
          <w:t>D</w:t>
        </w:r>
        <w:r w:rsidR="0069490B" w:rsidRPr="00A4635A">
          <w:t>PAR</w:t>
        </w:r>
        <w:r w:rsidR="0069490B" w:rsidRPr="00C3223E">
          <w:t>U</w:t>
        </w:r>
        <w:r w:rsidR="0069490B">
          <w:t>S</w:t>
        </w:r>
        <w:r w:rsidR="0069490B" w:rsidRPr="00C3223E">
          <w:rPr>
            <w:vertAlign w:val="subscript"/>
          </w:rPr>
          <w:t>y</w:t>
        </w:r>
        <w:r w:rsidR="0069490B">
          <w:t>)</w:t>
        </w:r>
      </w:ins>
    </w:p>
    <w:p w14:paraId="2106419B" w14:textId="77777777" w:rsidR="0069490B" w:rsidRDefault="0069490B" w:rsidP="0069490B">
      <w:pPr>
        <w:pStyle w:val="BodyTextNumbered"/>
        <w:ind w:left="0" w:firstLine="0"/>
        <w:rPr>
          <w:ins w:id="4457" w:author="ERCOT" w:date="2020-03-10T13:42:00Z"/>
        </w:rPr>
      </w:pPr>
      <w:ins w:id="4458" w:author="ERCOT" w:date="2020-03-10T13:42:00Z">
        <w:r>
          <w:t>Where:</w:t>
        </w:r>
      </w:ins>
    </w:p>
    <w:p w14:paraId="080F88D7" w14:textId="77777777" w:rsidR="0069490B" w:rsidRDefault="0069490B" w:rsidP="0069490B">
      <w:pPr>
        <w:spacing w:after="240"/>
        <w:ind w:firstLine="720"/>
        <w:rPr>
          <w:ins w:id="4459" w:author="ERCOT" w:date="2020-03-10T13:42:00Z"/>
          <w:i/>
          <w:vertAlign w:val="subscript"/>
        </w:rPr>
      </w:pPr>
      <w:ins w:id="4460"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461" w:author="ERCOT" w:date="2020-03-10T13:42:00Z">
        <w:r>
          <w:rPr>
            <w:position w:val="-22"/>
          </w:rPr>
          <w:object w:dxaOrig="225" w:dyaOrig="465" w14:anchorId="164C16A8">
            <v:shape id="_x0000_i1067" type="#_x0000_t75" style="width:11.9pt;height:18.8pt" o:ole="">
              <v:imagedata r:id="rId31" o:title=""/>
            </v:shape>
            <o:OLEObject Type="Embed" ProgID="Equation.3" ShapeID="_x0000_i1067" DrawAspect="Content" ObjectID="_1648040328" r:id="rId64"/>
          </w:object>
        </w:r>
      </w:ins>
      <w:ins w:id="4462" w:author="ERCOT" w:date="2020-03-10T13:42:00Z">
        <w:r>
          <w:t xml:space="preserve">TLMP </w:t>
        </w:r>
        <w:r>
          <w:rPr>
            <w:i/>
            <w:vertAlign w:val="subscript"/>
          </w:rPr>
          <w:t>y</w:t>
        </w:r>
      </w:ins>
    </w:p>
    <w:p w14:paraId="5701560E" w14:textId="77777777" w:rsidR="0069490B" w:rsidRDefault="0069490B" w:rsidP="0069490B">
      <w:pPr>
        <w:pStyle w:val="Instructions"/>
        <w:spacing w:after="0"/>
        <w:ind w:left="720" w:hanging="720"/>
        <w:rPr>
          <w:ins w:id="4463" w:author="ERCOT" w:date="2020-03-10T13:42:00Z"/>
          <w:b w:val="0"/>
          <w:i w:val="0"/>
        </w:rPr>
      </w:pPr>
      <w:ins w:id="4464"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0E64185" w14:textId="77777777" w:rsidTr="00A40AF2">
        <w:trPr>
          <w:cantSplit/>
          <w:tblHeader/>
          <w:ins w:id="4465"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694F2888" w14:textId="77777777" w:rsidR="0069490B" w:rsidRDefault="0069490B" w:rsidP="00A40AF2">
            <w:pPr>
              <w:pStyle w:val="TableHead"/>
              <w:rPr>
                <w:ins w:id="4466" w:author="ERCOT" w:date="2020-03-10T13:42:00Z"/>
              </w:rPr>
            </w:pPr>
            <w:ins w:id="4467"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1CD2D442" w14:textId="77777777" w:rsidR="0069490B" w:rsidRDefault="0069490B" w:rsidP="00A40AF2">
            <w:pPr>
              <w:pStyle w:val="TableHead"/>
              <w:rPr>
                <w:ins w:id="4468" w:author="ERCOT" w:date="2020-03-10T13:42:00Z"/>
              </w:rPr>
            </w:pPr>
            <w:ins w:id="4469"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5F259C33" w14:textId="77777777" w:rsidR="0069490B" w:rsidRDefault="0069490B" w:rsidP="00A40AF2">
            <w:pPr>
              <w:pStyle w:val="TableHead"/>
              <w:rPr>
                <w:ins w:id="4470" w:author="ERCOT" w:date="2020-03-10T13:42:00Z"/>
              </w:rPr>
            </w:pPr>
            <w:ins w:id="4471" w:author="ERCOT" w:date="2020-03-10T13:42:00Z">
              <w:r>
                <w:t>Description</w:t>
              </w:r>
            </w:ins>
          </w:p>
        </w:tc>
      </w:tr>
      <w:tr w:rsidR="000F1393" w:rsidRPr="00234E94" w14:paraId="6EC1239E" w14:textId="77777777" w:rsidTr="00A40AF2">
        <w:trPr>
          <w:cantSplit/>
          <w:ins w:id="4472" w:author="ERCOT" w:date="2020-03-10T13:54:00Z"/>
        </w:trPr>
        <w:tc>
          <w:tcPr>
            <w:tcW w:w="1295" w:type="pct"/>
          </w:tcPr>
          <w:p w14:paraId="7B5C1582" w14:textId="02804416" w:rsidR="000F1393" w:rsidRPr="000C2EDA" w:rsidRDefault="000F1393" w:rsidP="00A40AF2">
            <w:pPr>
              <w:pStyle w:val="tablebody0"/>
              <w:rPr>
                <w:ins w:id="4473" w:author="ERCOT" w:date="2020-03-10T13:54:00Z"/>
              </w:rPr>
            </w:pPr>
            <w:ins w:id="4474" w:author="ERCOT" w:date="2020-03-10T13:54:00Z">
              <w:r>
                <w:t>RTRDPRU</w:t>
              </w:r>
            </w:ins>
          </w:p>
        </w:tc>
        <w:tc>
          <w:tcPr>
            <w:tcW w:w="631" w:type="pct"/>
          </w:tcPr>
          <w:p w14:paraId="16B2286C" w14:textId="2B1C0B81" w:rsidR="000F1393" w:rsidRPr="00536A53" w:rsidRDefault="000F1393" w:rsidP="00A40AF2">
            <w:pPr>
              <w:pStyle w:val="tablebody0"/>
              <w:rPr>
                <w:ins w:id="4475" w:author="ERCOT" w:date="2020-03-10T13:54:00Z"/>
              </w:rPr>
            </w:pPr>
            <w:ins w:id="4476" w:author="ERCOT" w:date="2020-03-10T13:54:00Z">
              <w:r w:rsidRPr="00536A53">
                <w:t>$/MW</w:t>
              </w:r>
            </w:ins>
          </w:p>
        </w:tc>
        <w:tc>
          <w:tcPr>
            <w:tcW w:w="3074" w:type="pct"/>
          </w:tcPr>
          <w:p w14:paraId="4BC56504" w14:textId="016C91E4" w:rsidR="000F1393" w:rsidRPr="00691E57" w:rsidRDefault="000F1393" w:rsidP="000F1393">
            <w:pPr>
              <w:pStyle w:val="tablebody0"/>
              <w:rPr>
                <w:ins w:id="4477" w:author="ERCOT" w:date="2020-03-10T13:54:00Z"/>
                <w:i/>
                <w:szCs w:val="18"/>
              </w:rPr>
            </w:pPr>
            <w:ins w:id="4478" w:author="ERCOT" w:date="2020-03-10T13:54:00Z">
              <w:r>
                <w:rPr>
                  <w:i/>
                  <w:szCs w:val="18"/>
                </w:rPr>
                <w:t xml:space="preserve">Real-Time </w:t>
              </w:r>
            </w:ins>
            <w:ins w:id="4479" w:author="ERCOT" w:date="2020-03-10T13:55:00Z">
              <w:r>
                <w:rPr>
                  <w:i/>
                  <w:szCs w:val="18"/>
                </w:rPr>
                <w:t xml:space="preserve">Reliability Deployment Price </w:t>
              </w:r>
            </w:ins>
            <w:ins w:id="4480" w:author="ERCOT" w:date="2020-03-10T13:54:00Z">
              <w:r>
                <w:rPr>
                  <w:i/>
                  <w:szCs w:val="18"/>
                </w:rPr>
                <w:t xml:space="preserve">for </w:t>
              </w:r>
            </w:ins>
            <w:ins w:id="4481" w:author="ERCOT" w:date="2020-03-10T13:55:00Z">
              <w:r>
                <w:rPr>
                  <w:i/>
                  <w:szCs w:val="18"/>
                </w:rPr>
                <w:t>Ancillary Service</w:t>
              </w:r>
            </w:ins>
            <w:ins w:id="4482" w:author="ERCOT" w:date="2020-03-10T13:54:00Z">
              <w:r>
                <w:rPr>
                  <w:i/>
                  <w:szCs w:val="18"/>
                </w:rPr>
                <w:t xml:space="preserve"> for Reg-Up -</w:t>
              </w:r>
              <w:r>
                <w:t xml:space="preserve"> The Real-Time </w:t>
              </w:r>
            </w:ins>
            <w:ins w:id="4483" w:author="ERCOT" w:date="2020-03-10T13:55:00Z">
              <w:r>
                <w:t>Reliability Deployment Price for Ancillary Service</w:t>
              </w:r>
            </w:ins>
            <w:ins w:id="4484" w:author="ERCOT" w:date="2020-03-10T13:54:00Z">
              <w:r>
                <w:t xml:space="preserve"> for Reg-Up for the 15-minute Settlement Interval.</w:t>
              </w:r>
            </w:ins>
          </w:p>
        </w:tc>
      </w:tr>
      <w:tr w:rsidR="0069490B" w:rsidRPr="00234E94" w14:paraId="046AC237" w14:textId="77777777" w:rsidTr="00A40AF2">
        <w:trPr>
          <w:cantSplit/>
          <w:ins w:id="4485" w:author="ERCOT" w:date="2020-03-10T13:42:00Z"/>
        </w:trPr>
        <w:tc>
          <w:tcPr>
            <w:tcW w:w="1295" w:type="pct"/>
          </w:tcPr>
          <w:p w14:paraId="072D7E78" w14:textId="77777777" w:rsidR="0069490B" w:rsidRPr="00234E94" w:rsidRDefault="0069490B" w:rsidP="00A40AF2">
            <w:pPr>
              <w:pStyle w:val="tablebody0"/>
              <w:rPr>
                <w:ins w:id="4486" w:author="ERCOT" w:date="2020-03-10T13:42:00Z"/>
                <w:i/>
              </w:rPr>
            </w:pPr>
            <w:ins w:id="4487" w:author="ERCOT" w:date="2020-03-10T13:42:00Z">
              <w:r w:rsidRPr="000C2EDA">
                <w:t>RTR</w:t>
              </w:r>
              <w:r>
                <w:t>D</w:t>
              </w:r>
              <w:r w:rsidRPr="000C2EDA">
                <w:t>PA</w:t>
              </w:r>
              <w:r>
                <w:t>RUS</w:t>
              </w:r>
              <w:r>
                <w:rPr>
                  <w:rFonts w:ascii="Segoe UI" w:hAnsi="Segoe UI" w:cs="Segoe UI"/>
                  <w:color w:val="000000"/>
                </w:rPr>
                <w:t xml:space="preserve"> </w:t>
              </w:r>
              <w:r w:rsidRPr="00BE2778">
                <w:rPr>
                  <w:i/>
                  <w:vertAlign w:val="subscript"/>
                </w:rPr>
                <w:t>y</w:t>
              </w:r>
            </w:ins>
          </w:p>
        </w:tc>
        <w:tc>
          <w:tcPr>
            <w:tcW w:w="631" w:type="pct"/>
          </w:tcPr>
          <w:p w14:paraId="77596495" w14:textId="77777777" w:rsidR="0069490B" w:rsidRPr="00234E94" w:rsidRDefault="0069490B" w:rsidP="00A40AF2">
            <w:pPr>
              <w:pStyle w:val="tablebody0"/>
              <w:rPr>
                <w:ins w:id="4488" w:author="ERCOT" w:date="2020-03-10T13:42:00Z"/>
              </w:rPr>
            </w:pPr>
            <w:ins w:id="4489" w:author="ERCOT" w:date="2020-03-10T13:42:00Z">
              <w:r w:rsidRPr="00536A53">
                <w:t>$/MW</w:t>
              </w:r>
            </w:ins>
          </w:p>
        </w:tc>
        <w:tc>
          <w:tcPr>
            <w:tcW w:w="3074" w:type="pct"/>
          </w:tcPr>
          <w:p w14:paraId="3B74A1AA" w14:textId="77777777" w:rsidR="0069490B" w:rsidRPr="00234E94" w:rsidRDefault="0069490B" w:rsidP="00A40AF2">
            <w:pPr>
              <w:pStyle w:val="tablebody0"/>
              <w:rPr>
                <w:ins w:id="4490" w:author="ERCOT" w:date="2020-03-10T13:42:00Z"/>
              </w:rPr>
            </w:pPr>
            <w:ins w:id="4491" w:author="ERCOT" w:date="2020-03-10T13:42:00Z">
              <w:r w:rsidRPr="00691E57">
                <w:rPr>
                  <w:i/>
                  <w:szCs w:val="18"/>
                </w:rPr>
                <w:t xml:space="preserve">Real-Time </w:t>
              </w:r>
              <w:r w:rsidRPr="000C2EDA">
                <w:rPr>
                  <w:i/>
                </w:rPr>
                <w:t xml:space="preserve">Reliability </w:t>
              </w:r>
              <w:r>
                <w:rPr>
                  <w:i/>
                </w:rPr>
                <w:t xml:space="preserve">Deployment </w:t>
              </w:r>
              <w:r w:rsidRPr="000C2EDA">
                <w:rPr>
                  <w:i/>
                </w:rPr>
                <w:t xml:space="preserve">Price Adder </w:t>
              </w:r>
              <w:r w:rsidRPr="0078179B">
                <w:rPr>
                  <w:i/>
                </w:rPr>
                <w:t xml:space="preserve">for Ancillary Service </w:t>
              </w:r>
              <w:r w:rsidRPr="00691E57">
                <w:rPr>
                  <w:i/>
                  <w:szCs w:val="18"/>
                </w:rPr>
                <w:t xml:space="preserve">for Reg-Up </w:t>
              </w:r>
              <w:r w:rsidRPr="00691E57">
                <w:rPr>
                  <w:i/>
                </w:rPr>
                <w:t>per SCED interval</w:t>
              </w:r>
              <w:r>
                <w:t xml:space="preserve"> - </w:t>
              </w:r>
              <w:r w:rsidRPr="00536A53">
                <w:t xml:space="preserve">The Real-Time </w:t>
              </w:r>
              <w:r>
                <w:t>p</w:t>
              </w:r>
              <w:r w:rsidRPr="00536A53">
                <w:t xml:space="preserve">rice </w:t>
              </w:r>
              <w:r>
                <w:t>a</w:t>
              </w:r>
              <w:r w:rsidRPr="00536A53">
                <w:t xml:space="preserve">dder </w:t>
              </w:r>
              <w:r>
                <w:t xml:space="preserve">for Reg-Up </w:t>
              </w:r>
              <w:r w:rsidRPr="00536A53">
                <w:t xml:space="preserve">that captures the impact of reliability deployments on </w:t>
              </w:r>
              <w:r>
                <w:t xml:space="preserve">Reg-Up </w:t>
              </w:r>
              <w:r w:rsidRPr="00536A53">
                <w:t>prices for the SCED interval y.</w:t>
              </w:r>
            </w:ins>
          </w:p>
        </w:tc>
      </w:tr>
      <w:tr w:rsidR="0069490B" w:rsidRPr="00234E94" w14:paraId="7474A3C2" w14:textId="77777777" w:rsidTr="00A40AF2">
        <w:trPr>
          <w:cantSplit/>
          <w:ins w:id="4492" w:author="ERCOT" w:date="2020-03-10T13:42:00Z"/>
        </w:trPr>
        <w:tc>
          <w:tcPr>
            <w:tcW w:w="1295" w:type="pct"/>
          </w:tcPr>
          <w:p w14:paraId="0EA96816" w14:textId="77777777" w:rsidR="0069490B" w:rsidRPr="000C2EDA" w:rsidRDefault="0069490B" w:rsidP="00A40AF2">
            <w:pPr>
              <w:pStyle w:val="tablebody0"/>
              <w:rPr>
                <w:ins w:id="4493" w:author="ERCOT" w:date="2020-03-10T13:42:00Z"/>
              </w:rPr>
            </w:pPr>
            <w:ins w:id="4494" w:author="ERCOT" w:date="2020-03-10T13:42:00Z">
              <w:r w:rsidRPr="003161DC">
                <w:rPr>
                  <w:iCs/>
                </w:rPr>
                <w:t xml:space="preserve">RNWF </w:t>
              </w:r>
              <w:r w:rsidRPr="003161DC">
                <w:rPr>
                  <w:i/>
                  <w:iCs/>
                  <w:vertAlign w:val="subscript"/>
                </w:rPr>
                <w:t>y</w:t>
              </w:r>
            </w:ins>
          </w:p>
        </w:tc>
        <w:tc>
          <w:tcPr>
            <w:tcW w:w="631" w:type="pct"/>
          </w:tcPr>
          <w:p w14:paraId="140ADF00" w14:textId="77777777" w:rsidR="0069490B" w:rsidRPr="00536A53" w:rsidRDefault="0069490B" w:rsidP="00A40AF2">
            <w:pPr>
              <w:pStyle w:val="tablebody0"/>
              <w:rPr>
                <w:ins w:id="4495" w:author="ERCOT" w:date="2020-03-10T13:42:00Z"/>
              </w:rPr>
            </w:pPr>
            <w:ins w:id="4496" w:author="ERCOT" w:date="2020-03-10T13:42:00Z">
              <w:r w:rsidRPr="003161DC">
                <w:rPr>
                  <w:iCs/>
                </w:rPr>
                <w:t>none</w:t>
              </w:r>
            </w:ins>
          </w:p>
        </w:tc>
        <w:tc>
          <w:tcPr>
            <w:tcW w:w="3074" w:type="pct"/>
          </w:tcPr>
          <w:p w14:paraId="0019AFA9" w14:textId="743C29D3" w:rsidR="0069490B" w:rsidRPr="00691E57" w:rsidRDefault="0069490B">
            <w:pPr>
              <w:pStyle w:val="tablebody0"/>
              <w:rPr>
                <w:ins w:id="4497" w:author="ERCOT" w:date="2020-03-10T13:42:00Z"/>
                <w:i/>
                <w:szCs w:val="18"/>
              </w:rPr>
            </w:pPr>
            <w:ins w:id="4498" w:author="ERCOT" w:date="2020-03-10T13:42:00Z">
              <w:r w:rsidRPr="003161DC">
                <w:rPr>
                  <w:i/>
                  <w:iCs/>
                </w:rPr>
                <w:t>Resource Node Weighting Factor per interval</w:t>
              </w:r>
              <w:r w:rsidRPr="003161DC">
                <w:rPr>
                  <w:iCs/>
                </w:rPr>
                <w:sym w:font="Symbol" w:char="F0BE"/>
              </w:r>
              <w:r w:rsidRPr="003161DC">
                <w:rPr>
                  <w:iCs/>
                </w:rPr>
                <w:t xml:space="preserve">The weight used in the </w:t>
              </w:r>
              <w:del w:id="4499" w:author="ERCOT" w:date="2020-03-10T14:51:00Z">
                <w:r w:rsidRPr="003161DC" w:rsidDel="006C65A7">
                  <w:rPr>
                    <w:iCs/>
                  </w:rPr>
                  <w:delText xml:space="preserve">Resource Node Settlement Point </w:delText>
                </w:r>
              </w:del>
            </w:ins>
            <w:ins w:id="4500" w:author="ERCOT" w:date="2020-03-10T14:52:00Z">
              <w:r w:rsidR="006C65A7">
                <w:rPr>
                  <w:iCs/>
                </w:rPr>
                <w:t xml:space="preserve">Ancillary Service </w:t>
              </w:r>
            </w:ins>
            <w:ins w:id="450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5E59CF58" w14:textId="77777777" w:rsidTr="00A40AF2">
        <w:trPr>
          <w:cantSplit/>
          <w:ins w:id="4502" w:author="ERCOT" w:date="2020-03-10T13:42:00Z"/>
        </w:trPr>
        <w:tc>
          <w:tcPr>
            <w:tcW w:w="1295" w:type="pct"/>
          </w:tcPr>
          <w:p w14:paraId="39BB409D" w14:textId="77777777" w:rsidR="0069490B" w:rsidRPr="000C2EDA" w:rsidRDefault="0069490B" w:rsidP="00A40AF2">
            <w:pPr>
              <w:pStyle w:val="tablebody0"/>
              <w:rPr>
                <w:ins w:id="4503" w:author="ERCOT" w:date="2020-03-10T13:42:00Z"/>
              </w:rPr>
            </w:pPr>
            <w:ins w:id="4504" w:author="ERCOT" w:date="2020-03-10T13:42:00Z">
              <w:r w:rsidRPr="003161DC">
                <w:rPr>
                  <w:iCs/>
                </w:rPr>
                <w:t xml:space="preserve">TLMP </w:t>
              </w:r>
              <w:r w:rsidRPr="003161DC">
                <w:rPr>
                  <w:i/>
                  <w:iCs/>
                  <w:vertAlign w:val="subscript"/>
                </w:rPr>
                <w:t>y</w:t>
              </w:r>
            </w:ins>
          </w:p>
        </w:tc>
        <w:tc>
          <w:tcPr>
            <w:tcW w:w="631" w:type="pct"/>
          </w:tcPr>
          <w:p w14:paraId="5FAAA751" w14:textId="77777777" w:rsidR="0069490B" w:rsidRPr="00536A53" w:rsidRDefault="0069490B" w:rsidP="00A40AF2">
            <w:pPr>
              <w:pStyle w:val="tablebody0"/>
              <w:rPr>
                <w:ins w:id="4505" w:author="ERCOT" w:date="2020-03-10T13:42:00Z"/>
              </w:rPr>
            </w:pPr>
            <w:ins w:id="4506" w:author="ERCOT" w:date="2020-03-10T13:42:00Z">
              <w:r w:rsidRPr="003161DC">
                <w:rPr>
                  <w:iCs/>
                </w:rPr>
                <w:t>second</w:t>
              </w:r>
            </w:ins>
          </w:p>
        </w:tc>
        <w:tc>
          <w:tcPr>
            <w:tcW w:w="3074" w:type="pct"/>
          </w:tcPr>
          <w:p w14:paraId="30E1B7ED" w14:textId="77777777" w:rsidR="0069490B" w:rsidRPr="00691E57" w:rsidRDefault="0069490B" w:rsidP="00A40AF2">
            <w:pPr>
              <w:pStyle w:val="tablebody0"/>
              <w:rPr>
                <w:ins w:id="4507" w:author="ERCOT" w:date="2020-03-10T13:42:00Z"/>
                <w:i/>
                <w:szCs w:val="18"/>
              </w:rPr>
            </w:pPr>
            <w:ins w:id="450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B4B68" w14:textId="77777777" w:rsidTr="00A40AF2">
        <w:trPr>
          <w:cantSplit/>
          <w:ins w:id="4509" w:author="ERCOT" w:date="2020-03-10T13:42:00Z"/>
        </w:trPr>
        <w:tc>
          <w:tcPr>
            <w:tcW w:w="1295" w:type="pct"/>
          </w:tcPr>
          <w:p w14:paraId="3674516A" w14:textId="77777777" w:rsidR="0069490B" w:rsidRPr="00234E94" w:rsidRDefault="0069490B" w:rsidP="00A40AF2">
            <w:pPr>
              <w:pStyle w:val="tablebody0"/>
              <w:rPr>
                <w:ins w:id="4510" w:author="ERCOT" w:date="2020-03-10T13:42:00Z"/>
                <w:i/>
              </w:rPr>
            </w:pPr>
            <w:ins w:id="4511" w:author="ERCOT" w:date="2020-03-10T13:42:00Z">
              <w:r w:rsidRPr="00234E94">
                <w:rPr>
                  <w:i/>
                </w:rPr>
                <w:t>y</w:t>
              </w:r>
            </w:ins>
          </w:p>
        </w:tc>
        <w:tc>
          <w:tcPr>
            <w:tcW w:w="631" w:type="pct"/>
          </w:tcPr>
          <w:p w14:paraId="27641F4F" w14:textId="77777777" w:rsidR="0069490B" w:rsidRPr="00234E94" w:rsidRDefault="0069490B" w:rsidP="00A40AF2">
            <w:pPr>
              <w:pStyle w:val="tablebody0"/>
              <w:rPr>
                <w:ins w:id="4512" w:author="ERCOT" w:date="2020-03-10T13:42:00Z"/>
              </w:rPr>
            </w:pPr>
            <w:ins w:id="4513" w:author="ERCOT" w:date="2020-03-10T13:42:00Z">
              <w:r w:rsidRPr="00234E94">
                <w:t>none</w:t>
              </w:r>
            </w:ins>
          </w:p>
        </w:tc>
        <w:tc>
          <w:tcPr>
            <w:tcW w:w="3074" w:type="pct"/>
          </w:tcPr>
          <w:p w14:paraId="4711DE55" w14:textId="77777777" w:rsidR="0069490B" w:rsidRPr="00234E94" w:rsidRDefault="0069490B" w:rsidP="00A40AF2">
            <w:pPr>
              <w:pStyle w:val="tablebody0"/>
              <w:rPr>
                <w:ins w:id="4514" w:author="ERCOT" w:date="2020-03-10T13:42:00Z"/>
              </w:rPr>
            </w:pPr>
            <w:ins w:id="4515" w:author="ERCOT" w:date="2020-03-10T13:42:00Z">
              <w:r w:rsidRPr="00234E94">
                <w:t>A SCED interval in the 15-minute Settlement Interval.</w:t>
              </w:r>
            </w:ins>
          </w:p>
        </w:tc>
      </w:tr>
    </w:tbl>
    <w:p w14:paraId="61D8972A" w14:textId="3DA83547" w:rsidR="0069490B" w:rsidRDefault="0069490B" w:rsidP="0069490B">
      <w:pPr>
        <w:spacing w:before="240" w:after="240"/>
        <w:ind w:left="720" w:hanging="720"/>
        <w:rPr>
          <w:ins w:id="4516" w:author="ERCOT" w:date="2020-03-10T13:42:00Z"/>
          <w:szCs w:val="20"/>
        </w:rPr>
      </w:pPr>
      <w:ins w:id="4517" w:author="ERCOT" w:date="2020-03-10T13:42:00Z">
        <w:r w:rsidRPr="00D422B9">
          <w:rPr>
            <w:bCs/>
            <w:snapToGrid w:val="0"/>
            <w:szCs w:val="20"/>
          </w:rPr>
          <w:t>(2)</w:t>
        </w:r>
        <w:r w:rsidRPr="00F26DA0">
          <w:rPr>
            <w:szCs w:val="20"/>
          </w:rPr>
          <w:t xml:space="preserve"> </w:t>
        </w:r>
        <w:r w:rsidRPr="003161DC">
          <w:rPr>
            <w:szCs w:val="20"/>
          </w:rPr>
          <w:tab/>
        </w:r>
      </w:ins>
      <w:ins w:id="4518" w:author="ERCOT" w:date="2020-03-10T13:50:00Z">
        <w:r w:rsidR="00A40AF2" w:rsidRPr="003161DC">
          <w:rPr>
            <w:szCs w:val="20"/>
          </w:rPr>
          <w:t xml:space="preserve">The Real-Time </w:t>
        </w:r>
        <w:r w:rsidR="00A40AF2">
          <w:rPr>
            <w:szCs w:val="20"/>
          </w:rPr>
          <w:t>Reliability Deployment Price for Ancillary Service for Reg-Down (RTRDPRD)</w:t>
        </w:r>
        <w:r w:rsidR="00A40AF2" w:rsidRPr="003161DC">
          <w:rPr>
            <w:szCs w:val="20"/>
          </w:rPr>
          <w:t xml:space="preserve"> is the time-weighted average of the sum of the Real-Time </w:t>
        </w:r>
        <w:r w:rsidR="00A40AF2">
          <w:rPr>
            <w:szCs w:val="20"/>
          </w:rPr>
          <w:t>Reliability Deployment Price Adders for Reg-Down per SCED interval</w:t>
        </w:r>
        <w:r w:rsidR="00A40AF2" w:rsidRPr="003161DC">
          <w:rPr>
            <w:szCs w:val="20"/>
          </w:rPr>
          <w:t xml:space="preserve">.  The Real-Time </w:t>
        </w:r>
      </w:ins>
      <w:ins w:id="4519" w:author="ERCOT" w:date="2020-03-10T13:52:00Z">
        <w:r w:rsidR="00A40AF2">
          <w:rPr>
            <w:szCs w:val="20"/>
          </w:rPr>
          <w:t xml:space="preserve">Reliability Deployment Price for Ancillary Service </w:t>
        </w:r>
      </w:ins>
      <w:ins w:id="4520" w:author="ERCOT" w:date="2020-03-10T13:50:00Z">
        <w:r w:rsidR="00A40AF2">
          <w:rPr>
            <w:szCs w:val="20"/>
          </w:rPr>
          <w:t>for Reg-Down</w:t>
        </w:r>
        <w:r w:rsidR="00A40AF2" w:rsidRPr="003161DC">
          <w:rPr>
            <w:szCs w:val="20"/>
          </w:rPr>
          <w:t xml:space="preserve"> for a 15-minute Settlement Interval is calculated as follows</w:t>
        </w:r>
      </w:ins>
      <w:ins w:id="4521" w:author="ERCOT" w:date="2020-03-10T13:42:00Z">
        <w:r w:rsidRPr="003161DC">
          <w:rPr>
            <w:szCs w:val="20"/>
          </w:rPr>
          <w:t>:</w:t>
        </w:r>
      </w:ins>
    </w:p>
    <w:p w14:paraId="4D2C23E9" w14:textId="4A0E2D20" w:rsidR="0069490B" w:rsidRPr="00C3449C" w:rsidRDefault="0069490B" w:rsidP="0069490B">
      <w:pPr>
        <w:pStyle w:val="FormulaBold"/>
        <w:rPr>
          <w:ins w:id="4522" w:author="ERCOT" w:date="2020-03-10T13:42:00Z"/>
          <w:i/>
          <w:vertAlign w:val="subscript"/>
        </w:rPr>
      </w:pPr>
      <w:ins w:id="4523" w:author="ERCOT" w:date="2020-03-10T13:42:00Z">
        <w:r w:rsidRPr="00C3449C">
          <w:t>RT</w:t>
        </w:r>
      </w:ins>
      <w:ins w:id="4524" w:author="ERCOT" w:date="2020-03-10T13:52:00Z">
        <w:r w:rsidR="000F1393">
          <w:t>RDPRD</w:t>
        </w:r>
      </w:ins>
      <w:ins w:id="4525" w:author="ERCOT" w:date="2020-03-10T13:42:00Z">
        <w:r w:rsidRPr="00C3449C">
          <w:t xml:space="preserve">  =   </w:t>
        </w:r>
      </w:ins>
      <w:ins w:id="4526" w:author="ERCOT" w:date="2020-03-10T13:42:00Z">
        <w:r w:rsidRPr="00C3449C">
          <w:rPr>
            <w:position w:val="-22"/>
          </w:rPr>
          <w:object w:dxaOrig="225" w:dyaOrig="465" w14:anchorId="000DF630">
            <v:shape id="_x0000_i1068" type="#_x0000_t75" style="width:11.9pt;height:18.8pt" o:ole="">
              <v:imagedata r:id="rId31" o:title=""/>
            </v:shape>
            <o:OLEObject Type="Embed" ProgID="Equation.3" ShapeID="_x0000_i1068" DrawAspect="Content" ObjectID="_1648040329" r:id="rId65"/>
          </w:object>
        </w:r>
      </w:ins>
      <w:ins w:id="4527"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RDS </w:t>
        </w:r>
        <w:r w:rsidRPr="000C2EDA">
          <w:rPr>
            <w:i/>
            <w:vertAlign w:val="subscript"/>
          </w:rPr>
          <w:t>y</w:t>
        </w:r>
        <w:r w:rsidRPr="00C3449C">
          <w:t>)</w:t>
        </w:r>
      </w:ins>
    </w:p>
    <w:p w14:paraId="316A92F0" w14:textId="77777777" w:rsidR="0069490B" w:rsidRDefault="0069490B" w:rsidP="0069490B">
      <w:pPr>
        <w:pStyle w:val="BodyTextNumbered"/>
        <w:ind w:left="0" w:firstLine="0"/>
        <w:rPr>
          <w:ins w:id="4528" w:author="ERCOT" w:date="2020-03-10T13:42:00Z"/>
        </w:rPr>
      </w:pPr>
      <w:ins w:id="4529" w:author="ERCOT" w:date="2020-03-10T13:42:00Z">
        <w:r>
          <w:t>Where:</w:t>
        </w:r>
      </w:ins>
    </w:p>
    <w:p w14:paraId="6093CD3D" w14:textId="77777777" w:rsidR="0069490B" w:rsidRDefault="0069490B" w:rsidP="0069490B">
      <w:pPr>
        <w:spacing w:after="240"/>
        <w:ind w:firstLine="720"/>
        <w:rPr>
          <w:ins w:id="4530" w:author="ERCOT" w:date="2020-03-10T13:42:00Z"/>
          <w:i/>
          <w:vertAlign w:val="subscript"/>
        </w:rPr>
      </w:pPr>
      <w:ins w:id="4531"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32" w:author="ERCOT" w:date="2020-03-10T13:42:00Z">
        <w:r>
          <w:rPr>
            <w:position w:val="-22"/>
          </w:rPr>
          <w:object w:dxaOrig="225" w:dyaOrig="465" w14:anchorId="32AA4A08">
            <v:shape id="_x0000_i1069" type="#_x0000_t75" style="width:11.9pt;height:18.8pt" o:ole="">
              <v:imagedata r:id="rId31" o:title=""/>
            </v:shape>
            <o:OLEObject Type="Embed" ProgID="Equation.3" ShapeID="_x0000_i1069" DrawAspect="Content" ObjectID="_1648040330" r:id="rId66"/>
          </w:object>
        </w:r>
      </w:ins>
      <w:ins w:id="4533" w:author="ERCOT" w:date="2020-03-10T13:42:00Z">
        <w:r>
          <w:t xml:space="preserve">TLMP </w:t>
        </w:r>
        <w:r>
          <w:rPr>
            <w:i/>
            <w:vertAlign w:val="subscript"/>
          </w:rPr>
          <w:t>y</w:t>
        </w:r>
      </w:ins>
    </w:p>
    <w:p w14:paraId="21358503" w14:textId="77777777" w:rsidR="0069490B" w:rsidRDefault="0069490B" w:rsidP="0069490B">
      <w:pPr>
        <w:pStyle w:val="Instructions"/>
        <w:spacing w:after="0"/>
        <w:ind w:left="720" w:hanging="720"/>
        <w:rPr>
          <w:ins w:id="4534" w:author="ERCOT" w:date="2020-03-10T13:42:00Z"/>
          <w:b w:val="0"/>
          <w:i w:val="0"/>
        </w:rPr>
      </w:pPr>
      <w:ins w:id="4535"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7758C7B2" w14:textId="77777777" w:rsidTr="00A40AF2">
        <w:trPr>
          <w:cantSplit/>
          <w:tblHeader/>
          <w:ins w:id="4536"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1D3C947E" w14:textId="77777777" w:rsidR="0069490B" w:rsidRDefault="0069490B" w:rsidP="00A40AF2">
            <w:pPr>
              <w:pStyle w:val="TableHead"/>
              <w:rPr>
                <w:ins w:id="4537" w:author="ERCOT" w:date="2020-03-10T13:42:00Z"/>
              </w:rPr>
            </w:pPr>
            <w:ins w:id="4538" w:author="ERCOT" w:date="2020-03-10T13:42:00Z">
              <w:r>
                <w:lastRenderedPageBreak/>
                <w:t>Variable</w:t>
              </w:r>
            </w:ins>
          </w:p>
        </w:tc>
        <w:tc>
          <w:tcPr>
            <w:tcW w:w="631" w:type="pct"/>
            <w:tcBorders>
              <w:top w:val="single" w:sz="4" w:space="0" w:color="auto"/>
              <w:left w:val="single" w:sz="4" w:space="0" w:color="auto"/>
              <w:bottom w:val="single" w:sz="4" w:space="0" w:color="auto"/>
              <w:right w:val="single" w:sz="4" w:space="0" w:color="auto"/>
            </w:tcBorders>
            <w:hideMark/>
          </w:tcPr>
          <w:p w14:paraId="3819556E" w14:textId="77777777" w:rsidR="0069490B" w:rsidRDefault="0069490B" w:rsidP="00A40AF2">
            <w:pPr>
              <w:pStyle w:val="TableHead"/>
              <w:rPr>
                <w:ins w:id="4539" w:author="ERCOT" w:date="2020-03-10T13:42:00Z"/>
              </w:rPr>
            </w:pPr>
            <w:ins w:id="4540"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3EEF2485" w14:textId="77777777" w:rsidR="0069490B" w:rsidRDefault="0069490B" w:rsidP="00A40AF2">
            <w:pPr>
              <w:pStyle w:val="TableHead"/>
              <w:rPr>
                <w:ins w:id="4541" w:author="ERCOT" w:date="2020-03-10T13:42:00Z"/>
              </w:rPr>
            </w:pPr>
            <w:ins w:id="4542" w:author="ERCOT" w:date="2020-03-10T13:42:00Z">
              <w:r>
                <w:t>Description</w:t>
              </w:r>
            </w:ins>
          </w:p>
        </w:tc>
      </w:tr>
      <w:tr w:rsidR="000F1393" w14:paraId="0634E183" w14:textId="77777777" w:rsidTr="00A40AF2">
        <w:trPr>
          <w:cantSplit/>
          <w:ins w:id="4543"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23F1FF83" w14:textId="6172495A" w:rsidR="000F1393" w:rsidRDefault="000F1393" w:rsidP="000F1393">
            <w:pPr>
              <w:pStyle w:val="tablebody0"/>
              <w:rPr>
                <w:ins w:id="4544" w:author="ERCOT" w:date="2020-03-10T13:42:00Z"/>
              </w:rPr>
            </w:pPr>
            <w:ins w:id="4545" w:author="ERCOT" w:date="2020-03-10T13:56:00Z">
              <w:r>
                <w:t>RTRDPRD</w:t>
              </w:r>
            </w:ins>
          </w:p>
        </w:tc>
        <w:tc>
          <w:tcPr>
            <w:tcW w:w="631" w:type="pct"/>
            <w:tcBorders>
              <w:top w:val="single" w:sz="4" w:space="0" w:color="auto"/>
              <w:left w:val="single" w:sz="4" w:space="0" w:color="auto"/>
              <w:bottom w:val="single" w:sz="4" w:space="0" w:color="auto"/>
              <w:right w:val="single" w:sz="4" w:space="0" w:color="auto"/>
            </w:tcBorders>
            <w:hideMark/>
          </w:tcPr>
          <w:p w14:paraId="15E40435" w14:textId="0326DDB4" w:rsidR="000F1393" w:rsidRDefault="000F1393" w:rsidP="000F1393">
            <w:pPr>
              <w:pStyle w:val="tablebody0"/>
              <w:rPr>
                <w:ins w:id="4546" w:author="ERCOT" w:date="2020-03-10T13:42:00Z"/>
              </w:rPr>
            </w:pPr>
            <w:ins w:id="4547" w:author="ERCOT" w:date="2020-03-10T13:56:00Z">
              <w:r w:rsidRPr="00536A53">
                <w:t>$/MW</w:t>
              </w:r>
            </w:ins>
          </w:p>
        </w:tc>
        <w:tc>
          <w:tcPr>
            <w:tcW w:w="3074" w:type="pct"/>
            <w:tcBorders>
              <w:top w:val="single" w:sz="4" w:space="0" w:color="auto"/>
              <w:left w:val="single" w:sz="4" w:space="0" w:color="auto"/>
              <w:bottom w:val="single" w:sz="4" w:space="0" w:color="auto"/>
              <w:right w:val="single" w:sz="4" w:space="0" w:color="auto"/>
            </w:tcBorders>
            <w:hideMark/>
          </w:tcPr>
          <w:p w14:paraId="678220E5" w14:textId="2CDC7670" w:rsidR="000F1393" w:rsidRDefault="000F1393" w:rsidP="000F1393">
            <w:pPr>
              <w:pStyle w:val="tablebody0"/>
              <w:rPr>
                <w:ins w:id="4548" w:author="ERCOT" w:date="2020-03-10T13:42:00Z"/>
                <w:i/>
              </w:rPr>
            </w:pPr>
            <w:ins w:id="4549" w:author="ERCOT" w:date="2020-03-10T13:56:00Z">
              <w:r>
                <w:rPr>
                  <w:i/>
                  <w:szCs w:val="18"/>
                </w:rPr>
                <w:t>Real-Time Reliability Deployment Price for Ancillary Service for Reg-Down -</w:t>
              </w:r>
              <w:r>
                <w:t xml:space="preserve"> The Real-Time Reliability Deployment Price for Ancillary Service for Reg-Down for the 15-minute Settlement Interval.</w:t>
              </w:r>
            </w:ins>
          </w:p>
        </w:tc>
      </w:tr>
      <w:tr w:rsidR="0069490B" w:rsidRPr="00234E94" w14:paraId="7B327FCD" w14:textId="77777777" w:rsidTr="00A40AF2">
        <w:trPr>
          <w:cantSplit/>
          <w:ins w:id="4550" w:author="ERCOT" w:date="2020-03-10T13:42:00Z"/>
        </w:trPr>
        <w:tc>
          <w:tcPr>
            <w:tcW w:w="1295" w:type="pct"/>
          </w:tcPr>
          <w:p w14:paraId="409C3358" w14:textId="77777777" w:rsidR="0069490B" w:rsidRPr="00234E94" w:rsidRDefault="0069490B" w:rsidP="00A40AF2">
            <w:pPr>
              <w:pStyle w:val="tablebody0"/>
              <w:rPr>
                <w:ins w:id="4551" w:author="ERCOT" w:date="2020-03-10T13:42:00Z"/>
                <w:i/>
              </w:rPr>
            </w:pPr>
            <w:ins w:id="4552" w:author="ERCOT" w:date="2020-03-10T13:42:00Z">
              <w:r w:rsidRPr="004D72AD">
                <w:t>RTR</w:t>
              </w:r>
              <w:r>
                <w:t>D</w:t>
              </w:r>
              <w:r w:rsidRPr="004D72AD">
                <w:t>PA</w:t>
              </w:r>
              <w:r>
                <w:t xml:space="preserve">RDS </w:t>
              </w:r>
              <w:r w:rsidRPr="000C2EDA">
                <w:rPr>
                  <w:i/>
                </w:rPr>
                <w:t>y</w:t>
              </w:r>
            </w:ins>
          </w:p>
        </w:tc>
        <w:tc>
          <w:tcPr>
            <w:tcW w:w="631" w:type="pct"/>
          </w:tcPr>
          <w:p w14:paraId="436A8A5D" w14:textId="77777777" w:rsidR="0069490B" w:rsidRPr="00234E94" w:rsidRDefault="0069490B" w:rsidP="00A40AF2">
            <w:pPr>
              <w:pStyle w:val="tablebody0"/>
              <w:rPr>
                <w:ins w:id="4553" w:author="ERCOT" w:date="2020-03-10T13:42:00Z"/>
              </w:rPr>
            </w:pPr>
            <w:ins w:id="4554" w:author="ERCOT" w:date="2020-03-10T13:42:00Z">
              <w:r w:rsidRPr="004D72AD">
                <w:t>$/MW</w:t>
              </w:r>
            </w:ins>
          </w:p>
        </w:tc>
        <w:tc>
          <w:tcPr>
            <w:tcW w:w="3074" w:type="pct"/>
          </w:tcPr>
          <w:p w14:paraId="694AF1FE" w14:textId="77777777" w:rsidR="0069490B" w:rsidRPr="00234E94" w:rsidRDefault="0069490B" w:rsidP="00A40AF2">
            <w:pPr>
              <w:pStyle w:val="tablebody0"/>
              <w:rPr>
                <w:ins w:id="4555" w:author="ERCOT" w:date="2020-03-10T13:42:00Z"/>
              </w:rPr>
            </w:pPr>
            <w:ins w:id="4556" w:author="ERCOT" w:date="2020-03-10T13:42:00Z">
              <w:r w:rsidRPr="0091078E">
                <w:rPr>
                  <w:i/>
                  <w:szCs w:val="18"/>
                </w:rPr>
                <w:t xml:space="preserve">Real-Time </w:t>
              </w:r>
              <w:r w:rsidRPr="000C2EDA">
                <w:rPr>
                  <w:i/>
                </w:rPr>
                <w:t xml:space="preserve">Reliability </w:t>
              </w:r>
              <w:r>
                <w:rPr>
                  <w:i/>
                </w:rPr>
                <w:t xml:space="preserve">Deployment </w:t>
              </w:r>
              <w:r w:rsidRPr="000C2EDA">
                <w:rPr>
                  <w:i/>
                </w:rPr>
                <w:t>Price Adder</w:t>
              </w:r>
              <w:r>
                <w:rPr>
                  <w:i/>
                </w:rPr>
                <w:t xml:space="preserve"> for Ancillary Service </w:t>
              </w:r>
              <w:r w:rsidRPr="0091078E">
                <w:rPr>
                  <w:i/>
                  <w:szCs w:val="18"/>
                </w:rPr>
                <w:t xml:space="preserve">for Reg-Down </w:t>
              </w:r>
              <w:r w:rsidRPr="0091078E">
                <w:rPr>
                  <w:i/>
                </w:rPr>
                <w:t>per SCED interval</w:t>
              </w:r>
              <w:r w:rsidRPr="000C2EDA">
                <w:rPr>
                  <w:i/>
                </w:rPr>
                <w:t xml:space="preserve"> </w:t>
              </w:r>
              <w:r>
                <w:t xml:space="preserve">- </w:t>
              </w:r>
              <w:r w:rsidRPr="00536A53">
                <w:t xml:space="preserve">The Real-Time </w:t>
              </w:r>
              <w:r>
                <w:t>p</w:t>
              </w:r>
              <w:r w:rsidRPr="00536A53">
                <w:t xml:space="preserve">rice </w:t>
              </w:r>
              <w:r>
                <w:t>a</w:t>
              </w:r>
              <w:r w:rsidRPr="00536A53">
                <w:t xml:space="preserve">dder </w:t>
              </w:r>
              <w:r>
                <w:t xml:space="preserve">for Reg-Down </w:t>
              </w:r>
              <w:r w:rsidRPr="00536A53">
                <w:t xml:space="preserve">that captures the impact of reliability deployments on </w:t>
              </w:r>
              <w:r>
                <w:t xml:space="preserve">Reg-Down </w:t>
              </w:r>
              <w:r w:rsidRPr="00536A53">
                <w:t xml:space="preserve">prices for the SCED interval </w:t>
              </w:r>
              <w:r w:rsidRPr="000C2EDA">
                <w:rPr>
                  <w:i/>
                </w:rPr>
                <w:t>y</w:t>
              </w:r>
              <w:r w:rsidRPr="00536A53">
                <w:t>.</w:t>
              </w:r>
            </w:ins>
          </w:p>
        </w:tc>
      </w:tr>
      <w:tr w:rsidR="0069490B" w:rsidRPr="00234E94" w14:paraId="0A02A2F6" w14:textId="77777777" w:rsidTr="00A40AF2">
        <w:trPr>
          <w:cantSplit/>
          <w:ins w:id="4557" w:author="ERCOT" w:date="2020-03-10T13:42:00Z"/>
        </w:trPr>
        <w:tc>
          <w:tcPr>
            <w:tcW w:w="1295" w:type="pct"/>
          </w:tcPr>
          <w:p w14:paraId="5B5DD634" w14:textId="77777777" w:rsidR="0069490B" w:rsidRPr="004D72AD" w:rsidRDefault="0069490B" w:rsidP="00A40AF2">
            <w:pPr>
              <w:pStyle w:val="tablebody0"/>
              <w:rPr>
                <w:ins w:id="4558" w:author="ERCOT" w:date="2020-03-10T13:42:00Z"/>
              </w:rPr>
            </w:pPr>
            <w:ins w:id="4559" w:author="ERCOT" w:date="2020-03-10T13:42:00Z">
              <w:r w:rsidRPr="003161DC">
                <w:rPr>
                  <w:iCs/>
                </w:rPr>
                <w:t xml:space="preserve">RNWF </w:t>
              </w:r>
              <w:r w:rsidRPr="003161DC">
                <w:rPr>
                  <w:i/>
                  <w:iCs/>
                  <w:vertAlign w:val="subscript"/>
                </w:rPr>
                <w:t>y</w:t>
              </w:r>
            </w:ins>
          </w:p>
        </w:tc>
        <w:tc>
          <w:tcPr>
            <w:tcW w:w="631" w:type="pct"/>
          </w:tcPr>
          <w:p w14:paraId="39EF771C" w14:textId="77777777" w:rsidR="0069490B" w:rsidRPr="004D72AD" w:rsidRDefault="0069490B" w:rsidP="00A40AF2">
            <w:pPr>
              <w:pStyle w:val="tablebody0"/>
              <w:rPr>
                <w:ins w:id="4560" w:author="ERCOT" w:date="2020-03-10T13:42:00Z"/>
              </w:rPr>
            </w:pPr>
            <w:ins w:id="4561" w:author="ERCOT" w:date="2020-03-10T13:42:00Z">
              <w:r w:rsidRPr="003161DC">
                <w:rPr>
                  <w:iCs/>
                </w:rPr>
                <w:t>none</w:t>
              </w:r>
            </w:ins>
          </w:p>
        </w:tc>
        <w:tc>
          <w:tcPr>
            <w:tcW w:w="3074" w:type="pct"/>
          </w:tcPr>
          <w:p w14:paraId="32B94E6E" w14:textId="2E95F909" w:rsidR="0069490B" w:rsidRPr="0091078E" w:rsidRDefault="0069490B">
            <w:pPr>
              <w:pStyle w:val="tablebody0"/>
              <w:rPr>
                <w:ins w:id="4562" w:author="ERCOT" w:date="2020-03-10T13:42:00Z"/>
                <w:i/>
                <w:szCs w:val="18"/>
              </w:rPr>
            </w:pPr>
            <w:ins w:id="4563"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564" w:author="ERCOT" w:date="2020-03-10T14:52:00Z">
              <w:r w:rsidR="006C65A7">
                <w:rPr>
                  <w:iCs/>
                </w:rPr>
                <w:t xml:space="preserve">Ancillary Service </w:t>
              </w:r>
            </w:ins>
            <w:ins w:id="4565"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99EC684" w14:textId="77777777" w:rsidTr="00A40AF2">
        <w:trPr>
          <w:cantSplit/>
          <w:ins w:id="4566" w:author="ERCOT" w:date="2020-03-10T13:42:00Z"/>
        </w:trPr>
        <w:tc>
          <w:tcPr>
            <w:tcW w:w="1295" w:type="pct"/>
          </w:tcPr>
          <w:p w14:paraId="22327868" w14:textId="77777777" w:rsidR="0069490B" w:rsidRPr="004D72AD" w:rsidRDefault="0069490B" w:rsidP="00A40AF2">
            <w:pPr>
              <w:pStyle w:val="tablebody0"/>
              <w:rPr>
                <w:ins w:id="4567" w:author="ERCOT" w:date="2020-03-10T13:42:00Z"/>
              </w:rPr>
            </w:pPr>
            <w:ins w:id="4568" w:author="ERCOT" w:date="2020-03-10T13:42:00Z">
              <w:r w:rsidRPr="003161DC">
                <w:rPr>
                  <w:iCs/>
                </w:rPr>
                <w:t xml:space="preserve">TLMP </w:t>
              </w:r>
              <w:r w:rsidRPr="003161DC">
                <w:rPr>
                  <w:i/>
                  <w:iCs/>
                  <w:vertAlign w:val="subscript"/>
                </w:rPr>
                <w:t>y</w:t>
              </w:r>
            </w:ins>
          </w:p>
        </w:tc>
        <w:tc>
          <w:tcPr>
            <w:tcW w:w="631" w:type="pct"/>
          </w:tcPr>
          <w:p w14:paraId="0541FABD" w14:textId="77777777" w:rsidR="0069490B" w:rsidRPr="004D72AD" w:rsidRDefault="0069490B" w:rsidP="00A40AF2">
            <w:pPr>
              <w:pStyle w:val="tablebody0"/>
              <w:rPr>
                <w:ins w:id="4569" w:author="ERCOT" w:date="2020-03-10T13:42:00Z"/>
              </w:rPr>
            </w:pPr>
            <w:ins w:id="4570" w:author="ERCOT" w:date="2020-03-10T13:42:00Z">
              <w:r w:rsidRPr="003161DC">
                <w:rPr>
                  <w:iCs/>
                </w:rPr>
                <w:t>second</w:t>
              </w:r>
            </w:ins>
          </w:p>
        </w:tc>
        <w:tc>
          <w:tcPr>
            <w:tcW w:w="3074" w:type="pct"/>
          </w:tcPr>
          <w:p w14:paraId="4F3CC6AD" w14:textId="77777777" w:rsidR="0069490B" w:rsidRPr="0091078E" w:rsidRDefault="0069490B" w:rsidP="00A40AF2">
            <w:pPr>
              <w:pStyle w:val="tablebody0"/>
              <w:rPr>
                <w:ins w:id="4571" w:author="ERCOT" w:date="2020-03-10T13:42:00Z"/>
                <w:i/>
                <w:szCs w:val="18"/>
              </w:rPr>
            </w:pPr>
            <w:ins w:id="4572"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4D20DC35" w14:textId="77777777" w:rsidTr="00A40AF2">
        <w:trPr>
          <w:cantSplit/>
          <w:ins w:id="4573" w:author="ERCOT" w:date="2020-03-10T13:42:00Z"/>
        </w:trPr>
        <w:tc>
          <w:tcPr>
            <w:tcW w:w="1295" w:type="pct"/>
          </w:tcPr>
          <w:p w14:paraId="0B32B6D5" w14:textId="77777777" w:rsidR="0069490B" w:rsidRPr="00234E94" w:rsidRDefault="0069490B" w:rsidP="00A40AF2">
            <w:pPr>
              <w:pStyle w:val="tablebody0"/>
              <w:rPr>
                <w:ins w:id="4574" w:author="ERCOT" w:date="2020-03-10T13:42:00Z"/>
                <w:i/>
              </w:rPr>
            </w:pPr>
            <w:ins w:id="4575" w:author="ERCOT" w:date="2020-03-10T13:42:00Z">
              <w:r w:rsidRPr="00234E94">
                <w:rPr>
                  <w:i/>
                </w:rPr>
                <w:t>y</w:t>
              </w:r>
            </w:ins>
          </w:p>
        </w:tc>
        <w:tc>
          <w:tcPr>
            <w:tcW w:w="631" w:type="pct"/>
          </w:tcPr>
          <w:p w14:paraId="339CCD0A" w14:textId="77777777" w:rsidR="0069490B" w:rsidRPr="00234E94" w:rsidRDefault="0069490B" w:rsidP="00A40AF2">
            <w:pPr>
              <w:pStyle w:val="tablebody0"/>
              <w:rPr>
                <w:ins w:id="4576" w:author="ERCOT" w:date="2020-03-10T13:42:00Z"/>
              </w:rPr>
            </w:pPr>
            <w:ins w:id="4577" w:author="ERCOT" w:date="2020-03-10T13:42:00Z">
              <w:r w:rsidRPr="00234E94">
                <w:t>none</w:t>
              </w:r>
            </w:ins>
          </w:p>
        </w:tc>
        <w:tc>
          <w:tcPr>
            <w:tcW w:w="3074" w:type="pct"/>
          </w:tcPr>
          <w:p w14:paraId="2172D34C" w14:textId="77777777" w:rsidR="0069490B" w:rsidRPr="00234E94" w:rsidRDefault="0069490B" w:rsidP="00A40AF2">
            <w:pPr>
              <w:pStyle w:val="tablebody0"/>
              <w:rPr>
                <w:ins w:id="4578" w:author="ERCOT" w:date="2020-03-10T13:42:00Z"/>
              </w:rPr>
            </w:pPr>
            <w:ins w:id="4579" w:author="ERCOT" w:date="2020-03-10T13:42:00Z">
              <w:r w:rsidRPr="00234E94">
                <w:t>A SCED interval in the 15-minute Settlement Interval.</w:t>
              </w:r>
            </w:ins>
          </w:p>
        </w:tc>
      </w:tr>
    </w:tbl>
    <w:p w14:paraId="3C44A018" w14:textId="6E4C990C" w:rsidR="000F1393" w:rsidRDefault="0069490B" w:rsidP="000F1393">
      <w:pPr>
        <w:spacing w:before="240" w:after="240"/>
        <w:ind w:left="720" w:hanging="720"/>
        <w:rPr>
          <w:ins w:id="4580" w:author="ERCOT" w:date="2020-03-10T14:00:00Z"/>
          <w:szCs w:val="20"/>
        </w:rPr>
      </w:pPr>
      <w:ins w:id="4581" w:author="ERCOT" w:date="2020-03-10T13:42:00Z">
        <w:r>
          <w:rPr>
            <w:bCs/>
            <w:snapToGrid w:val="0"/>
            <w:szCs w:val="20"/>
          </w:rPr>
          <w:t>(3</w:t>
        </w:r>
        <w:r w:rsidRPr="000C2EDA">
          <w:rPr>
            <w:bCs/>
            <w:snapToGrid w:val="0"/>
            <w:szCs w:val="20"/>
          </w:rPr>
          <w:t>)</w:t>
        </w:r>
        <w:r w:rsidRPr="00F26DA0">
          <w:rPr>
            <w:szCs w:val="20"/>
          </w:rPr>
          <w:t xml:space="preserve"> </w:t>
        </w:r>
        <w:r w:rsidRPr="003161DC">
          <w:rPr>
            <w:szCs w:val="20"/>
          </w:rPr>
          <w:tab/>
        </w:r>
      </w:ins>
      <w:ins w:id="4582" w:author="ERCOT" w:date="2020-03-10T14:00:00Z">
        <w:r w:rsidR="000F1393" w:rsidRPr="003161DC">
          <w:rPr>
            <w:szCs w:val="20"/>
          </w:rPr>
          <w:t xml:space="preserve">The Real-Time </w:t>
        </w:r>
        <w:r w:rsidR="000F1393">
          <w:rPr>
            <w:szCs w:val="20"/>
          </w:rPr>
          <w:t>Reliability Deployment Price for Ancillary Service for Responsive Reserve (RTRDPRR</w:t>
        </w:r>
      </w:ins>
      <w:ins w:id="4583" w:author="ERCOT" w:date="2020-03-10T14:03:00Z">
        <w:r w:rsidR="005175D9">
          <w:rPr>
            <w:szCs w:val="20"/>
          </w:rPr>
          <w:t>S</w:t>
        </w:r>
      </w:ins>
      <w:ins w:id="4584" w:author="ERCOT" w:date="2020-03-10T14:00:00Z">
        <w:r w:rsidR="000F1393">
          <w:rPr>
            <w:szCs w:val="20"/>
          </w:rPr>
          <w:t>)</w:t>
        </w:r>
        <w:r w:rsidR="000F1393" w:rsidRPr="003161DC">
          <w:rPr>
            <w:szCs w:val="20"/>
          </w:rPr>
          <w:t xml:space="preserve"> is the time-weighted average of the sum of the Real-Time </w:t>
        </w:r>
        <w:r w:rsidR="000F1393">
          <w:rPr>
            <w:szCs w:val="20"/>
          </w:rPr>
          <w:t>Reliability Deployment Price Adders for Responsive Reserve per SCED interval</w:t>
        </w:r>
        <w:r w:rsidR="000F1393" w:rsidRPr="003161DC">
          <w:rPr>
            <w:szCs w:val="20"/>
          </w:rPr>
          <w:t xml:space="preserve">.  The Real-Time </w:t>
        </w:r>
        <w:r w:rsidR="000F1393">
          <w:rPr>
            <w:szCs w:val="20"/>
          </w:rPr>
          <w:t xml:space="preserve">Reliability Deployment Price for Ancillary Service for Responsive Reserve </w:t>
        </w:r>
        <w:r w:rsidR="000F1393" w:rsidRPr="003161DC">
          <w:rPr>
            <w:szCs w:val="20"/>
          </w:rPr>
          <w:t>for a 15-minute Settlement Interval is calculated as follows:</w:t>
        </w:r>
      </w:ins>
    </w:p>
    <w:p w14:paraId="7BDC5231" w14:textId="53FEBAAE" w:rsidR="0069490B" w:rsidRPr="00C3449C" w:rsidRDefault="0069490B" w:rsidP="000F1393">
      <w:pPr>
        <w:spacing w:before="240" w:after="240"/>
        <w:ind w:left="720" w:hanging="720"/>
        <w:rPr>
          <w:ins w:id="4585" w:author="ERCOT" w:date="2020-03-10T13:42:00Z"/>
          <w:i/>
          <w:vertAlign w:val="subscript"/>
        </w:rPr>
      </w:pPr>
      <w:ins w:id="4586" w:author="ERCOT" w:date="2020-03-10T13:42:00Z">
        <w:r w:rsidRPr="00C3449C">
          <w:t>RT</w:t>
        </w:r>
      </w:ins>
      <w:ins w:id="4587" w:author="ERCOT" w:date="2020-03-10T14:01:00Z">
        <w:r w:rsidR="000F1393">
          <w:t>RDP</w:t>
        </w:r>
      </w:ins>
      <w:ins w:id="4588" w:author="ERCOT" w:date="2020-03-10T13:42:00Z">
        <w:r w:rsidRPr="00C3449C">
          <w:t>R</w:t>
        </w:r>
        <w:r>
          <w:t>R</w:t>
        </w:r>
      </w:ins>
      <w:ins w:id="4589" w:author="ERCOT" w:date="2020-03-10T14:03:00Z">
        <w:r w:rsidR="005175D9">
          <w:t>S</w:t>
        </w:r>
      </w:ins>
      <w:ins w:id="4590" w:author="ERCOT" w:date="2020-03-10T13:42:00Z">
        <w:r w:rsidRPr="00C3449C">
          <w:t xml:space="preserve">  =   </w:t>
        </w:r>
      </w:ins>
      <w:ins w:id="4591" w:author="ERCOT" w:date="2020-03-10T13:42:00Z">
        <w:r w:rsidRPr="00C3449C">
          <w:rPr>
            <w:position w:val="-22"/>
          </w:rPr>
          <w:object w:dxaOrig="225" w:dyaOrig="465" w14:anchorId="49E6F065">
            <v:shape id="_x0000_i1070" type="#_x0000_t75" style="width:11.9pt;height:18.8pt" o:ole="">
              <v:imagedata r:id="rId31" o:title=""/>
            </v:shape>
            <o:OLEObject Type="Embed" ProgID="Equation.3" ShapeID="_x0000_i1070" DrawAspect="Content" ObjectID="_1648040331" r:id="rId67"/>
          </w:object>
        </w:r>
      </w:ins>
      <w:ins w:id="4592"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RRS </w:t>
        </w:r>
        <w:r w:rsidRPr="000C2EDA">
          <w:rPr>
            <w:i/>
            <w:vertAlign w:val="subscript"/>
          </w:rPr>
          <w:t>y</w:t>
        </w:r>
        <w:r w:rsidRPr="00C3449C">
          <w:t>)</w:t>
        </w:r>
      </w:ins>
    </w:p>
    <w:p w14:paraId="4E4A138B" w14:textId="77777777" w:rsidR="0069490B" w:rsidRDefault="0069490B" w:rsidP="0069490B">
      <w:pPr>
        <w:pStyle w:val="BodyTextNumbered"/>
        <w:ind w:left="0" w:firstLine="0"/>
        <w:rPr>
          <w:ins w:id="4593" w:author="ERCOT" w:date="2020-03-10T13:42:00Z"/>
        </w:rPr>
      </w:pPr>
      <w:ins w:id="4594" w:author="ERCOT" w:date="2020-03-10T13:42:00Z">
        <w:r>
          <w:t>Where:</w:t>
        </w:r>
      </w:ins>
    </w:p>
    <w:p w14:paraId="0ADC968A" w14:textId="77777777" w:rsidR="0069490B" w:rsidRDefault="0069490B" w:rsidP="0069490B">
      <w:pPr>
        <w:spacing w:after="240"/>
        <w:ind w:firstLine="720"/>
        <w:rPr>
          <w:ins w:id="4595" w:author="ERCOT" w:date="2020-03-10T13:42:00Z"/>
          <w:i/>
          <w:vertAlign w:val="subscript"/>
        </w:rPr>
      </w:pPr>
      <w:ins w:id="4596"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597" w:author="ERCOT" w:date="2020-03-10T13:42:00Z">
        <w:r>
          <w:rPr>
            <w:position w:val="-22"/>
          </w:rPr>
          <w:object w:dxaOrig="225" w:dyaOrig="465" w14:anchorId="3BA131DA">
            <v:shape id="_x0000_i1071" type="#_x0000_t75" style="width:11.9pt;height:18.8pt" o:ole="">
              <v:imagedata r:id="rId31" o:title=""/>
            </v:shape>
            <o:OLEObject Type="Embed" ProgID="Equation.3" ShapeID="_x0000_i1071" DrawAspect="Content" ObjectID="_1648040332" r:id="rId68"/>
          </w:object>
        </w:r>
      </w:ins>
      <w:ins w:id="4598" w:author="ERCOT" w:date="2020-03-10T13:42:00Z">
        <w:r>
          <w:t xml:space="preserve">TLMP </w:t>
        </w:r>
        <w:r>
          <w:rPr>
            <w:i/>
            <w:vertAlign w:val="subscript"/>
          </w:rPr>
          <w:t>y</w:t>
        </w:r>
      </w:ins>
    </w:p>
    <w:p w14:paraId="4B87D3D8" w14:textId="77777777" w:rsidR="0069490B" w:rsidRDefault="0069490B" w:rsidP="0069490B">
      <w:pPr>
        <w:pStyle w:val="Instructions"/>
        <w:spacing w:after="0"/>
        <w:ind w:left="720" w:hanging="720"/>
        <w:rPr>
          <w:ins w:id="4599" w:author="ERCOT" w:date="2020-03-10T13:42:00Z"/>
          <w:b w:val="0"/>
          <w:i w:val="0"/>
        </w:rPr>
      </w:pPr>
      <w:ins w:id="4600"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46158C20" w14:textId="77777777" w:rsidTr="00A40AF2">
        <w:trPr>
          <w:cantSplit/>
          <w:tblHeader/>
          <w:ins w:id="460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34D6E9A6" w14:textId="77777777" w:rsidR="0069490B" w:rsidRDefault="0069490B" w:rsidP="00A40AF2">
            <w:pPr>
              <w:pStyle w:val="TableHead"/>
              <w:rPr>
                <w:ins w:id="4602" w:author="ERCOT" w:date="2020-03-10T13:42:00Z"/>
              </w:rPr>
            </w:pPr>
            <w:ins w:id="4603"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3CE5986" w14:textId="77777777" w:rsidR="0069490B" w:rsidRDefault="0069490B" w:rsidP="00A40AF2">
            <w:pPr>
              <w:pStyle w:val="TableHead"/>
              <w:rPr>
                <w:ins w:id="4604" w:author="ERCOT" w:date="2020-03-10T13:42:00Z"/>
              </w:rPr>
            </w:pPr>
            <w:ins w:id="4605"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0E4D49D1" w14:textId="77777777" w:rsidR="0069490B" w:rsidRDefault="0069490B" w:rsidP="00A40AF2">
            <w:pPr>
              <w:pStyle w:val="TableHead"/>
              <w:rPr>
                <w:ins w:id="4606" w:author="ERCOT" w:date="2020-03-10T13:42:00Z"/>
              </w:rPr>
            </w:pPr>
            <w:ins w:id="4607" w:author="ERCOT" w:date="2020-03-10T13:42:00Z">
              <w:r>
                <w:t>Description</w:t>
              </w:r>
            </w:ins>
          </w:p>
        </w:tc>
      </w:tr>
      <w:tr w:rsidR="0069490B" w14:paraId="436D1759" w14:textId="77777777" w:rsidTr="00A40AF2">
        <w:trPr>
          <w:cantSplit/>
          <w:ins w:id="460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3AD801E" w14:textId="5DAB933A" w:rsidR="0069490B" w:rsidRDefault="005175D9" w:rsidP="00A40AF2">
            <w:pPr>
              <w:pStyle w:val="tablebody0"/>
              <w:rPr>
                <w:ins w:id="4609" w:author="ERCOT" w:date="2020-03-10T13:42:00Z"/>
              </w:rPr>
            </w:pPr>
            <w:ins w:id="4610" w:author="ERCOT" w:date="2020-03-10T13:42:00Z">
              <w:r>
                <w:t>RTRDP</w:t>
              </w:r>
              <w:r w:rsidR="0069490B">
                <w:t>RR</w:t>
              </w:r>
            </w:ins>
            <w:ins w:id="4611" w:author="ERCOT" w:date="2020-03-10T14:03:00Z">
              <w:r>
                <w:t>S</w:t>
              </w:r>
            </w:ins>
            <w:ins w:id="4612" w:author="ERCOT" w:date="2020-03-10T13:42:00Z">
              <w:r w:rsidR="0069490B">
                <w:t xml:space="preserve"> </w:t>
              </w:r>
            </w:ins>
          </w:p>
        </w:tc>
        <w:tc>
          <w:tcPr>
            <w:tcW w:w="631" w:type="pct"/>
            <w:tcBorders>
              <w:top w:val="single" w:sz="4" w:space="0" w:color="auto"/>
              <w:left w:val="single" w:sz="4" w:space="0" w:color="auto"/>
              <w:bottom w:val="single" w:sz="4" w:space="0" w:color="auto"/>
              <w:right w:val="single" w:sz="4" w:space="0" w:color="auto"/>
            </w:tcBorders>
            <w:hideMark/>
          </w:tcPr>
          <w:p w14:paraId="7218C63A" w14:textId="77777777" w:rsidR="0069490B" w:rsidRDefault="0069490B" w:rsidP="00A40AF2">
            <w:pPr>
              <w:pStyle w:val="tablebody0"/>
              <w:rPr>
                <w:ins w:id="4613" w:author="ERCOT" w:date="2020-03-10T13:42:00Z"/>
              </w:rPr>
            </w:pPr>
            <w:ins w:id="4614" w:author="ERCOT" w:date="2020-03-10T13:42:00Z">
              <w:r>
                <w:t>$/MW</w:t>
              </w:r>
            </w:ins>
          </w:p>
        </w:tc>
        <w:tc>
          <w:tcPr>
            <w:tcW w:w="3074" w:type="pct"/>
            <w:tcBorders>
              <w:top w:val="single" w:sz="4" w:space="0" w:color="auto"/>
              <w:left w:val="single" w:sz="4" w:space="0" w:color="auto"/>
              <w:bottom w:val="single" w:sz="4" w:space="0" w:color="auto"/>
              <w:right w:val="single" w:sz="4" w:space="0" w:color="auto"/>
            </w:tcBorders>
            <w:hideMark/>
          </w:tcPr>
          <w:p w14:paraId="3B799C47" w14:textId="4A7FAA82" w:rsidR="0069490B" w:rsidRDefault="0069490B" w:rsidP="006C65A7">
            <w:pPr>
              <w:pStyle w:val="tablebody0"/>
              <w:rPr>
                <w:ins w:id="4615" w:author="ERCOT" w:date="2020-03-10T13:42:00Z"/>
                <w:i/>
              </w:rPr>
            </w:pPr>
            <w:ins w:id="4616" w:author="ERCOT" w:date="2020-03-10T13:42:00Z">
              <w:r>
                <w:rPr>
                  <w:i/>
                  <w:szCs w:val="18"/>
                </w:rPr>
                <w:t xml:space="preserve">Real-Time </w:t>
              </w:r>
            </w:ins>
            <w:ins w:id="4617" w:author="ERCOT" w:date="2020-03-10T14:08:00Z">
              <w:r w:rsidR="005175D9" w:rsidRPr="000C2EDA">
                <w:rPr>
                  <w:i/>
                </w:rPr>
                <w:t xml:space="preserve">Reliability </w:t>
              </w:r>
              <w:r w:rsidR="005175D9">
                <w:rPr>
                  <w:i/>
                </w:rPr>
                <w:t xml:space="preserve">Deployment </w:t>
              </w:r>
              <w:r w:rsidR="005175D9" w:rsidRPr="000C2EDA">
                <w:rPr>
                  <w:i/>
                </w:rPr>
                <w:t xml:space="preserve">Price </w:t>
              </w:r>
            </w:ins>
            <w:ins w:id="4618" w:author="ERCOT" w:date="2020-03-10T14:09:00Z">
              <w:r w:rsidR="005175D9">
                <w:rPr>
                  <w:i/>
                </w:rPr>
                <w:t xml:space="preserve">for Ancillary Service </w:t>
              </w:r>
            </w:ins>
            <w:ins w:id="4619" w:author="ERCOT" w:date="2020-03-10T13:42:00Z">
              <w:r>
                <w:rPr>
                  <w:i/>
                  <w:szCs w:val="18"/>
                </w:rPr>
                <w:t>for Responsive Reserve -</w:t>
              </w:r>
              <w:r>
                <w:t xml:space="preserve"> The Real-Time </w:t>
              </w:r>
            </w:ins>
            <w:ins w:id="4620" w:author="ERCOT" w:date="2020-03-10T14:45:00Z">
              <w:r w:rsidR="006C65A7">
                <w:t xml:space="preserve">Reliability Deployment Price </w:t>
              </w:r>
            </w:ins>
            <w:ins w:id="4621" w:author="ERCOT" w:date="2020-03-10T14:46:00Z">
              <w:r w:rsidR="006C65A7">
                <w:t xml:space="preserve">for Ancillary Service </w:t>
              </w:r>
            </w:ins>
            <w:ins w:id="4622" w:author="ERCOT" w:date="2020-03-10T13:42:00Z">
              <w:r>
                <w:t>for RRS for the 15-minute Settlement Interval.</w:t>
              </w:r>
            </w:ins>
          </w:p>
        </w:tc>
      </w:tr>
      <w:tr w:rsidR="0069490B" w:rsidRPr="00234E94" w14:paraId="2C26706B" w14:textId="77777777" w:rsidTr="00A40AF2">
        <w:trPr>
          <w:cantSplit/>
          <w:ins w:id="4623" w:author="ERCOT" w:date="2020-03-10T13:42:00Z"/>
        </w:trPr>
        <w:tc>
          <w:tcPr>
            <w:tcW w:w="1295" w:type="pct"/>
          </w:tcPr>
          <w:p w14:paraId="60A2B2CF" w14:textId="77777777" w:rsidR="0069490B" w:rsidRPr="00234E94" w:rsidRDefault="0069490B" w:rsidP="00A40AF2">
            <w:pPr>
              <w:pStyle w:val="tablebody0"/>
              <w:rPr>
                <w:ins w:id="4624" w:author="ERCOT" w:date="2020-03-10T13:42:00Z"/>
                <w:i/>
              </w:rPr>
            </w:pPr>
            <w:ins w:id="4625" w:author="ERCOT" w:date="2020-03-10T13:42:00Z">
              <w:r w:rsidRPr="004654BF">
                <w:t>RTR</w:t>
              </w:r>
              <w:r>
                <w:t>D</w:t>
              </w:r>
              <w:r w:rsidRPr="004654BF">
                <w:t>PA</w:t>
              </w:r>
              <w:r>
                <w:t xml:space="preserve">RRS </w:t>
              </w:r>
              <w:r w:rsidRPr="000C2EDA">
                <w:rPr>
                  <w:i/>
                </w:rPr>
                <w:t>y</w:t>
              </w:r>
            </w:ins>
          </w:p>
        </w:tc>
        <w:tc>
          <w:tcPr>
            <w:tcW w:w="631" w:type="pct"/>
          </w:tcPr>
          <w:p w14:paraId="5CB29387" w14:textId="77777777" w:rsidR="0069490B" w:rsidRPr="00234E94" w:rsidRDefault="0069490B" w:rsidP="00A40AF2">
            <w:pPr>
              <w:pStyle w:val="tablebody0"/>
              <w:rPr>
                <w:ins w:id="4626" w:author="ERCOT" w:date="2020-03-10T13:42:00Z"/>
              </w:rPr>
            </w:pPr>
            <w:ins w:id="4627" w:author="ERCOT" w:date="2020-03-10T13:42:00Z">
              <w:r w:rsidRPr="004654BF">
                <w:t>$/MW</w:t>
              </w:r>
            </w:ins>
          </w:p>
        </w:tc>
        <w:tc>
          <w:tcPr>
            <w:tcW w:w="3074" w:type="pct"/>
          </w:tcPr>
          <w:p w14:paraId="49D28433" w14:textId="77777777" w:rsidR="0069490B" w:rsidRPr="00234E94" w:rsidRDefault="0069490B" w:rsidP="00A40AF2">
            <w:pPr>
              <w:pStyle w:val="tablebody0"/>
              <w:rPr>
                <w:ins w:id="4628" w:author="ERCOT" w:date="2020-03-10T13:42:00Z"/>
              </w:rPr>
            </w:pPr>
            <w:ins w:id="4629"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sidRPr="00C95110">
                <w:rPr>
                  <w:i/>
                </w:rPr>
                <w:t xml:space="preserve">Responsive 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RRS </w:t>
              </w:r>
              <w:r w:rsidRPr="004654BF">
                <w:t xml:space="preserve">that captures the impact of reliability deployments on </w:t>
              </w:r>
              <w:r>
                <w:t>RRS</w:t>
              </w:r>
              <w:r w:rsidRPr="004654BF">
                <w:t xml:space="preserve"> prices for the SCED interval y. </w:t>
              </w:r>
            </w:ins>
          </w:p>
        </w:tc>
      </w:tr>
      <w:tr w:rsidR="0069490B" w:rsidRPr="00234E94" w14:paraId="42259FD9" w14:textId="77777777" w:rsidTr="00A40AF2">
        <w:trPr>
          <w:cantSplit/>
          <w:ins w:id="4630" w:author="ERCOT" w:date="2020-03-10T13:42:00Z"/>
        </w:trPr>
        <w:tc>
          <w:tcPr>
            <w:tcW w:w="1295" w:type="pct"/>
          </w:tcPr>
          <w:p w14:paraId="59B3952E" w14:textId="77777777" w:rsidR="0069490B" w:rsidRPr="004654BF" w:rsidRDefault="0069490B" w:rsidP="00A40AF2">
            <w:pPr>
              <w:pStyle w:val="tablebody0"/>
              <w:rPr>
                <w:ins w:id="4631" w:author="ERCOT" w:date="2020-03-10T13:42:00Z"/>
              </w:rPr>
            </w:pPr>
            <w:ins w:id="4632" w:author="ERCOT" w:date="2020-03-10T13:42:00Z">
              <w:r w:rsidRPr="003161DC">
                <w:rPr>
                  <w:iCs/>
                </w:rPr>
                <w:t xml:space="preserve">RNWF </w:t>
              </w:r>
              <w:r w:rsidRPr="003161DC">
                <w:rPr>
                  <w:i/>
                  <w:iCs/>
                  <w:vertAlign w:val="subscript"/>
                </w:rPr>
                <w:t>y</w:t>
              </w:r>
            </w:ins>
          </w:p>
        </w:tc>
        <w:tc>
          <w:tcPr>
            <w:tcW w:w="631" w:type="pct"/>
          </w:tcPr>
          <w:p w14:paraId="596EFD85" w14:textId="77777777" w:rsidR="0069490B" w:rsidRPr="004654BF" w:rsidRDefault="0069490B" w:rsidP="00A40AF2">
            <w:pPr>
              <w:pStyle w:val="tablebody0"/>
              <w:rPr>
                <w:ins w:id="4633" w:author="ERCOT" w:date="2020-03-10T13:42:00Z"/>
              </w:rPr>
            </w:pPr>
            <w:ins w:id="4634" w:author="ERCOT" w:date="2020-03-10T13:42:00Z">
              <w:r w:rsidRPr="003161DC">
                <w:rPr>
                  <w:iCs/>
                </w:rPr>
                <w:t>none</w:t>
              </w:r>
            </w:ins>
          </w:p>
        </w:tc>
        <w:tc>
          <w:tcPr>
            <w:tcW w:w="3074" w:type="pct"/>
          </w:tcPr>
          <w:p w14:paraId="1200C22B" w14:textId="1EBD07B5" w:rsidR="0069490B" w:rsidRPr="000C2EDA" w:rsidRDefault="0069490B">
            <w:pPr>
              <w:pStyle w:val="tablebody0"/>
              <w:rPr>
                <w:ins w:id="4635" w:author="ERCOT" w:date="2020-03-10T13:42:00Z"/>
                <w:i/>
              </w:rPr>
            </w:pPr>
            <w:ins w:id="4636"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637" w:author="ERCOT" w:date="2020-03-10T14:52:00Z">
              <w:r w:rsidR="006C65A7">
                <w:rPr>
                  <w:iCs/>
                </w:rPr>
                <w:t xml:space="preserve">Ancillary Service </w:t>
              </w:r>
            </w:ins>
            <w:ins w:id="4638"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4DF6AACC" w14:textId="77777777" w:rsidTr="00A40AF2">
        <w:trPr>
          <w:cantSplit/>
          <w:ins w:id="4639" w:author="ERCOT" w:date="2020-03-10T13:42:00Z"/>
        </w:trPr>
        <w:tc>
          <w:tcPr>
            <w:tcW w:w="1295" w:type="pct"/>
          </w:tcPr>
          <w:p w14:paraId="38721276" w14:textId="77777777" w:rsidR="0069490B" w:rsidRPr="004654BF" w:rsidRDefault="0069490B" w:rsidP="00A40AF2">
            <w:pPr>
              <w:pStyle w:val="tablebody0"/>
              <w:rPr>
                <w:ins w:id="4640" w:author="ERCOT" w:date="2020-03-10T13:42:00Z"/>
              </w:rPr>
            </w:pPr>
            <w:ins w:id="4641" w:author="ERCOT" w:date="2020-03-10T13:42:00Z">
              <w:r w:rsidRPr="003161DC">
                <w:rPr>
                  <w:iCs/>
                </w:rPr>
                <w:t xml:space="preserve">TLMP </w:t>
              </w:r>
              <w:r w:rsidRPr="003161DC">
                <w:rPr>
                  <w:i/>
                  <w:iCs/>
                  <w:vertAlign w:val="subscript"/>
                </w:rPr>
                <w:t>y</w:t>
              </w:r>
            </w:ins>
          </w:p>
        </w:tc>
        <w:tc>
          <w:tcPr>
            <w:tcW w:w="631" w:type="pct"/>
          </w:tcPr>
          <w:p w14:paraId="0B3B0F6A" w14:textId="77777777" w:rsidR="0069490B" w:rsidRPr="004654BF" w:rsidRDefault="0069490B" w:rsidP="00A40AF2">
            <w:pPr>
              <w:pStyle w:val="tablebody0"/>
              <w:rPr>
                <w:ins w:id="4642" w:author="ERCOT" w:date="2020-03-10T13:42:00Z"/>
              </w:rPr>
            </w:pPr>
            <w:ins w:id="4643" w:author="ERCOT" w:date="2020-03-10T13:42:00Z">
              <w:r w:rsidRPr="003161DC">
                <w:rPr>
                  <w:iCs/>
                </w:rPr>
                <w:t>second</w:t>
              </w:r>
            </w:ins>
          </w:p>
        </w:tc>
        <w:tc>
          <w:tcPr>
            <w:tcW w:w="3074" w:type="pct"/>
          </w:tcPr>
          <w:p w14:paraId="73CB011D" w14:textId="77777777" w:rsidR="0069490B" w:rsidRPr="000C2EDA" w:rsidRDefault="0069490B" w:rsidP="00A40AF2">
            <w:pPr>
              <w:pStyle w:val="tablebody0"/>
              <w:rPr>
                <w:ins w:id="4644" w:author="ERCOT" w:date="2020-03-10T13:42:00Z"/>
                <w:i/>
              </w:rPr>
            </w:pPr>
            <w:ins w:id="4645"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38F3555" w14:textId="77777777" w:rsidTr="00A40AF2">
        <w:trPr>
          <w:cantSplit/>
          <w:ins w:id="4646" w:author="ERCOT" w:date="2020-03-10T13:42:00Z"/>
        </w:trPr>
        <w:tc>
          <w:tcPr>
            <w:tcW w:w="1295" w:type="pct"/>
          </w:tcPr>
          <w:p w14:paraId="0B03384B" w14:textId="77777777" w:rsidR="0069490B" w:rsidRPr="00234E94" w:rsidRDefault="0069490B" w:rsidP="00A40AF2">
            <w:pPr>
              <w:pStyle w:val="tablebody0"/>
              <w:rPr>
                <w:ins w:id="4647" w:author="ERCOT" w:date="2020-03-10T13:42:00Z"/>
                <w:i/>
              </w:rPr>
            </w:pPr>
            <w:ins w:id="4648" w:author="ERCOT" w:date="2020-03-10T13:42:00Z">
              <w:r w:rsidRPr="00234E94">
                <w:rPr>
                  <w:i/>
                </w:rPr>
                <w:t>y</w:t>
              </w:r>
            </w:ins>
          </w:p>
        </w:tc>
        <w:tc>
          <w:tcPr>
            <w:tcW w:w="631" w:type="pct"/>
          </w:tcPr>
          <w:p w14:paraId="1593431B" w14:textId="77777777" w:rsidR="0069490B" w:rsidRPr="00234E94" w:rsidRDefault="0069490B" w:rsidP="00A40AF2">
            <w:pPr>
              <w:pStyle w:val="tablebody0"/>
              <w:rPr>
                <w:ins w:id="4649" w:author="ERCOT" w:date="2020-03-10T13:42:00Z"/>
              </w:rPr>
            </w:pPr>
            <w:ins w:id="4650" w:author="ERCOT" w:date="2020-03-10T13:42:00Z">
              <w:r w:rsidRPr="00234E94">
                <w:t>none</w:t>
              </w:r>
            </w:ins>
          </w:p>
        </w:tc>
        <w:tc>
          <w:tcPr>
            <w:tcW w:w="3074" w:type="pct"/>
          </w:tcPr>
          <w:p w14:paraId="4D821C94" w14:textId="77777777" w:rsidR="0069490B" w:rsidRPr="00234E94" w:rsidRDefault="0069490B" w:rsidP="00A40AF2">
            <w:pPr>
              <w:pStyle w:val="tablebody0"/>
              <w:rPr>
                <w:ins w:id="4651" w:author="ERCOT" w:date="2020-03-10T13:42:00Z"/>
              </w:rPr>
            </w:pPr>
            <w:ins w:id="4652" w:author="ERCOT" w:date="2020-03-10T13:42:00Z">
              <w:r w:rsidRPr="00234E94">
                <w:t>A SCED interval in the 15-minute Settlement Interval.</w:t>
              </w:r>
            </w:ins>
          </w:p>
        </w:tc>
      </w:tr>
    </w:tbl>
    <w:p w14:paraId="17FF7218" w14:textId="582BC20F" w:rsidR="005175D9" w:rsidRDefault="0069490B" w:rsidP="005175D9">
      <w:pPr>
        <w:spacing w:before="240" w:after="240"/>
        <w:ind w:left="720" w:hanging="720"/>
        <w:rPr>
          <w:ins w:id="4653" w:author="ERCOT" w:date="2020-03-10T14:06:00Z"/>
          <w:szCs w:val="20"/>
        </w:rPr>
      </w:pPr>
      <w:ins w:id="4654" w:author="ERCOT" w:date="2020-03-10T13:42:00Z">
        <w:r>
          <w:rPr>
            <w:bCs/>
            <w:snapToGrid w:val="0"/>
            <w:szCs w:val="20"/>
          </w:rPr>
          <w:t>(4</w:t>
        </w:r>
        <w:r w:rsidRPr="000C2EDA">
          <w:rPr>
            <w:bCs/>
            <w:snapToGrid w:val="0"/>
            <w:szCs w:val="20"/>
          </w:rPr>
          <w:t>)</w:t>
        </w:r>
        <w:r w:rsidRPr="00F26DA0">
          <w:rPr>
            <w:szCs w:val="20"/>
          </w:rPr>
          <w:t xml:space="preserve"> </w:t>
        </w:r>
        <w:r w:rsidRPr="003161DC">
          <w:rPr>
            <w:szCs w:val="20"/>
          </w:rPr>
          <w:tab/>
        </w:r>
      </w:ins>
      <w:ins w:id="4655" w:author="ERCOT" w:date="2020-03-10T14:05:00Z">
        <w:r w:rsidR="005175D9" w:rsidRPr="003161DC">
          <w:rPr>
            <w:szCs w:val="20"/>
          </w:rPr>
          <w:t xml:space="preserve">The Real-Time </w:t>
        </w:r>
        <w:r w:rsidR="005175D9">
          <w:rPr>
            <w:szCs w:val="20"/>
          </w:rPr>
          <w:t>Reliability Deployment Price for Ancillary Service for ERCOT Contingency Reserve (RTRDPECR)</w:t>
        </w:r>
        <w:r w:rsidR="005175D9" w:rsidRPr="003161DC">
          <w:rPr>
            <w:szCs w:val="20"/>
          </w:rPr>
          <w:t xml:space="preserve"> is the time-weighted average of the sum of the Real-</w:t>
        </w:r>
        <w:r w:rsidR="005175D9" w:rsidRPr="003161DC">
          <w:rPr>
            <w:szCs w:val="20"/>
          </w:rPr>
          <w:lastRenderedPageBreak/>
          <w:t xml:space="preserve">Time </w:t>
        </w:r>
        <w:r w:rsidR="005175D9">
          <w:rPr>
            <w:szCs w:val="20"/>
          </w:rPr>
          <w:t xml:space="preserve">Reliability Deployment Price Adders for </w:t>
        </w:r>
      </w:ins>
      <w:ins w:id="4656" w:author="ERCOT" w:date="2020-03-10T14:10:00Z">
        <w:r w:rsidR="005175D9">
          <w:rPr>
            <w:szCs w:val="20"/>
          </w:rPr>
          <w:t xml:space="preserve">ERCOT Contingency Reserve </w:t>
        </w:r>
      </w:ins>
      <w:ins w:id="4657" w:author="ERCOT" w:date="2020-03-10T14:05:00Z">
        <w:r w:rsidR="005175D9">
          <w:rPr>
            <w:szCs w:val="20"/>
          </w:rPr>
          <w:t>per SCED interval</w:t>
        </w:r>
        <w:r w:rsidR="005175D9" w:rsidRPr="003161DC">
          <w:rPr>
            <w:szCs w:val="20"/>
          </w:rPr>
          <w:t xml:space="preserve">.  The Real-Time </w:t>
        </w:r>
        <w:r w:rsidR="005175D9">
          <w:rPr>
            <w:szCs w:val="20"/>
          </w:rPr>
          <w:t xml:space="preserve">Reliability Deployment Price for Ancillary Service for </w:t>
        </w:r>
      </w:ins>
      <w:ins w:id="4658" w:author="ERCOT" w:date="2020-03-10T14:10:00Z">
        <w:r w:rsidR="005175D9">
          <w:rPr>
            <w:szCs w:val="20"/>
          </w:rPr>
          <w:t xml:space="preserve">ERCOT Contingency Reserve </w:t>
        </w:r>
      </w:ins>
      <w:ins w:id="4659" w:author="ERCOT" w:date="2020-03-10T14:05:00Z">
        <w:r w:rsidR="005175D9" w:rsidRPr="003161DC">
          <w:rPr>
            <w:szCs w:val="20"/>
          </w:rPr>
          <w:t>for a 15-minute Settlement Interval is calculated as follows:</w:t>
        </w:r>
      </w:ins>
    </w:p>
    <w:p w14:paraId="5A56040F" w14:textId="5D950E9B" w:rsidR="0069490B" w:rsidRPr="00C3449C" w:rsidRDefault="0069490B" w:rsidP="005175D9">
      <w:pPr>
        <w:spacing w:before="240" w:after="240"/>
        <w:ind w:left="720" w:hanging="720"/>
        <w:rPr>
          <w:ins w:id="4660" w:author="ERCOT" w:date="2020-03-10T13:42:00Z"/>
          <w:i/>
          <w:vertAlign w:val="subscript"/>
        </w:rPr>
      </w:pPr>
      <w:ins w:id="4661" w:author="ERCOT" w:date="2020-03-10T13:42:00Z">
        <w:r w:rsidRPr="00C3449C">
          <w:t>RT</w:t>
        </w:r>
      </w:ins>
      <w:ins w:id="4662" w:author="ERCOT" w:date="2020-03-10T14:06:00Z">
        <w:r w:rsidR="005175D9">
          <w:t>RDP</w:t>
        </w:r>
      </w:ins>
      <w:ins w:id="4663" w:author="ERCOT" w:date="2020-03-10T13:42:00Z">
        <w:r>
          <w:t>EC</w:t>
        </w:r>
        <w:r w:rsidRPr="00C3449C">
          <w:t xml:space="preserve">R  =   </w:t>
        </w:r>
      </w:ins>
      <w:ins w:id="4664" w:author="ERCOT" w:date="2020-03-10T13:42:00Z">
        <w:r w:rsidRPr="00C3449C">
          <w:rPr>
            <w:position w:val="-22"/>
          </w:rPr>
          <w:object w:dxaOrig="225" w:dyaOrig="465" w14:anchorId="320245E6">
            <v:shape id="_x0000_i1072" type="#_x0000_t75" style="width:11.9pt;height:18.8pt" o:ole="">
              <v:imagedata r:id="rId31" o:title=""/>
            </v:shape>
            <o:OLEObject Type="Embed" ProgID="Equation.3" ShapeID="_x0000_i1072" DrawAspect="Content" ObjectID="_1648040333" r:id="rId69"/>
          </w:object>
        </w:r>
      </w:ins>
      <w:ins w:id="4665" w:author="ERCOT" w:date="2020-03-10T13:42:00Z">
        <w:r w:rsidRPr="00C3449C">
          <w:t xml:space="preserve"> (RNWF </w:t>
        </w:r>
        <w:r w:rsidRPr="00C3449C">
          <w:rPr>
            <w:i/>
            <w:vertAlign w:val="subscript"/>
          </w:rPr>
          <w:t>y</w:t>
        </w:r>
        <w:r w:rsidRPr="00C3449C">
          <w:t xml:space="preserve"> * </w:t>
        </w:r>
        <w:r w:rsidRPr="00BE2778">
          <w:t>RTR</w:t>
        </w:r>
        <w:r>
          <w:t>D</w:t>
        </w:r>
        <w:r w:rsidRPr="00BE2778">
          <w:t>PA</w:t>
        </w:r>
        <w:r>
          <w:t xml:space="preserve">ECRS </w:t>
        </w:r>
        <w:r w:rsidRPr="000C2EDA">
          <w:rPr>
            <w:i/>
            <w:vertAlign w:val="subscript"/>
          </w:rPr>
          <w:t>y</w:t>
        </w:r>
        <w:r w:rsidRPr="00D8145C">
          <w:t>)</w:t>
        </w:r>
      </w:ins>
    </w:p>
    <w:p w14:paraId="30E68A4B" w14:textId="77777777" w:rsidR="0069490B" w:rsidRDefault="0069490B" w:rsidP="0069490B">
      <w:pPr>
        <w:pStyle w:val="BodyTextNumbered"/>
        <w:ind w:left="0" w:firstLine="0"/>
        <w:rPr>
          <w:ins w:id="4666" w:author="ERCOT" w:date="2020-03-10T13:42:00Z"/>
        </w:rPr>
      </w:pPr>
      <w:ins w:id="4667" w:author="ERCOT" w:date="2020-03-10T13:42:00Z">
        <w:r>
          <w:t>Where:</w:t>
        </w:r>
      </w:ins>
    </w:p>
    <w:p w14:paraId="175426BB" w14:textId="77777777" w:rsidR="0069490B" w:rsidRDefault="0069490B" w:rsidP="0069490B">
      <w:pPr>
        <w:spacing w:after="240"/>
        <w:ind w:firstLine="720"/>
        <w:rPr>
          <w:ins w:id="4668" w:author="ERCOT" w:date="2020-03-10T13:42:00Z"/>
          <w:i/>
          <w:vertAlign w:val="subscript"/>
        </w:rPr>
      </w:pPr>
      <w:ins w:id="4669"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670" w:author="ERCOT" w:date="2020-03-10T13:42:00Z">
        <w:r>
          <w:rPr>
            <w:position w:val="-22"/>
          </w:rPr>
          <w:object w:dxaOrig="225" w:dyaOrig="465" w14:anchorId="1C4049E5">
            <v:shape id="_x0000_i1073" type="#_x0000_t75" style="width:11.9pt;height:18.8pt" o:ole="">
              <v:imagedata r:id="rId31" o:title=""/>
            </v:shape>
            <o:OLEObject Type="Embed" ProgID="Equation.3" ShapeID="_x0000_i1073" DrawAspect="Content" ObjectID="_1648040334" r:id="rId70"/>
          </w:object>
        </w:r>
      </w:ins>
      <w:ins w:id="4671" w:author="ERCOT" w:date="2020-03-10T13:42:00Z">
        <w:r>
          <w:t xml:space="preserve">TLMP </w:t>
        </w:r>
        <w:r>
          <w:rPr>
            <w:i/>
            <w:vertAlign w:val="subscript"/>
          </w:rPr>
          <w:t>y</w:t>
        </w:r>
      </w:ins>
    </w:p>
    <w:p w14:paraId="125E925A" w14:textId="77777777" w:rsidR="0069490B" w:rsidRDefault="0069490B" w:rsidP="0069490B">
      <w:pPr>
        <w:pStyle w:val="Instructions"/>
        <w:spacing w:after="0"/>
        <w:ind w:left="720" w:hanging="720"/>
        <w:rPr>
          <w:ins w:id="4672" w:author="ERCOT" w:date="2020-03-10T13:42:00Z"/>
          <w:b w:val="0"/>
          <w:i w:val="0"/>
        </w:rPr>
      </w:pPr>
      <w:ins w:id="4673"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6956EE4B" w14:textId="77777777" w:rsidTr="00A40AF2">
        <w:trPr>
          <w:cantSplit/>
          <w:tblHeader/>
          <w:ins w:id="4674"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512145EF" w14:textId="77777777" w:rsidR="0069490B" w:rsidRDefault="0069490B" w:rsidP="00A40AF2">
            <w:pPr>
              <w:pStyle w:val="TableHead"/>
              <w:rPr>
                <w:ins w:id="4675" w:author="ERCOT" w:date="2020-03-10T13:42:00Z"/>
              </w:rPr>
            </w:pPr>
            <w:ins w:id="4676"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0484C75B" w14:textId="77777777" w:rsidR="0069490B" w:rsidRDefault="0069490B" w:rsidP="00A40AF2">
            <w:pPr>
              <w:pStyle w:val="TableHead"/>
              <w:rPr>
                <w:ins w:id="4677" w:author="ERCOT" w:date="2020-03-10T13:42:00Z"/>
              </w:rPr>
            </w:pPr>
            <w:ins w:id="4678"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74E0A640" w14:textId="77777777" w:rsidR="0069490B" w:rsidRDefault="0069490B" w:rsidP="00A40AF2">
            <w:pPr>
              <w:pStyle w:val="TableHead"/>
              <w:rPr>
                <w:ins w:id="4679" w:author="ERCOT" w:date="2020-03-10T13:42:00Z"/>
              </w:rPr>
            </w:pPr>
            <w:ins w:id="4680" w:author="ERCOT" w:date="2020-03-10T13:42:00Z">
              <w:r>
                <w:t>Description</w:t>
              </w:r>
            </w:ins>
          </w:p>
        </w:tc>
      </w:tr>
      <w:tr w:rsidR="005175D9" w14:paraId="7086E438" w14:textId="77777777" w:rsidTr="00A40AF2">
        <w:trPr>
          <w:cantSplit/>
          <w:ins w:id="468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70095A0" w14:textId="2D9177D8" w:rsidR="005175D9" w:rsidRDefault="005175D9" w:rsidP="005175D9">
            <w:pPr>
              <w:pStyle w:val="tablebody0"/>
              <w:rPr>
                <w:ins w:id="4682" w:author="ERCOT" w:date="2020-03-10T13:42:00Z"/>
              </w:rPr>
            </w:pPr>
            <w:ins w:id="4683" w:author="ERCOT" w:date="2020-03-10T14:06:00Z">
              <w:r>
                <w:t>RTRDPECR</w:t>
              </w:r>
            </w:ins>
          </w:p>
        </w:tc>
        <w:tc>
          <w:tcPr>
            <w:tcW w:w="631" w:type="pct"/>
            <w:tcBorders>
              <w:top w:val="single" w:sz="4" w:space="0" w:color="auto"/>
              <w:left w:val="single" w:sz="4" w:space="0" w:color="auto"/>
              <w:bottom w:val="single" w:sz="4" w:space="0" w:color="auto"/>
              <w:right w:val="single" w:sz="4" w:space="0" w:color="auto"/>
            </w:tcBorders>
            <w:hideMark/>
          </w:tcPr>
          <w:p w14:paraId="7C7907EB" w14:textId="1E6C46F1" w:rsidR="005175D9" w:rsidRDefault="005175D9" w:rsidP="005175D9">
            <w:pPr>
              <w:pStyle w:val="tablebody0"/>
              <w:rPr>
                <w:ins w:id="4684" w:author="ERCOT" w:date="2020-03-10T13:42:00Z"/>
              </w:rPr>
            </w:pPr>
            <w:ins w:id="4685" w:author="ERCOT" w:date="2020-03-10T14:06:00Z">
              <w:r>
                <w:t>$/MW</w:t>
              </w:r>
            </w:ins>
          </w:p>
        </w:tc>
        <w:tc>
          <w:tcPr>
            <w:tcW w:w="3074" w:type="pct"/>
            <w:tcBorders>
              <w:top w:val="single" w:sz="4" w:space="0" w:color="auto"/>
              <w:left w:val="single" w:sz="4" w:space="0" w:color="auto"/>
              <w:bottom w:val="single" w:sz="4" w:space="0" w:color="auto"/>
              <w:right w:val="single" w:sz="4" w:space="0" w:color="auto"/>
            </w:tcBorders>
            <w:hideMark/>
          </w:tcPr>
          <w:p w14:paraId="4A31B8AF" w14:textId="14CD9ED5" w:rsidR="005175D9" w:rsidRDefault="005175D9" w:rsidP="005175D9">
            <w:pPr>
              <w:pStyle w:val="tablebody0"/>
              <w:rPr>
                <w:ins w:id="4686" w:author="ERCOT" w:date="2020-03-10T13:42:00Z"/>
                <w:i/>
              </w:rPr>
            </w:pPr>
            <w:ins w:id="4687" w:author="ERCOT" w:date="2020-03-10T14:06:00Z">
              <w:r>
                <w:rPr>
                  <w:i/>
                  <w:szCs w:val="18"/>
                </w:rPr>
                <w:t xml:space="preserve">Real-Time Market Clearing Price for Capacity for </w:t>
              </w:r>
            </w:ins>
            <w:ins w:id="4688" w:author="ERCOT" w:date="2020-03-10T14:07:00Z">
              <w:r w:rsidRPr="00D422B9">
                <w:rPr>
                  <w:i/>
                </w:rPr>
                <w:t>ERCOT Contingency Reserve</w:t>
              </w:r>
              <w:r>
                <w:t xml:space="preserve"> </w:t>
              </w:r>
            </w:ins>
            <w:ins w:id="4689" w:author="ERCOT" w:date="2020-03-10T14:06:00Z">
              <w:r>
                <w:rPr>
                  <w:i/>
                  <w:szCs w:val="18"/>
                </w:rPr>
                <w:t>-</w:t>
              </w:r>
              <w:r>
                <w:t xml:space="preserve"> The Real-Time </w:t>
              </w:r>
            </w:ins>
            <w:ins w:id="4690" w:author="ERCOT" w:date="2020-03-10T14:07:00Z">
              <w:r>
                <w:t>Reliability Deployment Price for Ancillary Service</w:t>
              </w:r>
            </w:ins>
            <w:ins w:id="4691" w:author="ERCOT" w:date="2020-03-10T14:06:00Z">
              <w:r>
                <w:t xml:space="preserve"> for </w:t>
              </w:r>
            </w:ins>
            <w:ins w:id="4692" w:author="ERCOT" w:date="2020-03-10T14:08:00Z">
              <w:r>
                <w:t>ECRS</w:t>
              </w:r>
            </w:ins>
            <w:ins w:id="4693" w:author="ERCOT" w:date="2020-03-10T14:06:00Z">
              <w:r>
                <w:t xml:space="preserve"> for the 15-minute Settlement Interval.</w:t>
              </w:r>
            </w:ins>
          </w:p>
        </w:tc>
      </w:tr>
      <w:tr w:rsidR="0069490B" w:rsidRPr="00234E94" w14:paraId="7D9B9BD3" w14:textId="77777777" w:rsidTr="00A40AF2">
        <w:trPr>
          <w:cantSplit/>
          <w:ins w:id="4694" w:author="ERCOT" w:date="2020-03-10T13:42:00Z"/>
        </w:trPr>
        <w:tc>
          <w:tcPr>
            <w:tcW w:w="1295" w:type="pct"/>
          </w:tcPr>
          <w:p w14:paraId="6EE3BFD2" w14:textId="77777777" w:rsidR="0069490B" w:rsidRPr="00234E94" w:rsidRDefault="0069490B" w:rsidP="00A40AF2">
            <w:pPr>
              <w:pStyle w:val="tablebody0"/>
              <w:rPr>
                <w:ins w:id="4695" w:author="ERCOT" w:date="2020-03-10T13:42:00Z"/>
                <w:i/>
              </w:rPr>
            </w:pPr>
            <w:ins w:id="4696" w:author="ERCOT" w:date="2020-03-10T13:42:00Z">
              <w:r w:rsidRPr="004654BF">
                <w:t>RTR</w:t>
              </w:r>
              <w:r>
                <w:t>D</w:t>
              </w:r>
              <w:r w:rsidRPr="004654BF">
                <w:t>PA</w:t>
              </w:r>
              <w:r>
                <w:t xml:space="preserve">ECRS </w:t>
              </w:r>
              <w:r w:rsidRPr="000C2EDA">
                <w:rPr>
                  <w:i/>
                </w:rPr>
                <w:t>y</w:t>
              </w:r>
            </w:ins>
          </w:p>
        </w:tc>
        <w:tc>
          <w:tcPr>
            <w:tcW w:w="631" w:type="pct"/>
          </w:tcPr>
          <w:p w14:paraId="3242C1F1" w14:textId="77777777" w:rsidR="0069490B" w:rsidRPr="00234E94" w:rsidRDefault="0069490B" w:rsidP="00A40AF2">
            <w:pPr>
              <w:pStyle w:val="tablebody0"/>
              <w:rPr>
                <w:ins w:id="4697" w:author="ERCOT" w:date="2020-03-10T13:42:00Z"/>
              </w:rPr>
            </w:pPr>
            <w:ins w:id="4698" w:author="ERCOT" w:date="2020-03-10T13:42:00Z">
              <w:r w:rsidRPr="004654BF">
                <w:t>$/MW</w:t>
              </w:r>
            </w:ins>
          </w:p>
        </w:tc>
        <w:tc>
          <w:tcPr>
            <w:tcW w:w="3074" w:type="pct"/>
          </w:tcPr>
          <w:p w14:paraId="46170EB2" w14:textId="21C08E32" w:rsidR="0069490B" w:rsidRPr="00234E94" w:rsidRDefault="0069490B" w:rsidP="00A40AF2">
            <w:pPr>
              <w:pStyle w:val="tablebody0"/>
              <w:rPr>
                <w:ins w:id="4699" w:author="ERCOT" w:date="2020-03-10T13:42:00Z"/>
              </w:rPr>
            </w:pPr>
            <w:ins w:id="4700" w:author="ERCOT" w:date="2020-03-10T13:42:00Z">
              <w:r w:rsidRPr="000C2EDA">
                <w:rPr>
                  <w:i/>
                </w:rPr>
                <w:t xml:space="preserve">Real-Time Reliability </w:t>
              </w:r>
              <w:r>
                <w:rPr>
                  <w:i/>
                </w:rPr>
                <w:t xml:space="preserve">Deployment </w:t>
              </w:r>
              <w:r w:rsidRPr="000C2EDA">
                <w:rPr>
                  <w:i/>
                </w:rPr>
                <w:t>Price Adder</w:t>
              </w:r>
            </w:ins>
            <w:ins w:id="4701" w:author="ERCOT" w:date="2020-03-10T14:10:00Z">
              <w:r w:rsidR="005175D9">
                <w:rPr>
                  <w:i/>
                </w:rPr>
                <w:t xml:space="preserve"> </w:t>
              </w:r>
            </w:ins>
            <w:ins w:id="4702" w:author="ERCOT" w:date="2020-03-10T13:42:00Z">
              <w:r>
                <w:rPr>
                  <w:i/>
                </w:rPr>
                <w:t xml:space="preserve">for Ancillary Service </w:t>
              </w:r>
              <w:r w:rsidRPr="000C2EDA">
                <w:rPr>
                  <w:i/>
                </w:rPr>
                <w:t xml:space="preserve">for </w:t>
              </w:r>
              <w:r>
                <w:rPr>
                  <w:i/>
                </w:rPr>
                <w:t>ECRS</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ECRS </w:t>
              </w:r>
              <w:r w:rsidRPr="004654BF">
                <w:t xml:space="preserve">that captures the impact of reliability deployments on </w:t>
              </w:r>
              <w:r w:rsidRPr="00DA63CB">
                <w:t>ECR</w:t>
              </w:r>
              <w:r>
                <w:t>S</w:t>
              </w:r>
              <w:r w:rsidRPr="00DA63CB" w:rsidDel="00DA63CB">
                <w:t xml:space="preserve"> </w:t>
              </w:r>
              <w:r w:rsidRPr="004654BF">
                <w:t xml:space="preserve">prices for the SCED interval y. </w:t>
              </w:r>
            </w:ins>
          </w:p>
        </w:tc>
      </w:tr>
      <w:tr w:rsidR="0069490B" w:rsidRPr="00234E94" w14:paraId="6395D295" w14:textId="77777777" w:rsidTr="00A40AF2">
        <w:trPr>
          <w:cantSplit/>
          <w:ins w:id="4703" w:author="ERCOT" w:date="2020-03-10T13:42:00Z"/>
        </w:trPr>
        <w:tc>
          <w:tcPr>
            <w:tcW w:w="1295" w:type="pct"/>
          </w:tcPr>
          <w:p w14:paraId="55B5F3B3" w14:textId="77777777" w:rsidR="0069490B" w:rsidRPr="004654BF" w:rsidRDefault="0069490B" w:rsidP="00A40AF2">
            <w:pPr>
              <w:pStyle w:val="tablebody0"/>
              <w:rPr>
                <w:ins w:id="4704" w:author="ERCOT" w:date="2020-03-10T13:42:00Z"/>
              </w:rPr>
            </w:pPr>
            <w:ins w:id="4705" w:author="ERCOT" w:date="2020-03-10T13:42:00Z">
              <w:r w:rsidRPr="003161DC">
                <w:rPr>
                  <w:iCs/>
                </w:rPr>
                <w:t xml:space="preserve">RNWF </w:t>
              </w:r>
              <w:r w:rsidRPr="003161DC">
                <w:rPr>
                  <w:i/>
                  <w:iCs/>
                  <w:vertAlign w:val="subscript"/>
                </w:rPr>
                <w:t>y</w:t>
              </w:r>
            </w:ins>
          </w:p>
        </w:tc>
        <w:tc>
          <w:tcPr>
            <w:tcW w:w="631" w:type="pct"/>
          </w:tcPr>
          <w:p w14:paraId="4052F238" w14:textId="77777777" w:rsidR="0069490B" w:rsidRPr="004654BF" w:rsidRDefault="0069490B" w:rsidP="00A40AF2">
            <w:pPr>
              <w:pStyle w:val="tablebody0"/>
              <w:rPr>
                <w:ins w:id="4706" w:author="ERCOT" w:date="2020-03-10T13:42:00Z"/>
              </w:rPr>
            </w:pPr>
            <w:ins w:id="4707" w:author="ERCOT" w:date="2020-03-10T13:42:00Z">
              <w:r w:rsidRPr="003161DC">
                <w:rPr>
                  <w:iCs/>
                </w:rPr>
                <w:t>none</w:t>
              </w:r>
            </w:ins>
          </w:p>
        </w:tc>
        <w:tc>
          <w:tcPr>
            <w:tcW w:w="3074" w:type="pct"/>
          </w:tcPr>
          <w:p w14:paraId="4923202A" w14:textId="54DD735C" w:rsidR="0069490B" w:rsidRPr="000C2EDA" w:rsidRDefault="0069490B">
            <w:pPr>
              <w:pStyle w:val="tablebody0"/>
              <w:rPr>
                <w:ins w:id="4708" w:author="ERCOT" w:date="2020-03-10T13:42:00Z"/>
                <w:i/>
              </w:rPr>
            </w:pPr>
            <w:ins w:id="4709"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10" w:author="ERCOT" w:date="2020-03-10T14:52:00Z">
              <w:r w:rsidR="006C65A7">
                <w:rPr>
                  <w:iCs/>
                </w:rPr>
                <w:t xml:space="preserve">Ancillary Service </w:t>
              </w:r>
            </w:ins>
            <w:ins w:id="4711"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609EB587" w14:textId="77777777" w:rsidTr="00A40AF2">
        <w:trPr>
          <w:cantSplit/>
          <w:ins w:id="4712" w:author="ERCOT" w:date="2020-03-10T13:42:00Z"/>
        </w:trPr>
        <w:tc>
          <w:tcPr>
            <w:tcW w:w="1295" w:type="pct"/>
          </w:tcPr>
          <w:p w14:paraId="05BC8A7B" w14:textId="77777777" w:rsidR="0069490B" w:rsidRPr="004654BF" w:rsidRDefault="0069490B" w:rsidP="00A40AF2">
            <w:pPr>
              <w:pStyle w:val="tablebody0"/>
              <w:rPr>
                <w:ins w:id="4713" w:author="ERCOT" w:date="2020-03-10T13:42:00Z"/>
              </w:rPr>
            </w:pPr>
            <w:ins w:id="4714" w:author="ERCOT" w:date="2020-03-10T13:42:00Z">
              <w:r w:rsidRPr="003161DC">
                <w:rPr>
                  <w:iCs/>
                </w:rPr>
                <w:t xml:space="preserve">TLMP </w:t>
              </w:r>
              <w:r w:rsidRPr="003161DC">
                <w:rPr>
                  <w:i/>
                  <w:iCs/>
                  <w:vertAlign w:val="subscript"/>
                </w:rPr>
                <w:t>y</w:t>
              </w:r>
            </w:ins>
          </w:p>
        </w:tc>
        <w:tc>
          <w:tcPr>
            <w:tcW w:w="631" w:type="pct"/>
          </w:tcPr>
          <w:p w14:paraId="2D1936D3" w14:textId="77777777" w:rsidR="0069490B" w:rsidRPr="004654BF" w:rsidRDefault="0069490B" w:rsidP="00A40AF2">
            <w:pPr>
              <w:pStyle w:val="tablebody0"/>
              <w:rPr>
                <w:ins w:id="4715" w:author="ERCOT" w:date="2020-03-10T13:42:00Z"/>
              </w:rPr>
            </w:pPr>
            <w:ins w:id="4716" w:author="ERCOT" w:date="2020-03-10T13:42:00Z">
              <w:r w:rsidRPr="003161DC">
                <w:rPr>
                  <w:iCs/>
                </w:rPr>
                <w:t>second</w:t>
              </w:r>
            </w:ins>
          </w:p>
        </w:tc>
        <w:tc>
          <w:tcPr>
            <w:tcW w:w="3074" w:type="pct"/>
          </w:tcPr>
          <w:p w14:paraId="3B590196" w14:textId="77777777" w:rsidR="0069490B" w:rsidRPr="000C2EDA" w:rsidRDefault="0069490B" w:rsidP="00A40AF2">
            <w:pPr>
              <w:pStyle w:val="tablebody0"/>
              <w:rPr>
                <w:ins w:id="4717" w:author="ERCOT" w:date="2020-03-10T13:42:00Z"/>
                <w:i/>
              </w:rPr>
            </w:pPr>
            <w:ins w:id="4718"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1B8B64C2" w14:textId="77777777" w:rsidTr="00A40AF2">
        <w:trPr>
          <w:cantSplit/>
          <w:ins w:id="4719" w:author="ERCOT" w:date="2020-03-10T13:42:00Z"/>
        </w:trPr>
        <w:tc>
          <w:tcPr>
            <w:tcW w:w="1295" w:type="pct"/>
          </w:tcPr>
          <w:p w14:paraId="43A6D44F" w14:textId="77777777" w:rsidR="0069490B" w:rsidRPr="00234E94" w:rsidRDefault="0069490B" w:rsidP="00A40AF2">
            <w:pPr>
              <w:pStyle w:val="tablebody0"/>
              <w:rPr>
                <w:ins w:id="4720" w:author="ERCOT" w:date="2020-03-10T13:42:00Z"/>
                <w:i/>
              </w:rPr>
            </w:pPr>
            <w:ins w:id="4721" w:author="ERCOT" w:date="2020-03-10T13:42:00Z">
              <w:r w:rsidRPr="00234E94">
                <w:rPr>
                  <w:i/>
                </w:rPr>
                <w:t>y</w:t>
              </w:r>
            </w:ins>
          </w:p>
        </w:tc>
        <w:tc>
          <w:tcPr>
            <w:tcW w:w="631" w:type="pct"/>
          </w:tcPr>
          <w:p w14:paraId="722BB37D" w14:textId="77777777" w:rsidR="0069490B" w:rsidRPr="00234E94" w:rsidRDefault="0069490B" w:rsidP="00A40AF2">
            <w:pPr>
              <w:pStyle w:val="tablebody0"/>
              <w:rPr>
                <w:ins w:id="4722" w:author="ERCOT" w:date="2020-03-10T13:42:00Z"/>
              </w:rPr>
            </w:pPr>
            <w:ins w:id="4723" w:author="ERCOT" w:date="2020-03-10T13:42:00Z">
              <w:r w:rsidRPr="00234E94">
                <w:t>none</w:t>
              </w:r>
            </w:ins>
          </w:p>
        </w:tc>
        <w:tc>
          <w:tcPr>
            <w:tcW w:w="3074" w:type="pct"/>
          </w:tcPr>
          <w:p w14:paraId="1191A59E" w14:textId="77777777" w:rsidR="0069490B" w:rsidRPr="00234E94" w:rsidRDefault="0069490B" w:rsidP="00A40AF2">
            <w:pPr>
              <w:pStyle w:val="tablebody0"/>
              <w:rPr>
                <w:ins w:id="4724" w:author="ERCOT" w:date="2020-03-10T13:42:00Z"/>
              </w:rPr>
            </w:pPr>
            <w:ins w:id="4725" w:author="ERCOT" w:date="2020-03-10T13:42:00Z">
              <w:r w:rsidRPr="00234E94">
                <w:t>A SCED interval in the 15-minute Settlement Interval.</w:t>
              </w:r>
            </w:ins>
          </w:p>
        </w:tc>
      </w:tr>
    </w:tbl>
    <w:p w14:paraId="4C8043C4" w14:textId="4E37CBE3" w:rsidR="005175D9" w:rsidRDefault="0069490B" w:rsidP="005175D9">
      <w:pPr>
        <w:spacing w:before="240" w:after="240"/>
        <w:ind w:left="720" w:hanging="720"/>
        <w:rPr>
          <w:ins w:id="4726" w:author="ERCOT" w:date="2020-03-10T14:11:00Z"/>
          <w:szCs w:val="20"/>
        </w:rPr>
      </w:pPr>
      <w:ins w:id="4727" w:author="ERCOT" w:date="2020-03-10T13:42:00Z">
        <w:r>
          <w:rPr>
            <w:bCs/>
            <w:snapToGrid w:val="0"/>
            <w:szCs w:val="20"/>
          </w:rPr>
          <w:t>(5</w:t>
        </w:r>
        <w:r w:rsidRPr="000C2EDA">
          <w:rPr>
            <w:bCs/>
            <w:snapToGrid w:val="0"/>
            <w:szCs w:val="20"/>
          </w:rPr>
          <w:t>)</w:t>
        </w:r>
        <w:r w:rsidRPr="00F26DA0">
          <w:rPr>
            <w:szCs w:val="20"/>
          </w:rPr>
          <w:t xml:space="preserve"> </w:t>
        </w:r>
        <w:r w:rsidRPr="003161DC">
          <w:rPr>
            <w:szCs w:val="20"/>
          </w:rPr>
          <w:tab/>
        </w:r>
      </w:ins>
      <w:ins w:id="4728" w:author="ERCOT" w:date="2020-03-10T14:11:00Z">
        <w:r w:rsidR="005175D9" w:rsidRPr="003161DC">
          <w:rPr>
            <w:szCs w:val="20"/>
          </w:rPr>
          <w:t xml:space="preserve">The Real-Time </w:t>
        </w:r>
        <w:r w:rsidR="005175D9">
          <w:rPr>
            <w:szCs w:val="20"/>
          </w:rPr>
          <w:t>Reliability Deployment Price for Ancillary Service for ERCOT Non-Spin (RTRDPNS)</w:t>
        </w:r>
        <w:r w:rsidR="005175D9" w:rsidRPr="003161DC">
          <w:rPr>
            <w:szCs w:val="20"/>
          </w:rPr>
          <w:t xml:space="preserve"> is the time-weighted average of the sum of the Real-Time </w:t>
        </w:r>
        <w:r w:rsidR="005175D9">
          <w:rPr>
            <w:szCs w:val="20"/>
          </w:rPr>
          <w:t>Reliability Deployment Price Adders for Non-Spin per SCED interval</w:t>
        </w:r>
        <w:r w:rsidR="005175D9" w:rsidRPr="003161DC">
          <w:rPr>
            <w:szCs w:val="20"/>
          </w:rPr>
          <w:t xml:space="preserve">.  The Real-Time </w:t>
        </w:r>
        <w:r w:rsidR="005175D9">
          <w:rPr>
            <w:szCs w:val="20"/>
          </w:rPr>
          <w:t xml:space="preserve">Reliability Deployment Price for Ancillary Service for Non-Spin </w:t>
        </w:r>
        <w:r w:rsidR="005175D9" w:rsidRPr="003161DC">
          <w:rPr>
            <w:szCs w:val="20"/>
          </w:rPr>
          <w:t>for a 15-minute Settlement Interval is calculated as follows:</w:t>
        </w:r>
      </w:ins>
    </w:p>
    <w:p w14:paraId="551A7232" w14:textId="686429B1" w:rsidR="0069490B" w:rsidRPr="00C3449C" w:rsidRDefault="005175D9" w:rsidP="005175D9">
      <w:pPr>
        <w:spacing w:before="240" w:after="240"/>
        <w:ind w:left="720" w:hanging="720"/>
        <w:rPr>
          <w:ins w:id="4729" w:author="ERCOT" w:date="2020-03-10T13:42:00Z"/>
          <w:i/>
          <w:vertAlign w:val="subscript"/>
        </w:rPr>
      </w:pPr>
      <w:ins w:id="4730" w:author="ERCOT" w:date="2020-03-10T13:42:00Z">
        <w:r>
          <w:t>RTRDP</w:t>
        </w:r>
        <w:r w:rsidR="0069490B">
          <w:t>NS</w:t>
        </w:r>
        <w:r w:rsidR="0069490B" w:rsidRPr="00C3449C">
          <w:t xml:space="preserve">  =   </w:t>
        </w:r>
      </w:ins>
      <w:ins w:id="4731" w:author="ERCOT" w:date="2020-03-10T13:42:00Z">
        <w:r w:rsidR="0069490B" w:rsidRPr="00C3449C">
          <w:rPr>
            <w:position w:val="-22"/>
          </w:rPr>
          <w:object w:dxaOrig="225" w:dyaOrig="465" w14:anchorId="695F98A7">
            <v:shape id="_x0000_i1074" type="#_x0000_t75" style="width:11.9pt;height:18.8pt" o:ole="">
              <v:imagedata r:id="rId31" o:title=""/>
            </v:shape>
            <o:OLEObject Type="Embed" ProgID="Equation.3" ShapeID="_x0000_i1074" DrawAspect="Content" ObjectID="_1648040335" r:id="rId71"/>
          </w:object>
        </w:r>
      </w:ins>
      <w:ins w:id="4732" w:author="ERCOT" w:date="2020-03-10T13:42:00Z">
        <w:r w:rsidR="0069490B" w:rsidRPr="00C3449C">
          <w:t xml:space="preserve"> (RNWF </w:t>
        </w:r>
        <w:r w:rsidR="0069490B" w:rsidRPr="00C3449C">
          <w:rPr>
            <w:i/>
            <w:vertAlign w:val="subscript"/>
          </w:rPr>
          <w:t>y</w:t>
        </w:r>
        <w:r w:rsidR="0069490B" w:rsidRPr="00C3449C">
          <w:t xml:space="preserve"> * </w:t>
        </w:r>
        <w:r w:rsidR="0069490B" w:rsidRPr="00BE2778">
          <w:t>RTR</w:t>
        </w:r>
        <w:r w:rsidR="0069490B">
          <w:t>D</w:t>
        </w:r>
        <w:r w:rsidR="0069490B" w:rsidRPr="00BE2778">
          <w:t>PA</w:t>
        </w:r>
        <w:r w:rsidR="0069490B">
          <w:t xml:space="preserve">NSS </w:t>
        </w:r>
        <w:r w:rsidR="0069490B" w:rsidRPr="000C2EDA">
          <w:rPr>
            <w:i/>
            <w:vertAlign w:val="subscript"/>
          </w:rPr>
          <w:t>y</w:t>
        </w:r>
        <w:r w:rsidR="0069490B" w:rsidRPr="00D8145C">
          <w:t>)</w:t>
        </w:r>
      </w:ins>
    </w:p>
    <w:p w14:paraId="729BC812" w14:textId="77777777" w:rsidR="0069490B" w:rsidRDefault="0069490B" w:rsidP="0069490B">
      <w:pPr>
        <w:pStyle w:val="BodyTextNumbered"/>
        <w:ind w:left="0" w:firstLine="0"/>
        <w:rPr>
          <w:ins w:id="4733" w:author="ERCOT" w:date="2020-03-10T13:42:00Z"/>
        </w:rPr>
      </w:pPr>
      <w:ins w:id="4734" w:author="ERCOT" w:date="2020-03-10T13:42:00Z">
        <w:r>
          <w:t>Where:</w:t>
        </w:r>
      </w:ins>
    </w:p>
    <w:p w14:paraId="5D57478F" w14:textId="77777777" w:rsidR="0069490B" w:rsidRDefault="0069490B" w:rsidP="0069490B">
      <w:pPr>
        <w:spacing w:after="240"/>
        <w:ind w:firstLine="720"/>
        <w:rPr>
          <w:ins w:id="4735" w:author="ERCOT" w:date="2020-03-10T13:42:00Z"/>
          <w:i/>
          <w:vertAlign w:val="subscript"/>
        </w:rPr>
      </w:pPr>
      <w:ins w:id="4736" w:author="ERCOT" w:date="2020-03-10T13:42:00Z">
        <w:r>
          <w:t xml:space="preserve">RNWF </w:t>
        </w:r>
        <w:r>
          <w:rPr>
            <w:i/>
            <w:vertAlign w:val="subscript"/>
          </w:rPr>
          <w:t xml:space="preserve">y   </w:t>
        </w:r>
        <w:r>
          <w:t xml:space="preserve">=  TLMP </w:t>
        </w:r>
        <w:r>
          <w:rPr>
            <w:i/>
            <w:vertAlign w:val="subscript"/>
          </w:rPr>
          <w:t>y</w:t>
        </w:r>
        <w:r>
          <w:t xml:space="preserve"> </w:t>
        </w:r>
        <w:r>
          <w:rPr>
            <w:color w:val="000000"/>
            <w:sz w:val="32"/>
            <w:szCs w:val="32"/>
          </w:rPr>
          <w:t>/</w:t>
        </w:r>
        <w:r>
          <w:rPr>
            <w:color w:val="000000"/>
          </w:rPr>
          <w:t xml:space="preserve"> </w:t>
        </w:r>
      </w:ins>
      <w:ins w:id="4737" w:author="ERCOT" w:date="2020-03-10T13:42:00Z">
        <w:r>
          <w:rPr>
            <w:position w:val="-22"/>
          </w:rPr>
          <w:object w:dxaOrig="225" w:dyaOrig="465" w14:anchorId="13701CEE">
            <v:shape id="_x0000_i1075" type="#_x0000_t75" style="width:11.9pt;height:18.8pt" o:ole="">
              <v:imagedata r:id="rId31" o:title=""/>
            </v:shape>
            <o:OLEObject Type="Embed" ProgID="Equation.3" ShapeID="_x0000_i1075" DrawAspect="Content" ObjectID="_1648040336" r:id="rId72"/>
          </w:object>
        </w:r>
      </w:ins>
      <w:ins w:id="4738" w:author="ERCOT" w:date="2020-03-10T13:42:00Z">
        <w:r>
          <w:t xml:space="preserve">TLMP </w:t>
        </w:r>
        <w:r>
          <w:rPr>
            <w:i/>
            <w:vertAlign w:val="subscript"/>
          </w:rPr>
          <w:t>y</w:t>
        </w:r>
      </w:ins>
    </w:p>
    <w:p w14:paraId="78611DE0" w14:textId="77777777" w:rsidR="0069490B" w:rsidRDefault="0069490B" w:rsidP="0069490B">
      <w:pPr>
        <w:pStyle w:val="Instructions"/>
        <w:spacing w:after="0"/>
        <w:ind w:left="720" w:hanging="720"/>
        <w:rPr>
          <w:ins w:id="4739" w:author="ERCOT" w:date="2020-03-10T13:42:00Z"/>
          <w:b w:val="0"/>
          <w:i w:val="0"/>
        </w:rPr>
      </w:pPr>
      <w:ins w:id="4740" w:author="ERCOT" w:date="2020-03-10T13:42:00Z">
        <w:r>
          <w:rPr>
            <w:b w:val="0"/>
            <w:i w:val="0"/>
          </w:rPr>
          <w:t>The above variables are defined as follows:</w:t>
        </w:r>
      </w:ins>
    </w:p>
    <w:tbl>
      <w:tblPr>
        <w:tblW w:w="5063" w:type="pct"/>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2"/>
        <w:gridCol w:w="1195"/>
        <w:gridCol w:w="5821"/>
      </w:tblGrid>
      <w:tr w:rsidR="0069490B" w14:paraId="55ED4201" w14:textId="77777777" w:rsidTr="00A40AF2">
        <w:trPr>
          <w:cantSplit/>
          <w:tblHeader/>
          <w:ins w:id="4741"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40C40DEA" w14:textId="77777777" w:rsidR="0069490B" w:rsidRDefault="0069490B" w:rsidP="00A40AF2">
            <w:pPr>
              <w:pStyle w:val="TableHead"/>
              <w:rPr>
                <w:ins w:id="4742" w:author="ERCOT" w:date="2020-03-10T13:42:00Z"/>
              </w:rPr>
            </w:pPr>
            <w:ins w:id="4743" w:author="ERCOT" w:date="2020-03-10T13:42:00Z">
              <w:r>
                <w:t>Variable</w:t>
              </w:r>
            </w:ins>
          </w:p>
        </w:tc>
        <w:tc>
          <w:tcPr>
            <w:tcW w:w="631" w:type="pct"/>
            <w:tcBorders>
              <w:top w:val="single" w:sz="4" w:space="0" w:color="auto"/>
              <w:left w:val="single" w:sz="4" w:space="0" w:color="auto"/>
              <w:bottom w:val="single" w:sz="4" w:space="0" w:color="auto"/>
              <w:right w:val="single" w:sz="4" w:space="0" w:color="auto"/>
            </w:tcBorders>
            <w:hideMark/>
          </w:tcPr>
          <w:p w14:paraId="3C56A772" w14:textId="77777777" w:rsidR="0069490B" w:rsidRDefault="0069490B" w:rsidP="00A40AF2">
            <w:pPr>
              <w:pStyle w:val="TableHead"/>
              <w:rPr>
                <w:ins w:id="4744" w:author="ERCOT" w:date="2020-03-10T13:42:00Z"/>
              </w:rPr>
            </w:pPr>
            <w:ins w:id="4745" w:author="ERCOT" w:date="2020-03-10T13:42:00Z">
              <w:r>
                <w:t>Unit</w:t>
              </w:r>
            </w:ins>
          </w:p>
        </w:tc>
        <w:tc>
          <w:tcPr>
            <w:tcW w:w="3074" w:type="pct"/>
            <w:tcBorders>
              <w:top w:val="single" w:sz="4" w:space="0" w:color="auto"/>
              <w:left w:val="single" w:sz="4" w:space="0" w:color="auto"/>
              <w:bottom w:val="single" w:sz="4" w:space="0" w:color="auto"/>
              <w:right w:val="single" w:sz="4" w:space="0" w:color="auto"/>
            </w:tcBorders>
            <w:hideMark/>
          </w:tcPr>
          <w:p w14:paraId="6362874B" w14:textId="77777777" w:rsidR="0069490B" w:rsidRDefault="0069490B" w:rsidP="00A40AF2">
            <w:pPr>
              <w:pStyle w:val="TableHead"/>
              <w:rPr>
                <w:ins w:id="4746" w:author="ERCOT" w:date="2020-03-10T13:42:00Z"/>
              </w:rPr>
            </w:pPr>
            <w:ins w:id="4747" w:author="ERCOT" w:date="2020-03-10T13:42:00Z">
              <w:r>
                <w:t>Description</w:t>
              </w:r>
            </w:ins>
          </w:p>
        </w:tc>
      </w:tr>
      <w:tr w:rsidR="00412F86" w14:paraId="150A5FDB" w14:textId="77777777" w:rsidTr="00A40AF2">
        <w:trPr>
          <w:cantSplit/>
          <w:ins w:id="4748" w:author="ERCOT" w:date="2020-03-10T13:42:00Z"/>
        </w:trPr>
        <w:tc>
          <w:tcPr>
            <w:tcW w:w="1295" w:type="pct"/>
            <w:tcBorders>
              <w:top w:val="single" w:sz="4" w:space="0" w:color="auto"/>
              <w:left w:val="single" w:sz="4" w:space="0" w:color="auto"/>
              <w:bottom w:val="single" w:sz="4" w:space="0" w:color="auto"/>
              <w:right w:val="single" w:sz="4" w:space="0" w:color="auto"/>
            </w:tcBorders>
            <w:hideMark/>
          </w:tcPr>
          <w:p w14:paraId="0A0A0093" w14:textId="1FA79487" w:rsidR="00412F86" w:rsidRDefault="00412F86" w:rsidP="00412F86">
            <w:pPr>
              <w:pStyle w:val="tablebody0"/>
              <w:rPr>
                <w:ins w:id="4749" w:author="ERCOT" w:date="2020-03-10T13:42:00Z"/>
              </w:rPr>
            </w:pPr>
            <w:ins w:id="4750" w:author="ERCOT" w:date="2020-03-10T14:12:00Z">
              <w:r>
                <w:t>RTRDPNS</w:t>
              </w:r>
            </w:ins>
          </w:p>
        </w:tc>
        <w:tc>
          <w:tcPr>
            <w:tcW w:w="631" w:type="pct"/>
            <w:tcBorders>
              <w:top w:val="single" w:sz="4" w:space="0" w:color="auto"/>
              <w:left w:val="single" w:sz="4" w:space="0" w:color="auto"/>
              <w:bottom w:val="single" w:sz="4" w:space="0" w:color="auto"/>
              <w:right w:val="single" w:sz="4" w:space="0" w:color="auto"/>
            </w:tcBorders>
            <w:hideMark/>
          </w:tcPr>
          <w:p w14:paraId="3CC4C392" w14:textId="7B72C378" w:rsidR="00412F86" w:rsidRDefault="00412F86" w:rsidP="00412F86">
            <w:pPr>
              <w:pStyle w:val="tablebody0"/>
              <w:rPr>
                <w:ins w:id="4751" w:author="ERCOT" w:date="2020-03-10T13:42:00Z"/>
              </w:rPr>
            </w:pPr>
            <w:ins w:id="4752" w:author="ERCOT" w:date="2020-03-10T14:12:00Z">
              <w:r>
                <w:t>$/MW</w:t>
              </w:r>
            </w:ins>
          </w:p>
        </w:tc>
        <w:tc>
          <w:tcPr>
            <w:tcW w:w="3074" w:type="pct"/>
            <w:tcBorders>
              <w:top w:val="single" w:sz="4" w:space="0" w:color="auto"/>
              <w:left w:val="single" w:sz="4" w:space="0" w:color="auto"/>
              <w:bottom w:val="single" w:sz="4" w:space="0" w:color="auto"/>
              <w:right w:val="single" w:sz="4" w:space="0" w:color="auto"/>
            </w:tcBorders>
            <w:hideMark/>
          </w:tcPr>
          <w:p w14:paraId="638F8C68" w14:textId="43E03F98" w:rsidR="00412F86" w:rsidRDefault="00412F86" w:rsidP="00412F86">
            <w:pPr>
              <w:pStyle w:val="tablebody0"/>
              <w:rPr>
                <w:ins w:id="4753" w:author="ERCOT" w:date="2020-03-10T13:42:00Z"/>
                <w:i/>
              </w:rPr>
            </w:pPr>
            <w:ins w:id="4754" w:author="ERCOT" w:date="2020-03-10T14:12:00Z">
              <w:r>
                <w:rPr>
                  <w:i/>
                  <w:szCs w:val="18"/>
                </w:rPr>
                <w:t xml:space="preserve">Real-Time Market Clearing Price for Capacity for </w:t>
              </w:r>
            </w:ins>
            <w:ins w:id="4755" w:author="ERCOT" w:date="2020-03-10T14:13:00Z">
              <w:r>
                <w:rPr>
                  <w:i/>
                </w:rPr>
                <w:t>Non-Spin</w:t>
              </w:r>
            </w:ins>
            <w:ins w:id="4756" w:author="ERCOT" w:date="2020-03-10T14:12:00Z">
              <w:r>
                <w:t xml:space="preserve"> </w:t>
              </w:r>
              <w:r>
                <w:rPr>
                  <w:i/>
                  <w:szCs w:val="18"/>
                </w:rPr>
                <w:t>-</w:t>
              </w:r>
              <w:r>
                <w:t xml:space="preserve"> The Real-Time Reliability Deployment Price for Ancillary Service for ECRS for the 15-minute Settlement Interval.</w:t>
              </w:r>
            </w:ins>
          </w:p>
        </w:tc>
      </w:tr>
      <w:tr w:rsidR="0069490B" w:rsidRPr="00234E94" w14:paraId="1693D8D6" w14:textId="77777777" w:rsidTr="00A40AF2">
        <w:trPr>
          <w:cantSplit/>
          <w:ins w:id="4757" w:author="ERCOT" w:date="2020-03-10T13:42:00Z"/>
        </w:trPr>
        <w:tc>
          <w:tcPr>
            <w:tcW w:w="1295" w:type="pct"/>
          </w:tcPr>
          <w:p w14:paraId="08594BF2" w14:textId="77777777" w:rsidR="0069490B" w:rsidRPr="00234E94" w:rsidRDefault="0069490B" w:rsidP="00A40AF2">
            <w:pPr>
              <w:pStyle w:val="tablebody0"/>
              <w:rPr>
                <w:ins w:id="4758" w:author="ERCOT" w:date="2020-03-10T13:42:00Z"/>
                <w:i/>
              </w:rPr>
            </w:pPr>
            <w:ins w:id="4759" w:author="ERCOT" w:date="2020-03-10T13:42:00Z">
              <w:r w:rsidRPr="004654BF">
                <w:lastRenderedPageBreak/>
                <w:t>RTR</w:t>
              </w:r>
              <w:r>
                <w:t>D</w:t>
              </w:r>
              <w:r w:rsidRPr="004654BF">
                <w:t>PA</w:t>
              </w:r>
              <w:r>
                <w:t xml:space="preserve">NSS </w:t>
              </w:r>
              <w:r w:rsidRPr="000C2EDA">
                <w:rPr>
                  <w:i/>
                </w:rPr>
                <w:t>y</w:t>
              </w:r>
            </w:ins>
          </w:p>
        </w:tc>
        <w:tc>
          <w:tcPr>
            <w:tcW w:w="631" w:type="pct"/>
          </w:tcPr>
          <w:p w14:paraId="64C34479" w14:textId="77777777" w:rsidR="0069490B" w:rsidRPr="00234E94" w:rsidRDefault="0069490B" w:rsidP="00A40AF2">
            <w:pPr>
              <w:pStyle w:val="tablebody0"/>
              <w:rPr>
                <w:ins w:id="4760" w:author="ERCOT" w:date="2020-03-10T13:42:00Z"/>
              </w:rPr>
            </w:pPr>
            <w:ins w:id="4761" w:author="ERCOT" w:date="2020-03-10T13:42:00Z">
              <w:r w:rsidRPr="004654BF">
                <w:t>$/MW</w:t>
              </w:r>
            </w:ins>
          </w:p>
        </w:tc>
        <w:tc>
          <w:tcPr>
            <w:tcW w:w="3074" w:type="pct"/>
          </w:tcPr>
          <w:p w14:paraId="3226D3B0" w14:textId="77777777" w:rsidR="0069490B" w:rsidRPr="00234E94" w:rsidRDefault="0069490B" w:rsidP="00A40AF2">
            <w:pPr>
              <w:pStyle w:val="tablebody0"/>
              <w:rPr>
                <w:ins w:id="4762" w:author="ERCOT" w:date="2020-03-10T13:42:00Z"/>
              </w:rPr>
            </w:pPr>
            <w:ins w:id="4763" w:author="ERCOT" w:date="2020-03-10T13:42:00Z">
              <w:r w:rsidRPr="000C2EDA">
                <w:rPr>
                  <w:i/>
                </w:rPr>
                <w:t xml:space="preserve">Real-Time Reliability </w:t>
              </w:r>
              <w:r>
                <w:rPr>
                  <w:i/>
                </w:rPr>
                <w:t xml:space="preserve">Deployment </w:t>
              </w:r>
              <w:r w:rsidRPr="000C2EDA">
                <w:rPr>
                  <w:i/>
                </w:rPr>
                <w:t xml:space="preserve">Price Adder </w:t>
              </w:r>
              <w:r>
                <w:rPr>
                  <w:i/>
                </w:rPr>
                <w:t xml:space="preserve">for Ancillary Service </w:t>
              </w:r>
              <w:r w:rsidRPr="000C2EDA">
                <w:rPr>
                  <w:i/>
                </w:rPr>
                <w:t xml:space="preserve">for </w:t>
              </w:r>
              <w:r>
                <w:rPr>
                  <w:i/>
                </w:rPr>
                <w:t>Non-Spin</w:t>
              </w:r>
              <w:r w:rsidRPr="00D422B9">
                <w:rPr>
                  <w:i/>
                </w:rPr>
                <w:t xml:space="preserve"> </w:t>
              </w:r>
              <w:r w:rsidRPr="000C2EDA">
                <w:rPr>
                  <w:i/>
                </w:rPr>
                <w:t>per SCED interval</w:t>
              </w:r>
              <w:r w:rsidRPr="004654BF">
                <w:t xml:space="preserve"> - The Real-Time </w:t>
              </w:r>
              <w:r>
                <w:t>p</w:t>
              </w:r>
              <w:r w:rsidRPr="004654BF">
                <w:t xml:space="preserve">rice </w:t>
              </w:r>
              <w:r>
                <w:t>a</w:t>
              </w:r>
              <w:r w:rsidRPr="004654BF">
                <w:t xml:space="preserve">dder </w:t>
              </w:r>
              <w:r>
                <w:t xml:space="preserve">for Non-Spin </w:t>
              </w:r>
              <w:r w:rsidRPr="004654BF">
                <w:t xml:space="preserve">that captures the impact of reliability deployments on </w:t>
              </w:r>
              <w:r>
                <w:t>Non-Spin</w:t>
              </w:r>
              <w:r w:rsidRPr="004654BF">
                <w:t xml:space="preserve"> prices for the SCED interval y. </w:t>
              </w:r>
            </w:ins>
          </w:p>
        </w:tc>
      </w:tr>
      <w:tr w:rsidR="0069490B" w:rsidRPr="00234E94" w14:paraId="7445B50C" w14:textId="77777777" w:rsidTr="00A40AF2">
        <w:trPr>
          <w:cantSplit/>
          <w:ins w:id="4764" w:author="ERCOT" w:date="2020-03-10T13:42:00Z"/>
        </w:trPr>
        <w:tc>
          <w:tcPr>
            <w:tcW w:w="1295" w:type="pct"/>
          </w:tcPr>
          <w:p w14:paraId="40F251AC" w14:textId="77777777" w:rsidR="0069490B" w:rsidRPr="004654BF" w:rsidRDefault="0069490B" w:rsidP="00A40AF2">
            <w:pPr>
              <w:pStyle w:val="tablebody0"/>
              <w:rPr>
                <w:ins w:id="4765" w:author="ERCOT" w:date="2020-03-10T13:42:00Z"/>
              </w:rPr>
            </w:pPr>
            <w:ins w:id="4766" w:author="ERCOT" w:date="2020-03-10T13:42:00Z">
              <w:r w:rsidRPr="003161DC">
                <w:rPr>
                  <w:iCs/>
                </w:rPr>
                <w:t xml:space="preserve">RNWF </w:t>
              </w:r>
              <w:r w:rsidRPr="003161DC">
                <w:rPr>
                  <w:i/>
                  <w:iCs/>
                  <w:vertAlign w:val="subscript"/>
                </w:rPr>
                <w:t>y</w:t>
              </w:r>
            </w:ins>
          </w:p>
        </w:tc>
        <w:tc>
          <w:tcPr>
            <w:tcW w:w="631" w:type="pct"/>
          </w:tcPr>
          <w:p w14:paraId="2B341BB6" w14:textId="77777777" w:rsidR="0069490B" w:rsidRPr="004654BF" w:rsidRDefault="0069490B" w:rsidP="00A40AF2">
            <w:pPr>
              <w:pStyle w:val="tablebody0"/>
              <w:rPr>
                <w:ins w:id="4767" w:author="ERCOT" w:date="2020-03-10T13:42:00Z"/>
              </w:rPr>
            </w:pPr>
            <w:ins w:id="4768" w:author="ERCOT" w:date="2020-03-10T13:42:00Z">
              <w:r w:rsidRPr="003161DC">
                <w:rPr>
                  <w:iCs/>
                </w:rPr>
                <w:t>none</w:t>
              </w:r>
            </w:ins>
          </w:p>
        </w:tc>
        <w:tc>
          <w:tcPr>
            <w:tcW w:w="3074" w:type="pct"/>
          </w:tcPr>
          <w:p w14:paraId="0917E1FF" w14:textId="4E9F6AA3" w:rsidR="0069490B" w:rsidRPr="000C2EDA" w:rsidRDefault="0069490B">
            <w:pPr>
              <w:pStyle w:val="tablebody0"/>
              <w:rPr>
                <w:ins w:id="4769" w:author="ERCOT" w:date="2020-03-10T13:42:00Z"/>
                <w:i/>
              </w:rPr>
            </w:pPr>
            <w:ins w:id="4770" w:author="ERCOT" w:date="2020-03-10T13:42:00Z">
              <w:r w:rsidRPr="003161DC">
                <w:rPr>
                  <w:i/>
                  <w:iCs/>
                </w:rPr>
                <w:t>Resource Node Weighting Factor per interval</w:t>
              </w:r>
              <w:r w:rsidRPr="003161DC">
                <w:rPr>
                  <w:iCs/>
                </w:rPr>
                <w:sym w:font="Symbol" w:char="F0BE"/>
              </w:r>
              <w:r w:rsidRPr="003161DC">
                <w:rPr>
                  <w:iCs/>
                </w:rPr>
                <w:t xml:space="preserve">The weight used in the </w:t>
              </w:r>
            </w:ins>
            <w:ins w:id="4771" w:author="ERCOT" w:date="2020-03-10T14:52:00Z">
              <w:r w:rsidR="006C65A7">
                <w:rPr>
                  <w:iCs/>
                </w:rPr>
                <w:t xml:space="preserve">Ancillary Service </w:t>
              </w:r>
            </w:ins>
            <w:ins w:id="4772" w:author="ERCOT" w:date="2020-03-10T13:42:00Z">
              <w:r w:rsidRPr="003161DC">
                <w:rPr>
                  <w:iCs/>
                </w:rPr>
                <w:t xml:space="preserve">Price calculation for the portion of the SCED interval </w:t>
              </w:r>
              <w:r w:rsidRPr="003161DC">
                <w:rPr>
                  <w:i/>
                  <w:iCs/>
                </w:rPr>
                <w:t>y</w:t>
              </w:r>
              <w:r w:rsidRPr="003161DC">
                <w:rPr>
                  <w:iCs/>
                </w:rPr>
                <w:t xml:space="preserve"> within the Settlement Interval.</w:t>
              </w:r>
            </w:ins>
          </w:p>
        </w:tc>
      </w:tr>
      <w:tr w:rsidR="0069490B" w:rsidRPr="00234E94" w14:paraId="0E6AE329" w14:textId="77777777" w:rsidTr="00A40AF2">
        <w:trPr>
          <w:cantSplit/>
          <w:ins w:id="4773" w:author="ERCOT" w:date="2020-03-10T13:42:00Z"/>
        </w:trPr>
        <w:tc>
          <w:tcPr>
            <w:tcW w:w="1295" w:type="pct"/>
          </w:tcPr>
          <w:p w14:paraId="313F7D27" w14:textId="77777777" w:rsidR="0069490B" w:rsidRPr="004654BF" w:rsidRDefault="0069490B" w:rsidP="00A40AF2">
            <w:pPr>
              <w:pStyle w:val="tablebody0"/>
              <w:rPr>
                <w:ins w:id="4774" w:author="ERCOT" w:date="2020-03-10T13:42:00Z"/>
              </w:rPr>
            </w:pPr>
            <w:ins w:id="4775" w:author="ERCOT" w:date="2020-03-10T13:42:00Z">
              <w:r w:rsidRPr="003161DC">
                <w:rPr>
                  <w:iCs/>
                </w:rPr>
                <w:t xml:space="preserve">TLMP </w:t>
              </w:r>
              <w:r w:rsidRPr="003161DC">
                <w:rPr>
                  <w:i/>
                  <w:iCs/>
                  <w:vertAlign w:val="subscript"/>
                </w:rPr>
                <w:t>y</w:t>
              </w:r>
            </w:ins>
          </w:p>
        </w:tc>
        <w:tc>
          <w:tcPr>
            <w:tcW w:w="631" w:type="pct"/>
          </w:tcPr>
          <w:p w14:paraId="6BB11B4E" w14:textId="77777777" w:rsidR="0069490B" w:rsidRPr="004654BF" w:rsidRDefault="0069490B" w:rsidP="00A40AF2">
            <w:pPr>
              <w:pStyle w:val="tablebody0"/>
              <w:rPr>
                <w:ins w:id="4776" w:author="ERCOT" w:date="2020-03-10T13:42:00Z"/>
              </w:rPr>
            </w:pPr>
            <w:ins w:id="4777" w:author="ERCOT" w:date="2020-03-10T13:42:00Z">
              <w:r w:rsidRPr="003161DC">
                <w:rPr>
                  <w:iCs/>
                </w:rPr>
                <w:t>second</w:t>
              </w:r>
            </w:ins>
          </w:p>
        </w:tc>
        <w:tc>
          <w:tcPr>
            <w:tcW w:w="3074" w:type="pct"/>
          </w:tcPr>
          <w:p w14:paraId="04716CE3" w14:textId="77777777" w:rsidR="0069490B" w:rsidRPr="000C2EDA" w:rsidRDefault="0069490B" w:rsidP="00A40AF2">
            <w:pPr>
              <w:pStyle w:val="tablebody0"/>
              <w:rPr>
                <w:ins w:id="4778" w:author="ERCOT" w:date="2020-03-10T13:42:00Z"/>
                <w:i/>
              </w:rPr>
            </w:pPr>
            <w:ins w:id="4779" w:author="ERCOT" w:date="2020-03-10T13:42:00Z">
              <w:r w:rsidRPr="003161DC">
                <w:rPr>
                  <w:i/>
                </w:rPr>
                <w:t>Duration of SCED interval per interval</w:t>
              </w:r>
              <w:r w:rsidRPr="003161DC">
                <w:rPr>
                  <w:iCs/>
                </w:rPr>
                <w:sym w:font="Symbol" w:char="F0BE"/>
              </w:r>
              <w:r w:rsidRPr="003161DC">
                <w:rPr>
                  <w:iCs/>
                </w:rPr>
                <w:t xml:space="preserve">The duration of the portion of the SCED interval </w:t>
              </w:r>
              <w:r w:rsidRPr="003161DC">
                <w:rPr>
                  <w:i/>
                </w:rPr>
                <w:t>y</w:t>
              </w:r>
              <w:r w:rsidRPr="003161DC">
                <w:t xml:space="preserve"> within the Settlement Interval</w:t>
              </w:r>
              <w:r w:rsidRPr="003161DC">
                <w:rPr>
                  <w:iCs/>
                </w:rPr>
                <w:t>.</w:t>
              </w:r>
            </w:ins>
          </w:p>
        </w:tc>
      </w:tr>
      <w:tr w:rsidR="0069490B" w:rsidRPr="00234E94" w14:paraId="2FAEFACC" w14:textId="77777777" w:rsidTr="00A40AF2">
        <w:trPr>
          <w:cantSplit/>
          <w:ins w:id="4780" w:author="ERCOT" w:date="2020-03-10T13:42:00Z"/>
        </w:trPr>
        <w:tc>
          <w:tcPr>
            <w:tcW w:w="1295" w:type="pct"/>
          </w:tcPr>
          <w:p w14:paraId="35995331" w14:textId="77777777" w:rsidR="0069490B" w:rsidRPr="00234E94" w:rsidRDefault="0069490B" w:rsidP="00A40AF2">
            <w:pPr>
              <w:pStyle w:val="tablebody0"/>
              <w:rPr>
                <w:ins w:id="4781" w:author="ERCOT" w:date="2020-03-10T13:42:00Z"/>
                <w:i/>
              </w:rPr>
            </w:pPr>
            <w:ins w:id="4782" w:author="ERCOT" w:date="2020-03-10T13:42:00Z">
              <w:r w:rsidRPr="00234E94">
                <w:rPr>
                  <w:i/>
                </w:rPr>
                <w:t>y</w:t>
              </w:r>
            </w:ins>
          </w:p>
        </w:tc>
        <w:tc>
          <w:tcPr>
            <w:tcW w:w="631" w:type="pct"/>
          </w:tcPr>
          <w:p w14:paraId="56195A96" w14:textId="77777777" w:rsidR="0069490B" w:rsidRPr="00234E94" w:rsidRDefault="0069490B" w:rsidP="00A40AF2">
            <w:pPr>
              <w:pStyle w:val="tablebody0"/>
              <w:rPr>
                <w:ins w:id="4783" w:author="ERCOT" w:date="2020-03-10T13:42:00Z"/>
              </w:rPr>
            </w:pPr>
            <w:ins w:id="4784" w:author="ERCOT" w:date="2020-03-10T13:42:00Z">
              <w:r w:rsidRPr="00234E94">
                <w:t>none</w:t>
              </w:r>
            </w:ins>
          </w:p>
        </w:tc>
        <w:tc>
          <w:tcPr>
            <w:tcW w:w="3074" w:type="pct"/>
          </w:tcPr>
          <w:p w14:paraId="25B519E4" w14:textId="77777777" w:rsidR="0069490B" w:rsidRPr="00234E94" w:rsidRDefault="0069490B" w:rsidP="00A40AF2">
            <w:pPr>
              <w:pStyle w:val="tablebody0"/>
              <w:rPr>
                <w:ins w:id="4785" w:author="ERCOT" w:date="2020-03-10T13:42:00Z"/>
              </w:rPr>
            </w:pPr>
            <w:ins w:id="4786" w:author="ERCOT" w:date="2020-03-10T13:42:00Z">
              <w:r w:rsidRPr="00234E94">
                <w:t>A SCED interval in the 15-minute Settlement Interval.</w:t>
              </w:r>
            </w:ins>
          </w:p>
        </w:tc>
      </w:tr>
    </w:tbl>
    <w:p w14:paraId="56D870E9" w14:textId="76114036" w:rsidR="003161DC" w:rsidRPr="003161DC" w:rsidRDefault="003161DC" w:rsidP="003161DC">
      <w:pPr>
        <w:keepNext/>
        <w:widowControl w:val="0"/>
        <w:tabs>
          <w:tab w:val="left" w:pos="1260"/>
        </w:tabs>
        <w:spacing w:before="480" w:after="240"/>
        <w:ind w:left="1267" w:hanging="1267"/>
        <w:outlineLvl w:val="3"/>
        <w:rPr>
          <w:b/>
          <w:bCs/>
          <w:snapToGrid w:val="0"/>
          <w:szCs w:val="20"/>
        </w:rPr>
      </w:pPr>
      <w:commentRangeStart w:id="4787"/>
      <w:r w:rsidRPr="003161DC">
        <w:rPr>
          <w:b/>
          <w:bCs/>
          <w:snapToGrid w:val="0"/>
          <w:szCs w:val="20"/>
        </w:rPr>
        <w:t>6.6.3.1</w:t>
      </w:r>
      <w:commentRangeEnd w:id="4787"/>
      <w:r w:rsidR="0089123F">
        <w:rPr>
          <w:rStyle w:val="CommentReference"/>
        </w:rPr>
        <w:commentReference w:id="4787"/>
      </w:r>
      <w:r w:rsidRPr="003161DC">
        <w:rPr>
          <w:b/>
          <w:bCs/>
          <w:snapToGrid w:val="0"/>
          <w:szCs w:val="20"/>
        </w:rPr>
        <w:tab/>
        <w:t xml:space="preserve">Real-Time Energy </w:t>
      </w:r>
      <w:bookmarkEnd w:id="4422"/>
      <w:bookmarkEnd w:id="4423"/>
      <w:r w:rsidRPr="003161DC">
        <w:rPr>
          <w:b/>
          <w:bCs/>
          <w:snapToGrid w:val="0"/>
          <w:szCs w:val="20"/>
        </w:rPr>
        <w:t>Imbalance Payment or Charge at a Resource Node</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p>
    <w:p w14:paraId="56D870EA" w14:textId="77777777" w:rsidR="003161DC" w:rsidRPr="003161DC" w:rsidRDefault="003161DC" w:rsidP="003161DC">
      <w:pPr>
        <w:spacing w:after="240"/>
        <w:ind w:left="720" w:hanging="720"/>
        <w:rPr>
          <w:szCs w:val="20"/>
        </w:rPr>
      </w:pPr>
      <w:bookmarkStart w:id="4788" w:name="_Toc118199816"/>
      <w:bookmarkStart w:id="4789" w:name="_Toc118200328"/>
      <w:bookmarkStart w:id="4790" w:name="_Toc118908571"/>
      <w:bookmarkStart w:id="4791" w:name="_Toc119180742"/>
      <w:bookmarkStart w:id="4792" w:name="_Toc87951786"/>
      <w:bookmarkStart w:id="4793" w:name="_Toc109009390"/>
      <w:r w:rsidRPr="003161DC">
        <w:rPr>
          <w:szCs w:val="20"/>
        </w:rPr>
        <w:t>(1)</w:t>
      </w:r>
      <w:r w:rsidRPr="003161DC">
        <w:rPr>
          <w:szCs w:val="20"/>
        </w:rPr>
        <w:tab/>
        <w:t>The payment or charge to each QSE for Energy Imbalance Service is calculated based on the Real-Time Settlement Point Price for the following amounts at a particular Resource Node Settlement Point:</w:t>
      </w:r>
    </w:p>
    <w:p w14:paraId="56D870EB" w14:textId="77777777" w:rsidR="003161DC" w:rsidRPr="003161DC" w:rsidRDefault="003161DC" w:rsidP="003161DC">
      <w:pPr>
        <w:spacing w:after="240"/>
        <w:ind w:left="1440" w:hanging="720"/>
        <w:rPr>
          <w:szCs w:val="20"/>
        </w:rPr>
      </w:pPr>
      <w:r w:rsidRPr="003161DC">
        <w:rPr>
          <w:szCs w:val="20"/>
        </w:rPr>
        <w:t>(a)</w:t>
      </w:r>
      <w:r w:rsidRPr="003161DC">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092AC2F"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9EC0438" w14:textId="77777777" w:rsidR="00213C8D" w:rsidRDefault="00213C8D">
            <w:pPr>
              <w:pStyle w:val="Instructions"/>
              <w:spacing w:before="120"/>
            </w:pPr>
            <w:r>
              <w:t>[NPRR986:  Replace item (a) above with the following upon system implementation:]</w:t>
            </w:r>
          </w:p>
          <w:p w14:paraId="6E6AC19E" w14:textId="77777777" w:rsidR="00213C8D" w:rsidRDefault="00213C8D" w:rsidP="00213C8D">
            <w:pPr>
              <w:spacing w:after="240"/>
              <w:ind w:left="1440" w:hanging="720"/>
            </w:pPr>
            <w:r>
              <w:t>(a)</w:t>
            </w:r>
            <w:r>
              <w:tab/>
              <w:t xml:space="preserve">The </w:t>
            </w:r>
            <w:r w:rsidRPr="00213C8D">
              <w:rPr>
                <w:szCs w:val="20"/>
              </w:rPr>
              <w:t>energy</w:t>
            </w:r>
            <w:r>
              <w:t xml:space="preserve"> produced by all its Generation Resources or withdrawn by all its Energy Storage Resources (ESRs) at the Settlement Point; plus</w:t>
            </w:r>
          </w:p>
        </w:tc>
      </w:tr>
    </w:tbl>
    <w:p w14:paraId="56D870EC" w14:textId="7FE6420C" w:rsidR="003161DC" w:rsidRPr="003161DC" w:rsidRDefault="003161DC" w:rsidP="00213C8D">
      <w:pPr>
        <w:spacing w:before="240" w:after="240"/>
        <w:ind w:left="1440" w:hanging="720"/>
        <w:rPr>
          <w:szCs w:val="20"/>
        </w:rPr>
      </w:pPr>
      <w:r w:rsidRPr="003161DC">
        <w:rPr>
          <w:szCs w:val="20"/>
        </w:rPr>
        <w:t>(b)</w:t>
      </w:r>
      <w:r w:rsidRPr="003161DC">
        <w:rPr>
          <w:szCs w:val="20"/>
        </w:rPr>
        <w:tab/>
        <w:t>The amount of its Self-Schedules with sink specified at the Settlement Point; plus</w:t>
      </w:r>
    </w:p>
    <w:p w14:paraId="56D870ED" w14:textId="77777777" w:rsidR="003161DC" w:rsidRPr="003161DC" w:rsidRDefault="003161DC" w:rsidP="003161DC">
      <w:pPr>
        <w:spacing w:after="240"/>
        <w:ind w:left="1440" w:hanging="720"/>
        <w:rPr>
          <w:szCs w:val="20"/>
        </w:rPr>
      </w:pPr>
      <w:r w:rsidRPr="003161DC">
        <w:rPr>
          <w:szCs w:val="20"/>
        </w:rPr>
        <w:t>(c)</w:t>
      </w:r>
      <w:r w:rsidRPr="003161DC">
        <w:rPr>
          <w:szCs w:val="20"/>
        </w:rPr>
        <w:tab/>
        <w:t>The amount of its Day-Ahead Market (DAM) Energy Bids cleared in the DAM at the Settlement Point; plus</w:t>
      </w:r>
    </w:p>
    <w:p w14:paraId="56D870EE" w14:textId="77777777" w:rsidR="003161DC" w:rsidRPr="003161DC" w:rsidRDefault="003161DC" w:rsidP="003161DC">
      <w:pPr>
        <w:spacing w:after="240"/>
        <w:ind w:left="1440" w:hanging="720"/>
        <w:rPr>
          <w:szCs w:val="20"/>
        </w:rPr>
      </w:pPr>
      <w:r w:rsidRPr="003161DC">
        <w:rPr>
          <w:szCs w:val="20"/>
        </w:rPr>
        <w:t>(d)</w:t>
      </w:r>
      <w:r w:rsidRPr="003161DC">
        <w:rPr>
          <w:szCs w:val="20"/>
        </w:rPr>
        <w:tab/>
        <w:t>The amount of its Energy Trades at the Settlement Point where the QSE is the buyer; minus</w:t>
      </w:r>
    </w:p>
    <w:p w14:paraId="56D870EF" w14:textId="77777777" w:rsidR="003161DC" w:rsidRPr="003161DC" w:rsidRDefault="003161DC" w:rsidP="003161DC">
      <w:pPr>
        <w:spacing w:after="240"/>
        <w:ind w:left="1440" w:hanging="720"/>
        <w:rPr>
          <w:szCs w:val="20"/>
        </w:rPr>
      </w:pPr>
      <w:r w:rsidRPr="003161DC">
        <w:rPr>
          <w:szCs w:val="20"/>
        </w:rPr>
        <w:t>(e)</w:t>
      </w:r>
      <w:r w:rsidRPr="003161DC">
        <w:rPr>
          <w:szCs w:val="20"/>
        </w:rPr>
        <w:tab/>
        <w:t>The amount of its Self-Schedules with source specified at the Settlement Point; minus</w:t>
      </w:r>
    </w:p>
    <w:p w14:paraId="56D870F0" w14:textId="77777777" w:rsidR="003161DC" w:rsidRPr="003161DC" w:rsidRDefault="003161DC" w:rsidP="003161DC">
      <w:pPr>
        <w:spacing w:after="240"/>
        <w:ind w:left="1440" w:hanging="720"/>
        <w:rPr>
          <w:szCs w:val="20"/>
        </w:rPr>
      </w:pPr>
      <w:r w:rsidRPr="003161DC">
        <w:rPr>
          <w:szCs w:val="20"/>
        </w:rPr>
        <w:t>(f)</w:t>
      </w:r>
      <w:r w:rsidRPr="003161DC">
        <w:rPr>
          <w:szCs w:val="20"/>
        </w:rPr>
        <w:tab/>
        <w:t xml:space="preserve">The amount of its energy offers cleared in the DAM at the Settlement Point; minus </w:t>
      </w:r>
    </w:p>
    <w:p w14:paraId="56D870F1" w14:textId="77777777" w:rsidR="003161DC" w:rsidRPr="003161DC" w:rsidRDefault="003161DC" w:rsidP="003161DC">
      <w:pPr>
        <w:spacing w:after="240"/>
        <w:ind w:left="1440" w:hanging="720"/>
        <w:rPr>
          <w:szCs w:val="20"/>
        </w:rPr>
      </w:pPr>
      <w:r w:rsidRPr="003161DC">
        <w:rPr>
          <w:szCs w:val="20"/>
        </w:rPr>
        <w:t>(g)</w:t>
      </w:r>
      <w:r w:rsidRPr="003161DC">
        <w:rPr>
          <w:szCs w:val="20"/>
        </w:rPr>
        <w:tab/>
        <w:t xml:space="preserve">The amount of its Energy Trades at the Settlement Point where the QSE is the seller. </w:t>
      </w:r>
    </w:p>
    <w:p w14:paraId="56D870F2" w14:textId="77777777" w:rsidR="003161DC" w:rsidRPr="003161DC" w:rsidRDefault="003161DC" w:rsidP="003161DC">
      <w:pPr>
        <w:spacing w:after="240"/>
        <w:ind w:left="720" w:hanging="720"/>
        <w:rPr>
          <w:iCs/>
          <w:szCs w:val="20"/>
        </w:rPr>
      </w:pPr>
      <w:r w:rsidRPr="003161DC">
        <w:rPr>
          <w:iCs/>
          <w:szCs w:val="20"/>
        </w:rPr>
        <w:t>(2)</w:t>
      </w:r>
      <w:r w:rsidRPr="003161DC">
        <w:rPr>
          <w:iCs/>
          <w:szCs w:val="20"/>
        </w:rPr>
        <w:tab/>
        <w:t>The payment or charge to each QSE for Energy Imbalance Service at a Resource Node Settlement Point for a given 15-minute Settlement Interval is calculated as follows:</w:t>
      </w:r>
    </w:p>
    <w:p w14:paraId="56D870F3" w14:textId="77777777" w:rsidR="003161DC" w:rsidRPr="003161DC" w:rsidRDefault="003161DC" w:rsidP="003161DC">
      <w:pPr>
        <w:tabs>
          <w:tab w:val="left" w:pos="2250"/>
          <w:tab w:val="left" w:pos="3150"/>
          <w:tab w:val="left" w:pos="3960"/>
        </w:tabs>
        <w:spacing w:after="240"/>
        <w:ind w:left="3150" w:hanging="2430"/>
        <w:rPr>
          <w:b/>
          <w:bCs/>
          <w:sz w:val="32"/>
        </w:rPr>
      </w:pPr>
      <w:r w:rsidRPr="003161DC">
        <w:rPr>
          <w:b/>
          <w:bCs/>
        </w:rPr>
        <w:lastRenderedPageBreak/>
        <w:t xml:space="preserve">RTEIAMT </w:t>
      </w:r>
      <w:r w:rsidRPr="003161DC">
        <w:rPr>
          <w:b/>
          <w:bCs/>
          <w:i/>
          <w:vertAlign w:val="subscript"/>
        </w:rPr>
        <w:t>q, p</w:t>
      </w:r>
      <w:r w:rsidRPr="003161DC">
        <w:rPr>
          <w:b/>
          <w:bCs/>
        </w:rPr>
        <w:tab/>
      </w:r>
      <w:r w:rsidRPr="003161DC">
        <w:rPr>
          <w:b/>
          <w:bCs/>
        </w:rPr>
        <w:tab/>
        <w:t>= (-1) * {</w:t>
      </w:r>
      <w:r w:rsidRPr="003161DC">
        <w:rPr>
          <w:b/>
          <w:bCs/>
          <w:position w:val="-22"/>
        </w:rPr>
        <w:object w:dxaOrig="285" w:dyaOrig="450" w14:anchorId="56D88E7A">
          <v:shape id="_x0000_i1076" type="#_x0000_t75" style="width:11.9pt;height:17.55pt" o:ole="">
            <v:imagedata r:id="rId73" o:title=""/>
          </v:shape>
          <o:OLEObject Type="Embed" ProgID="Equation.3" ShapeID="_x0000_i1076" DrawAspect="Content" ObjectID="_1648040337" r:id="rId74"/>
        </w:object>
      </w:r>
      <w:r w:rsidRPr="003161DC">
        <w:rPr>
          <w:rFonts w:ascii="Times New Roman Bold" w:hAnsi="Times New Roman Bold"/>
          <w:b/>
          <w:bCs/>
        </w:rPr>
        <w:t>(</w:t>
      </w:r>
      <w:r w:rsidRPr="003161DC">
        <w:rPr>
          <w:b/>
          <w:bCs/>
          <w:position w:val="-18"/>
        </w:rPr>
        <w:object w:dxaOrig="225" w:dyaOrig="420" w14:anchorId="56D88E7B">
          <v:shape id="_x0000_i1077" type="#_x0000_t75" style="width:11.9pt;height:24.4pt" o:ole="">
            <v:imagedata r:id="rId75" o:title=""/>
          </v:shape>
          <o:OLEObject Type="Embed" ProgID="Equation.3" ShapeID="_x0000_i1077" DrawAspect="Content" ObjectID="_1648040338" r:id="rId76"/>
        </w:object>
      </w:r>
      <w:r w:rsidRPr="003161DC">
        <w:rPr>
          <w:b/>
          <w:bCs/>
        </w:rPr>
        <w:t>(RESREV</w:t>
      </w:r>
      <w:r w:rsidRPr="003161DC">
        <w:rPr>
          <w:bCs/>
          <w:i/>
          <w:vertAlign w:val="subscript"/>
        </w:rPr>
        <w:t xml:space="preserve"> q</w:t>
      </w:r>
      <w:r w:rsidRPr="003161DC">
        <w:rPr>
          <w:b/>
          <w:bCs/>
          <w:i/>
          <w:vertAlign w:val="subscript"/>
        </w:rPr>
        <w:t>, r, gsc, p</w:t>
      </w:r>
      <w:r w:rsidRPr="003161DC">
        <w:rPr>
          <w:b/>
          <w:bCs/>
        </w:rPr>
        <w:t>)) + (</w:t>
      </w:r>
      <w:r w:rsidRPr="003161DC">
        <w:rPr>
          <w:b/>
          <w:bCs/>
          <w:position w:val="-18"/>
        </w:rPr>
        <w:object w:dxaOrig="225" w:dyaOrig="420" w14:anchorId="56D88E7C">
          <v:shape id="_x0000_i1078" type="#_x0000_t75" style="width:11.9pt;height:24.4pt" o:ole="">
            <v:imagedata r:id="rId75" o:title=""/>
          </v:shape>
          <o:OLEObject Type="Embed" ProgID="Equation.3" ShapeID="_x0000_i1078" DrawAspect="Content" ObjectID="_1648040339" r:id="rId77"/>
        </w:object>
      </w:r>
      <w:r w:rsidRPr="003161DC">
        <w:rPr>
          <w:b/>
          <w:bCs/>
        </w:rPr>
        <w:t>WSLAMTTOT</w:t>
      </w:r>
      <w:r w:rsidRPr="003161DC">
        <w:rPr>
          <w:b/>
          <w:bCs/>
          <w:i/>
          <w:sz w:val="28"/>
          <w:szCs w:val="28"/>
          <w:vertAlign w:val="subscript"/>
        </w:rPr>
        <w:t xml:space="preserve"> </w:t>
      </w:r>
      <w:r w:rsidRPr="003161DC">
        <w:rPr>
          <w:b/>
          <w:bCs/>
          <w:i/>
          <w:vertAlign w:val="subscript"/>
        </w:rPr>
        <w:t>q, r, p</w:t>
      </w:r>
      <w:r w:rsidRPr="003161DC">
        <w:rPr>
          <w:b/>
          <w:bCs/>
        </w:rPr>
        <w:t xml:space="preserve">) + RTSPP </w:t>
      </w:r>
      <w:r w:rsidRPr="003161DC">
        <w:rPr>
          <w:b/>
          <w:bCs/>
          <w:i/>
          <w:vertAlign w:val="subscript"/>
        </w:rPr>
        <w:t>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r w:rsidRPr="003161DC">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49AA68AA"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9C48306" w14:textId="77777777" w:rsidR="00213C8D" w:rsidRDefault="00213C8D">
            <w:pPr>
              <w:pStyle w:val="Instructions"/>
              <w:spacing w:before="120"/>
            </w:pPr>
            <w:r>
              <w:t xml:space="preserve">[NPRR986:  Replace the formula “RTEIAMT </w:t>
            </w:r>
            <w:r>
              <w:rPr>
                <w:vertAlign w:val="subscript"/>
              </w:rPr>
              <w:t>q, p</w:t>
            </w:r>
            <w:r>
              <w:t>” above with the following upon system implementation:]</w:t>
            </w:r>
          </w:p>
          <w:p w14:paraId="62E36BC6" w14:textId="77777777" w:rsidR="00213C8D" w:rsidRDefault="00213C8D">
            <w:pPr>
              <w:pStyle w:val="FormulaBold"/>
              <w:ind w:left="3150" w:hanging="2430"/>
              <w:rPr>
                <w:sz w:val="32"/>
              </w:rPr>
            </w:pPr>
            <w:r>
              <w:t xml:space="preserve">RTEIAMT </w:t>
            </w:r>
            <w:r>
              <w:rPr>
                <w:i/>
                <w:vertAlign w:val="subscript"/>
              </w:rPr>
              <w:t>q, p</w:t>
            </w:r>
            <w:r>
              <w:tab/>
            </w:r>
            <w:r>
              <w:tab/>
              <w:t>= (-1) * {</w:t>
            </w:r>
            <w:r>
              <w:rPr>
                <w:position w:val="-22"/>
              </w:rPr>
              <w:object w:dxaOrig="270" w:dyaOrig="420" w14:anchorId="78976347">
                <v:shape id="_x0000_i1079" type="#_x0000_t75" style="width:11.9pt;height:24.4pt" o:ole="">
                  <v:imagedata r:id="rId73" o:title=""/>
                </v:shape>
                <o:OLEObject Type="Embed" ProgID="Equation.3" ShapeID="_x0000_i1079" DrawAspect="Content" ObjectID="_1648040340" r:id="rId78"/>
              </w:object>
            </w:r>
            <w:r>
              <w:rPr>
                <w:rFonts w:ascii="Times New Roman Bold" w:hAnsi="Times New Roman Bold"/>
              </w:rPr>
              <w:t>(</w:t>
            </w:r>
            <w:r>
              <w:rPr>
                <w:position w:val="-18"/>
              </w:rPr>
              <w:object w:dxaOrig="270" w:dyaOrig="420" w14:anchorId="62C89CB8">
                <v:shape id="_x0000_i1080" type="#_x0000_t75" style="width:11.9pt;height:24.4pt" o:ole="">
                  <v:imagedata r:id="rId75" o:title=""/>
                </v:shape>
                <o:OLEObject Type="Embed" ProgID="Equation.3" ShapeID="_x0000_i1080" DrawAspect="Content" ObjectID="_1648040341" r:id="rId79"/>
              </w:object>
            </w:r>
            <w:r>
              <w:t>(RESREV</w:t>
            </w:r>
            <w:r>
              <w:rPr>
                <w:i/>
                <w:vertAlign w:val="subscript"/>
              </w:rPr>
              <w:t xml:space="preserve"> q, r, gsc, p</w:t>
            </w:r>
            <w:r>
              <w:t>)) + (</w:t>
            </w:r>
            <w:r>
              <w:rPr>
                <w:position w:val="-18"/>
              </w:rPr>
              <w:object w:dxaOrig="270" w:dyaOrig="420" w14:anchorId="4531177C">
                <v:shape id="_x0000_i1081" type="#_x0000_t75" style="width:11.9pt;height:24.4pt" o:ole="">
                  <v:imagedata r:id="rId75" o:title=""/>
                </v:shape>
                <o:OLEObject Type="Embed" ProgID="Equation.3" ShapeID="_x0000_i1081" DrawAspect="Content" ObjectID="_1648040342" r:id="rId80"/>
              </w:object>
            </w:r>
            <w:r>
              <w:t>WSLAMTTOT</w:t>
            </w:r>
            <w:r>
              <w:rPr>
                <w:i/>
                <w:sz w:val="28"/>
                <w:szCs w:val="28"/>
                <w:vertAlign w:val="subscript"/>
              </w:rPr>
              <w:t xml:space="preserve"> </w:t>
            </w:r>
            <w:r>
              <w:rPr>
                <w:i/>
                <w:vertAlign w:val="subscript"/>
              </w:rPr>
              <w:t>q, r, p</w:t>
            </w:r>
            <w:r>
              <w:t>) + (</w:t>
            </w:r>
            <w:r>
              <w:rPr>
                <w:position w:val="-18"/>
              </w:rPr>
              <w:object w:dxaOrig="270" w:dyaOrig="420" w14:anchorId="075EC552">
                <v:shape id="_x0000_i1082" type="#_x0000_t75" style="width:11.9pt;height:24.4pt" o:ole="">
                  <v:imagedata r:id="rId75" o:title=""/>
                </v:shape>
                <o:OLEObject Type="Embed" ProgID="Equation.3" ShapeID="_x0000_i1082" DrawAspect="Content" ObjectID="_1648040343" r:id="rId81"/>
              </w:object>
            </w:r>
            <w:r>
              <w:t>ESRNWSLAMTTOT</w:t>
            </w:r>
            <w:r>
              <w:rPr>
                <w:i/>
                <w:sz w:val="28"/>
                <w:szCs w:val="28"/>
                <w:vertAlign w:val="subscript"/>
              </w:rPr>
              <w:t xml:space="preserve"> </w:t>
            </w:r>
            <w:r>
              <w:rPr>
                <w:i/>
                <w:vertAlign w:val="subscript"/>
              </w:rPr>
              <w:t>q, r, p</w:t>
            </w:r>
            <w:r>
              <w:t xml:space="preserve">) + RTSPP </w:t>
            </w:r>
            <w:r>
              <w:rPr>
                <w:i/>
                <w:vertAlign w:val="subscript"/>
              </w:rPr>
              <w:t>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r>
              <w:rPr>
                <w:sz w:val="32"/>
              </w:rPr>
              <w:t>}</w:t>
            </w:r>
          </w:p>
        </w:tc>
      </w:tr>
    </w:tbl>
    <w:p w14:paraId="56D870F4" w14:textId="77777777" w:rsidR="003161DC" w:rsidRPr="003161DC" w:rsidRDefault="003161DC" w:rsidP="00213C8D">
      <w:pPr>
        <w:tabs>
          <w:tab w:val="left" w:pos="2250"/>
          <w:tab w:val="left" w:pos="3150"/>
          <w:tab w:val="left" w:pos="3960"/>
        </w:tabs>
        <w:spacing w:before="240" w:after="240"/>
        <w:ind w:left="3960" w:hanging="3240"/>
        <w:rPr>
          <w:bCs/>
        </w:rPr>
      </w:pPr>
      <w:r w:rsidRPr="003161DC">
        <w:rPr>
          <w:bCs/>
        </w:rPr>
        <w:t>Where:</w:t>
      </w:r>
    </w:p>
    <w:p w14:paraId="56D870F5" w14:textId="77777777" w:rsidR="003161DC" w:rsidRPr="003161DC" w:rsidRDefault="003161DC" w:rsidP="003161DC">
      <w:pPr>
        <w:tabs>
          <w:tab w:val="left" w:pos="2250"/>
          <w:tab w:val="left" w:pos="3150"/>
          <w:tab w:val="left" w:pos="3960"/>
        </w:tabs>
        <w:spacing w:after="240"/>
        <w:ind w:left="3150" w:hanging="2430"/>
        <w:rPr>
          <w:b/>
          <w:bCs/>
          <w:i/>
          <w:sz w:val="28"/>
          <w:szCs w:val="28"/>
          <w:vertAlign w:val="subscript"/>
        </w:rPr>
      </w:pPr>
      <w:r w:rsidRPr="003161DC">
        <w:rPr>
          <w:b/>
          <w:bCs/>
        </w:rPr>
        <w:t>RESREV</w:t>
      </w:r>
      <w:r w:rsidRPr="003161DC">
        <w:rPr>
          <w:bCs/>
          <w:i/>
          <w:vertAlign w:val="subscript"/>
        </w:rPr>
        <w:t xml:space="preserve"> q</w:t>
      </w:r>
      <w:r w:rsidRPr="003161DC">
        <w:rPr>
          <w:b/>
          <w:bCs/>
          <w:i/>
          <w:vertAlign w:val="subscript"/>
        </w:rPr>
        <w:t>, r, gsc, p</w:t>
      </w:r>
      <w:r w:rsidRPr="003161DC">
        <w:rPr>
          <w:b/>
          <w:bCs/>
        </w:rPr>
        <w:tab/>
        <w:t xml:space="preserve">= GSPLITPER </w:t>
      </w:r>
      <w:r w:rsidRPr="003161DC">
        <w:rPr>
          <w:bCs/>
          <w:i/>
          <w:vertAlign w:val="subscript"/>
        </w:rPr>
        <w:t>q</w:t>
      </w:r>
      <w:r w:rsidRPr="003161DC">
        <w:rPr>
          <w:b/>
          <w:bCs/>
          <w:i/>
          <w:vertAlign w:val="subscript"/>
        </w:rPr>
        <w:t>, r, gsc, p</w:t>
      </w:r>
      <w:r w:rsidRPr="003161DC">
        <w:rPr>
          <w:b/>
          <w:bCs/>
        </w:rPr>
        <w:t xml:space="preserve"> * NMSAMTTOT </w:t>
      </w:r>
      <w:r w:rsidRPr="003161DC">
        <w:rPr>
          <w:b/>
          <w:bCs/>
          <w:i/>
          <w:szCs w:val="28"/>
          <w:vertAlign w:val="subscript"/>
        </w:rPr>
        <w:t>gsc</w:t>
      </w:r>
    </w:p>
    <w:p w14:paraId="56D870F6" w14:textId="77777777" w:rsidR="003161DC" w:rsidRPr="003161DC" w:rsidRDefault="003161DC" w:rsidP="003161DC">
      <w:pPr>
        <w:tabs>
          <w:tab w:val="left" w:pos="2250"/>
          <w:tab w:val="left" w:pos="3150"/>
          <w:tab w:val="left" w:pos="3960"/>
        </w:tabs>
        <w:spacing w:after="240"/>
        <w:ind w:left="3150" w:hanging="2430"/>
        <w:rPr>
          <w:b/>
          <w:bCs/>
          <w:i/>
          <w:vertAlign w:val="subscript"/>
        </w:rPr>
      </w:pPr>
      <w:r w:rsidRPr="003161DC">
        <w:rPr>
          <w:b/>
          <w:bCs/>
        </w:rPr>
        <w:t>RESMEB</w:t>
      </w:r>
      <w:r w:rsidRPr="003161DC">
        <w:rPr>
          <w:bCs/>
          <w:i/>
          <w:vertAlign w:val="subscript"/>
        </w:rPr>
        <w:t xml:space="preserve"> q</w:t>
      </w:r>
      <w:r w:rsidRPr="003161DC">
        <w:rPr>
          <w:b/>
          <w:bCs/>
          <w:i/>
          <w:vertAlign w:val="subscript"/>
        </w:rPr>
        <w:t>, r, gsc, p</w:t>
      </w:r>
      <w:r w:rsidRPr="003161DC">
        <w:rPr>
          <w:b/>
          <w:bCs/>
          <w:i/>
          <w:vertAlign w:val="subscript"/>
        </w:rPr>
        <w:tab/>
      </w:r>
      <w:r w:rsidRPr="003161DC">
        <w:rPr>
          <w:b/>
          <w:bCs/>
        </w:rPr>
        <w:t xml:space="preserve">= GSPLITPER </w:t>
      </w:r>
      <w:r w:rsidRPr="003161DC">
        <w:rPr>
          <w:bCs/>
          <w:i/>
          <w:vertAlign w:val="subscript"/>
        </w:rPr>
        <w:t>q</w:t>
      </w:r>
      <w:r w:rsidRPr="003161DC">
        <w:rPr>
          <w:b/>
          <w:bCs/>
          <w:i/>
          <w:vertAlign w:val="subscript"/>
        </w:rPr>
        <w:t>, r, gsc, p</w:t>
      </w:r>
      <w:r w:rsidRPr="003161DC">
        <w:rPr>
          <w:b/>
          <w:bCs/>
        </w:rPr>
        <w:t xml:space="preserve"> * NMRTETOT</w:t>
      </w:r>
      <w:r w:rsidRPr="003161DC">
        <w:rPr>
          <w:b/>
          <w:bCs/>
          <w:i/>
          <w:vertAlign w:val="subscript"/>
        </w:rPr>
        <w:t xml:space="preserve"> gsc</w:t>
      </w:r>
    </w:p>
    <w:p w14:paraId="56D870F7" w14:textId="77777777" w:rsidR="003161DC" w:rsidRPr="003161DC" w:rsidRDefault="003161DC" w:rsidP="003161DC">
      <w:pPr>
        <w:tabs>
          <w:tab w:val="left" w:pos="2250"/>
          <w:tab w:val="left" w:pos="3150"/>
          <w:tab w:val="left" w:pos="3960"/>
        </w:tabs>
        <w:spacing w:after="240"/>
        <w:ind w:left="3150" w:hanging="2430"/>
        <w:rPr>
          <w:i/>
        </w:rPr>
      </w:pPr>
      <w:r w:rsidRPr="003161DC">
        <w:rPr>
          <w:b/>
        </w:rPr>
        <w:t>WSLTOT</w:t>
      </w:r>
      <w:r w:rsidRPr="003161DC">
        <w:rPr>
          <w:b/>
          <w:i/>
          <w:vertAlign w:val="subscript"/>
        </w:rPr>
        <w:t xml:space="preserve"> q, p</w:t>
      </w:r>
      <w:r w:rsidRPr="003161DC">
        <w:rPr>
          <w:b/>
          <w:bCs/>
          <w:i/>
          <w:vertAlign w:val="subscript"/>
        </w:rPr>
        <w:tab/>
      </w:r>
      <w:r w:rsidRPr="003161DC">
        <w:rPr>
          <w:b/>
          <w:bCs/>
          <w:vertAlign w:val="subscript"/>
        </w:rPr>
        <w:tab/>
      </w:r>
      <w:r w:rsidRPr="003161DC">
        <w:t xml:space="preserve">= </w:t>
      </w:r>
      <w:r w:rsidRPr="003161DC">
        <w:rPr>
          <w:b/>
          <w:bCs/>
          <w:position w:val="-18"/>
        </w:rPr>
        <w:object w:dxaOrig="225" w:dyaOrig="420" w14:anchorId="56D88E7D">
          <v:shape id="_x0000_i1083" type="#_x0000_t75" style="width:11.9pt;height:24.4pt" o:ole="">
            <v:imagedata r:id="rId75" o:title=""/>
          </v:shape>
          <o:OLEObject Type="Embed" ProgID="Equation.3" ShapeID="_x0000_i1083" DrawAspect="Content" ObjectID="_1648040344" r:id="rId82"/>
        </w:object>
      </w:r>
      <w:r w:rsidRPr="003161DC">
        <w:rPr>
          <w:b/>
          <w:bCs/>
          <w:position w:val="-22"/>
        </w:rPr>
        <w:t xml:space="preserve"> </w:t>
      </w:r>
      <w:r w:rsidRPr="003161DC">
        <w:rPr>
          <w:rFonts w:ascii="Times New Roman Bold" w:hAnsi="Times New Roman Bold"/>
          <w:b/>
          <w:bCs/>
        </w:rPr>
        <w:t>(</w:t>
      </w:r>
      <w:r w:rsidRPr="003161DC">
        <w:rPr>
          <w:b/>
          <w:bCs/>
          <w:position w:val="-20"/>
        </w:rPr>
        <w:object w:dxaOrig="225" w:dyaOrig="435" w14:anchorId="56D88E7E">
          <v:shape id="_x0000_i1084" type="#_x0000_t75" style="width:11.9pt;height:24.4pt" o:ole="">
            <v:imagedata r:id="rId83" o:title=""/>
          </v:shape>
          <o:OLEObject Type="Embed" ProgID="Equation.3" ShapeID="_x0000_i1084" DrawAspect="Content" ObjectID="_1648040345" r:id="rId84"/>
        </w:object>
      </w:r>
      <w:r w:rsidRPr="003161DC">
        <w:t xml:space="preserve"> </w:t>
      </w:r>
      <w:r w:rsidRPr="003161DC">
        <w:rPr>
          <w:b/>
          <w:bCs/>
        </w:rPr>
        <w:t>MEBL</w:t>
      </w:r>
      <w:r w:rsidRPr="003161DC">
        <w:t xml:space="preserve"> </w:t>
      </w:r>
      <w:r w:rsidRPr="003161DC">
        <w:rPr>
          <w:i/>
          <w:vertAlign w:val="subscript"/>
        </w:rPr>
        <w:t>q,r,b</w:t>
      </w:r>
      <w:r w:rsidRPr="003161DC">
        <w:rPr>
          <w:b/>
          <w:bCs/>
        </w:rPr>
        <w:t>)</w:t>
      </w:r>
    </w:p>
    <w:p w14:paraId="56D870F8" w14:textId="77777777" w:rsidR="003161DC" w:rsidRPr="003161DC" w:rsidRDefault="003161DC" w:rsidP="003161DC">
      <w:pPr>
        <w:tabs>
          <w:tab w:val="left" w:pos="2250"/>
          <w:tab w:val="left" w:pos="3150"/>
        </w:tabs>
        <w:spacing w:after="240"/>
        <w:ind w:left="3150" w:hanging="2430"/>
        <w:rPr>
          <w:b/>
          <w:bCs/>
          <w:sz w:val="32"/>
        </w:rPr>
      </w:pPr>
      <w:r w:rsidRPr="003161DC">
        <w:rPr>
          <w:b/>
          <w:bCs/>
        </w:rPr>
        <w:t>RNIMBAL</w:t>
      </w:r>
      <w:r w:rsidRPr="003161DC">
        <w:rPr>
          <w:b/>
          <w:bCs/>
          <w:i/>
          <w:vertAlign w:val="subscript"/>
        </w:rPr>
        <w:t xml:space="preserve"> q, p</w:t>
      </w:r>
      <w:r w:rsidRPr="003161DC">
        <w:rPr>
          <w:b/>
          <w:bCs/>
          <w:i/>
          <w:vertAlign w:val="subscript"/>
        </w:rPr>
        <w:tab/>
      </w:r>
      <w:r w:rsidRPr="003161DC">
        <w:rPr>
          <w:b/>
          <w:bCs/>
          <w:i/>
          <w:vertAlign w:val="subscript"/>
        </w:rPr>
        <w:tab/>
      </w:r>
      <w:r w:rsidRPr="003161DC">
        <w:rPr>
          <w:b/>
          <w:bCs/>
          <w:i/>
        </w:rPr>
        <w:t xml:space="preserve">= </w:t>
      </w:r>
      <w:r w:rsidRPr="003161DC">
        <w:rPr>
          <w:b/>
          <w:bCs/>
          <w:position w:val="-22"/>
        </w:rPr>
        <w:object w:dxaOrig="285" w:dyaOrig="450" w14:anchorId="56D88E7F">
          <v:shape id="_x0000_i1085" type="#_x0000_t75" style="width:11.9pt;height:17.55pt" o:ole="">
            <v:imagedata r:id="rId73" o:title=""/>
          </v:shape>
          <o:OLEObject Type="Embed" ProgID="Equation.3" ShapeID="_x0000_i1085" DrawAspect="Content" ObjectID="_1648040346" r:id="rId85"/>
        </w:object>
      </w:r>
      <w:r w:rsidRPr="003161DC">
        <w:rPr>
          <w:rFonts w:ascii="Times New Roman Bold" w:hAnsi="Times New Roman Bold"/>
          <w:b/>
          <w:bCs/>
        </w:rPr>
        <w:t>(</w:t>
      </w:r>
      <w:r w:rsidRPr="003161DC">
        <w:rPr>
          <w:b/>
          <w:bCs/>
          <w:position w:val="-18"/>
        </w:rPr>
        <w:object w:dxaOrig="225" w:dyaOrig="420" w14:anchorId="56D88E80">
          <v:shape id="_x0000_i1086" type="#_x0000_t75" style="width:11.9pt;height:24.4pt" o:ole="">
            <v:imagedata r:id="rId75" o:title=""/>
          </v:shape>
          <o:OLEObject Type="Embed" ProgID="Equation.3" ShapeID="_x0000_i1086" DrawAspect="Content" ObjectID="_1648040347" r:id="rId86"/>
        </w:object>
      </w:r>
      <w:r w:rsidRPr="003161DC">
        <w:rPr>
          <w:b/>
          <w:bCs/>
        </w:rPr>
        <w:t>RESMEB</w:t>
      </w:r>
      <w:r w:rsidRPr="003161DC">
        <w:rPr>
          <w:bCs/>
          <w:i/>
          <w:vertAlign w:val="subscript"/>
        </w:rPr>
        <w:t xml:space="preserve"> q</w:t>
      </w:r>
      <w:r w:rsidRPr="003161DC">
        <w:rPr>
          <w:b/>
          <w:bCs/>
          <w:i/>
          <w:vertAlign w:val="subscript"/>
        </w:rPr>
        <w:t>, r, gsc, p</w:t>
      </w:r>
      <w:r w:rsidRPr="003161DC">
        <w:rPr>
          <w:b/>
          <w:bCs/>
        </w:rPr>
        <w:t>) + WSLTOT</w:t>
      </w:r>
      <w:r w:rsidRPr="003161DC">
        <w:rPr>
          <w:b/>
          <w:bCs/>
          <w:i/>
          <w:vertAlign w:val="subscript"/>
        </w:rPr>
        <w:t xml:space="preserve"> q, p</w:t>
      </w:r>
      <w:r w:rsidRPr="003161DC">
        <w:rPr>
          <w:b/>
          <w:bCs/>
        </w:rPr>
        <w:t xml:space="preserve"> + (SSSK </w:t>
      </w:r>
      <w:r w:rsidRPr="003161DC">
        <w:rPr>
          <w:b/>
          <w:bCs/>
          <w:i/>
          <w:vertAlign w:val="subscript"/>
        </w:rPr>
        <w:t>q, p</w:t>
      </w:r>
      <w:r w:rsidRPr="003161DC">
        <w:rPr>
          <w:b/>
          <w:bCs/>
        </w:rPr>
        <w:t xml:space="preserve"> * ¼) + (DAEP </w:t>
      </w:r>
      <w:r w:rsidRPr="003161DC">
        <w:rPr>
          <w:b/>
          <w:bCs/>
          <w:i/>
          <w:vertAlign w:val="subscript"/>
        </w:rPr>
        <w:t>q, p</w:t>
      </w:r>
      <w:r w:rsidRPr="003161DC">
        <w:rPr>
          <w:b/>
          <w:bCs/>
        </w:rPr>
        <w:t xml:space="preserve"> * ¼) + (RTQQEP </w:t>
      </w:r>
      <w:r w:rsidRPr="003161DC">
        <w:rPr>
          <w:b/>
          <w:bCs/>
          <w:i/>
          <w:vertAlign w:val="subscript"/>
        </w:rPr>
        <w:t>q, p</w:t>
      </w:r>
      <w:r w:rsidRPr="003161DC">
        <w:rPr>
          <w:b/>
          <w:bCs/>
        </w:rPr>
        <w:t xml:space="preserve"> * ¼) – (SSSR </w:t>
      </w:r>
      <w:r w:rsidRPr="003161DC">
        <w:rPr>
          <w:b/>
          <w:bCs/>
          <w:i/>
          <w:vertAlign w:val="subscript"/>
        </w:rPr>
        <w:t>q, p</w:t>
      </w:r>
      <w:r w:rsidRPr="003161DC">
        <w:rPr>
          <w:b/>
          <w:bCs/>
        </w:rPr>
        <w:t xml:space="preserve"> * ¼) – (DAES </w:t>
      </w:r>
      <w:r w:rsidRPr="003161DC">
        <w:rPr>
          <w:b/>
          <w:bCs/>
          <w:i/>
          <w:vertAlign w:val="subscript"/>
        </w:rPr>
        <w:t>q, p</w:t>
      </w:r>
      <w:r w:rsidRPr="003161DC">
        <w:rPr>
          <w:b/>
          <w:bCs/>
        </w:rPr>
        <w:t xml:space="preserve"> * ¼) – (RTQQES </w:t>
      </w:r>
      <w:r w:rsidRPr="003161DC">
        <w:rPr>
          <w:b/>
          <w:bCs/>
          <w:i/>
          <w:vertAlign w:val="subscript"/>
        </w:rPr>
        <w:t>q, p</w:t>
      </w:r>
      <w:r w:rsidRPr="003161DC">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2895773C"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6D4A625" w14:textId="77777777" w:rsidR="00213C8D" w:rsidRDefault="00213C8D">
            <w:pPr>
              <w:pStyle w:val="Instructions"/>
              <w:spacing w:before="120"/>
            </w:pPr>
            <w:r>
              <w:t>[NPRR986:  Replace the formula “RNIMBAL</w:t>
            </w:r>
            <w:r>
              <w:rPr>
                <w:vertAlign w:val="subscript"/>
              </w:rPr>
              <w:t xml:space="preserve"> q, p</w:t>
            </w:r>
            <w:r>
              <w:t>” above with the following upon system implementation:]</w:t>
            </w:r>
          </w:p>
          <w:p w14:paraId="16F6B575" w14:textId="77777777" w:rsidR="00213C8D" w:rsidRDefault="00213C8D">
            <w:pPr>
              <w:pStyle w:val="FormulaBold"/>
              <w:rPr>
                <w:i/>
              </w:rPr>
            </w:pPr>
            <w:r>
              <w:t>ESRNWSLTOT</w:t>
            </w:r>
            <w:r>
              <w:rPr>
                <w:i/>
                <w:vertAlign w:val="subscript"/>
              </w:rPr>
              <w:t xml:space="preserve"> q, p</w:t>
            </w:r>
            <w:r>
              <w:rPr>
                <w:i/>
                <w:vertAlign w:val="subscript"/>
              </w:rPr>
              <w:tab/>
            </w:r>
            <w:r>
              <w:t xml:space="preserve">= </w:t>
            </w:r>
            <w:r>
              <w:rPr>
                <w:position w:val="-18"/>
              </w:rPr>
              <w:object w:dxaOrig="270" w:dyaOrig="420" w14:anchorId="72D440D2">
                <v:shape id="_x0000_i1087" type="#_x0000_t75" style="width:11.9pt;height:24.4pt" o:ole="">
                  <v:imagedata r:id="rId75" o:title=""/>
                </v:shape>
                <o:OLEObject Type="Embed" ProgID="Equation.3" ShapeID="_x0000_i1087" DrawAspect="Content" ObjectID="_1648040348" r:id="rId87"/>
              </w:object>
            </w:r>
            <w:r>
              <w:rPr>
                <w:position w:val="-22"/>
              </w:rPr>
              <w:t xml:space="preserve"> </w:t>
            </w:r>
            <w:r>
              <w:rPr>
                <w:rFonts w:ascii="Times New Roman Bold" w:hAnsi="Times New Roman Bold"/>
              </w:rPr>
              <w:t>(</w:t>
            </w:r>
            <w:r>
              <w:rPr>
                <w:position w:val="-20"/>
              </w:rPr>
              <w:object w:dxaOrig="270" w:dyaOrig="420" w14:anchorId="53C79D37">
                <v:shape id="_x0000_i1088" type="#_x0000_t75" style="width:11.9pt;height:24.4pt" o:ole="">
                  <v:imagedata r:id="rId83" o:title=""/>
                </v:shape>
                <o:OLEObject Type="Embed" ProgID="Equation.3" ShapeID="_x0000_i1088" DrawAspect="Content" ObjectID="_1648040349" r:id="rId88"/>
              </w:object>
            </w:r>
            <w:r>
              <w:t xml:space="preserve"> MEBR </w:t>
            </w:r>
            <w:r>
              <w:rPr>
                <w:i/>
                <w:vertAlign w:val="subscript"/>
              </w:rPr>
              <w:t>q, r, b</w:t>
            </w:r>
            <w:r>
              <w:t>)</w:t>
            </w:r>
          </w:p>
          <w:p w14:paraId="119BFF15" w14:textId="77777777" w:rsidR="00213C8D" w:rsidRDefault="00213C8D">
            <w:pPr>
              <w:pStyle w:val="FormulaBold"/>
              <w:rPr>
                <w:sz w:val="32"/>
              </w:rPr>
            </w:pPr>
            <w:r>
              <w:t>RNIMBAL</w:t>
            </w:r>
            <w:r>
              <w:rPr>
                <w:i/>
                <w:vertAlign w:val="subscript"/>
              </w:rPr>
              <w:t xml:space="preserve"> q, p</w:t>
            </w:r>
            <w:r>
              <w:rPr>
                <w:i/>
                <w:vertAlign w:val="subscript"/>
              </w:rPr>
              <w:tab/>
            </w:r>
            <w:r>
              <w:rPr>
                <w:i/>
                <w:vertAlign w:val="subscript"/>
              </w:rPr>
              <w:tab/>
            </w:r>
            <w:r>
              <w:rPr>
                <w:i/>
              </w:rPr>
              <w:t xml:space="preserve">= </w:t>
            </w:r>
            <w:r>
              <w:rPr>
                <w:position w:val="-22"/>
              </w:rPr>
              <w:object w:dxaOrig="270" w:dyaOrig="420" w14:anchorId="2BE73A99">
                <v:shape id="_x0000_i1089" type="#_x0000_t75" style="width:11.9pt;height:24.4pt" o:ole="">
                  <v:imagedata r:id="rId73" o:title=""/>
                </v:shape>
                <o:OLEObject Type="Embed" ProgID="Equation.3" ShapeID="_x0000_i1089" DrawAspect="Content" ObjectID="_1648040350" r:id="rId89"/>
              </w:object>
            </w:r>
            <w:r>
              <w:rPr>
                <w:rFonts w:ascii="Times New Roman Bold" w:hAnsi="Times New Roman Bold"/>
              </w:rPr>
              <w:t>(</w:t>
            </w:r>
            <w:r>
              <w:rPr>
                <w:position w:val="-18"/>
              </w:rPr>
              <w:object w:dxaOrig="270" w:dyaOrig="420" w14:anchorId="60BFBD79">
                <v:shape id="_x0000_i1090" type="#_x0000_t75" style="width:11.9pt;height:24.4pt" o:ole="">
                  <v:imagedata r:id="rId75" o:title=""/>
                </v:shape>
                <o:OLEObject Type="Embed" ProgID="Equation.3" ShapeID="_x0000_i1090" DrawAspect="Content" ObjectID="_1648040351" r:id="rId90"/>
              </w:object>
            </w:r>
            <w:r>
              <w:t>RESMEB</w:t>
            </w:r>
            <w:r>
              <w:rPr>
                <w:i/>
                <w:vertAlign w:val="subscript"/>
              </w:rPr>
              <w:t xml:space="preserve"> q, r, gsc, p</w:t>
            </w:r>
            <w:r>
              <w:t>) + WSLTOT</w:t>
            </w:r>
            <w:r>
              <w:rPr>
                <w:i/>
                <w:vertAlign w:val="subscript"/>
              </w:rPr>
              <w:t xml:space="preserve"> q, p</w:t>
            </w:r>
            <w:r>
              <w:t xml:space="preserve"> + ESRNWSLTOT</w:t>
            </w:r>
            <w:r>
              <w:rPr>
                <w:i/>
                <w:vertAlign w:val="subscript"/>
              </w:rPr>
              <w:t xml:space="preserve"> q, p</w:t>
            </w:r>
            <w:r>
              <w:t xml:space="preserve"> + (SSSK </w:t>
            </w:r>
            <w:r>
              <w:rPr>
                <w:i/>
                <w:vertAlign w:val="subscript"/>
              </w:rPr>
              <w:t>q, p</w:t>
            </w:r>
            <w:r>
              <w:t xml:space="preserve"> * ¼) + (DAEP </w:t>
            </w:r>
            <w:r>
              <w:rPr>
                <w:i/>
                <w:vertAlign w:val="subscript"/>
              </w:rPr>
              <w:t>q, p</w:t>
            </w:r>
            <w:r>
              <w:t xml:space="preserve"> * ¼) + (RTQQEP </w:t>
            </w:r>
            <w:r>
              <w:rPr>
                <w:i/>
                <w:vertAlign w:val="subscript"/>
              </w:rPr>
              <w:t>q, p</w:t>
            </w:r>
            <w:r>
              <w:t xml:space="preserve"> * ¼) – (SSSR </w:t>
            </w:r>
            <w:r>
              <w:rPr>
                <w:i/>
                <w:vertAlign w:val="subscript"/>
              </w:rPr>
              <w:t>q, p</w:t>
            </w:r>
            <w:r>
              <w:t xml:space="preserve"> * ¼) – (DAES </w:t>
            </w:r>
            <w:r>
              <w:rPr>
                <w:i/>
                <w:vertAlign w:val="subscript"/>
              </w:rPr>
              <w:t>q, p</w:t>
            </w:r>
            <w:r>
              <w:t xml:space="preserve"> * ¼) – (RTQQES </w:t>
            </w:r>
            <w:r>
              <w:rPr>
                <w:i/>
                <w:vertAlign w:val="subscript"/>
              </w:rPr>
              <w:t>q, p</w:t>
            </w:r>
            <w:r>
              <w:t xml:space="preserve"> * ¼)</w:t>
            </w:r>
          </w:p>
        </w:tc>
      </w:tr>
    </w:tbl>
    <w:p w14:paraId="56D870F9" w14:textId="77777777" w:rsidR="003161DC" w:rsidRPr="003161DC" w:rsidRDefault="003161DC" w:rsidP="00213C8D">
      <w:pPr>
        <w:spacing w:before="240"/>
        <w:rPr>
          <w:szCs w:val="20"/>
        </w:rPr>
      </w:pPr>
      <w:r w:rsidRPr="003161DC">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3161DC" w:rsidRPr="003161DC" w14:paraId="56D870FD" w14:textId="77777777" w:rsidTr="00213C8D">
        <w:trPr>
          <w:cantSplit/>
          <w:tblHeader/>
        </w:trPr>
        <w:tc>
          <w:tcPr>
            <w:tcW w:w="2419" w:type="dxa"/>
          </w:tcPr>
          <w:p w14:paraId="56D870FA" w14:textId="77777777" w:rsidR="003161DC" w:rsidRPr="003161DC" w:rsidRDefault="003161DC" w:rsidP="003161DC">
            <w:pPr>
              <w:spacing w:after="120"/>
              <w:rPr>
                <w:b/>
                <w:iCs/>
                <w:sz w:val="20"/>
                <w:szCs w:val="20"/>
              </w:rPr>
            </w:pPr>
            <w:r w:rsidRPr="003161DC">
              <w:rPr>
                <w:b/>
                <w:iCs/>
                <w:sz w:val="20"/>
                <w:szCs w:val="20"/>
              </w:rPr>
              <w:lastRenderedPageBreak/>
              <w:t>Variable</w:t>
            </w:r>
          </w:p>
        </w:tc>
        <w:tc>
          <w:tcPr>
            <w:tcW w:w="0" w:type="auto"/>
          </w:tcPr>
          <w:p w14:paraId="56D870FB" w14:textId="77777777" w:rsidR="003161DC" w:rsidRPr="003161DC" w:rsidRDefault="003161DC" w:rsidP="003161DC">
            <w:pPr>
              <w:spacing w:after="120"/>
              <w:rPr>
                <w:b/>
                <w:iCs/>
                <w:sz w:val="20"/>
                <w:szCs w:val="20"/>
              </w:rPr>
            </w:pPr>
            <w:r w:rsidRPr="003161DC">
              <w:rPr>
                <w:b/>
                <w:iCs/>
                <w:sz w:val="20"/>
                <w:szCs w:val="20"/>
              </w:rPr>
              <w:t>Unit</w:t>
            </w:r>
          </w:p>
        </w:tc>
        <w:tc>
          <w:tcPr>
            <w:tcW w:w="0" w:type="auto"/>
          </w:tcPr>
          <w:p w14:paraId="56D870FC"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01" w14:textId="77777777" w:rsidTr="00213C8D">
        <w:trPr>
          <w:cantSplit/>
        </w:trPr>
        <w:tc>
          <w:tcPr>
            <w:tcW w:w="2419" w:type="dxa"/>
          </w:tcPr>
          <w:p w14:paraId="56D870FE"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0" w:type="auto"/>
          </w:tcPr>
          <w:p w14:paraId="56D870FF"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00"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5" w14:textId="77777777" w:rsidTr="00213C8D">
        <w:trPr>
          <w:cantSplit/>
        </w:trPr>
        <w:tc>
          <w:tcPr>
            <w:tcW w:w="2419" w:type="dxa"/>
          </w:tcPr>
          <w:p w14:paraId="56D87102" w14:textId="77777777" w:rsidR="003161DC" w:rsidRPr="003161DC" w:rsidRDefault="003161DC" w:rsidP="003161DC">
            <w:pPr>
              <w:spacing w:after="60"/>
              <w:rPr>
                <w:iCs/>
                <w:sz w:val="20"/>
                <w:szCs w:val="20"/>
              </w:rPr>
            </w:pPr>
            <w:r w:rsidRPr="003161DC">
              <w:rPr>
                <w:iCs/>
                <w:sz w:val="20"/>
                <w:szCs w:val="20"/>
              </w:rPr>
              <w:t>RNIMBAL</w:t>
            </w:r>
            <w:r w:rsidRPr="003161DC">
              <w:rPr>
                <w:i/>
                <w:iCs/>
                <w:sz w:val="20"/>
                <w:szCs w:val="20"/>
                <w:vertAlign w:val="subscript"/>
              </w:rPr>
              <w:t xml:space="preserve"> q, p</w:t>
            </w:r>
          </w:p>
        </w:tc>
        <w:tc>
          <w:tcPr>
            <w:tcW w:w="0" w:type="auto"/>
          </w:tcPr>
          <w:p w14:paraId="56D87103"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4" w14:textId="77777777" w:rsidR="003161DC" w:rsidRPr="003161DC" w:rsidRDefault="003161DC" w:rsidP="003161DC">
            <w:pPr>
              <w:spacing w:after="60"/>
              <w:rPr>
                <w:i/>
                <w:iCs/>
                <w:sz w:val="20"/>
                <w:szCs w:val="20"/>
              </w:rPr>
            </w:pPr>
            <w:r w:rsidRPr="003161DC">
              <w:rPr>
                <w:i/>
                <w:iCs/>
                <w:sz w:val="20"/>
                <w:szCs w:val="20"/>
              </w:rPr>
              <w:t>Resource Node Energy Imbalance per QSE per Settlement Point</w:t>
            </w:r>
            <w:r w:rsidRPr="003161DC">
              <w:rPr>
                <w:iCs/>
                <w:sz w:val="20"/>
                <w:szCs w:val="20"/>
              </w:rPr>
              <w:t xml:space="preserve">—The Resource Node volumetric imbalance for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109" w14:textId="77777777" w:rsidTr="00213C8D">
        <w:trPr>
          <w:cantSplit/>
        </w:trPr>
        <w:tc>
          <w:tcPr>
            <w:tcW w:w="2419" w:type="dxa"/>
          </w:tcPr>
          <w:p w14:paraId="56D87106"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w:t>
            </w:r>
          </w:p>
        </w:tc>
        <w:tc>
          <w:tcPr>
            <w:tcW w:w="0" w:type="auto"/>
          </w:tcPr>
          <w:p w14:paraId="56D8710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08"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for the 15-minute Settlement Interval.</w:t>
            </w:r>
          </w:p>
        </w:tc>
      </w:tr>
      <w:tr w:rsidR="003161DC" w:rsidRPr="003161DC" w14:paraId="56D8710D" w14:textId="77777777" w:rsidTr="00213C8D">
        <w:trPr>
          <w:cantSplit/>
        </w:trPr>
        <w:tc>
          <w:tcPr>
            <w:tcW w:w="2419" w:type="dxa"/>
          </w:tcPr>
          <w:p w14:paraId="56D8710A" w14:textId="77777777" w:rsidR="003161DC" w:rsidRPr="003161DC" w:rsidRDefault="003161DC" w:rsidP="003161DC">
            <w:pPr>
              <w:spacing w:after="60"/>
              <w:rPr>
                <w:iCs/>
                <w:sz w:val="20"/>
                <w:szCs w:val="20"/>
              </w:rPr>
            </w:pPr>
            <w:r w:rsidRPr="003161DC">
              <w:rPr>
                <w:iCs/>
                <w:sz w:val="20"/>
                <w:szCs w:val="20"/>
              </w:rPr>
              <w:t xml:space="preserve">SSSK </w:t>
            </w:r>
            <w:r w:rsidRPr="003161DC">
              <w:rPr>
                <w:i/>
                <w:iCs/>
                <w:sz w:val="20"/>
                <w:szCs w:val="20"/>
                <w:vertAlign w:val="subscript"/>
              </w:rPr>
              <w:t>q, p</w:t>
            </w:r>
          </w:p>
        </w:tc>
        <w:tc>
          <w:tcPr>
            <w:tcW w:w="0" w:type="auto"/>
          </w:tcPr>
          <w:p w14:paraId="56D8710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0C" w14:textId="77777777" w:rsidR="003161DC" w:rsidRPr="003161DC" w:rsidRDefault="003161DC" w:rsidP="003161DC">
            <w:pPr>
              <w:spacing w:after="60"/>
              <w:rPr>
                <w:i/>
                <w:iCs/>
                <w:sz w:val="20"/>
                <w:szCs w:val="20"/>
              </w:rPr>
            </w:pPr>
            <w:r w:rsidRPr="003161DC">
              <w:rPr>
                <w:i/>
                <w:iCs/>
                <w:sz w:val="20"/>
                <w:szCs w:val="20"/>
              </w:rPr>
              <w:t>Self-Schedule with Sink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sink at Settlement Point </w:t>
            </w:r>
            <w:r w:rsidRPr="003161DC">
              <w:rPr>
                <w:i/>
                <w:iCs/>
                <w:sz w:val="20"/>
                <w:szCs w:val="20"/>
              </w:rPr>
              <w:t>p</w:t>
            </w:r>
            <w:r w:rsidRPr="003161DC">
              <w:rPr>
                <w:iCs/>
                <w:sz w:val="20"/>
                <w:szCs w:val="20"/>
              </w:rPr>
              <w:t>, for the 15-minute Settlement Interval.</w:t>
            </w:r>
          </w:p>
        </w:tc>
      </w:tr>
      <w:tr w:rsidR="003161DC" w:rsidRPr="003161DC" w14:paraId="56D87111" w14:textId="77777777" w:rsidTr="00213C8D">
        <w:trPr>
          <w:cantSplit/>
        </w:trPr>
        <w:tc>
          <w:tcPr>
            <w:tcW w:w="2419" w:type="dxa"/>
          </w:tcPr>
          <w:p w14:paraId="56D8710E" w14:textId="77777777" w:rsidR="003161DC" w:rsidRPr="003161DC" w:rsidRDefault="003161DC" w:rsidP="003161DC">
            <w:pPr>
              <w:spacing w:after="60"/>
              <w:rPr>
                <w:iCs/>
                <w:sz w:val="20"/>
                <w:szCs w:val="20"/>
              </w:rPr>
            </w:pPr>
            <w:r w:rsidRPr="003161DC">
              <w:rPr>
                <w:iCs/>
                <w:sz w:val="20"/>
                <w:szCs w:val="20"/>
              </w:rPr>
              <w:t xml:space="preserve">DAEP </w:t>
            </w:r>
            <w:r w:rsidRPr="003161DC">
              <w:rPr>
                <w:i/>
                <w:iCs/>
                <w:sz w:val="20"/>
                <w:szCs w:val="20"/>
                <w:vertAlign w:val="subscript"/>
              </w:rPr>
              <w:t>q, p</w:t>
            </w:r>
          </w:p>
        </w:tc>
        <w:tc>
          <w:tcPr>
            <w:tcW w:w="0" w:type="auto"/>
          </w:tcPr>
          <w:p w14:paraId="56D8710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0" w14:textId="77777777" w:rsidR="003161DC" w:rsidRPr="003161DC" w:rsidRDefault="003161DC" w:rsidP="003161DC">
            <w:pPr>
              <w:spacing w:after="60"/>
              <w:rPr>
                <w:iCs/>
                <w:sz w:val="20"/>
                <w:szCs w:val="20"/>
              </w:rPr>
            </w:pPr>
            <w:r w:rsidRPr="003161DC">
              <w:rPr>
                <w:i/>
                <w:iCs/>
                <w:sz w:val="20"/>
                <w:szCs w:val="20"/>
              </w:rPr>
              <w:t>Day-Ahead Energy Purchase per QSE per Settlement Point</w:t>
            </w:r>
            <w:r w:rsidRPr="003161DC">
              <w:rPr>
                <w:iCs/>
                <w:sz w:val="20"/>
                <w:szCs w:val="20"/>
              </w:rPr>
              <w:t xml:space="preserve">—The QSE </w:t>
            </w:r>
            <w:r w:rsidRPr="003161DC">
              <w:rPr>
                <w:i/>
                <w:iCs/>
                <w:sz w:val="20"/>
                <w:szCs w:val="20"/>
              </w:rPr>
              <w:t>q</w:t>
            </w:r>
            <w:r w:rsidRPr="003161DC">
              <w:rPr>
                <w:iCs/>
                <w:sz w:val="20"/>
                <w:szCs w:val="20"/>
              </w:rPr>
              <w:t xml:space="preserve">’s DAM Energy Bids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15" w14:textId="77777777" w:rsidTr="00213C8D">
        <w:trPr>
          <w:cantSplit/>
        </w:trPr>
        <w:tc>
          <w:tcPr>
            <w:tcW w:w="2419" w:type="dxa"/>
          </w:tcPr>
          <w:p w14:paraId="56D87112" w14:textId="77777777" w:rsidR="003161DC" w:rsidRPr="003161DC" w:rsidRDefault="003161DC" w:rsidP="003161DC">
            <w:pPr>
              <w:spacing w:after="60"/>
              <w:rPr>
                <w:iCs/>
                <w:sz w:val="20"/>
                <w:szCs w:val="20"/>
              </w:rPr>
            </w:pPr>
            <w:r w:rsidRPr="003161DC">
              <w:rPr>
                <w:iCs/>
                <w:sz w:val="20"/>
                <w:szCs w:val="20"/>
              </w:rPr>
              <w:t xml:space="preserve">RTQQEP </w:t>
            </w:r>
            <w:r w:rsidRPr="003161DC">
              <w:rPr>
                <w:i/>
                <w:iCs/>
                <w:sz w:val="20"/>
                <w:szCs w:val="20"/>
                <w:vertAlign w:val="subscript"/>
              </w:rPr>
              <w:t>q, p</w:t>
            </w:r>
            <w:r w:rsidRPr="003161DC">
              <w:rPr>
                <w:iCs/>
                <w:sz w:val="20"/>
                <w:szCs w:val="20"/>
              </w:rPr>
              <w:t xml:space="preserve"> </w:t>
            </w:r>
          </w:p>
        </w:tc>
        <w:tc>
          <w:tcPr>
            <w:tcW w:w="0" w:type="auto"/>
          </w:tcPr>
          <w:p w14:paraId="56D87113"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4" w14:textId="77777777" w:rsidR="003161DC" w:rsidRPr="003161DC" w:rsidRDefault="003161DC" w:rsidP="003161DC">
            <w:pPr>
              <w:spacing w:after="60"/>
              <w:rPr>
                <w:iCs/>
                <w:sz w:val="20"/>
                <w:szCs w:val="20"/>
              </w:rPr>
            </w:pPr>
            <w:r w:rsidRPr="003161DC">
              <w:rPr>
                <w:i/>
                <w:iCs/>
                <w:sz w:val="20"/>
                <w:szCs w:val="20"/>
              </w:rPr>
              <w:t>Real-Time QSE-to-QSE Energy Purchase per QSE per Settlement Point</w:t>
            </w:r>
            <w:r w:rsidRPr="003161DC">
              <w:rPr>
                <w:iCs/>
                <w:sz w:val="20"/>
                <w:szCs w:val="20"/>
              </w:rPr>
              <w:sym w:font="Symbol" w:char="F0BE"/>
            </w:r>
            <w:r w:rsidRPr="003161DC">
              <w:rPr>
                <w:iCs/>
                <w:sz w:val="20"/>
                <w:szCs w:val="20"/>
              </w:rPr>
              <w:t xml:space="preserve">The amount of MW bought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19" w14:textId="77777777" w:rsidTr="00213C8D">
        <w:trPr>
          <w:cantSplit/>
        </w:trPr>
        <w:tc>
          <w:tcPr>
            <w:tcW w:w="2419" w:type="dxa"/>
          </w:tcPr>
          <w:p w14:paraId="56D87116" w14:textId="77777777" w:rsidR="003161DC" w:rsidRPr="003161DC" w:rsidRDefault="003161DC" w:rsidP="003161DC">
            <w:pPr>
              <w:spacing w:after="60"/>
              <w:rPr>
                <w:iCs/>
                <w:sz w:val="20"/>
                <w:szCs w:val="20"/>
              </w:rPr>
            </w:pPr>
            <w:r w:rsidRPr="003161DC">
              <w:rPr>
                <w:iCs/>
                <w:sz w:val="20"/>
                <w:szCs w:val="20"/>
              </w:rPr>
              <w:t xml:space="preserve">SSSR </w:t>
            </w:r>
            <w:r w:rsidRPr="003161DC">
              <w:rPr>
                <w:i/>
                <w:iCs/>
                <w:sz w:val="20"/>
                <w:szCs w:val="20"/>
                <w:vertAlign w:val="subscript"/>
              </w:rPr>
              <w:t>q, p</w:t>
            </w:r>
          </w:p>
        </w:tc>
        <w:tc>
          <w:tcPr>
            <w:tcW w:w="0" w:type="auto"/>
          </w:tcPr>
          <w:p w14:paraId="56D87117"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8" w14:textId="77777777" w:rsidR="003161DC" w:rsidRPr="003161DC" w:rsidRDefault="003161DC" w:rsidP="003161DC">
            <w:pPr>
              <w:spacing w:after="60"/>
              <w:rPr>
                <w:iCs/>
                <w:sz w:val="20"/>
                <w:szCs w:val="20"/>
              </w:rPr>
            </w:pPr>
            <w:r w:rsidRPr="003161DC">
              <w:rPr>
                <w:i/>
                <w:iCs/>
                <w:sz w:val="20"/>
                <w:szCs w:val="20"/>
              </w:rPr>
              <w:t>Self-Schedule with Source at Settlement Point per QSE per Settlement Point</w:t>
            </w:r>
            <w:r w:rsidRPr="003161DC">
              <w:rPr>
                <w:iCs/>
                <w:sz w:val="20"/>
                <w:szCs w:val="20"/>
              </w:rPr>
              <w:t xml:space="preserve">—The QSE </w:t>
            </w:r>
            <w:r w:rsidRPr="003161DC">
              <w:rPr>
                <w:i/>
                <w:iCs/>
                <w:sz w:val="20"/>
                <w:szCs w:val="20"/>
              </w:rPr>
              <w:t>q</w:t>
            </w:r>
            <w:r w:rsidRPr="003161DC">
              <w:rPr>
                <w:iCs/>
                <w:sz w:val="20"/>
                <w:szCs w:val="20"/>
              </w:rPr>
              <w:t xml:space="preserve">’s Self-Schedule with source at Settlement Point </w:t>
            </w:r>
            <w:r w:rsidRPr="003161DC">
              <w:rPr>
                <w:i/>
                <w:iCs/>
                <w:sz w:val="20"/>
                <w:szCs w:val="20"/>
              </w:rPr>
              <w:t>p</w:t>
            </w:r>
            <w:r w:rsidRPr="003161DC">
              <w:rPr>
                <w:iCs/>
                <w:sz w:val="20"/>
                <w:szCs w:val="20"/>
              </w:rPr>
              <w:t>, for the 15-minute Settlement Interval.</w:t>
            </w:r>
          </w:p>
        </w:tc>
      </w:tr>
      <w:tr w:rsidR="003161DC" w:rsidRPr="003161DC" w14:paraId="56D8711D" w14:textId="77777777" w:rsidTr="00213C8D">
        <w:trPr>
          <w:cantSplit/>
        </w:trPr>
        <w:tc>
          <w:tcPr>
            <w:tcW w:w="2419" w:type="dxa"/>
          </w:tcPr>
          <w:p w14:paraId="56D8711A" w14:textId="77777777" w:rsidR="003161DC" w:rsidRPr="003161DC" w:rsidRDefault="003161DC" w:rsidP="003161DC">
            <w:pPr>
              <w:spacing w:after="60"/>
              <w:rPr>
                <w:iCs/>
                <w:sz w:val="20"/>
                <w:szCs w:val="20"/>
              </w:rPr>
            </w:pPr>
            <w:r w:rsidRPr="003161DC">
              <w:rPr>
                <w:iCs/>
                <w:sz w:val="20"/>
                <w:szCs w:val="20"/>
              </w:rPr>
              <w:t xml:space="preserve">DAES </w:t>
            </w:r>
            <w:r w:rsidRPr="003161DC">
              <w:rPr>
                <w:i/>
                <w:iCs/>
                <w:sz w:val="20"/>
                <w:szCs w:val="20"/>
                <w:vertAlign w:val="subscript"/>
              </w:rPr>
              <w:t>q, p</w:t>
            </w:r>
          </w:p>
        </w:tc>
        <w:tc>
          <w:tcPr>
            <w:tcW w:w="0" w:type="auto"/>
          </w:tcPr>
          <w:p w14:paraId="56D8711B"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1C" w14:textId="77777777" w:rsidR="003161DC" w:rsidRPr="003161DC" w:rsidRDefault="003161DC" w:rsidP="003161DC">
            <w:pPr>
              <w:spacing w:after="60"/>
              <w:rPr>
                <w:iCs/>
                <w:sz w:val="20"/>
                <w:szCs w:val="20"/>
              </w:rPr>
            </w:pPr>
            <w:r w:rsidRPr="003161DC">
              <w:rPr>
                <w:i/>
                <w:iCs/>
                <w:sz w:val="20"/>
                <w:szCs w:val="20"/>
              </w:rPr>
              <w:t>Day-Ahead Energy Sale per QSE per Settlement Point</w:t>
            </w:r>
            <w:r w:rsidRPr="003161DC">
              <w:rPr>
                <w:iCs/>
                <w:sz w:val="20"/>
                <w:szCs w:val="20"/>
              </w:rPr>
              <w:t xml:space="preserve">—The QSE </w:t>
            </w:r>
            <w:r w:rsidRPr="003161DC">
              <w:rPr>
                <w:i/>
                <w:iCs/>
                <w:sz w:val="20"/>
                <w:szCs w:val="20"/>
              </w:rPr>
              <w:t>q</w:t>
            </w:r>
            <w:r w:rsidRPr="003161DC">
              <w:rPr>
                <w:iCs/>
                <w:sz w:val="20"/>
                <w:szCs w:val="20"/>
              </w:rPr>
              <w:t xml:space="preserve">’s energy offers at Settlement Point </w:t>
            </w:r>
            <w:r w:rsidRPr="003161DC">
              <w:rPr>
                <w:i/>
                <w:iCs/>
                <w:sz w:val="20"/>
                <w:szCs w:val="20"/>
              </w:rPr>
              <w:t>p</w:t>
            </w:r>
            <w:r w:rsidRPr="003161DC">
              <w:rPr>
                <w:iCs/>
                <w:sz w:val="20"/>
                <w:szCs w:val="20"/>
              </w:rPr>
              <w:t xml:space="preserve"> cleared in the DAM, for the hour that includes the 15-minute Settlement Interval.</w:t>
            </w:r>
          </w:p>
        </w:tc>
      </w:tr>
      <w:tr w:rsidR="003161DC" w:rsidRPr="003161DC" w14:paraId="56D87121" w14:textId="77777777" w:rsidTr="00213C8D">
        <w:trPr>
          <w:cantSplit/>
        </w:trPr>
        <w:tc>
          <w:tcPr>
            <w:tcW w:w="2419" w:type="dxa"/>
          </w:tcPr>
          <w:p w14:paraId="56D8711E" w14:textId="77777777" w:rsidR="003161DC" w:rsidRPr="003161DC" w:rsidRDefault="003161DC" w:rsidP="003161DC">
            <w:pPr>
              <w:spacing w:after="60"/>
              <w:rPr>
                <w:iCs/>
                <w:sz w:val="20"/>
                <w:szCs w:val="20"/>
              </w:rPr>
            </w:pPr>
            <w:r w:rsidRPr="003161DC">
              <w:rPr>
                <w:iCs/>
                <w:sz w:val="20"/>
                <w:szCs w:val="20"/>
              </w:rPr>
              <w:t xml:space="preserve">RTQQES </w:t>
            </w:r>
            <w:r w:rsidRPr="003161DC">
              <w:rPr>
                <w:i/>
                <w:iCs/>
                <w:sz w:val="20"/>
                <w:szCs w:val="20"/>
                <w:vertAlign w:val="subscript"/>
              </w:rPr>
              <w:t>q, p</w:t>
            </w:r>
            <w:r w:rsidRPr="003161DC">
              <w:rPr>
                <w:iCs/>
                <w:sz w:val="20"/>
                <w:szCs w:val="20"/>
              </w:rPr>
              <w:t xml:space="preserve"> </w:t>
            </w:r>
          </w:p>
        </w:tc>
        <w:tc>
          <w:tcPr>
            <w:tcW w:w="0" w:type="auto"/>
          </w:tcPr>
          <w:p w14:paraId="56D8711F" w14:textId="77777777" w:rsidR="003161DC" w:rsidRPr="003161DC" w:rsidRDefault="003161DC" w:rsidP="003161DC">
            <w:pPr>
              <w:spacing w:after="60"/>
              <w:rPr>
                <w:iCs/>
                <w:sz w:val="20"/>
                <w:szCs w:val="20"/>
              </w:rPr>
            </w:pPr>
            <w:r w:rsidRPr="003161DC">
              <w:rPr>
                <w:iCs/>
                <w:sz w:val="20"/>
                <w:szCs w:val="20"/>
              </w:rPr>
              <w:t>MW</w:t>
            </w:r>
          </w:p>
        </w:tc>
        <w:tc>
          <w:tcPr>
            <w:tcW w:w="0" w:type="auto"/>
          </w:tcPr>
          <w:p w14:paraId="56D87120" w14:textId="77777777" w:rsidR="003161DC" w:rsidRPr="003161DC" w:rsidRDefault="003161DC" w:rsidP="003161DC">
            <w:pPr>
              <w:spacing w:after="60"/>
              <w:rPr>
                <w:iCs/>
                <w:sz w:val="20"/>
                <w:szCs w:val="20"/>
              </w:rPr>
            </w:pPr>
            <w:r w:rsidRPr="003161DC">
              <w:rPr>
                <w:i/>
                <w:iCs/>
                <w:sz w:val="20"/>
                <w:szCs w:val="20"/>
              </w:rPr>
              <w:t>Real-Time QSE-to-QSE Energy Sale per QSE per Settlement Point</w:t>
            </w:r>
            <w:r w:rsidRPr="003161DC">
              <w:rPr>
                <w:iCs/>
                <w:sz w:val="20"/>
                <w:szCs w:val="20"/>
              </w:rPr>
              <w:sym w:font="Symbol" w:char="F0BE"/>
            </w:r>
            <w:r w:rsidRPr="003161DC">
              <w:rPr>
                <w:iCs/>
                <w:sz w:val="20"/>
                <w:szCs w:val="20"/>
              </w:rPr>
              <w:t xml:space="preserve">The amount of MW sold by QSE </w:t>
            </w:r>
            <w:r w:rsidRPr="003161DC">
              <w:rPr>
                <w:i/>
                <w:iCs/>
                <w:sz w:val="20"/>
                <w:szCs w:val="20"/>
              </w:rPr>
              <w:t>q</w:t>
            </w:r>
            <w:r w:rsidRPr="003161DC">
              <w:rPr>
                <w:iCs/>
                <w:sz w:val="20"/>
                <w:szCs w:val="20"/>
              </w:rPr>
              <w:t xml:space="preserve"> through Energy Trades at Settlement Point </w:t>
            </w:r>
            <w:r w:rsidRPr="003161DC">
              <w:rPr>
                <w:i/>
                <w:iCs/>
                <w:sz w:val="20"/>
                <w:szCs w:val="20"/>
              </w:rPr>
              <w:t>p</w:t>
            </w:r>
            <w:r w:rsidRPr="003161DC">
              <w:rPr>
                <w:iCs/>
                <w:sz w:val="20"/>
                <w:szCs w:val="20"/>
              </w:rPr>
              <w:t>, for the 15-minute Settlement Interval.</w:t>
            </w:r>
          </w:p>
        </w:tc>
      </w:tr>
      <w:tr w:rsidR="003161DC" w:rsidRPr="003161DC" w14:paraId="56D87125" w14:textId="77777777" w:rsidTr="00213C8D">
        <w:trPr>
          <w:cantSplit/>
        </w:trPr>
        <w:tc>
          <w:tcPr>
            <w:tcW w:w="2419" w:type="dxa"/>
          </w:tcPr>
          <w:p w14:paraId="56D87122" w14:textId="77777777" w:rsidR="003161DC" w:rsidRPr="003161DC" w:rsidRDefault="003161DC" w:rsidP="003161DC">
            <w:pPr>
              <w:spacing w:after="60"/>
              <w:rPr>
                <w:iCs/>
                <w:sz w:val="20"/>
                <w:szCs w:val="20"/>
              </w:rPr>
            </w:pPr>
            <w:r w:rsidRPr="003161DC">
              <w:rPr>
                <w:iCs/>
                <w:sz w:val="20"/>
                <w:szCs w:val="20"/>
              </w:rPr>
              <w:t xml:space="preserve">RESREV </w:t>
            </w:r>
            <w:r w:rsidRPr="003161DC">
              <w:rPr>
                <w:i/>
                <w:iCs/>
                <w:sz w:val="20"/>
                <w:szCs w:val="20"/>
                <w:vertAlign w:val="subscript"/>
              </w:rPr>
              <w:t>q, r, gsc, p</w:t>
            </w:r>
          </w:p>
        </w:tc>
        <w:tc>
          <w:tcPr>
            <w:tcW w:w="0" w:type="auto"/>
          </w:tcPr>
          <w:p w14:paraId="56D8712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24" w14:textId="77777777" w:rsidR="003161DC" w:rsidRPr="003161DC" w:rsidRDefault="003161DC" w:rsidP="003161DC">
            <w:pPr>
              <w:spacing w:after="60"/>
              <w:rPr>
                <w:i/>
                <w:iCs/>
                <w:sz w:val="20"/>
                <w:szCs w:val="20"/>
              </w:rPr>
            </w:pPr>
            <w:r w:rsidRPr="003161DC">
              <w:rPr>
                <w:i/>
                <w:iCs/>
                <w:sz w:val="20"/>
                <w:szCs w:val="20"/>
              </w:rPr>
              <w:t>Resource Share Revenue Settlement Payment</w:t>
            </w:r>
            <w:r w:rsidRPr="003161DC">
              <w:rPr>
                <w:iCs/>
                <w:sz w:val="20"/>
                <w:szCs w:val="20"/>
              </w:rPr>
              <w:t xml:space="preserve">—The Resource share of the total payment to the entire Facility with a net metering arrangement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w:t>
            </w:r>
          </w:p>
        </w:tc>
      </w:tr>
      <w:tr w:rsidR="003161DC" w:rsidRPr="003161DC" w14:paraId="56D87129" w14:textId="77777777" w:rsidTr="00213C8D">
        <w:trPr>
          <w:cantSplit/>
        </w:trPr>
        <w:tc>
          <w:tcPr>
            <w:tcW w:w="2419" w:type="dxa"/>
          </w:tcPr>
          <w:p w14:paraId="56D87126" w14:textId="77777777" w:rsidR="003161DC" w:rsidRPr="003161DC" w:rsidRDefault="003161DC" w:rsidP="003161DC">
            <w:pPr>
              <w:spacing w:after="60"/>
              <w:rPr>
                <w:iCs/>
                <w:sz w:val="20"/>
                <w:szCs w:val="20"/>
              </w:rPr>
            </w:pPr>
            <w:r w:rsidRPr="003161DC">
              <w:rPr>
                <w:iCs/>
                <w:sz w:val="20"/>
                <w:szCs w:val="20"/>
              </w:rPr>
              <w:t xml:space="preserve">RESMEB </w:t>
            </w:r>
            <w:r w:rsidRPr="003161DC">
              <w:rPr>
                <w:i/>
                <w:iCs/>
                <w:sz w:val="20"/>
                <w:szCs w:val="20"/>
                <w:vertAlign w:val="subscript"/>
              </w:rPr>
              <w:t>q, r, gsc, p</w:t>
            </w:r>
          </w:p>
        </w:tc>
        <w:tc>
          <w:tcPr>
            <w:tcW w:w="0" w:type="auto"/>
          </w:tcPr>
          <w:p w14:paraId="56D87127"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8" w14:textId="77777777" w:rsidR="003161DC" w:rsidRPr="003161DC" w:rsidRDefault="003161DC" w:rsidP="003161DC">
            <w:pPr>
              <w:spacing w:after="60"/>
              <w:rPr>
                <w:i/>
                <w:iCs/>
                <w:sz w:val="20"/>
                <w:szCs w:val="20"/>
              </w:rPr>
            </w:pPr>
            <w:r w:rsidRPr="003161DC">
              <w:rPr>
                <w:i/>
                <w:iCs/>
                <w:sz w:val="20"/>
                <w:szCs w:val="20"/>
              </w:rPr>
              <w:t>Resource Share Net Meter Real-Time Energy Total</w:t>
            </w:r>
            <w:r w:rsidRPr="003161DC">
              <w:rPr>
                <w:iCs/>
                <w:sz w:val="20"/>
                <w:szCs w:val="20"/>
              </w:rPr>
              <w:t xml:space="preserve">—The Resource share of the net sum for all Settlement Meters attributed to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3161DC" w:rsidRPr="003161DC" w14:paraId="56D8712D" w14:textId="77777777" w:rsidTr="00213C8D">
        <w:trPr>
          <w:cantSplit/>
        </w:trPr>
        <w:tc>
          <w:tcPr>
            <w:tcW w:w="2419" w:type="dxa"/>
          </w:tcPr>
          <w:p w14:paraId="56D8712A" w14:textId="77777777" w:rsidR="003161DC" w:rsidRPr="003161DC" w:rsidRDefault="003161DC" w:rsidP="003161DC">
            <w:pPr>
              <w:spacing w:after="60"/>
              <w:rPr>
                <w:iCs/>
                <w:sz w:val="20"/>
                <w:szCs w:val="20"/>
              </w:rPr>
            </w:pPr>
            <w:r w:rsidRPr="003161DC">
              <w:rPr>
                <w:iCs/>
                <w:sz w:val="20"/>
                <w:szCs w:val="20"/>
              </w:rPr>
              <w:t xml:space="preserve">WSLTOT </w:t>
            </w:r>
            <w:r w:rsidRPr="003161DC">
              <w:rPr>
                <w:i/>
                <w:iCs/>
                <w:sz w:val="20"/>
                <w:szCs w:val="20"/>
                <w:vertAlign w:val="subscript"/>
              </w:rPr>
              <w:t>q, p</w:t>
            </w:r>
          </w:p>
        </w:tc>
        <w:tc>
          <w:tcPr>
            <w:tcW w:w="0" w:type="auto"/>
          </w:tcPr>
          <w:p w14:paraId="56D8712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2C" w14:textId="77777777" w:rsidR="003161DC" w:rsidRPr="003161DC" w:rsidRDefault="003161DC" w:rsidP="003161DC">
            <w:pPr>
              <w:spacing w:after="60"/>
              <w:rPr>
                <w:i/>
                <w:iCs/>
                <w:sz w:val="20"/>
                <w:szCs w:val="20"/>
              </w:rPr>
            </w:pPr>
            <w:r w:rsidRPr="003161DC">
              <w:rPr>
                <w:i/>
                <w:iCs/>
                <w:sz w:val="20"/>
                <w:szCs w:val="20"/>
              </w:rPr>
              <w:t>WSL Total</w:t>
            </w:r>
            <w:r w:rsidRPr="003161DC">
              <w:rPr>
                <w:iCs/>
                <w:sz w:val="20"/>
                <w:szCs w:val="20"/>
              </w:rPr>
              <w:t xml:space="preserve">—The total WSL energy metered by the Settlement Meters which measure WSL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w:t>
            </w:r>
          </w:p>
        </w:tc>
      </w:tr>
      <w:tr w:rsidR="00213C8D" w:rsidRPr="003161DC" w14:paraId="2104C89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6A6D4C81"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DC1B7C8" w14:textId="77777777" w:rsidR="00213C8D" w:rsidRDefault="00213C8D" w:rsidP="00213C8D">
                  <w:pPr>
                    <w:pStyle w:val="Instructions"/>
                    <w:spacing w:before="120"/>
                  </w:pPr>
                  <w:r>
                    <w:t xml:space="preserve">[NPRR986:  Insert the variable “ESRNWSLTOT </w:t>
                  </w:r>
                  <w:r>
                    <w:rPr>
                      <w:vertAlign w:val="subscript"/>
                    </w:rPr>
                    <w:t>q,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226C3BE5"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2BB43D8A" w14:textId="77777777" w:rsidR="00213C8D" w:rsidRDefault="00213C8D" w:rsidP="00213C8D">
                        <w:pPr>
                          <w:pStyle w:val="TableBody"/>
                        </w:pPr>
                        <w:r>
                          <w:t xml:space="preserve">ESRNWSLTOT </w:t>
                        </w:r>
                        <w:r>
                          <w:rPr>
                            <w:i/>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3CA98E5B"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4FC70DE0" w14:textId="77777777" w:rsidR="00213C8D" w:rsidRDefault="00213C8D" w:rsidP="00213C8D">
                        <w:pPr>
                          <w:pStyle w:val="TableBody"/>
                          <w:rPr>
                            <w:i/>
                          </w:rPr>
                        </w:pPr>
                        <w:r>
                          <w:rPr>
                            <w:i/>
                          </w:rPr>
                          <w:t>ESR Non-WSL Total</w:t>
                        </w:r>
                        <w:r>
                          <w:t xml:space="preserve">—The total energy metered by the Settlement Meters which measures ESR Load that is not WSL for the QSE </w:t>
                        </w:r>
                        <w:r>
                          <w:rPr>
                            <w:i/>
                          </w:rPr>
                          <w:t>q</w:t>
                        </w:r>
                        <w:r>
                          <w:t xml:space="preserve"> at Settlement Point </w:t>
                        </w:r>
                        <w:r>
                          <w:rPr>
                            <w:i/>
                          </w:rPr>
                          <w:t>p.</w:t>
                        </w:r>
                        <w:r>
                          <w:t xml:space="preserve">  </w:t>
                        </w:r>
                      </w:p>
                    </w:tc>
                  </w:tr>
                </w:tbl>
                <w:p w14:paraId="2D427AC9" w14:textId="77777777" w:rsidR="00213C8D" w:rsidRDefault="00213C8D" w:rsidP="00213C8D">
                  <w:pPr>
                    <w:pStyle w:val="FormulaBold"/>
                    <w:ind w:left="0" w:firstLine="0"/>
                    <w:rPr>
                      <w:sz w:val="32"/>
                    </w:rPr>
                  </w:pPr>
                </w:p>
              </w:tc>
            </w:tr>
          </w:tbl>
          <w:p w14:paraId="55044CD7" w14:textId="77777777" w:rsidR="00213C8D" w:rsidRPr="003161DC" w:rsidRDefault="00213C8D" w:rsidP="003161DC">
            <w:pPr>
              <w:spacing w:after="60"/>
              <w:rPr>
                <w:i/>
                <w:iCs/>
                <w:sz w:val="20"/>
                <w:szCs w:val="20"/>
              </w:rPr>
            </w:pPr>
          </w:p>
        </w:tc>
      </w:tr>
      <w:tr w:rsidR="003161DC" w:rsidRPr="003161DC" w14:paraId="56D87131" w14:textId="77777777" w:rsidTr="00213C8D">
        <w:trPr>
          <w:cantSplit/>
        </w:trPr>
        <w:tc>
          <w:tcPr>
            <w:tcW w:w="2419" w:type="dxa"/>
          </w:tcPr>
          <w:p w14:paraId="56D8712E" w14:textId="77777777" w:rsidR="003161DC" w:rsidRPr="003161DC" w:rsidRDefault="003161DC" w:rsidP="003161DC">
            <w:pPr>
              <w:spacing w:after="60"/>
              <w:rPr>
                <w:iCs/>
                <w:sz w:val="20"/>
                <w:szCs w:val="20"/>
              </w:rPr>
            </w:pPr>
            <w:r w:rsidRPr="003161DC">
              <w:rPr>
                <w:bCs/>
                <w:iCs/>
                <w:sz w:val="20"/>
                <w:szCs w:val="20"/>
              </w:rPr>
              <w:t xml:space="preserve">MEBL </w:t>
            </w:r>
            <w:r w:rsidRPr="003161DC">
              <w:rPr>
                <w:bCs/>
                <w:i/>
                <w:iCs/>
                <w:sz w:val="20"/>
                <w:szCs w:val="20"/>
                <w:vertAlign w:val="subscript"/>
              </w:rPr>
              <w:t>q,r,b</w:t>
            </w:r>
          </w:p>
        </w:tc>
        <w:tc>
          <w:tcPr>
            <w:tcW w:w="0" w:type="auto"/>
          </w:tcPr>
          <w:p w14:paraId="56D8712F"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0" w14:textId="77777777" w:rsidR="003161DC" w:rsidRPr="003161DC" w:rsidRDefault="003161DC" w:rsidP="003161DC">
            <w:pPr>
              <w:spacing w:after="60"/>
              <w:rPr>
                <w:i/>
                <w:iCs/>
                <w:sz w:val="20"/>
                <w:szCs w:val="20"/>
              </w:rPr>
            </w:pPr>
            <w:r w:rsidRPr="003161DC">
              <w:rPr>
                <w:i/>
                <w:iCs/>
                <w:sz w:val="20"/>
                <w:szCs w:val="20"/>
              </w:rPr>
              <w:t>Metered Energy for Wholesale Storage Load at bus</w:t>
            </w:r>
            <w:r w:rsidRPr="003161DC">
              <w:rPr>
                <w:iCs/>
                <w:sz w:val="20"/>
                <w:szCs w:val="20"/>
              </w:rPr>
              <w:sym w:font="Symbol" w:char="F0BE"/>
            </w:r>
            <w:r w:rsidRPr="003161DC">
              <w:rPr>
                <w:iCs/>
                <w:sz w:val="20"/>
                <w:szCs w:val="20"/>
              </w:rPr>
              <w:t xml:space="preserve">The WSL energy metered by the Settlement Meter which measures WSL for the 15-minute Settlement Interval represented as a negative value, for the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bus </w:t>
            </w:r>
            <w:r w:rsidRPr="003161DC">
              <w:rPr>
                <w:i/>
                <w:iCs/>
                <w:sz w:val="20"/>
                <w:szCs w:val="20"/>
              </w:rPr>
              <w:t>b</w:t>
            </w:r>
            <w:r w:rsidRPr="003161DC">
              <w:rPr>
                <w:iCs/>
                <w:sz w:val="20"/>
                <w:szCs w:val="20"/>
              </w:rPr>
              <w:t xml:space="preserve">.  </w:t>
            </w:r>
          </w:p>
        </w:tc>
      </w:tr>
      <w:tr w:rsidR="00213C8D" w:rsidRPr="003161DC" w14:paraId="72FDC8FF" w14:textId="77777777" w:rsidTr="00213C8D">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0E719AA5"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703D7123" w14:textId="77777777" w:rsidR="00213C8D" w:rsidRDefault="00213C8D" w:rsidP="00213C8D">
                  <w:pPr>
                    <w:pStyle w:val="Instructions"/>
                    <w:spacing w:before="120"/>
                  </w:pPr>
                  <w:r>
                    <w:lastRenderedPageBreak/>
                    <w:t xml:space="preserve">[NPRR986:  Insert the variable “MEBR </w:t>
                  </w:r>
                  <w:r>
                    <w:rPr>
                      <w:vertAlign w:val="subscript"/>
                    </w:rPr>
                    <w:t>q, r, b</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213C8D" w14:paraId="131A189F"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002A2C87" w14:textId="77777777" w:rsidR="00213C8D" w:rsidRDefault="00213C8D" w:rsidP="00213C8D">
                        <w:pPr>
                          <w:pStyle w:val="TableBody"/>
                        </w:pPr>
                        <w:r>
                          <w:t xml:space="preserve">MEBR </w:t>
                        </w:r>
                        <w:r>
                          <w:rPr>
                            <w:i/>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6CFADE3A" w14:textId="77777777" w:rsidR="00213C8D" w:rsidRDefault="00213C8D" w:rsidP="00213C8D">
                        <w:pPr>
                          <w:pStyle w:val="TableBody"/>
                        </w:pPr>
                        <w:r>
                          <w:t>MWh</w:t>
                        </w:r>
                      </w:p>
                    </w:tc>
                    <w:tc>
                      <w:tcPr>
                        <w:tcW w:w="0" w:type="auto"/>
                        <w:tcBorders>
                          <w:top w:val="single" w:sz="4" w:space="0" w:color="auto"/>
                          <w:left w:val="single" w:sz="4" w:space="0" w:color="auto"/>
                          <w:bottom w:val="single" w:sz="4" w:space="0" w:color="auto"/>
                          <w:right w:val="single" w:sz="4" w:space="0" w:color="auto"/>
                        </w:tcBorders>
                        <w:hideMark/>
                      </w:tcPr>
                      <w:p w14:paraId="6F2C5732" w14:textId="77777777" w:rsidR="00213C8D" w:rsidRDefault="00213C8D" w:rsidP="00213C8D">
                        <w:pPr>
                          <w:pStyle w:val="TableBody"/>
                          <w:rPr>
                            <w:i/>
                          </w:rPr>
                        </w:pPr>
                        <w:r>
                          <w:rPr>
                            <w:i/>
                          </w:rPr>
                          <w:t xml:space="preserve">Metered Energy for Energy Storage Resource Load at Bus </w:t>
                        </w:r>
                        <w:r>
                          <w:t xml:space="preserve">- The energy metered by the Settlement Meter which measures ESR Load that is not WSL for the 15-minute Settlement Interval represented as a negative value, for the QSE </w:t>
                        </w:r>
                        <w:r>
                          <w:rPr>
                            <w:i/>
                          </w:rPr>
                          <w:t>q</w:t>
                        </w:r>
                        <w:r>
                          <w:t xml:space="preserve">, Resource </w:t>
                        </w:r>
                        <w:r>
                          <w:rPr>
                            <w:i/>
                          </w:rPr>
                          <w:t>r</w:t>
                        </w:r>
                        <w:r>
                          <w:t xml:space="preserve">, at bus </w:t>
                        </w:r>
                        <w:r>
                          <w:rPr>
                            <w:i/>
                          </w:rPr>
                          <w:t>b</w:t>
                        </w:r>
                        <w:r>
                          <w:t xml:space="preserve">.  </w:t>
                        </w:r>
                        <w:r>
                          <w:rPr>
                            <w:i/>
                          </w:rPr>
                          <w:t xml:space="preserve"> </w:t>
                        </w:r>
                      </w:p>
                    </w:tc>
                  </w:tr>
                </w:tbl>
                <w:p w14:paraId="6B2F3E30" w14:textId="77777777" w:rsidR="00213C8D" w:rsidRDefault="00213C8D" w:rsidP="00213C8D">
                  <w:pPr>
                    <w:pStyle w:val="FormulaBold"/>
                    <w:ind w:left="0" w:firstLine="0"/>
                    <w:rPr>
                      <w:sz w:val="32"/>
                    </w:rPr>
                  </w:pPr>
                </w:p>
              </w:tc>
            </w:tr>
          </w:tbl>
          <w:p w14:paraId="28B2EB68" w14:textId="77777777" w:rsidR="00213C8D" w:rsidRPr="003161DC" w:rsidRDefault="00213C8D" w:rsidP="003161DC">
            <w:pPr>
              <w:spacing w:after="60"/>
              <w:rPr>
                <w:i/>
                <w:iCs/>
                <w:sz w:val="20"/>
                <w:szCs w:val="20"/>
              </w:rPr>
            </w:pPr>
          </w:p>
        </w:tc>
      </w:tr>
      <w:tr w:rsidR="003161DC" w:rsidRPr="003161DC" w14:paraId="56D87135" w14:textId="77777777" w:rsidTr="00213C8D">
        <w:trPr>
          <w:cantSplit/>
        </w:trPr>
        <w:tc>
          <w:tcPr>
            <w:tcW w:w="2419" w:type="dxa"/>
          </w:tcPr>
          <w:p w14:paraId="56D87132" w14:textId="77777777" w:rsidR="003161DC" w:rsidRPr="003161DC" w:rsidRDefault="003161DC" w:rsidP="003161DC">
            <w:pPr>
              <w:spacing w:after="60"/>
              <w:rPr>
                <w:iCs/>
                <w:sz w:val="20"/>
                <w:szCs w:val="20"/>
              </w:rPr>
            </w:pPr>
            <w:r w:rsidRPr="003161DC">
              <w:rPr>
                <w:iCs/>
                <w:sz w:val="20"/>
                <w:szCs w:val="20"/>
              </w:rPr>
              <w:t xml:space="preserve">NMSAMTTOT </w:t>
            </w:r>
            <w:r w:rsidRPr="003161DC">
              <w:rPr>
                <w:i/>
                <w:iCs/>
                <w:sz w:val="20"/>
                <w:szCs w:val="20"/>
                <w:vertAlign w:val="subscript"/>
              </w:rPr>
              <w:t>gsc</w:t>
            </w:r>
          </w:p>
        </w:tc>
        <w:tc>
          <w:tcPr>
            <w:tcW w:w="0" w:type="auto"/>
          </w:tcPr>
          <w:p w14:paraId="56D87133"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4" w14:textId="77777777" w:rsidR="003161DC" w:rsidRPr="003161DC" w:rsidRDefault="003161DC" w:rsidP="003161DC">
            <w:pPr>
              <w:spacing w:after="60"/>
              <w:rPr>
                <w:iCs/>
                <w:sz w:val="20"/>
                <w:szCs w:val="20"/>
              </w:rPr>
            </w:pPr>
            <w:r w:rsidRPr="003161DC">
              <w:rPr>
                <w:i/>
                <w:iCs/>
                <w:sz w:val="20"/>
                <w:szCs w:val="20"/>
              </w:rPr>
              <w:t>Net Metering Settlement</w:t>
            </w:r>
            <w:r w:rsidRPr="003161DC">
              <w:rPr>
                <w:iCs/>
                <w:sz w:val="20"/>
                <w:szCs w:val="20"/>
              </w:rPr>
              <w:t>—The total payment or charge to a generation site with a net metering arrangement.</w:t>
            </w:r>
          </w:p>
        </w:tc>
      </w:tr>
      <w:tr w:rsidR="003161DC" w:rsidRPr="003161DC" w14:paraId="56D87139" w14:textId="77777777" w:rsidTr="00213C8D">
        <w:trPr>
          <w:cantSplit/>
        </w:trPr>
        <w:tc>
          <w:tcPr>
            <w:tcW w:w="2419" w:type="dxa"/>
          </w:tcPr>
          <w:p w14:paraId="56D87136" w14:textId="77777777" w:rsidR="003161DC" w:rsidRPr="003161DC" w:rsidRDefault="003161DC" w:rsidP="003161DC">
            <w:pPr>
              <w:spacing w:after="60"/>
              <w:rPr>
                <w:iCs/>
                <w:sz w:val="20"/>
                <w:szCs w:val="20"/>
              </w:rPr>
            </w:pPr>
            <w:r w:rsidRPr="003161DC">
              <w:rPr>
                <w:iCs/>
                <w:sz w:val="20"/>
                <w:szCs w:val="20"/>
              </w:rPr>
              <w:t>WSLAMTTOT</w:t>
            </w:r>
            <w:r w:rsidRPr="003161DC">
              <w:rPr>
                <w:iCs/>
                <w:sz w:val="20"/>
                <w:szCs w:val="20"/>
                <w:vertAlign w:val="subscript"/>
              </w:rPr>
              <w:t xml:space="preserve"> </w:t>
            </w:r>
            <w:r w:rsidRPr="003161DC">
              <w:rPr>
                <w:i/>
                <w:iCs/>
                <w:sz w:val="20"/>
                <w:szCs w:val="20"/>
                <w:vertAlign w:val="subscript"/>
              </w:rPr>
              <w:t>q, r, p</w:t>
            </w:r>
            <w:r w:rsidRPr="003161DC">
              <w:rPr>
                <w:iCs/>
                <w:sz w:val="20"/>
                <w:szCs w:val="20"/>
                <w:vertAlign w:val="subscript"/>
              </w:rPr>
              <w:t xml:space="preserve">  </w:t>
            </w:r>
          </w:p>
        </w:tc>
        <w:tc>
          <w:tcPr>
            <w:tcW w:w="0" w:type="auto"/>
          </w:tcPr>
          <w:p w14:paraId="56D87137" w14:textId="77777777" w:rsidR="003161DC" w:rsidRPr="003161DC" w:rsidRDefault="003161DC" w:rsidP="003161DC">
            <w:pPr>
              <w:spacing w:after="60"/>
              <w:rPr>
                <w:iCs/>
                <w:sz w:val="20"/>
                <w:szCs w:val="20"/>
              </w:rPr>
            </w:pPr>
            <w:r w:rsidRPr="003161DC">
              <w:rPr>
                <w:iCs/>
                <w:sz w:val="20"/>
                <w:szCs w:val="20"/>
              </w:rPr>
              <w:t>$</w:t>
            </w:r>
          </w:p>
        </w:tc>
        <w:tc>
          <w:tcPr>
            <w:tcW w:w="0" w:type="auto"/>
          </w:tcPr>
          <w:p w14:paraId="56D87138" w14:textId="77777777" w:rsidR="003161DC" w:rsidRPr="003161DC" w:rsidRDefault="003161DC" w:rsidP="003161DC">
            <w:pPr>
              <w:spacing w:after="60"/>
              <w:rPr>
                <w:i/>
                <w:iCs/>
                <w:sz w:val="20"/>
                <w:szCs w:val="20"/>
              </w:rPr>
            </w:pPr>
            <w:r w:rsidRPr="003161DC">
              <w:rPr>
                <w:i/>
                <w:iCs/>
                <w:sz w:val="20"/>
                <w:szCs w:val="20"/>
              </w:rPr>
              <w:t>Wholesale Storage Load Settlement</w:t>
            </w:r>
            <w:r w:rsidRPr="003161DC">
              <w:rPr>
                <w:iCs/>
                <w:sz w:val="20"/>
                <w:szCs w:val="20"/>
              </w:rPr>
              <w:t>—</w:t>
            </w:r>
            <w:r w:rsidRPr="003161DC">
              <w:rPr>
                <w:sz w:val="20"/>
                <w:szCs w:val="20"/>
              </w:rPr>
              <w:t xml:space="preserve">The total payment or charge to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Settlement Point </w:t>
            </w:r>
            <w:r w:rsidRPr="003161DC">
              <w:rPr>
                <w:i/>
                <w:sz w:val="20"/>
                <w:szCs w:val="20"/>
              </w:rPr>
              <w:t>p</w:t>
            </w:r>
            <w:r w:rsidRPr="003161DC">
              <w:rPr>
                <w:sz w:val="20"/>
                <w:szCs w:val="20"/>
              </w:rPr>
              <w:t xml:space="preserve">, </w:t>
            </w:r>
            <w:r w:rsidRPr="003161DC">
              <w:rPr>
                <w:iCs/>
                <w:sz w:val="20"/>
                <w:szCs w:val="20"/>
              </w:rPr>
              <w:t xml:space="preserve">for WSL </w:t>
            </w:r>
            <w:r w:rsidRPr="003161DC">
              <w:rPr>
                <w:sz w:val="20"/>
                <w:szCs w:val="20"/>
              </w:rPr>
              <w:t>for each 15-minute Settlement Interval.</w:t>
            </w:r>
          </w:p>
        </w:tc>
      </w:tr>
      <w:tr w:rsidR="00213C8D" w:rsidRPr="003161DC" w14:paraId="3E3D709E" w14:textId="77777777" w:rsidTr="005A67AA">
        <w:trPr>
          <w:cantSplit/>
        </w:trPr>
        <w:tc>
          <w:tcPr>
            <w:tcW w:w="10320" w:type="dxa"/>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213C8D" w14:paraId="3A303589"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99D9478" w14:textId="77777777" w:rsidR="00213C8D" w:rsidRDefault="00213C8D" w:rsidP="00213C8D">
                  <w:pPr>
                    <w:pStyle w:val="Instructions"/>
                    <w:spacing w:before="120"/>
                  </w:pPr>
                  <w:r>
                    <w:t>[NPRR986:  Insert the variable “ESRNWSLAMTTOT</w:t>
                  </w:r>
                  <w:r>
                    <w:rPr>
                      <w:vertAlign w:val="subscript"/>
                    </w:rPr>
                    <w:t xml:space="preserve"> q, r, p</w:t>
                  </w:r>
                  <w: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213C8D" w14:paraId="696A174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D55ACD7" w14:textId="77777777" w:rsidR="00213C8D" w:rsidRDefault="00213C8D" w:rsidP="00213C8D">
                        <w:pPr>
                          <w:pStyle w:val="TableBody"/>
                        </w:pPr>
                        <w:r>
                          <w:t>ESRNWSLAMTTOT</w:t>
                        </w:r>
                        <w:r>
                          <w:rPr>
                            <w:vertAlign w:val="subscript"/>
                          </w:rPr>
                          <w:t xml:space="preserve"> </w:t>
                        </w:r>
                        <w:r>
                          <w:rPr>
                            <w:i/>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1AD48781" w14:textId="77777777" w:rsidR="00213C8D" w:rsidRDefault="00213C8D" w:rsidP="00213C8D">
                        <w:pPr>
                          <w:pStyle w:val="TableBody"/>
                        </w:pPr>
                        <w:r>
                          <w:t>$</w:t>
                        </w:r>
                      </w:p>
                    </w:tc>
                    <w:tc>
                      <w:tcPr>
                        <w:tcW w:w="0" w:type="auto"/>
                        <w:tcBorders>
                          <w:top w:val="single" w:sz="4" w:space="0" w:color="auto"/>
                          <w:left w:val="single" w:sz="4" w:space="0" w:color="auto"/>
                          <w:bottom w:val="single" w:sz="4" w:space="0" w:color="auto"/>
                          <w:right w:val="single" w:sz="4" w:space="0" w:color="auto"/>
                        </w:tcBorders>
                        <w:hideMark/>
                      </w:tcPr>
                      <w:p w14:paraId="665F19B5" w14:textId="77777777" w:rsidR="00213C8D" w:rsidRDefault="00213C8D" w:rsidP="00213C8D">
                        <w:pPr>
                          <w:pStyle w:val="TableBody"/>
                          <w:rPr>
                            <w:i/>
                          </w:rPr>
                        </w:pPr>
                        <w:r>
                          <w:rPr>
                            <w:i/>
                          </w:rPr>
                          <w:t>Energy Storage Resource Non-WSL Settlement</w:t>
                        </w:r>
                        <w:r>
                          <w:t xml:space="preserve">—The total payment or charge to QSE </w:t>
                        </w:r>
                        <w:r>
                          <w:rPr>
                            <w:i/>
                          </w:rPr>
                          <w:t>q</w:t>
                        </w:r>
                        <w:r>
                          <w:t xml:space="preserve">, Resource </w:t>
                        </w:r>
                        <w:r>
                          <w:rPr>
                            <w:i/>
                          </w:rPr>
                          <w:t>r</w:t>
                        </w:r>
                        <w:r>
                          <w:t xml:space="preserve">, at Settlement Point </w:t>
                        </w:r>
                        <w:r>
                          <w:rPr>
                            <w:i/>
                          </w:rPr>
                          <w:t>p</w:t>
                        </w:r>
                        <w:r>
                          <w:t>, for ESR Load that is not WSL for each 15-minute Settlement Interval.</w:t>
                        </w:r>
                      </w:p>
                    </w:tc>
                  </w:tr>
                </w:tbl>
                <w:p w14:paraId="260C1FE4" w14:textId="77777777" w:rsidR="00213C8D" w:rsidRDefault="00213C8D" w:rsidP="00213C8D">
                  <w:pPr>
                    <w:pStyle w:val="FormulaBold"/>
                    <w:ind w:left="0" w:firstLine="0"/>
                    <w:rPr>
                      <w:sz w:val="32"/>
                    </w:rPr>
                  </w:pPr>
                </w:p>
              </w:tc>
            </w:tr>
          </w:tbl>
          <w:p w14:paraId="01F8BB7E" w14:textId="77777777" w:rsidR="00213C8D" w:rsidRPr="003161DC" w:rsidRDefault="00213C8D" w:rsidP="003161DC">
            <w:pPr>
              <w:spacing w:after="60"/>
              <w:rPr>
                <w:i/>
                <w:iCs/>
                <w:sz w:val="20"/>
                <w:szCs w:val="20"/>
              </w:rPr>
            </w:pPr>
          </w:p>
        </w:tc>
      </w:tr>
      <w:tr w:rsidR="003161DC" w:rsidRPr="003161DC" w14:paraId="56D8713D" w14:textId="77777777" w:rsidTr="00213C8D">
        <w:trPr>
          <w:cantSplit/>
        </w:trPr>
        <w:tc>
          <w:tcPr>
            <w:tcW w:w="2419" w:type="dxa"/>
          </w:tcPr>
          <w:p w14:paraId="56D8713A" w14:textId="77777777" w:rsidR="003161DC" w:rsidRPr="003161DC" w:rsidRDefault="003161DC" w:rsidP="003161DC">
            <w:pPr>
              <w:spacing w:after="60"/>
              <w:rPr>
                <w:iCs/>
                <w:sz w:val="20"/>
                <w:szCs w:val="20"/>
              </w:rPr>
            </w:pPr>
            <w:r w:rsidRPr="003161DC">
              <w:rPr>
                <w:iCs/>
                <w:sz w:val="20"/>
                <w:szCs w:val="20"/>
              </w:rPr>
              <w:t xml:space="preserve">NMRTETOT </w:t>
            </w:r>
            <w:r w:rsidRPr="003161DC">
              <w:rPr>
                <w:i/>
                <w:iCs/>
                <w:sz w:val="20"/>
                <w:szCs w:val="20"/>
                <w:vertAlign w:val="subscript"/>
              </w:rPr>
              <w:t>gsc</w:t>
            </w:r>
          </w:p>
        </w:tc>
        <w:tc>
          <w:tcPr>
            <w:tcW w:w="0" w:type="auto"/>
          </w:tcPr>
          <w:p w14:paraId="56D8713B" w14:textId="77777777" w:rsidR="003161DC" w:rsidRPr="003161DC" w:rsidRDefault="003161DC" w:rsidP="003161DC">
            <w:pPr>
              <w:spacing w:after="60"/>
              <w:rPr>
                <w:iCs/>
                <w:sz w:val="20"/>
                <w:szCs w:val="20"/>
              </w:rPr>
            </w:pPr>
            <w:r w:rsidRPr="003161DC">
              <w:rPr>
                <w:iCs/>
                <w:sz w:val="20"/>
                <w:szCs w:val="20"/>
              </w:rPr>
              <w:t>MWh</w:t>
            </w:r>
          </w:p>
        </w:tc>
        <w:tc>
          <w:tcPr>
            <w:tcW w:w="0" w:type="auto"/>
          </w:tcPr>
          <w:p w14:paraId="56D8713C" w14:textId="77777777" w:rsidR="003161DC" w:rsidRPr="003161DC" w:rsidRDefault="003161DC" w:rsidP="003161DC">
            <w:pPr>
              <w:spacing w:after="60"/>
              <w:rPr>
                <w:i/>
                <w:iCs/>
                <w:sz w:val="20"/>
                <w:szCs w:val="20"/>
              </w:rPr>
            </w:pPr>
            <w:r w:rsidRPr="003161DC">
              <w:rPr>
                <w:i/>
                <w:iCs/>
                <w:sz w:val="20"/>
                <w:szCs w:val="20"/>
              </w:rPr>
              <w:t>Net Meter Real-Time Energy Total</w:t>
            </w:r>
            <w:r w:rsidRPr="003161DC">
              <w:rPr>
                <w:iCs/>
                <w:sz w:val="20"/>
                <w:szCs w:val="20"/>
              </w:rPr>
              <w:t xml:space="preserve">—The net sum for all Settlement Meters included in generation site code </w:t>
            </w:r>
            <w:r w:rsidRPr="003161DC">
              <w:rPr>
                <w:i/>
                <w:iCs/>
                <w:sz w:val="20"/>
                <w:szCs w:val="20"/>
              </w:rPr>
              <w:t>gsc</w:t>
            </w:r>
            <w:r w:rsidRPr="003161DC">
              <w:rPr>
                <w:iCs/>
                <w:sz w:val="20"/>
                <w:szCs w:val="20"/>
              </w:rPr>
              <w:t>.  A positive value indicates an injection of power to the ERCOT System.</w:t>
            </w:r>
          </w:p>
        </w:tc>
      </w:tr>
      <w:tr w:rsidR="003161DC" w:rsidRPr="003161DC" w14:paraId="56D87141" w14:textId="77777777" w:rsidTr="00213C8D">
        <w:trPr>
          <w:cantSplit/>
        </w:trPr>
        <w:tc>
          <w:tcPr>
            <w:tcW w:w="2419" w:type="dxa"/>
          </w:tcPr>
          <w:p w14:paraId="56D8713E"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0" w:type="auto"/>
          </w:tcPr>
          <w:p w14:paraId="56D8713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0"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net metering arrangement.  GSPLITPER is calculated by taking the Supervisory Control and Data Acquisition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145" w14:textId="77777777" w:rsidTr="00213C8D">
        <w:trPr>
          <w:cantSplit/>
        </w:trPr>
        <w:tc>
          <w:tcPr>
            <w:tcW w:w="2419" w:type="dxa"/>
          </w:tcPr>
          <w:p w14:paraId="56D87142" w14:textId="77777777" w:rsidR="003161DC" w:rsidRPr="003161DC" w:rsidRDefault="003161DC" w:rsidP="003161DC">
            <w:pPr>
              <w:spacing w:after="60"/>
              <w:rPr>
                <w:i/>
                <w:iCs/>
                <w:sz w:val="20"/>
                <w:szCs w:val="20"/>
              </w:rPr>
            </w:pPr>
            <w:r w:rsidRPr="003161DC">
              <w:rPr>
                <w:i/>
                <w:iCs/>
                <w:sz w:val="20"/>
                <w:szCs w:val="20"/>
              </w:rPr>
              <w:t>q</w:t>
            </w:r>
          </w:p>
        </w:tc>
        <w:tc>
          <w:tcPr>
            <w:tcW w:w="0" w:type="auto"/>
          </w:tcPr>
          <w:p w14:paraId="56D8714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4"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149" w14:textId="77777777" w:rsidTr="00213C8D">
        <w:trPr>
          <w:cantSplit/>
        </w:trPr>
        <w:tc>
          <w:tcPr>
            <w:tcW w:w="2419" w:type="dxa"/>
          </w:tcPr>
          <w:p w14:paraId="56D87146" w14:textId="77777777" w:rsidR="003161DC" w:rsidRPr="003161DC" w:rsidRDefault="003161DC" w:rsidP="003161DC">
            <w:pPr>
              <w:spacing w:after="60"/>
              <w:rPr>
                <w:i/>
                <w:iCs/>
                <w:sz w:val="20"/>
                <w:szCs w:val="20"/>
              </w:rPr>
            </w:pPr>
            <w:r w:rsidRPr="003161DC">
              <w:rPr>
                <w:i/>
                <w:iCs/>
                <w:sz w:val="20"/>
                <w:szCs w:val="20"/>
              </w:rPr>
              <w:t>p</w:t>
            </w:r>
          </w:p>
        </w:tc>
        <w:tc>
          <w:tcPr>
            <w:tcW w:w="0" w:type="auto"/>
          </w:tcPr>
          <w:p w14:paraId="56D87147"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48"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14D" w14:textId="77777777" w:rsidTr="00213C8D">
        <w:trPr>
          <w:cantSplit/>
        </w:trPr>
        <w:tc>
          <w:tcPr>
            <w:tcW w:w="2419" w:type="dxa"/>
          </w:tcPr>
          <w:p w14:paraId="56D8714A" w14:textId="77777777" w:rsidR="003161DC" w:rsidRPr="003161DC" w:rsidRDefault="003161DC" w:rsidP="003161DC">
            <w:pPr>
              <w:spacing w:after="60"/>
              <w:rPr>
                <w:i/>
                <w:iCs/>
                <w:sz w:val="20"/>
                <w:szCs w:val="20"/>
              </w:rPr>
            </w:pPr>
            <w:r w:rsidRPr="003161DC">
              <w:rPr>
                <w:i/>
                <w:iCs/>
                <w:sz w:val="20"/>
                <w:szCs w:val="20"/>
              </w:rPr>
              <w:t>r</w:t>
            </w:r>
          </w:p>
        </w:tc>
        <w:tc>
          <w:tcPr>
            <w:tcW w:w="0" w:type="auto"/>
          </w:tcPr>
          <w:p w14:paraId="56D8714B"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66829C16" w14:textId="77777777" w:rsidR="003161DC" w:rsidRDefault="003161DC" w:rsidP="003161DC">
            <w:pPr>
              <w:spacing w:after="60"/>
              <w:rPr>
                <w:iCs/>
                <w:sz w:val="20"/>
                <w:szCs w:val="20"/>
              </w:rPr>
            </w:pPr>
            <w:r w:rsidRPr="003161DC">
              <w:rPr>
                <w:iCs/>
                <w:sz w:val="20"/>
                <w:szCs w:val="20"/>
              </w:rPr>
              <w:t>A Generation Resource or an energy storage Load 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213C8D" w14:paraId="0F32B52E" w14:textId="77777777" w:rsidTr="00213C8D">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B8281E8" w14:textId="77777777" w:rsidR="00213C8D" w:rsidRDefault="00213C8D" w:rsidP="00213C8D">
                  <w:pPr>
                    <w:pStyle w:val="Instructions"/>
                    <w:spacing w:before="120"/>
                  </w:pPr>
                  <w:r>
                    <w:t>[NPRR986:  Replace the Description above with the following upon system implementation:]</w:t>
                  </w:r>
                </w:p>
                <w:p w14:paraId="08BE7F9F" w14:textId="77777777" w:rsidR="00213C8D" w:rsidRDefault="00213C8D" w:rsidP="00213C8D">
                  <w:pPr>
                    <w:pStyle w:val="TableBody"/>
                    <w:rPr>
                      <w:sz w:val="32"/>
                    </w:rPr>
                  </w:pPr>
                  <w:r>
                    <w:t>A Generation Resource or a Controllable Load Resource that is part of an ESR that is located at the Facility with net metering.</w:t>
                  </w:r>
                </w:p>
              </w:tc>
            </w:tr>
          </w:tbl>
          <w:p w14:paraId="56D8714C" w14:textId="77777777" w:rsidR="00213C8D" w:rsidRPr="003161DC" w:rsidRDefault="00213C8D" w:rsidP="003161DC">
            <w:pPr>
              <w:spacing w:after="60"/>
              <w:rPr>
                <w:iCs/>
                <w:sz w:val="20"/>
                <w:szCs w:val="20"/>
              </w:rPr>
            </w:pPr>
          </w:p>
        </w:tc>
      </w:tr>
      <w:tr w:rsidR="003161DC" w:rsidRPr="003161DC" w14:paraId="56D87151" w14:textId="77777777" w:rsidTr="00213C8D">
        <w:trPr>
          <w:cantSplit/>
        </w:trPr>
        <w:tc>
          <w:tcPr>
            <w:tcW w:w="2419" w:type="dxa"/>
          </w:tcPr>
          <w:p w14:paraId="56D8714E" w14:textId="77777777" w:rsidR="003161DC" w:rsidRPr="003161DC" w:rsidRDefault="003161DC" w:rsidP="003161DC">
            <w:pPr>
              <w:spacing w:after="60"/>
              <w:rPr>
                <w:i/>
                <w:iCs/>
                <w:sz w:val="20"/>
                <w:szCs w:val="20"/>
              </w:rPr>
            </w:pPr>
            <w:r w:rsidRPr="003161DC">
              <w:rPr>
                <w:i/>
                <w:iCs/>
                <w:sz w:val="20"/>
                <w:szCs w:val="20"/>
              </w:rPr>
              <w:t>gsc</w:t>
            </w:r>
          </w:p>
        </w:tc>
        <w:tc>
          <w:tcPr>
            <w:tcW w:w="0" w:type="auto"/>
          </w:tcPr>
          <w:p w14:paraId="56D8714F"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0"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155" w14:textId="77777777" w:rsidTr="00213C8D">
        <w:trPr>
          <w:cantSplit/>
        </w:trPr>
        <w:tc>
          <w:tcPr>
            <w:tcW w:w="2419" w:type="dxa"/>
          </w:tcPr>
          <w:p w14:paraId="56D87152" w14:textId="77777777" w:rsidR="003161DC" w:rsidRPr="003161DC" w:rsidRDefault="003161DC" w:rsidP="003161DC">
            <w:pPr>
              <w:spacing w:after="60"/>
              <w:rPr>
                <w:i/>
                <w:iCs/>
                <w:sz w:val="20"/>
                <w:szCs w:val="20"/>
              </w:rPr>
            </w:pPr>
            <w:r w:rsidRPr="003161DC">
              <w:rPr>
                <w:i/>
                <w:iCs/>
                <w:sz w:val="20"/>
                <w:szCs w:val="20"/>
              </w:rPr>
              <w:t>b</w:t>
            </w:r>
          </w:p>
        </w:tc>
        <w:tc>
          <w:tcPr>
            <w:tcW w:w="0" w:type="auto"/>
          </w:tcPr>
          <w:p w14:paraId="56D87153" w14:textId="77777777" w:rsidR="003161DC" w:rsidRPr="003161DC" w:rsidRDefault="003161DC" w:rsidP="003161DC">
            <w:pPr>
              <w:spacing w:after="60"/>
              <w:rPr>
                <w:iCs/>
                <w:sz w:val="20"/>
                <w:szCs w:val="20"/>
              </w:rPr>
            </w:pPr>
            <w:r w:rsidRPr="003161DC">
              <w:rPr>
                <w:iCs/>
                <w:sz w:val="20"/>
                <w:szCs w:val="20"/>
              </w:rPr>
              <w:t>none</w:t>
            </w:r>
          </w:p>
        </w:tc>
        <w:tc>
          <w:tcPr>
            <w:tcW w:w="0" w:type="auto"/>
          </w:tcPr>
          <w:p w14:paraId="56D87154" w14:textId="77777777" w:rsidR="003161DC" w:rsidRPr="003161DC" w:rsidRDefault="003161DC" w:rsidP="003161DC">
            <w:pPr>
              <w:spacing w:after="60"/>
              <w:rPr>
                <w:iCs/>
                <w:sz w:val="20"/>
                <w:szCs w:val="20"/>
              </w:rPr>
            </w:pPr>
            <w:r w:rsidRPr="003161DC">
              <w:rPr>
                <w:iCs/>
                <w:sz w:val="20"/>
                <w:szCs w:val="20"/>
              </w:rPr>
              <w:t>An Electrical Bus.</w:t>
            </w:r>
          </w:p>
        </w:tc>
      </w:tr>
    </w:tbl>
    <w:p w14:paraId="56D87156" w14:textId="77777777" w:rsidR="003161DC" w:rsidRPr="003161DC" w:rsidRDefault="003161DC" w:rsidP="003161DC">
      <w:pPr>
        <w:spacing w:before="240" w:after="240"/>
        <w:ind w:left="720" w:hanging="720"/>
        <w:rPr>
          <w:b/>
          <w:i/>
          <w:iCs/>
          <w:szCs w:val="20"/>
        </w:rPr>
      </w:pPr>
      <w:r w:rsidRPr="003161DC">
        <w:rPr>
          <w:szCs w:val="20"/>
        </w:rPr>
        <w:t>(3)</w:t>
      </w:r>
      <w:r w:rsidRPr="003161DC">
        <w:rPr>
          <w:szCs w:val="20"/>
        </w:rPr>
        <w:tab/>
        <w:t>For a facility with Settlement Meters that measure WSL, t</w:t>
      </w:r>
      <w:r w:rsidRPr="003161DC">
        <w:rPr>
          <w:iCs/>
          <w:szCs w:val="20"/>
        </w:rPr>
        <w:t xml:space="preserve">he total payment or charge </w:t>
      </w:r>
      <w:r w:rsidRPr="003161DC">
        <w:rPr>
          <w:szCs w:val="20"/>
        </w:rPr>
        <w:t xml:space="preserve">for WSL is </w:t>
      </w:r>
      <w:r w:rsidRPr="003161DC">
        <w:rPr>
          <w:iCs/>
          <w:szCs w:val="20"/>
        </w:rPr>
        <w:t>calculated for a QSE, energy storage Load Resource, and Settlement Point for each 15-minute Settlement Interval.</w:t>
      </w:r>
    </w:p>
    <w:p w14:paraId="56D87157" w14:textId="77777777" w:rsidR="003161DC" w:rsidRPr="003161DC" w:rsidRDefault="003161DC" w:rsidP="003161DC">
      <w:pPr>
        <w:spacing w:after="240"/>
        <w:ind w:left="720"/>
        <w:rPr>
          <w:iCs/>
          <w:szCs w:val="20"/>
        </w:rPr>
      </w:pPr>
      <w:r w:rsidRPr="003161DC">
        <w:rPr>
          <w:iCs/>
          <w:szCs w:val="20"/>
        </w:rPr>
        <w:t xml:space="preserve">The WSL is settled as follows: </w:t>
      </w:r>
    </w:p>
    <w:p w14:paraId="56D87158" w14:textId="77777777" w:rsidR="003161DC" w:rsidRPr="003161DC" w:rsidRDefault="003161DC" w:rsidP="003161DC">
      <w:pPr>
        <w:tabs>
          <w:tab w:val="left" w:pos="2340"/>
          <w:tab w:val="left" w:pos="2880"/>
        </w:tabs>
        <w:spacing w:after="240"/>
        <w:ind w:left="2880" w:hanging="2160"/>
        <w:rPr>
          <w:b/>
          <w:bCs/>
          <w:szCs w:val="20"/>
        </w:rPr>
      </w:pPr>
      <w:r w:rsidRPr="003161DC">
        <w:rPr>
          <w:b/>
          <w:bCs/>
          <w:szCs w:val="20"/>
        </w:rPr>
        <w:t xml:space="preserve">WSLAMTTOT </w:t>
      </w:r>
      <w:r w:rsidRPr="003161DC">
        <w:rPr>
          <w:b/>
          <w:bCs/>
          <w:i/>
          <w:szCs w:val="20"/>
          <w:vertAlign w:val="subscript"/>
        </w:rPr>
        <w:t>q, r, p</w:t>
      </w:r>
      <w:r w:rsidRPr="003161DC">
        <w:rPr>
          <w:b/>
          <w:bCs/>
          <w:i/>
          <w:iCs/>
          <w:szCs w:val="20"/>
          <w:vertAlign w:val="subscript"/>
          <w:lang w:val="es-ES"/>
        </w:rPr>
        <w:tab/>
      </w:r>
      <w:r w:rsidRPr="003161DC">
        <w:rPr>
          <w:b/>
          <w:bCs/>
          <w:szCs w:val="20"/>
          <w:lang w:val="es-ES"/>
        </w:rPr>
        <w:t xml:space="preserve">= </w:t>
      </w:r>
      <w:r w:rsidRPr="003161DC">
        <w:rPr>
          <w:position w:val="-20"/>
          <w:szCs w:val="20"/>
        </w:rPr>
        <w:object w:dxaOrig="225" w:dyaOrig="435" w14:anchorId="56D88E81">
          <v:shape id="_x0000_i1091" type="#_x0000_t75" style="width:11.9pt;height:24.4pt" o:ole="">
            <v:imagedata r:id="rId91" o:title=""/>
          </v:shape>
          <o:OLEObject Type="Embed" ProgID="Equation.3" ShapeID="_x0000_i1091" DrawAspect="Content" ObjectID="_1648040352" r:id="rId92"/>
        </w:object>
      </w:r>
      <w:r w:rsidRPr="003161DC">
        <w:rPr>
          <w:b/>
          <w:bCs/>
          <w:szCs w:val="20"/>
        </w:rPr>
        <w:t xml:space="preserve"> (RTRMPRWSL</w:t>
      </w:r>
      <w:r w:rsidRPr="003161DC">
        <w:rPr>
          <w:b/>
          <w:bCs/>
          <w:i/>
          <w:szCs w:val="20"/>
          <w:vertAlign w:val="subscript"/>
        </w:rPr>
        <w:t xml:space="preserve"> b </w:t>
      </w:r>
      <w:r w:rsidRPr="003161DC">
        <w:rPr>
          <w:b/>
          <w:bCs/>
          <w:szCs w:val="20"/>
        </w:rPr>
        <w:t>* MEBL</w:t>
      </w:r>
      <w:r w:rsidRPr="003161DC">
        <w:rPr>
          <w:bCs/>
          <w:szCs w:val="20"/>
        </w:rPr>
        <w:t xml:space="preserve"> </w:t>
      </w:r>
      <w:r w:rsidRPr="003161DC">
        <w:rPr>
          <w:b/>
          <w:bCs/>
          <w:i/>
          <w:szCs w:val="20"/>
          <w:vertAlign w:val="subscript"/>
        </w:rPr>
        <w:t>q, r, b</w:t>
      </w:r>
      <w:r w:rsidRPr="003161DC">
        <w:rPr>
          <w:b/>
          <w:bCs/>
          <w:szCs w:val="20"/>
        </w:rPr>
        <w:t>)</w:t>
      </w:r>
    </w:p>
    <w:p w14:paraId="56D87159" w14:textId="77777777" w:rsidR="003161DC" w:rsidRPr="003161DC" w:rsidRDefault="003161DC" w:rsidP="003161DC">
      <w:pPr>
        <w:tabs>
          <w:tab w:val="left" w:pos="2340"/>
          <w:tab w:val="left" w:pos="3420"/>
        </w:tabs>
        <w:spacing w:after="240"/>
        <w:ind w:left="3420" w:hanging="2700"/>
        <w:rPr>
          <w:b/>
          <w:bCs/>
          <w:szCs w:val="20"/>
        </w:rPr>
      </w:pPr>
      <w:r w:rsidRPr="003161DC">
        <w:rPr>
          <w:bCs/>
          <w:szCs w:val="20"/>
        </w:rPr>
        <w:lastRenderedPageBreak/>
        <w:t>Where</w:t>
      </w:r>
      <w:r w:rsidRPr="003161DC">
        <w:rPr>
          <w:bCs/>
          <w:iCs/>
          <w:szCs w:val="20"/>
        </w:rPr>
        <w:t xml:space="preserve"> the price for Settlement Meter is determined as follows:</w:t>
      </w:r>
    </w:p>
    <w:p w14:paraId="56D8715A" w14:textId="77777777" w:rsidR="003161DC" w:rsidRPr="003161DC" w:rsidRDefault="003161DC" w:rsidP="003161DC">
      <w:pPr>
        <w:spacing w:after="240"/>
        <w:ind w:left="2880" w:hanging="2160"/>
        <w:rPr>
          <w:b/>
          <w:szCs w:val="20"/>
          <w:lang w:val="es-ES"/>
        </w:rPr>
      </w:pPr>
      <w:r w:rsidRPr="003161DC">
        <w:rPr>
          <w:b/>
          <w:szCs w:val="20"/>
          <w:lang w:val="es-ES"/>
        </w:rPr>
        <w:t>RTRMPRWSL</w:t>
      </w:r>
      <w:r w:rsidRPr="003161DC">
        <w:rPr>
          <w:b/>
          <w:i/>
          <w:iCs/>
          <w:szCs w:val="20"/>
          <w:vertAlign w:val="subscript"/>
          <w:lang w:val="es-ES"/>
        </w:rPr>
        <w:t xml:space="preserve"> b</w:t>
      </w:r>
      <w:r w:rsidRPr="003161DC">
        <w:rPr>
          <w:b/>
          <w:szCs w:val="20"/>
          <w:lang w:val="es-ES"/>
        </w:rPr>
        <w:t xml:space="preserve"> </w:t>
      </w:r>
      <w:r w:rsidRPr="003161DC">
        <w:rPr>
          <w:b/>
          <w:szCs w:val="20"/>
          <w:lang w:val="es-ES"/>
        </w:rPr>
        <w:tab/>
        <w:t xml:space="preserve">= </w:t>
      </w:r>
      <w:r w:rsidRPr="003161DC">
        <w:rPr>
          <w:b/>
          <w:szCs w:val="20"/>
        </w:rPr>
        <w:t>Max [-$251, (</w:t>
      </w:r>
      <w:r w:rsidRPr="003161DC">
        <w:rPr>
          <w:rFonts w:ascii="Times New Roman Bold" w:hAnsi="Times New Roman Bold"/>
          <w:b/>
          <w:noProof/>
          <w:position w:val="-18"/>
          <w:szCs w:val="20"/>
        </w:rPr>
        <w:drawing>
          <wp:inline distT="0" distB="0" distL="0" distR="0" wp14:anchorId="56D88E82" wp14:editId="56D88E83">
            <wp:extent cx="142875" cy="295275"/>
            <wp:effectExtent l="0" t="0" r="9525" b="9525"/>
            <wp:docPr id="4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(RNWFL </w:t>
      </w:r>
      <w:r w:rsidRPr="003161DC">
        <w:rPr>
          <w:b/>
          <w:i/>
          <w:iCs/>
          <w:szCs w:val="20"/>
          <w:vertAlign w:val="subscript"/>
          <w:lang w:val="es-ES"/>
        </w:rPr>
        <w:t xml:space="preserve">b, y </w:t>
      </w:r>
      <w:r w:rsidRPr="003161DC">
        <w:rPr>
          <w:b/>
          <w:szCs w:val="20"/>
          <w:lang w:val="es-ES"/>
        </w:rPr>
        <w:t xml:space="preserve">* RTLMP </w:t>
      </w:r>
      <w:r w:rsidRPr="003161DC">
        <w:rPr>
          <w:b/>
          <w:i/>
          <w:szCs w:val="20"/>
          <w:vertAlign w:val="subscript"/>
          <w:lang w:val="es-ES"/>
        </w:rPr>
        <w:t>b</w:t>
      </w:r>
      <w:r w:rsidRPr="003161DC">
        <w:rPr>
          <w:b/>
          <w:i/>
          <w:iCs/>
          <w:szCs w:val="20"/>
          <w:vertAlign w:val="subscript"/>
          <w:lang w:val="es-ES"/>
        </w:rPr>
        <w:t>, y</w:t>
      </w:r>
      <w:r w:rsidRPr="003161DC">
        <w:rPr>
          <w:b/>
          <w:szCs w:val="20"/>
          <w:lang w:val="es-ES"/>
        </w:rPr>
        <w:t xml:space="preserve">) </w:t>
      </w:r>
      <w:del w:id="4794" w:author="ERCOT" w:date="2019-12-20T15:12:00Z">
        <w:r w:rsidRPr="003161DC" w:rsidDel="008E38E8">
          <w:rPr>
            <w:b/>
            <w:szCs w:val="20"/>
          </w:rPr>
          <w:delText xml:space="preserve">+ RTRSVPOR </w:delText>
        </w:r>
      </w:del>
      <w:r w:rsidRPr="003161DC">
        <w:rPr>
          <w:b/>
          <w:szCs w:val="20"/>
        </w:rPr>
        <w:t>+ RTRDP)]</w:t>
      </w:r>
    </w:p>
    <w:p w14:paraId="56D8715B" w14:textId="77777777" w:rsidR="003161DC" w:rsidRPr="003161DC" w:rsidRDefault="003161DC" w:rsidP="003161DC">
      <w:pPr>
        <w:spacing w:after="240"/>
        <w:ind w:firstLine="720"/>
        <w:rPr>
          <w:szCs w:val="20"/>
        </w:rPr>
      </w:pPr>
      <w:r w:rsidRPr="003161DC">
        <w:rPr>
          <w:szCs w:val="20"/>
        </w:rPr>
        <w:t>Where the weighting factor for the Electrical Bus associated with the meter is:</w:t>
      </w:r>
    </w:p>
    <w:p w14:paraId="56D8715C" w14:textId="77777777" w:rsidR="003161DC" w:rsidRPr="003161DC" w:rsidRDefault="003161DC" w:rsidP="003161DC">
      <w:pPr>
        <w:spacing w:after="240"/>
        <w:ind w:firstLine="720"/>
        <w:rPr>
          <w:b/>
          <w:szCs w:val="20"/>
          <w:lang w:val="es-ES"/>
        </w:rPr>
      </w:pPr>
      <w:r w:rsidRPr="003161DC">
        <w:rPr>
          <w:b/>
          <w:szCs w:val="20"/>
          <w:lang w:val="es-ES"/>
        </w:rPr>
        <w:t xml:space="preserve">RNWFL </w:t>
      </w:r>
      <w:r w:rsidRPr="003161DC">
        <w:rPr>
          <w:b/>
          <w:i/>
          <w:iCs/>
          <w:szCs w:val="20"/>
          <w:vertAlign w:val="subscript"/>
          <w:lang w:val="es-ES"/>
        </w:rPr>
        <w:t xml:space="preserve">b, y </w:t>
      </w:r>
      <w:r w:rsidRPr="003161DC">
        <w:rPr>
          <w:b/>
          <w:i/>
          <w:iCs/>
          <w:szCs w:val="20"/>
          <w:vertAlign w:val="subscript"/>
          <w:lang w:val="es-ES"/>
        </w:rPr>
        <w:tab/>
      </w:r>
      <w:r w:rsidRPr="003161DC">
        <w:rPr>
          <w:b/>
          <w:i/>
          <w:iCs/>
          <w:szCs w:val="20"/>
          <w:vertAlign w:val="subscript"/>
          <w:lang w:val="es-ES"/>
        </w:rPr>
        <w:tab/>
      </w:r>
      <w:r w:rsidRPr="003161DC">
        <w:rPr>
          <w:b/>
          <w:szCs w:val="20"/>
          <w:lang w:val="es-ES"/>
        </w:rPr>
        <w:t xml:space="preserve">= [Max (0.001, </w:t>
      </w:r>
      <w:r w:rsidRPr="003161DC">
        <w:rPr>
          <w:noProof/>
          <w:position w:val="-18"/>
          <w:szCs w:val="20"/>
        </w:rPr>
        <w:drawing>
          <wp:inline distT="0" distB="0" distL="0" distR="0" wp14:anchorId="56D88E84" wp14:editId="56D88E85">
            <wp:extent cx="142875" cy="266700"/>
            <wp:effectExtent l="0" t="0" r="9525" b="0"/>
            <wp:docPr id="4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bCs/>
          <w:i/>
          <w:iCs/>
          <w:szCs w:val="20"/>
          <w:vertAlign w:val="subscript"/>
          <w:lang w:val="es-ES"/>
        </w:rPr>
        <w:t xml:space="preserve"> 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 xml:space="preserve">] / </w:t>
      </w:r>
    </w:p>
    <w:p w14:paraId="56D8715D" w14:textId="77777777" w:rsidR="003161DC" w:rsidRPr="003161DC" w:rsidRDefault="003161DC" w:rsidP="003161DC">
      <w:pPr>
        <w:spacing w:after="240"/>
        <w:ind w:firstLine="720"/>
        <w:rPr>
          <w:b/>
          <w:szCs w:val="20"/>
          <w:lang w:val="es-ES"/>
        </w:rPr>
      </w:pPr>
      <w:r w:rsidRPr="003161DC">
        <w:rPr>
          <w:b/>
          <w:szCs w:val="20"/>
          <w:lang w:val="es-ES"/>
        </w:rPr>
        <w:tab/>
      </w:r>
      <w:r w:rsidRPr="003161DC">
        <w:rPr>
          <w:b/>
          <w:szCs w:val="20"/>
          <w:lang w:val="es-ES"/>
        </w:rPr>
        <w:tab/>
      </w:r>
      <w:r w:rsidRPr="003161DC">
        <w:rPr>
          <w:b/>
          <w:szCs w:val="20"/>
          <w:lang w:val="es-ES"/>
        </w:rPr>
        <w:tab/>
        <w:t>[</w:t>
      </w:r>
      <w:r w:rsidRPr="003161DC">
        <w:rPr>
          <w:rFonts w:ascii="Times New Roman Bold" w:hAnsi="Times New Roman Bold"/>
          <w:b/>
          <w:noProof/>
          <w:position w:val="-18"/>
          <w:szCs w:val="20"/>
        </w:rPr>
        <w:drawing>
          <wp:inline distT="0" distB="0" distL="0" distR="0" wp14:anchorId="56D88E86" wp14:editId="56D88E87">
            <wp:extent cx="142875" cy="295275"/>
            <wp:effectExtent l="0" t="0" r="9525" b="9525"/>
            <wp:docPr id="5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szCs w:val="20"/>
          <w:lang w:val="es-ES"/>
        </w:rPr>
        <w:t xml:space="preserve">Max (0.001, </w:t>
      </w:r>
      <w:r w:rsidRPr="003161DC">
        <w:rPr>
          <w:noProof/>
          <w:position w:val="-18"/>
          <w:szCs w:val="20"/>
        </w:rPr>
        <w:drawing>
          <wp:inline distT="0" distB="0" distL="0" distR="0" wp14:anchorId="56D88E88" wp14:editId="56D88E89">
            <wp:extent cx="142875" cy="266700"/>
            <wp:effectExtent l="0" t="0" r="9525" b="0"/>
            <wp:docPr id="5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Pr>
          <w:b/>
          <w:szCs w:val="20"/>
          <w:lang w:val="es-ES"/>
        </w:rPr>
        <w:t xml:space="preserve"> TL</w:t>
      </w:r>
      <w:r w:rsidRPr="003161DC">
        <w:rPr>
          <w:b/>
          <w:i/>
          <w:iCs/>
          <w:szCs w:val="20"/>
          <w:vertAlign w:val="subscript"/>
          <w:lang w:val="es-ES"/>
        </w:rPr>
        <w:t xml:space="preserve"> </w:t>
      </w:r>
      <w:r w:rsidRPr="003161DC">
        <w:rPr>
          <w:b/>
          <w:bCs/>
          <w:i/>
          <w:iCs/>
          <w:szCs w:val="20"/>
          <w:vertAlign w:val="subscript"/>
          <w:lang w:val="es-ES"/>
        </w:rPr>
        <w:t>r,</w:t>
      </w:r>
      <w:r w:rsidRPr="003161DC">
        <w:rPr>
          <w:b/>
          <w:i/>
          <w:iCs/>
          <w:szCs w:val="20"/>
          <w:vertAlign w:val="subscript"/>
          <w:lang w:val="es-ES"/>
        </w:rPr>
        <w:t xml:space="preserve"> y</w:t>
      </w:r>
      <w:r w:rsidRPr="003161DC">
        <w:rPr>
          <w:b/>
          <w:szCs w:val="20"/>
          <w:lang w:val="es-ES"/>
        </w:rPr>
        <w:t xml:space="preserve">)) * TLMP </w:t>
      </w:r>
      <w:r w:rsidRPr="003161DC">
        <w:rPr>
          <w:b/>
          <w:i/>
          <w:iCs/>
          <w:szCs w:val="20"/>
          <w:vertAlign w:val="subscript"/>
          <w:lang w:val="es-ES"/>
        </w:rPr>
        <w:t>y</w:t>
      </w:r>
      <w:r w:rsidRPr="003161DC">
        <w:rPr>
          <w:b/>
          <w:szCs w:val="20"/>
          <w:lang w:val="es-ES"/>
        </w:rPr>
        <w:t>]</w:t>
      </w:r>
    </w:p>
    <w:p w14:paraId="56D8715E" w14:textId="77777777" w:rsidR="003161DC" w:rsidRPr="003161DC" w:rsidRDefault="003161DC" w:rsidP="003161DC">
      <w:pPr>
        <w:spacing w:after="240"/>
        <w:rPr>
          <w:szCs w:val="20"/>
        </w:rPr>
      </w:pPr>
      <w:r w:rsidRPr="003161DC">
        <w:rPr>
          <w:szCs w:val="20"/>
        </w:rPr>
        <w:t>Where:</w:t>
      </w:r>
    </w:p>
    <w:p w14:paraId="56D8715F" w14:textId="13C69CB0" w:rsidR="003161DC" w:rsidRPr="003161DC" w:rsidDel="008E38E8" w:rsidRDefault="003161DC" w:rsidP="003161DC">
      <w:pPr>
        <w:spacing w:after="240"/>
        <w:ind w:left="720"/>
        <w:rPr>
          <w:del w:id="4795" w:author="ERCOT" w:date="2019-12-20T15:12:00Z"/>
          <w:szCs w:val="20"/>
        </w:rPr>
      </w:pPr>
      <w:del w:id="4796" w:author="ERCOT" w:date="2019-12-20T15:12:00Z">
        <w:r w:rsidRPr="003161DC" w:rsidDel="008E38E8">
          <w:rPr>
            <w:szCs w:val="20"/>
          </w:rPr>
          <w:delText>RTRSVPOR =</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8A" wp14:editId="56D88E8B">
              <wp:extent cx="142875" cy="295275"/>
              <wp:effectExtent l="0" t="0" r="9525" b="9525"/>
              <wp:docPr id="5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60" w14:textId="77777777" w:rsidR="003161DC" w:rsidRPr="003161DC" w:rsidRDefault="003161DC" w:rsidP="003161DC">
      <w:pPr>
        <w:spacing w:after="240"/>
        <w:ind w:left="720"/>
        <w:rPr>
          <w:szCs w:val="20"/>
        </w:rPr>
      </w:pPr>
      <w:r w:rsidRPr="003161DC">
        <w:rPr>
          <w:szCs w:val="20"/>
        </w:rPr>
        <w:t>RTRDP =</w:t>
      </w:r>
      <w:r w:rsidRPr="003161DC">
        <w:rPr>
          <w:szCs w:val="20"/>
        </w:rPr>
        <w:tab/>
      </w:r>
      <w:r w:rsidRPr="003161DC">
        <w:rPr>
          <w:szCs w:val="20"/>
        </w:rPr>
        <w:tab/>
      </w:r>
      <w:r w:rsidRPr="003161DC">
        <w:rPr>
          <w:position w:val="-22"/>
          <w:szCs w:val="20"/>
        </w:rPr>
        <w:object w:dxaOrig="225" w:dyaOrig="465" w14:anchorId="56D88E8C">
          <v:shape id="_x0000_i1092" type="#_x0000_t75" style="width:11.9pt;height:18.8pt" o:ole="">
            <v:imagedata r:id="rId31" o:title=""/>
          </v:shape>
          <o:OLEObject Type="Embed" ProgID="Equation.3" ShapeID="_x0000_i1092" DrawAspect="Content" ObjectID="_1648040353" r:id="rId94"/>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61" w14:textId="77777777" w:rsidR="003161DC" w:rsidRPr="003161DC" w:rsidRDefault="003161DC" w:rsidP="003161DC">
      <w:pPr>
        <w:spacing w:after="240"/>
        <w:ind w:firstLine="720"/>
        <w:rPr>
          <w:szCs w:val="20"/>
        </w:rPr>
      </w:pPr>
      <w:r w:rsidRPr="003161DC">
        <w:rPr>
          <w:szCs w:val="20"/>
        </w:rPr>
        <w:t xml:space="preserve">RNWF </w:t>
      </w:r>
      <w:r w:rsidRPr="003161DC">
        <w:rPr>
          <w:i/>
          <w:szCs w:val="20"/>
          <w:vertAlign w:val="subscript"/>
        </w:rPr>
        <w:t xml:space="preserve">y </w:t>
      </w:r>
      <w:r w:rsidRPr="003161DC">
        <w:rPr>
          <w:szCs w:val="20"/>
        </w:rPr>
        <w:t>=</w:t>
      </w:r>
      <w:r w:rsidRPr="003161DC">
        <w:rPr>
          <w:szCs w:val="20"/>
        </w:rPr>
        <w:tab/>
      </w:r>
      <w:r w:rsidRPr="003161DC">
        <w:rPr>
          <w:szCs w:val="20"/>
        </w:rPr>
        <w:tab/>
        <w:t xml:space="preserve">TLMP </w:t>
      </w:r>
      <w:r w:rsidRPr="003161DC">
        <w:rPr>
          <w:i/>
          <w:szCs w:val="20"/>
          <w:vertAlign w:val="subscript"/>
        </w:rPr>
        <w:t>y</w:t>
      </w:r>
      <w:r w:rsidRPr="003161DC">
        <w:rPr>
          <w:szCs w:val="20"/>
        </w:rPr>
        <w:t xml:space="preserve"> </w:t>
      </w:r>
      <w:r w:rsidRPr="003161DC">
        <w:rPr>
          <w:color w:val="000000"/>
          <w:sz w:val="32"/>
          <w:szCs w:val="32"/>
        </w:rPr>
        <w:t>/</w:t>
      </w:r>
      <w:r w:rsidRPr="003161DC">
        <w:rPr>
          <w:color w:val="000000"/>
          <w:szCs w:val="20"/>
        </w:rPr>
        <w:t xml:space="preserve"> </w:t>
      </w:r>
      <w:r w:rsidRPr="003161DC">
        <w:rPr>
          <w:position w:val="-22"/>
          <w:szCs w:val="20"/>
        </w:rPr>
        <w:object w:dxaOrig="225" w:dyaOrig="465" w14:anchorId="56D88E8D">
          <v:shape id="_x0000_i1093" type="#_x0000_t75" style="width:11.9pt;height:18.8pt" o:ole="">
            <v:imagedata r:id="rId31" o:title=""/>
          </v:shape>
          <o:OLEObject Type="Embed" ProgID="Equation.3" ShapeID="_x0000_i1093" DrawAspect="Content" ObjectID="_1648040354" r:id="rId95"/>
        </w:object>
      </w:r>
      <w:r w:rsidRPr="003161DC">
        <w:rPr>
          <w:szCs w:val="20"/>
        </w:rPr>
        <w:t xml:space="preserve">TLMP </w:t>
      </w:r>
      <w:r w:rsidRPr="003161DC">
        <w:rPr>
          <w:i/>
          <w:szCs w:val="20"/>
          <w:vertAlign w:val="subscript"/>
        </w:rPr>
        <w:t>y</w:t>
      </w:r>
    </w:p>
    <w:p w14:paraId="56D87162" w14:textId="77777777" w:rsidR="003161DC" w:rsidRPr="003161DC" w:rsidRDefault="003161DC" w:rsidP="003161DC">
      <w:pPr>
        <w:spacing w:before="120" w:after="240"/>
        <w:ind w:left="720"/>
        <w:rPr>
          <w:szCs w:val="20"/>
        </w:rPr>
      </w:pPr>
      <w:r w:rsidRPr="003161DC">
        <w:rPr>
          <w:szCs w:val="20"/>
        </w:rPr>
        <w:t xml:space="preserve">The summation is over all WSL </w:t>
      </w:r>
      <w:r w:rsidRPr="003161DC">
        <w:rPr>
          <w:i/>
          <w:iCs/>
          <w:szCs w:val="20"/>
        </w:rPr>
        <w:t>r</w:t>
      </w:r>
      <w:r w:rsidRPr="003161DC">
        <w:rPr>
          <w:szCs w:val="20"/>
        </w:rPr>
        <w:t xml:space="preserve"> associated to the individual meter.  The determination of which Resources are associated to an individual meter is static and based on the normal system configuration of the generation site code, </w:t>
      </w:r>
      <w:r w:rsidRPr="003161DC">
        <w:rPr>
          <w:i/>
          <w:szCs w:val="20"/>
        </w:rPr>
        <w:t>gsc</w:t>
      </w:r>
      <w:r w:rsidRPr="003161DC">
        <w:rPr>
          <w:szCs w:val="20"/>
        </w:rPr>
        <w:t>.</w:t>
      </w:r>
    </w:p>
    <w:p w14:paraId="56D87163" w14:textId="77777777" w:rsidR="003161DC" w:rsidRPr="003161DC" w:rsidRDefault="003161DC" w:rsidP="003161DC">
      <w:pPr>
        <w:rPr>
          <w:szCs w:val="20"/>
        </w:rPr>
      </w:pPr>
      <w:r w:rsidRPr="003161DC">
        <w:rPr>
          <w:szCs w:val="20"/>
        </w:rPr>
        <w:t>The above variables are defined as follows:</w:t>
      </w:r>
    </w:p>
    <w:tbl>
      <w:tblPr>
        <w:tblW w:w="495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1"/>
        <w:gridCol w:w="1252"/>
        <w:gridCol w:w="5884"/>
      </w:tblGrid>
      <w:tr w:rsidR="003161DC" w:rsidRPr="003161DC" w14:paraId="56D87167" w14:textId="77777777" w:rsidTr="00213C8D">
        <w:trPr>
          <w:cantSplit/>
          <w:tblHeader/>
        </w:trPr>
        <w:tc>
          <w:tcPr>
            <w:tcW w:w="1146" w:type="pct"/>
          </w:tcPr>
          <w:p w14:paraId="56D87164" w14:textId="77777777" w:rsidR="003161DC" w:rsidRPr="003161DC" w:rsidRDefault="003161DC" w:rsidP="003161DC">
            <w:pPr>
              <w:spacing w:after="120"/>
              <w:rPr>
                <w:b/>
                <w:iCs/>
                <w:sz w:val="20"/>
                <w:szCs w:val="20"/>
              </w:rPr>
            </w:pPr>
            <w:r w:rsidRPr="003161DC">
              <w:rPr>
                <w:b/>
                <w:iCs/>
                <w:sz w:val="20"/>
                <w:szCs w:val="20"/>
              </w:rPr>
              <w:t>Variable</w:t>
            </w:r>
          </w:p>
        </w:tc>
        <w:tc>
          <w:tcPr>
            <w:tcW w:w="676" w:type="pct"/>
          </w:tcPr>
          <w:p w14:paraId="56D87165" w14:textId="77777777" w:rsidR="003161DC" w:rsidRPr="003161DC" w:rsidRDefault="003161DC" w:rsidP="003161DC">
            <w:pPr>
              <w:spacing w:after="120"/>
              <w:rPr>
                <w:b/>
                <w:iCs/>
                <w:sz w:val="20"/>
                <w:szCs w:val="20"/>
              </w:rPr>
            </w:pPr>
            <w:r w:rsidRPr="003161DC">
              <w:rPr>
                <w:b/>
                <w:iCs/>
                <w:sz w:val="20"/>
                <w:szCs w:val="20"/>
              </w:rPr>
              <w:t>Unit</w:t>
            </w:r>
          </w:p>
        </w:tc>
        <w:tc>
          <w:tcPr>
            <w:tcW w:w="3179" w:type="pct"/>
          </w:tcPr>
          <w:p w14:paraId="56D87166" w14:textId="77777777" w:rsidR="003161DC" w:rsidRPr="003161DC" w:rsidRDefault="003161DC" w:rsidP="003161DC">
            <w:pPr>
              <w:spacing w:after="120"/>
              <w:rPr>
                <w:b/>
                <w:iCs/>
                <w:sz w:val="20"/>
                <w:szCs w:val="20"/>
              </w:rPr>
            </w:pPr>
            <w:r w:rsidRPr="003161DC">
              <w:rPr>
                <w:b/>
                <w:iCs/>
                <w:sz w:val="20"/>
                <w:szCs w:val="20"/>
              </w:rPr>
              <w:t>Description</w:t>
            </w:r>
          </w:p>
        </w:tc>
      </w:tr>
      <w:tr w:rsidR="003161DC" w:rsidRPr="003161DC" w14:paraId="56D8716B" w14:textId="77777777" w:rsidTr="00213C8D">
        <w:trPr>
          <w:cantSplit/>
        </w:trPr>
        <w:tc>
          <w:tcPr>
            <w:tcW w:w="1146" w:type="pct"/>
          </w:tcPr>
          <w:p w14:paraId="56D87168" w14:textId="77777777" w:rsidR="003161DC" w:rsidRPr="003161DC" w:rsidRDefault="003161DC" w:rsidP="003161DC">
            <w:pPr>
              <w:spacing w:after="60"/>
              <w:rPr>
                <w:sz w:val="20"/>
                <w:szCs w:val="20"/>
              </w:rPr>
            </w:pPr>
            <w:r w:rsidRPr="003161DC">
              <w:rPr>
                <w:sz w:val="20"/>
                <w:szCs w:val="20"/>
              </w:rPr>
              <w:t xml:space="preserve">RTLMP </w:t>
            </w:r>
            <w:r w:rsidRPr="003161DC">
              <w:rPr>
                <w:i/>
                <w:sz w:val="20"/>
                <w:szCs w:val="20"/>
                <w:vertAlign w:val="subscript"/>
              </w:rPr>
              <w:t>b, y</w:t>
            </w:r>
          </w:p>
        </w:tc>
        <w:tc>
          <w:tcPr>
            <w:tcW w:w="676" w:type="pct"/>
          </w:tcPr>
          <w:p w14:paraId="56D87169" w14:textId="77777777" w:rsidR="003161DC" w:rsidRPr="003161DC" w:rsidRDefault="003161DC" w:rsidP="003161DC">
            <w:pPr>
              <w:spacing w:after="60"/>
              <w:rPr>
                <w:sz w:val="20"/>
                <w:szCs w:val="20"/>
              </w:rPr>
            </w:pPr>
            <w:r w:rsidRPr="003161DC">
              <w:rPr>
                <w:sz w:val="20"/>
                <w:szCs w:val="20"/>
              </w:rPr>
              <w:t>$/MWh</w:t>
            </w:r>
          </w:p>
        </w:tc>
        <w:tc>
          <w:tcPr>
            <w:tcW w:w="3179" w:type="pct"/>
          </w:tcPr>
          <w:p w14:paraId="56D8716A" w14:textId="77777777" w:rsidR="003161DC" w:rsidRPr="003161DC" w:rsidRDefault="003161DC" w:rsidP="003161DC">
            <w:pPr>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6F" w14:textId="77777777" w:rsidTr="00213C8D">
        <w:trPr>
          <w:cantSplit/>
        </w:trPr>
        <w:tc>
          <w:tcPr>
            <w:tcW w:w="1146" w:type="pct"/>
          </w:tcPr>
          <w:p w14:paraId="56D8716C" w14:textId="77777777" w:rsidR="003161DC" w:rsidRPr="003161DC" w:rsidRDefault="003161DC" w:rsidP="003161DC">
            <w:pPr>
              <w:spacing w:after="60"/>
              <w:rPr>
                <w:sz w:val="20"/>
                <w:szCs w:val="20"/>
              </w:rPr>
            </w:pPr>
            <w:r w:rsidRPr="003161DC">
              <w:rPr>
                <w:sz w:val="20"/>
                <w:szCs w:val="20"/>
              </w:rPr>
              <w:t xml:space="preserve">TLMP </w:t>
            </w:r>
            <w:r w:rsidRPr="003161DC">
              <w:rPr>
                <w:i/>
                <w:sz w:val="20"/>
                <w:szCs w:val="20"/>
                <w:vertAlign w:val="subscript"/>
              </w:rPr>
              <w:t>y</w:t>
            </w:r>
          </w:p>
        </w:tc>
        <w:tc>
          <w:tcPr>
            <w:tcW w:w="676" w:type="pct"/>
          </w:tcPr>
          <w:p w14:paraId="56D8716D" w14:textId="77777777" w:rsidR="003161DC" w:rsidRPr="003161DC" w:rsidRDefault="003161DC" w:rsidP="003161DC">
            <w:pPr>
              <w:spacing w:after="60"/>
              <w:rPr>
                <w:iCs/>
                <w:sz w:val="20"/>
                <w:szCs w:val="20"/>
              </w:rPr>
            </w:pPr>
            <w:r w:rsidRPr="003161DC">
              <w:rPr>
                <w:sz w:val="20"/>
                <w:szCs w:val="20"/>
              </w:rPr>
              <w:t>second</w:t>
            </w:r>
          </w:p>
        </w:tc>
        <w:tc>
          <w:tcPr>
            <w:tcW w:w="3179" w:type="pct"/>
          </w:tcPr>
          <w:p w14:paraId="56D8716E" w14:textId="77777777" w:rsidR="003161DC" w:rsidRPr="003161DC" w:rsidRDefault="003161DC" w:rsidP="003161DC">
            <w:pPr>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rsidDel="008E38E8" w14:paraId="56D87173" w14:textId="45D45EE9" w:rsidTr="00213C8D">
        <w:trPr>
          <w:cantSplit/>
          <w:del w:id="4797" w:author="ERCOT" w:date="2019-12-20T15:12:00Z"/>
        </w:trPr>
        <w:tc>
          <w:tcPr>
            <w:tcW w:w="1146" w:type="pct"/>
          </w:tcPr>
          <w:p w14:paraId="56D87170" w14:textId="4575BD2A" w:rsidR="003161DC" w:rsidRPr="003161DC" w:rsidDel="008E38E8" w:rsidRDefault="003161DC" w:rsidP="003161DC">
            <w:pPr>
              <w:spacing w:after="60"/>
              <w:rPr>
                <w:del w:id="4798" w:author="ERCOT" w:date="2019-12-20T15:12:00Z"/>
                <w:sz w:val="20"/>
                <w:szCs w:val="20"/>
              </w:rPr>
            </w:pPr>
            <w:del w:id="4799" w:author="ERCOT" w:date="2019-12-20T15:12:00Z">
              <w:r w:rsidRPr="003161DC" w:rsidDel="008E38E8">
                <w:rPr>
                  <w:sz w:val="20"/>
                  <w:szCs w:val="20"/>
                </w:rPr>
                <w:delText>RTRSVPOR</w:delText>
              </w:r>
            </w:del>
          </w:p>
        </w:tc>
        <w:tc>
          <w:tcPr>
            <w:tcW w:w="676" w:type="pct"/>
          </w:tcPr>
          <w:p w14:paraId="56D87171" w14:textId="50E6DB0F" w:rsidR="003161DC" w:rsidRPr="003161DC" w:rsidDel="008E38E8" w:rsidRDefault="003161DC" w:rsidP="003161DC">
            <w:pPr>
              <w:spacing w:after="60"/>
              <w:rPr>
                <w:del w:id="4800" w:author="ERCOT" w:date="2019-12-20T15:12:00Z"/>
                <w:sz w:val="20"/>
                <w:szCs w:val="20"/>
              </w:rPr>
            </w:pPr>
            <w:del w:id="4801" w:author="ERCOT" w:date="2019-12-20T15:12:00Z">
              <w:r w:rsidRPr="003161DC" w:rsidDel="008E38E8">
                <w:rPr>
                  <w:sz w:val="20"/>
                  <w:szCs w:val="20"/>
                </w:rPr>
                <w:delText>$/MWh</w:delText>
              </w:r>
            </w:del>
          </w:p>
        </w:tc>
        <w:tc>
          <w:tcPr>
            <w:tcW w:w="3179" w:type="pct"/>
          </w:tcPr>
          <w:p w14:paraId="56D87172" w14:textId="1D7C54F8" w:rsidR="003161DC" w:rsidRPr="003161DC" w:rsidDel="008E38E8" w:rsidRDefault="003161DC" w:rsidP="003161DC">
            <w:pPr>
              <w:spacing w:after="60"/>
              <w:rPr>
                <w:del w:id="4802" w:author="ERCOT" w:date="2019-12-20T15:12:00Z"/>
                <w:i/>
                <w:sz w:val="20"/>
                <w:szCs w:val="20"/>
              </w:rPr>
            </w:pPr>
            <w:del w:id="4803"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77" w14:textId="630B1C0D" w:rsidTr="00213C8D">
        <w:trPr>
          <w:cantSplit/>
          <w:del w:id="4804" w:author="ERCOT" w:date="2019-12-20T15:12:00Z"/>
        </w:trPr>
        <w:tc>
          <w:tcPr>
            <w:tcW w:w="1146" w:type="pct"/>
          </w:tcPr>
          <w:p w14:paraId="56D87174" w14:textId="0D14CBFC" w:rsidR="003161DC" w:rsidRPr="003161DC" w:rsidDel="008E38E8" w:rsidRDefault="003161DC" w:rsidP="003161DC">
            <w:pPr>
              <w:spacing w:after="60"/>
              <w:rPr>
                <w:del w:id="4805" w:author="ERCOT" w:date="2019-12-20T15:12:00Z"/>
                <w:sz w:val="20"/>
                <w:szCs w:val="20"/>
              </w:rPr>
            </w:pPr>
            <w:del w:id="4806"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6" w:type="pct"/>
          </w:tcPr>
          <w:p w14:paraId="56D87175" w14:textId="71E235DF" w:rsidR="003161DC" w:rsidRPr="003161DC" w:rsidDel="008E38E8" w:rsidRDefault="003161DC" w:rsidP="003161DC">
            <w:pPr>
              <w:spacing w:after="60"/>
              <w:rPr>
                <w:del w:id="4807" w:author="ERCOT" w:date="2019-12-20T15:12:00Z"/>
                <w:sz w:val="20"/>
                <w:szCs w:val="20"/>
              </w:rPr>
            </w:pPr>
            <w:del w:id="4808" w:author="ERCOT" w:date="2019-12-20T15:12:00Z">
              <w:r w:rsidRPr="003161DC" w:rsidDel="008E38E8">
                <w:rPr>
                  <w:sz w:val="20"/>
                  <w:szCs w:val="20"/>
                </w:rPr>
                <w:delText>$/MWh</w:delText>
              </w:r>
            </w:del>
          </w:p>
        </w:tc>
        <w:tc>
          <w:tcPr>
            <w:tcW w:w="3179" w:type="pct"/>
          </w:tcPr>
          <w:p w14:paraId="56D87176" w14:textId="79C3AE85" w:rsidR="003161DC" w:rsidRPr="003161DC" w:rsidDel="008E38E8" w:rsidRDefault="003161DC" w:rsidP="003161DC">
            <w:pPr>
              <w:spacing w:after="60"/>
              <w:rPr>
                <w:del w:id="4809" w:author="ERCOT" w:date="2019-12-20T15:12:00Z"/>
                <w:i/>
                <w:sz w:val="20"/>
                <w:szCs w:val="20"/>
              </w:rPr>
            </w:pPr>
            <w:del w:id="4810"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7B" w14:textId="77777777" w:rsidTr="00213C8D">
        <w:trPr>
          <w:cantSplit/>
        </w:trPr>
        <w:tc>
          <w:tcPr>
            <w:tcW w:w="1146" w:type="pct"/>
          </w:tcPr>
          <w:p w14:paraId="56D87178" w14:textId="77777777" w:rsidR="003161DC" w:rsidRPr="003161DC" w:rsidRDefault="003161DC" w:rsidP="003161DC">
            <w:pPr>
              <w:spacing w:after="60"/>
              <w:rPr>
                <w:sz w:val="20"/>
                <w:szCs w:val="20"/>
              </w:rPr>
            </w:pPr>
            <w:r w:rsidRPr="003161DC">
              <w:rPr>
                <w:sz w:val="20"/>
                <w:szCs w:val="20"/>
              </w:rPr>
              <w:t>RTRDP</w:t>
            </w:r>
          </w:p>
        </w:tc>
        <w:tc>
          <w:tcPr>
            <w:tcW w:w="676" w:type="pct"/>
          </w:tcPr>
          <w:p w14:paraId="56D87179" w14:textId="77777777" w:rsidR="003161DC" w:rsidRPr="003161DC" w:rsidRDefault="003161DC" w:rsidP="003161DC">
            <w:pPr>
              <w:spacing w:after="60"/>
              <w:rPr>
                <w:sz w:val="20"/>
                <w:szCs w:val="20"/>
              </w:rPr>
            </w:pPr>
            <w:r w:rsidRPr="003161DC">
              <w:rPr>
                <w:sz w:val="20"/>
                <w:szCs w:val="20"/>
              </w:rPr>
              <w:t>$/MWh</w:t>
            </w:r>
          </w:p>
        </w:tc>
        <w:tc>
          <w:tcPr>
            <w:tcW w:w="3179" w:type="pct"/>
          </w:tcPr>
          <w:p w14:paraId="56D8717A" w14:textId="2A7C83B5" w:rsidR="003161DC" w:rsidRPr="003161DC" w:rsidRDefault="003161DC" w:rsidP="00D80D1F">
            <w:pPr>
              <w:spacing w:after="60"/>
              <w:rPr>
                <w:i/>
                <w:sz w:val="20"/>
                <w:szCs w:val="20"/>
              </w:rPr>
            </w:pPr>
            <w:r w:rsidRPr="003161DC">
              <w:rPr>
                <w:i/>
                <w:sz w:val="20"/>
                <w:szCs w:val="20"/>
              </w:rPr>
              <w:t xml:space="preserve">Real-Time </w:t>
            </w:r>
            <w:del w:id="4811"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12" w:author="ERCOT" w:date="2020-02-26T15:43: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13" w:author="ERCOT" w:date="2020-02-26T15:43:00Z">
              <w:r w:rsidR="00D80D1F">
                <w:rPr>
                  <w:bCs/>
                  <w:sz w:val="20"/>
                  <w:szCs w:val="20"/>
                </w:rPr>
                <w:t>T</w:t>
              </w:r>
            </w:ins>
            <w:del w:id="4814" w:author="ERCOT" w:date="2020-02-26T15:43:00Z">
              <w:r w:rsidRPr="003161DC" w:rsidDel="00D80D1F">
                <w:rPr>
                  <w:bCs/>
                  <w:sz w:val="20"/>
                  <w:szCs w:val="20"/>
                </w:rPr>
                <w:delText>t</w:delText>
              </w:r>
            </w:del>
            <w:r w:rsidRPr="003161DC">
              <w:rPr>
                <w:bCs/>
                <w:sz w:val="20"/>
                <w:szCs w:val="20"/>
              </w:rPr>
              <w:t xml:space="preserve">ime </w:t>
            </w:r>
            <w:del w:id="4815" w:author="ERCOT" w:date="2020-02-26T15:43:00Z">
              <w:r w:rsidRPr="003161DC" w:rsidDel="00D80D1F">
                <w:rPr>
                  <w:bCs/>
                  <w:sz w:val="20"/>
                  <w:szCs w:val="20"/>
                </w:rPr>
                <w:delText xml:space="preserve">On-Line </w:delText>
              </w:r>
            </w:del>
            <w:r w:rsidRPr="003161DC">
              <w:rPr>
                <w:bCs/>
                <w:sz w:val="20"/>
                <w:szCs w:val="20"/>
              </w:rPr>
              <w:t>Reliability Deployment Price Adder</w:t>
            </w:r>
            <w:ins w:id="4816" w:author="ERCOT" w:date="2020-02-26T14:01:00Z">
              <w:r w:rsidR="00C15CB7">
                <w:rPr>
                  <w:bCs/>
                  <w:sz w:val="20"/>
                  <w:szCs w:val="20"/>
                </w:rPr>
                <w:t xml:space="preserve"> </w:t>
              </w:r>
            </w:ins>
            <w:ins w:id="4817" w:author="ERCOT" w:date="2020-02-24T14:47:00Z">
              <w:r w:rsidR="00B4406C">
                <w:rPr>
                  <w:bCs/>
                  <w:sz w:val="20"/>
                  <w:szCs w:val="20"/>
                </w:rPr>
                <w:t>for Energy</w:t>
              </w:r>
            </w:ins>
            <w:r w:rsidRPr="003161DC">
              <w:rPr>
                <w:sz w:val="20"/>
                <w:szCs w:val="20"/>
              </w:rPr>
              <w:t>.</w:t>
            </w:r>
          </w:p>
        </w:tc>
      </w:tr>
      <w:tr w:rsidR="003161DC" w:rsidRPr="003161DC" w14:paraId="56D8717F" w14:textId="77777777" w:rsidTr="00213C8D">
        <w:trPr>
          <w:cantSplit/>
        </w:trPr>
        <w:tc>
          <w:tcPr>
            <w:tcW w:w="1146" w:type="pct"/>
          </w:tcPr>
          <w:p w14:paraId="56D8717C" w14:textId="77777777" w:rsidR="003161DC" w:rsidRPr="003161DC" w:rsidRDefault="003161DC" w:rsidP="003161DC">
            <w:pPr>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6" w:type="pct"/>
          </w:tcPr>
          <w:p w14:paraId="56D8717D" w14:textId="77777777" w:rsidR="003161DC" w:rsidRPr="003161DC" w:rsidRDefault="003161DC" w:rsidP="003161DC">
            <w:pPr>
              <w:spacing w:after="60"/>
              <w:rPr>
                <w:sz w:val="20"/>
                <w:szCs w:val="20"/>
              </w:rPr>
            </w:pPr>
            <w:r w:rsidRPr="003161DC">
              <w:rPr>
                <w:sz w:val="20"/>
                <w:szCs w:val="20"/>
              </w:rPr>
              <w:t>$/MWh</w:t>
            </w:r>
          </w:p>
        </w:tc>
        <w:tc>
          <w:tcPr>
            <w:tcW w:w="3179" w:type="pct"/>
          </w:tcPr>
          <w:p w14:paraId="56D8717E" w14:textId="69DDC470" w:rsidR="003161DC" w:rsidRPr="003161DC" w:rsidRDefault="003161DC" w:rsidP="0020432A">
            <w:pPr>
              <w:spacing w:after="60"/>
              <w:rPr>
                <w:i/>
                <w:sz w:val="20"/>
                <w:szCs w:val="20"/>
              </w:rPr>
            </w:pPr>
            <w:r w:rsidRPr="003161DC">
              <w:rPr>
                <w:i/>
                <w:sz w:val="20"/>
                <w:szCs w:val="20"/>
              </w:rPr>
              <w:t xml:space="preserve">Real-Time </w:t>
            </w:r>
            <w:del w:id="4818"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819"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20" w:author="ERCOT" w:date="2020-02-26T14:01:00Z">
              <w:r w:rsidR="00C15CB7">
                <w:rPr>
                  <w:sz w:val="20"/>
                  <w:szCs w:val="20"/>
                </w:rPr>
                <w:t>p</w:t>
              </w:r>
            </w:ins>
            <w:del w:id="4821" w:author="ERCOT" w:date="2020-02-26T14:01:00Z">
              <w:r w:rsidRPr="003161DC" w:rsidDel="00C15CB7">
                <w:rPr>
                  <w:sz w:val="20"/>
                  <w:szCs w:val="20"/>
                </w:rPr>
                <w:delText>P</w:delText>
              </w:r>
            </w:del>
            <w:r w:rsidRPr="003161DC">
              <w:rPr>
                <w:sz w:val="20"/>
                <w:szCs w:val="20"/>
              </w:rPr>
              <w:t xml:space="preserve">rice </w:t>
            </w:r>
            <w:ins w:id="4822" w:author="ERCOT" w:date="2020-02-26T14:01:00Z">
              <w:r w:rsidR="00C15CB7">
                <w:rPr>
                  <w:sz w:val="20"/>
                  <w:szCs w:val="20"/>
                </w:rPr>
                <w:t>a</w:t>
              </w:r>
            </w:ins>
            <w:del w:id="4823"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83" w14:textId="77777777" w:rsidTr="00213C8D">
        <w:trPr>
          <w:cantSplit/>
        </w:trPr>
        <w:tc>
          <w:tcPr>
            <w:tcW w:w="1146" w:type="pct"/>
          </w:tcPr>
          <w:p w14:paraId="56D87180" w14:textId="77777777" w:rsidR="003161DC" w:rsidRPr="003161DC" w:rsidRDefault="003161DC" w:rsidP="003161DC">
            <w:pPr>
              <w:spacing w:after="60"/>
              <w:rPr>
                <w:sz w:val="20"/>
                <w:szCs w:val="20"/>
              </w:rPr>
            </w:pPr>
            <w:r w:rsidRPr="003161DC">
              <w:rPr>
                <w:sz w:val="20"/>
                <w:szCs w:val="20"/>
              </w:rPr>
              <w:lastRenderedPageBreak/>
              <w:t xml:space="preserve">RNWF </w:t>
            </w:r>
            <w:r w:rsidRPr="003161DC">
              <w:rPr>
                <w:i/>
                <w:sz w:val="20"/>
                <w:szCs w:val="20"/>
                <w:vertAlign w:val="subscript"/>
              </w:rPr>
              <w:t>y</w:t>
            </w:r>
          </w:p>
        </w:tc>
        <w:tc>
          <w:tcPr>
            <w:tcW w:w="676" w:type="pct"/>
          </w:tcPr>
          <w:p w14:paraId="56D87181" w14:textId="77777777" w:rsidR="003161DC" w:rsidRPr="003161DC" w:rsidRDefault="003161DC" w:rsidP="003161DC">
            <w:pPr>
              <w:spacing w:after="60"/>
              <w:rPr>
                <w:sz w:val="20"/>
                <w:szCs w:val="20"/>
              </w:rPr>
            </w:pPr>
            <w:r w:rsidRPr="003161DC">
              <w:rPr>
                <w:sz w:val="20"/>
                <w:szCs w:val="20"/>
              </w:rPr>
              <w:t>none</w:t>
            </w:r>
          </w:p>
        </w:tc>
        <w:tc>
          <w:tcPr>
            <w:tcW w:w="3179" w:type="pct"/>
          </w:tcPr>
          <w:p w14:paraId="56D87182" w14:textId="77777777" w:rsidR="003161DC" w:rsidRPr="003161DC" w:rsidRDefault="003161DC" w:rsidP="003161DC">
            <w:pPr>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87" w14:textId="77777777" w:rsidTr="00213C8D">
        <w:trPr>
          <w:cantSplit/>
        </w:trPr>
        <w:tc>
          <w:tcPr>
            <w:tcW w:w="1146" w:type="pct"/>
          </w:tcPr>
          <w:p w14:paraId="56D87184" w14:textId="77777777" w:rsidR="003161DC" w:rsidRPr="003161DC" w:rsidRDefault="003161DC" w:rsidP="003161DC">
            <w:pPr>
              <w:spacing w:after="60"/>
              <w:rPr>
                <w:sz w:val="20"/>
                <w:szCs w:val="20"/>
              </w:rPr>
            </w:pPr>
            <w:r w:rsidRPr="003161DC">
              <w:rPr>
                <w:sz w:val="20"/>
                <w:szCs w:val="20"/>
              </w:rPr>
              <w:t>MEBL</w:t>
            </w:r>
            <w:r w:rsidRPr="003161DC">
              <w:rPr>
                <w:sz w:val="20"/>
                <w:szCs w:val="20"/>
                <w:vertAlign w:val="subscript"/>
              </w:rPr>
              <w:t xml:space="preserve"> </w:t>
            </w:r>
            <w:r w:rsidRPr="003161DC">
              <w:rPr>
                <w:i/>
                <w:sz w:val="20"/>
                <w:szCs w:val="20"/>
                <w:vertAlign w:val="subscript"/>
              </w:rPr>
              <w:t>q,r,b</w:t>
            </w:r>
          </w:p>
        </w:tc>
        <w:tc>
          <w:tcPr>
            <w:tcW w:w="676" w:type="pct"/>
          </w:tcPr>
          <w:p w14:paraId="56D87185" w14:textId="77777777" w:rsidR="003161DC" w:rsidRPr="003161DC" w:rsidRDefault="003161DC" w:rsidP="003161DC">
            <w:pPr>
              <w:spacing w:after="60"/>
              <w:rPr>
                <w:sz w:val="20"/>
                <w:szCs w:val="20"/>
              </w:rPr>
            </w:pPr>
            <w:r w:rsidRPr="003161DC">
              <w:rPr>
                <w:sz w:val="20"/>
                <w:szCs w:val="20"/>
              </w:rPr>
              <w:t>MWh</w:t>
            </w:r>
          </w:p>
        </w:tc>
        <w:tc>
          <w:tcPr>
            <w:tcW w:w="3179" w:type="pct"/>
          </w:tcPr>
          <w:p w14:paraId="56D87186" w14:textId="77777777" w:rsidR="003161DC" w:rsidRPr="003161DC" w:rsidRDefault="003161DC" w:rsidP="003161DC">
            <w:pPr>
              <w:spacing w:after="60"/>
              <w:rPr>
                <w:i/>
                <w:iCs/>
                <w:sz w:val="20"/>
                <w:szCs w:val="20"/>
              </w:rPr>
            </w:pPr>
            <w:r w:rsidRPr="003161DC">
              <w:rPr>
                <w:i/>
                <w:sz w:val="20"/>
                <w:szCs w:val="20"/>
              </w:rPr>
              <w:t>Metered Energy for Wholesale Storage Load at bus</w:t>
            </w:r>
            <w:r w:rsidRPr="003161DC">
              <w:rPr>
                <w:sz w:val="20"/>
                <w:szCs w:val="20"/>
              </w:rPr>
              <w:sym w:font="Symbol" w:char="F0BE"/>
            </w:r>
            <w:r w:rsidRPr="003161DC">
              <w:rPr>
                <w:sz w:val="20"/>
                <w:szCs w:val="20"/>
              </w:rPr>
              <w:t xml:space="preserve">The WSL energy metered by the Settlement Meter which measures WSL for the 15-minute Settlement Interval represented as a negative value, for the QSE </w:t>
            </w:r>
            <w:r w:rsidRPr="003161DC">
              <w:rPr>
                <w:i/>
                <w:sz w:val="20"/>
                <w:szCs w:val="20"/>
              </w:rPr>
              <w:t>q</w:t>
            </w:r>
            <w:r w:rsidRPr="003161DC">
              <w:rPr>
                <w:sz w:val="20"/>
                <w:szCs w:val="20"/>
              </w:rPr>
              <w:t xml:space="preserve">, Resource </w:t>
            </w:r>
            <w:r w:rsidRPr="003161DC">
              <w:rPr>
                <w:i/>
                <w:sz w:val="20"/>
                <w:szCs w:val="20"/>
              </w:rPr>
              <w:t>r</w:t>
            </w:r>
            <w:r w:rsidRPr="003161DC">
              <w:rPr>
                <w:sz w:val="20"/>
                <w:szCs w:val="20"/>
              </w:rPr>
              <w:t xml:space="preserve">, at bus </w:t>
            </w:r>
            <w:r w:rsidRPr="003161DC">
              <w:rPr>
                <w:i/>
                <w:sz w:val="20"/>
                <w:szCs w:val="20"/>
              </w:rPr>
              <w:t>b</w:t>
            </w:r>
            <w:r w:rsidRPr="003161DC">
              <w:rPr>
                <w:sz w:val="20"/>
                <w:szCs w:val="20"/>
              </w:rPr>
              <w:t xml:space="preserve">.  </w:t>
            </w:r>
          </w:p>
        </w:tc>
      </w:tr>
      <w:tr w:rsidR="003161DC" w:rsidRPr="003161DC" w14:paraId="56D8718B" w14:textId="77777777" w:rsidTr="00213C8D">
        <w:trPr>
          <w:cantSplit/>
        </w:trPr>
        <w:tc>
          <w:tcPr>
            <w:tcW w:w="1146" w:type="pct"/>
          </w:tcPr>
          <w:p w14:paraId="56D87188" w14:textId="77777777" w:rsidR="003161DC" w:rsidRPr="003161DC" w:rsidRDefault="003161DC" w:rsidP="003161DC">
            <w:pPr>
              <w:spacing w:after="60"/>
              <w:rPr>
                <w:i/>
                <w:sz w:val="20"/>
                <w:szCs w:val="20"/>
              </w:rPr>
            </w:pPr>
            <w:r w:rsidRPr="003161DC">
              <w:rPr>
                <w:sz w:val="20"/>
                <w:szCs w:val="20"/>
              </w:rPr>
              <w:t>WSLAMTTOT</w:t>
            </w:r>
            <w:r w:rsidRPr="003161DC">
              <w:rPr>
                <w:sz w:val="20"/>
                <w:szCs w:val="20"/>
                <w:vertAlign w:val="subscript"/>
              </w:rPr>
              <w:t xml:space="preserve"> </w:t>
            </w:r>
            <w:r w:rsidRPr="003161DC">
              <w:rPr>
                <w:i/>
                <w:sz w:val="20"/>
                <w:szCs w:val="20"/>
                <w:vertAlign w:val="subscript"/>
              </w:rPr>
              <w:t>q, r, p</w:t>
            </w:r>
          </w:p>
        </w:tc>
        <w:tc>
          <w:tcPr>
            <w:tcW w:w="676" w:type="pct"/>
          </w:tcPr>
          <w:p w14:paraId="56D87189" w14:textId="77777777" w:rsidR="003161DC" w:rsidRPr="003161DC" w:rsidRDefault="003161DC" w:rsidP="003161DC">
            <w:pPr>
              <w:spacing w:after="60"/>
              <w:rPr>
                <w:sz w:val="20"/>
                <w:szCs w:val="20"/>
              </w:rPr>
            </w:pPr>
            <w:r w:rsidRPr="003161DC">
              <w:rPr>
                <w:sz w:val="20"/>
                <w:szCs w:val="20"/>
              </w:rPr>
              <w:t>$</w:t>
            </w:r>
          </w:p>
        </w:tc>
        <w:tc>
          <w:tcPr>
            <w:tcW w:w="3179" w:type="pct"/>
          </w:tcPr>
          <w:p w14:paraId="56D8718A" w14:textId="77777777" w:rsidR="003161DC" w:rsidRPr="003161DC" w:rsidRDefault="003161DC" w:rsidP="003161DC">
            <w:pPr>
              <w:spacing w:after="60"/>
              <w:rPr>
                <w:sz w:val="20"/>
                <w:szCs w:val="20"/>
              </w:rPr>
            </w:pPr>
            <w:r w:rsidRPr="003161DC">
              <w:rPr>
                <w:i/>
                <w:sz w:val="20"/>
                <w:szCs w:val="20"/>
              </w:rPr>
              <w:t>Wholesale Storage Load Settlement</w:t>
            </w:r>
            <w:r w:rsidRPr="003161DC">
              <w:rPr>
                <w:sz w:val="20"/>
                <w:szCs w:val="20"/>
              </w:rPr>
              <w:t>—</w:t>
            </w:r>
            <w:r w:rsidRPr="003161DC">
              <w:rPr>
                <w:iCs/>
                <w:sz w:val="20"/>
                <w:szCs w:val="20"/>
              </w:rPr>
              <w:t xml:space="preserve">The total payment or charge to QSE </w:t>
            </w:r>
            <w:r w:rsidRPr="003161DC">
              <w:rPr>
                <w:i/>
                <w:iCs/>
                <w:sz w:val="20"/>
                <w:szCs w:val="20"/>
              </w:rPr>
              <w:t>q</w:t>
            </w:r>
            <w:r w:rsidRPr="003161DC">
              <w:rPr>
                <w:iCs/>
                <w:sz w:val="20"/>
                <w:szCs w:val="20"/>
              </w:rPr>
              <w:t xml:space="preserve">, Resource </w:t>
            </w:r>
            <w:r w:rsidRPr="003161DC">
              <w:rPr>
                <w:i/>
                <w:iCs/>
                <w:sz w:val="20"/>
                <w:szCs w:val="20"/>
              </w:rPr>
              <w:t>r</w:t>
            </w:r>
            <w:r w:rsidRPr="003161DC">
              <w:rPr>
                <w:iCs/>
                <w:sz w:val="20"/>
                <w:szCs w:val="20"/>
              </w:rPr>
              <w:t xml:space="preserve">, at Settlement Point </w:t>
            </w:r>
            <w:r w:rsidRPr="003161DC">
              <w:rPr>
                <w:i/>
                <w:iCs/>
                <w:sz w:val="20"/>
                <w:szCs w:val="20"/>
              </w:rPr>
              <w:t>p</w:t>
            </w:r>
            <w:r w:rsidRPr="003161DC">
              <w:rPr>
                <w:iCs/>
                <w:sz w:val="20"/>
                <w:szCs w:val="20"/>
              </w:rPr>
              <w:t xml:space="preserve">, </w:t>
            </w:r>
            <w:r w:rsidRPr="003161DC">
              <w:rPr>
                <w:sz w:val="20"/>
                <w:szCs w:val="20"/>
              </w:rPr>
              <w:t xml:space="preserve">for WSL </w:t>
            </w:r>
            <w:r w:rsidRPr="003161DC">
              <w:rPr>
                <w:iCs/>
                <w:sz w:val="20"/>
                <w:szCs w:val="20"/>
              </w:rPr>
              <w:t>for each 15-minute Settlement Interval.</w:t>
            </w:r>
          </w:p>
        </w:tc>
      </w:tr>
      <w:tr w:rsidR="003161DC" w:rsidRPr="003161DC" w14:paraId="56D8718F" w14:textId="77777777" w:rsidTr="00213C8D">
        <w:trPr>
          <w:cantSplit/>
        </w:trPr>
        <w:tc>
          <w:tcPr>
            <w:tcW w:w="1146" w:type="pct"/>
          </w:tcPr>
          <w:p w14:paraId="56D8718C" w14:textId="77777777" w:rsidR="003161DC" w:rsidRPr="003161DC" w:rsidRDefault="003161DC" w:rsidP="003161DC">
            <w:pPr>
              <w:spacing w:after="60"/>
              <w:rPr>
                <w:i/>
                <w:sz w:val="20"/>
                <w:szCs w:val="20"/>
              </w:rPr>
            </w:pPr>
            <w:r w:rsidRPr="003161DC">
              <w:rPr>
                <w:sz w:val="20"/>
                <w:szCs w:val="20"/>
                <w:lang w:val="es-ES"/>
              </w:rPr>
              <w:t>RNWFL</w:t>
            </w:r>
            <w:r w:rsidRPr="003161DC">
              <w:rPr>
                <w:sz w:val="20"/>
                <w:szCs w:val="20"/>
                <w:vertAlign w:val="subscript"/>
              </w:rPr>
              <w:t xml:space="preserve"> </w:t>
            </w:r>
            <w:r w:rsidRPr="003161DC">
              <w:rPr>
                <w:i/>
                <w:iCs/>
                <w:sz w:val="20"/>
                <w:szCs w:val="20"/>
                <w:vertAlign w:val="subscript"/>
                <w:lang w:val="es-ES"/>
              </w:rPr>
              <w:t>b, y</w:t>
            </w:r>
          </w:p>
        </w:tc>
        <w:tc>
          <w:tcPr>
            <w:tcW w:w="676" w:type="pct"/>
          </w:tcPr>
          <w:p w14:paraId="56D8718D" w14:textId="77777777" w:rsidR="003161DC" w:rsidRPr="003161DC" w:rsidRDefault="003161DC" w:rsidP="003161DC">
            <w:pPr>
              <w:spacing w:after="60"/>
              <w:rPr>
                <w:sz w:val="20"/>
                <w:szCs w:val="20"/>
              </w:rPr>
            </w:pPr>
            <w:r w:rsidRPr="003161DC">
              <w:rPr>
                <w:sz w:val="20"/>
                <w:szCs w:val="20"/>
              </w:rPr>
              <w:t>none</w:t>
            </w:r>
          </w:p>
        </w:tc>
        <w:tc>
          <w:tcPr>
            <w:tcW w:w="3179" w:type="pct"/>
          </w:tcPr>
          <w:p w14:paraId="56D8718E" w14:textId="77777777" w:rsidR="003161DC" w:rsidRPr="003161DC" w:rsidRDefault="003161DC" w:rsidP="003161DC">
            <w:pPr>
              <w:spacing w:after="60"/>
              <w:rPr>
                <w:sz w:val="20"/>
                <w:szCs w:val="20"/>
              </w:rPr>
            </w:pPr>
            <w:r w:rsidRPr="003161DC">
              <w:rPr>
                <w:i/>
                <w:iCs/>
                <w:sz w:val="20"/>
                <w:szCs w:val="20"/>
              </w:rPr>
              <w:t xml:space="preserve">Net meter Weighting Factor per interval </w:t>
            </w:r>
            <w:r w:rsidRPr="003161DC">
              <w:rPr>
                <w:i/>
                <w:sz w:val="20"/>
                <w:szCs w:val="20"/>
              </w:rPr>
              <w:t>for the Energy Metered as Wholesale Storage Load</w:t>
            </w:r>
            <w:r w:rsidRPr="003161DC">
              <w:rPr>
                <w:rFonts w:ascii="Symbol" w:hAnsi="Symbol"/>
                <w:sz w:val="20"/>
                <w:szCs w:val="20"/>
              </w:rPr>
              <w:t></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for the WSL associated with an energy storage Load Resource.  The weighting factor used in the net meter price calculation shall not be recalculated after the fact due to revisions in the association of Resources to Settlement Meters.</w:t>
            </w:r>
          </w:p>
        </w:tc>
      </w:tr>
      <w:tr w:rsidR="003161DC" w:rsidRPr="003161DC" w14:paraId="56D87193" w14:textId="77777777" w:rsidTr="00213C8D">
        <w:trPr>
          <w:cantSplit/>
        </w:trPr>
        <w:tc>
          <w:tcPr>
            <w:tcW w:w="1146" w:type="pct"/>
          </w:tcPr>
          <w:p w14:paraId="56D87190" w14:textId="77777777" w:rsidR="003161DC" w:rsidRPr="003161DC" w:rsidRDefault="003161DC" w:rsidP="003161DC">
            <w:pPr>
              <w:spacing w:after="60"/>
              <w:rPr>
                <w:i/>
                <w:sz w:val="20"/>
                <w:szCs w:val="20"/>
              </w:rPr>
            </w:pPr>
            <w:r w:rsidRPr="003161DC">
              <w:rPr>
                <w:sz w:val="20"/>
                <w:szCs w:val="20"/>
              </w:rPr>
              <w:t>RTRMPRWSL</w:t>
            </w:r>
            <w:r w:rsidRPr="003161DC">
              <w:rPr>
                <w:sz w:val="20"/>
                <w:szCs w:val="20"/>
                <w:vertAlign w:val="subscript"/>
              </w:rPr>
              <w:t xml:space="preserve"> </w:t>
            </w:r>
            <w:r w:rsidRPr="003161DC">
              <w:rPr>
                <w:i/>
                <w:sz w:val="20"/>
                <w:szCs w:val="20"/>
                <w:vertAlign w:val="subscript"/>
              </w:rPr>
              <w:t>b</w:t>
            </w:r>
          </w:p>
        </w:tc>
        <w:tc>
          <w:tcPr>
            <w:tcW w:w="676" w:type="pct"/>
          </w:tcPr>
          <w:p w14:paraId="56D87191" w14:textId="77777777" w:rsidR="003161DC" w:rsidRPr="003161DC" w:rsidRDefault="003161DC" w:rsidP="003161DC">
            <w:pPr>
              <w:spacing w:after="60"/>
              <w:rPr>
                <w:sz w:val="20"/>
                <w:szCs w:val="20"/>
              </w:rPr>
            </w:pPr>
            <w:r w:rsidRPr="003161DC">
              <w:rPr>
                <w:sz w:val="20"/>
                <w:szCs w:val="20"/>
              </w:rPr>
              <w:t>$/MWh</w:t>
            </w:r>
          </w:p>
        </w:tc>
        <w:tc>
          <w:tcPr>
            <w:tcW w:w="3179" w:type="pct"/>
          </w:tcPr>
          <w:p w14:paraId="56D87192" w14:textId="77777777" w:rsidR="003161DC" w:rsidRPr="003161DC" w:rsidRDefault="003161DC" w:rsidP="003161DC">
            <w:pPr>
              <w:spacing w:after="60"/>
              <w:rPr>
                <w:sz w:val="20"/>
                <w:szCs w:val="20"/>
              </w:rPr>
            </w:pPr>
            <w:r w:rsidRPr="003161DC">
              <w:rPr>
                <w:i/>
                <w:sz w:val="20"/>
                <w:szCs w:val="20"/>
              </w:rPr>
              <w:t>Real-Time Price for the Energy Metered as Wholesale Storage Load at bus</w:t>
            </w:r>
            <w:r w:rsidRPr="003161DC">
              <w:rPr>
                <w:sz w:val="20"/>
                <w:szCs w:val="20"/>
              </w:rPr>
              <w:sym w:font="Symbol" w:char="F0BE"/>
            </w:r>
            <w:r w:rsidRPr="003161DC">
              <w:rPr>
                <w:sz w:val="20"/>
                <w:szCs w:val="20"/>
              </w:rPr>
              <w:t xml:space="preserve">The Real-Time price for the Settlement Meter which measures WSL at Electrical Bus </w:t>
            </w:r>
            <w:r w:rsidRPr="003161DC">
              <w:rPr>
                <w:i/>
                <w:sz w:val="20"/>
                <w:szCs w:val="20"/>
              </w:rPr>
              <w:t>b</w:t>
            </w:r>
            <w:r w:rsidRPr="003161DC">
              <w:rPr>
                <w:sz w:val="20"/>
                <w:szCs w:val="20"/>
              </w:rPr>
              <w:t>, for the 15-minute Settlement Interval.</w:t>
            </w:r>
          </w:p>
        </w:tc>
      </w:tr>
      <w:tr w:rsidR="003161DC" w:rsidRPr="003161DC" w14:paraId="56D87197" w14:textId="77777777" w:rsidTr="00213C8D">
        <w:trPr>
          <w:cantSplit/>
        </w:trPr>
        <w:tc>
          <w:tcPr>
            <w:tcW w:w="1146" w:type="pct"/>
          </w:tcPr>
          <w:p w14:paraId="56D87194" w14:textId="77777777" w:rsidR="003161DC" w:rsidRPr="003161DC" w:rsidRDefault="003161DC" w:rsidP="003161DC">
            <w:pPr>
              <w:spacing w:after="60"/>
              <w:rPr>
                <w:i/>
                <w:sz w:val="20"/>
                <w:szCs w:val="20"/>
              </w:rPr>
            </w:pPr>
            <w:r w:rsidRPr="003161DC">
              <w:rPr>
                <w:sz w:val="20"/>
                <w:szCs w:val="20"/>
                <w:lang w:val="es-ES"/>
              </w:rPr>
              <w:t>TL</w:t>
            </w:r>
            <w:r w:rsidRPr="003161DC">
              <w:rPr>
                <w:i/>
                <w:iCs/>
                <w:sz w:val="20"/>
                <w:szCs w:val="20"/>
                <w:vertAlign w:val="subscript"/>
                <w:lang w:val="es-ES"/>
              </w:rPr>
              <w:t xml:space="preserve"> r, y</w:t>
            </w:r>
          </w:p>
        </w:tc>
        <w:tc>
          <w:tcPr>
            <w:tcW w:w="676" w:type="pct"/>
          </w:tcPr>
          <w:p w14:paraId="56D87195" w14:textId="77777777" w:rsidR="003161DC" w:rsidRPr="003161DC" w:rsidRDefault="003161DC" w:rsidP="003161DC">
            <w:pPr>
              <w:spacing w:after="60"/>
              <w:rPr>
                <w:sz w:val="20"/>
                <w:szCs w:val="20"/>
              </w:rPr>
            </w:pPr>
            <w:r w:rsidRPr="003161DC">
              <w:rPr>
                <w:sz w:val="20"/>
                <w:szCs w:val="20"/>
              </w:rPr>
              <w:t>MW</w:t>
            </w:r>
          </w:p>
        </w:tc>
        <w:tc>
          <w:tcPr>
            <w:tcW w:w="3179" w:type="pct"/>
          </w:tcPr>
          <w:p w14:paraId="56D87196" w14:textId="77777777" w:rsidR="003161DC" w:rsidRPr="003161DC" w:rsidRDefault="003161DC" w:rsidP="003161DC">
            <w:pPr>
              <w:spacing w:after="60"/>
              <w:rPr>
                <w:sz w:val="20"/>
                <w:szCs w:val="20"/>
              </w:rPr>
            </w:pPr>
            <w:r w:rsidRPr="003161DC">
              <w:rPr>
                <w:i/>
                <w:sz w:val="20"/>
                <w:szCs w:val="20"/>
              </w:rPr>
              <w:t>Telemetered WSL charging per interval</w:t>
            </w:r>
            <w:r w:rsidRPr="003161DC">
              <w:rPr>
                <w:sz w:val="20"/>
                <w:szCs w:val="20"/>
              </w:rPr>
              <w:sym w:font="Symbol" w:char="F0BE"/>
            </w:r>
            <w:r w:rsidRPr="003161DC">
              <w:rPr>
                <w:sz w:val="20"/>
                <w:szCs w:val="20"/>
              </w:rPr>
              <w:t xml:space="preserve">The telemetered Load associated with the energy storage Load Resource </w:t>
            </w:r>
            <w:r w:rsidRPr="003161DC">
              <w:rPr>
                <w:i/>
                <w:sz w:val="20"/>
                <w:szCs w:val="20"/>
              </w:rPr>
              <w:t>r</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9B" w14:textId="77777777" w:rsidTr="00213C8D">
        <w:trPr>
          <w:cantSplit/>
        </w:trPr>
        <w:tc>
          <w:tcPr>
            <w:tcW w:w="1146" w:type="pct"/>
          </w:tcPr>
          <w:p w14:paraId="56D87198" w14:textId="77777777" w:rsidR="003161DC" w:rsidRPr="003161DC" w:rsidRDefault="003161DC" w:rsidP="003161DC">
            <w:pPr>
              <w:spacing w:after="60"/>
              <w:rPr>
                <w:i/>
                <w:sz w:val="20"/>
                <w:szCs w:val="20"/>
              </w:rPr>
            </w:pPr>
            <w:r w:rsidRPr="003161DC">
              <w:rPr>
                <w:i/>
                <w:sz w:val="20"/>
                <w:szCs w:val="20"/>
              </w:rPr>
              <w:t>gsc</w:t>
            </w:r>
          </w:p>
        </w:tc>
        <w:tc>
          <w:tcPr>
            <w:tcW w:w="676" w:type="pct"/>
          </w:tcPr>
          <w:p w14:paraId="56D87199" w14:textId="77777777" w:rsidR="003161DC" w:rsidRPr="003161DC" w:rsidRDefault="003161DC" w:rsidP="003161DC">
            <w:pPr>
              <w:spacing w:after="60"/>
              <w:rPr>
                <w:sz w:val="20"/>
                <w:szCs w:val="20"/>
              </w:rPr>
            </w:pPr>
            <w:r w:rsidRPr="003161DC">
              <w:rPr>
                <w:sz w:val="20"/>
                <w:szCs w:val="20"/>
              </w:rPr>
              <w:t>none</w:t>
            </w:r>
          </w:p>
        </w:tc>
        <w:tc>
          <w:tcPr>
            <w:tcW w:w="3179" w:type="pct"/>
          </w:tcPr>
          <w:p w14:paraId="56D8719A" w14:textId="77777777" w:rsidR="003161DC" w:rsidRPr="003161DC" w:rsidRDefault="003161DC" w:rsidP="003161DC">
            <w:pPr>
              <w:spacing w:after="60"/>
              <w:rPr>
                <w:sz w:val="20"/>
                <w:szCs w:val="20"/>
              </w:rPr>
            </w:pPr>
            <w:r w:rsidRPr="003161DC">
              <w:rPr>
                <w:sz w:val="20"/>
                <w:szCs w:val="20"/>
              </w:rPr>
              <w:t>A generation site code.</w:t>
            </w:r>
          </w:p>
        </w:tc>
      </w:tr>
      <w:tr w:rsidR="003161DC" w:rsidRPr="003161DC" w14:paraId="56D8719F" w14:textId="77777777" w:rsidTr="00213C8D">
        <w:trPr>
          <w:cantSplit/>
        </w:trPr>
        <w:tc>
          <w:tcPr>
            <w:tcW w:w="1146" w:type="pct"/>
          </w:tcPr>
          <w:p w14:paraId="56D8719C" w14:textId="77777777" w:rsidR="003161DC" w:rsidRPr="003161DC" w:rsidRDefault="003161DC" w:rsidP="003161DC">
            <w:pPr>
              <w:spacing w:after="60"/>
              <w:rPr>
                <w:i/>
                <w:sz w:val="20"/>
                <w:szCs w:val="20"/>
              </w:rPr>
            </w:pPr>
            <w:r w:rsidRPr="003161DC">
              <w:rPr>
                <w:i/>
                <w:sz w:val="20"/>
                <w:szCs w:val="20"/>
              </w:rPr>
              <w:t>r</w:t>
            </w:r>
          </w:p>
        </w:tc>
        <w:tc>
          <w:tcPr>
            <w:tcW w:w="676" w:type="pct"/>
          </w:tcPr>
          <w:p w14:paraId="56D8719D" w14:textId="77777777" w:rsidR="003161DC" w:rsidRPr="003161DC" w:rsidRDefault="003161DC" w:rsidP="003161DC">
            <w:pPr>
              <w:spacing w:after="60"/>
              <w:rPr>
                <w:sz w:val="20"/>
                <w:szCs w:val="20"/>
              </w:rPr>
            </w:pPr>
            <w:r w:rsidRPr="003161DC">
              <w:rPr>
                <w:sz w:val="20"/>
                <w:szCs w:val="20"/>
              </w:rPr>
              <w:t>none</w:t>
            </w:r>
          </w:p>
        </w:tc>
        <w:tc>
          <w:tcPr>
            <w:tcW w:w="3179" w:type="pct"/>
          </w:tcPr>
          <w:p w14:paraId="56D8719E" w14:textId="77777777" w:rsidR="003161DC" w:rsidRPr="003161DC" w:rsidRDefault="003161DC" w:rsidP="003161DC">
            <w:pPr>
              <w:spacing w:after="60"/>
              <w:rPr>
                <w:sz w:val="20"/>
                <w:szCs w:val="20"/>
              </w:rPr>
            </w:pPr>
            <w:r w:rsidRPr="003161DC">
              <w:rPr>
                <w:sz w:val="20"/>
                <w:szCs w:val="20"/>
              </w:rPr>
              <w:t xml:space="preserve">An energy storage Load Resource.  </w:t>
            </w:r>
          </w:p>
        </w:tc>
      </w:tr>
      <w:tr w:rsidR="003161DC" w:rsidRPr="003161DC" w14:paraId="56D871A3" w14:textId="77777777" w:rsidTr="00213C8D">
        <w:trPr>
          <w:cantSplit/>
        </w:trPr>
        <w:tc>
          <w:tcPr>
            <w:tcW w:w="1146" w:type="pct"/>
          </w:tcPr>
          <w:p w14:paraId="56D871A0" w14:textId="77777777" w:rsidR="003161DC" w:rsidRPr="003161DC" w:rsidRDefault="003161DC" w:rsidP="003161DC">
            <w:pPr>
              <w:spacing w:after="60"/>
              <w:rPr>
                <w:i/>
                <w:sz w:val="20"/>
                <w:szCs w:val="20"/>
              </w:rPr>
            </w:pPr>
            <w:r w:rsidRPr="003161DC">
              <w:rPr>
                <w:i/>
                <w:sz w:val="20"/>
                <w:szCs w:val="20"/>
              </w:rPr>
              <w:t>y</w:t>
            </w:r>
          </w:p>
        </w:tc>
        <w:tc>
          <w:tcPr>
            <w:tcW w:w="676" w:type="pct"/>
          </w:tcPr>
          <w:p w14:paraId="56D871A1" w14:textId="77777777" w:rsidR="003161DC" w:rsidRPr="003161DC" w:rsidRDefault="003161DC" w:rsidP="003161DC">
            <w:pPr>
              <w:spacing w:after="60"/>
              <w:rPr>
                <w:sz w:val="20"/>
                <w:szCs w:val="20"/>
              </w:rPr>
            </w:pPr>
            <w:r w:rsidRPr="003161DC">
              <w:rPr>
                <w:sz w:val="20"/>
                <w:szCs w:val="20"/>
              </w:rPr>
              <w:t>none</w:t>
            </w:r>
          </w:p>
        </w:tc>
        <w:tc>
          <w:tcPr>
            <w:tcW w:w="3179" w:type="pct"/>
          </w:tcPr>
          <w:p w14:paraId="56D871A2" w14:textId="77777777" w:rsidR="003161DC" w:rsidRPr="003161DC" w:rsidRDefault="003161DC" w:rsidP="003161DC">
            <w:pPr>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1A7" w14:textId="77777777" w:rsidTr="00213C8D">
        <w:trPr>
          <w:cantSplit/>
        </w:trPr>
        <w:tc>
          <w:tcPr>
            <w:tcW w:w="1146" w:type="pct"/>
          </w:tcPr>
          <w:p w14:paraId="56D871A4" w14:textId="77777777" w:rsidR="003161DC" w:rsidRPr="003161DC" w:rsidRDefault="003161DC" w:rsidP="003161DC">
            <w:pPr>
              <w:spacing w:after="60"/>
              <w:rPr>
                <w:i/>
                <w:sz w:val="20"/>
                <w:szCs w:val="20"/>
              </w:rPr>
            </w:pPr>
            <w:r w:rsidRPr="003161DC">
              <w:rPr>
                <w:i/>
                <w:sz w:val="20"/>
                <w:szCs w:val="20"/>
              </w:rPr>
              <w:t>b</w:t>
            </w:r>
          </w:p>
        </w:tc>
        <w:tc>
          <w:tcPr>
            <w:tcW w:w="676" w:type="pct"/>
          </w:tcPr>
          <w:p w14:paraId="56D871A5" w14:textId="77777777" w:rsidR="003161DC" w:rsidRPr="003161DC" w:rsidRDefault="003161DC" w:rsidP="003161DC">
            <w:pPr>
              <w:spacing w:after="60"/>
              <w:rPr>
                <w:sz w:val="20"/>
                <w:szCs w:val="20"/>
              </w:rPr>
            </w:pPr>
            <w:r w:rsidRPr="003161DC">
              <w:rPr>
                <w:sz w:val="20"/>
                <w:szCs w:val="20"/>
              </w:rPr>
              <w:t>none</w:t>
            </w:r>
          </w:p>
        </w:tc>
        <w:tc>
          <w:tcPr>
            <w:tcW w:w="3179" w:type="pct"/>
          </w:tcPr>
          <w:p w14:paraId="56D871A6" w14:textId="77777777" w:rsidR="003161DC" w:rsidRPr="003161DC" w:rsidRDefault="003161DC" w:rsidP="003161DC">
            <w:pPr>
              <w:spacing w:after="60"/>
              <w:rPr>
                <w:sz w:val="20"/>
                <w:szCs w:val="20"/>
              </w:rPr>
            </w:pPr>
            <w:r w:rsidRPr="003161DC">
              <w:rPr>
                <w:sz w:val="20"/>
                <w:szCs w:val="20"/>
              </w:rPr>
              <w:t>An Electrical Bus.</w:t>
            </w:r>
          </w:p>
        </w:tc>
      </w:tr>
    </w:tbl>
    <w:p w14:paraId="043015A9" w14:textId="77777777" w:rsidR="00213C8D" w:rsidRDefault="00213C8D"/>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213C8D" w:rsidRPr="00213C8D" w14:paraId="16A7C7AD"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5CFA8C7" w14:textId="77777777" w:rsidR="00213C8D" w:rsidRPr="00213C8D" w:rsidRDefault="00213C8D" w:rsidP="00213C8D">
            <w:pPr>
              <w:spacing w:before="120" w:after="240"/>
              <w:rPr>
                <w:b/>
                <w:i/>
                <w:iCs/>
              </w:rPr>
            </w:pPr>
            <w:r w:rsidRPr="00213C8D">
              <w:rPr>
                <w:b/>
                <w:i/>
                <w:iCs/>
              </w:rPr>
              <w:t>[NPRR986:  Replace paragraph (3) above with the following upon system implementation:]</w:t>
            </w:r>
          </w:p>
          <w:p w14:paraId="2A8A9B68" w14:textId="77777777" w:rsidR="00213C8D" w:rsidRPr="00213C8D" w:rsidRDefault="00213C8D" w:rsidP="00213C8D">
            <w:pPr>
              <w:spacing w:before="240" w:after="240"/>
              <w:ind w:left="720" w:hanging="720"/>
              <w:rPr>
                <w:b/>
                <w:i/>
                <w:iCs/>
                <w:szCs w:val="20"/>
              </w:rPr>
            </w:pPr>
            <w:r w:rsidRPr="00213C8D">
              <w:rPr>
                <w:szCs w:val="20"/>
              </w:rPr>
              <w:t>(3)</w:t>
            </w:r>
            <w:r w:rsidRPr="00213C8D">
              <w:rPr>
                <w:szCs w:val="20"/>
              </w:rPr>
              <w:tab/>
              <w:t>For a facility with Settlement Meters that measure ESR Load, t</w:t>
            </w:r>
            <w:r w:rsidRPr="00213C8D">
              <w:rPr>
                <w:iCs/>
                <w:szCs w:val="20"/>
              </w:rPr>
              <w:t xml:space="preserve">he total payment or charge </w:t>
            </w:r>
            <w:r w:rsidRPr="00213C8D">
              <w:rPr>
                <w:szCs w:val="20"/>
              </w:rPr>
              <w:t xml:space="preserve">for ESR Load is </w:t>
            </w:r>
            <w:r w:rsidRPr="00213C8D">
              <w:rPr>
                <w:iCs/>
                <w:szCs w:val="20"/>
              </w:rPr>
              <w:t>calculated for a QSE, ESR, and Settlement Point for each 15-minute Settlement Interval.</w:t>
            </w:r>
          </w:p>
          <w:p w14:paraId="2278B8B4" w14:textId="77777777" w:rsidR="00213C8D" w:rsidRPr="00213C8D" w:rsidRDefault="00213C8D" w:rsidP="00213C8D">
            <w:pPr>
              <w:spacing w:after="240"/>
              <w:ind w:left="720"/>
              <w:rPr>
                <w:iCs/>
                <w:szCs w:val="20"/>
              </w:rPr>
            </w:pPr>
            <w:r w:rsidRPr="00213C8D">
              <w:rPr>
                <w:iCs/>
                <w:szCs w:val="20"/>
              </w:rPr>
              <w:t xml:space="preserve">The WSL is settled as follows: </w:t>
            </w:r>
          </w:p>
          <w:p w14:paraId="0C5295A7"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022C7C8C">
                <v:shape id="_x0000_i1094" type="#_x0000_t75" style="width:11.9pt;height:24.4pt" o:ole="">
                  <v:imagedata r:id="rId91" o:title=""/>
                </v:shape>
                <o:OLEObject Type="Embed" ProgID="Equation.3" ShapeID="_x0000_i1094" DrawAspect="Content" ObjectID="_1648040355" r:id="rId96"/>
              </w:object>
            </w:r>
            <w:r w:rsidRPr="00213C8D">
              <w:rPr>
                <w:b/>
                <w:bCs/>
                <w:szCs w:val="20"/>
              </w:rPr>
              <w:t xml:space="preserve"> (RTRMPRESR</w:t>
            </w:r>
            <w:r w:rsidRPr="00213C8D">
              <w:rPr>
                <w:b/>
                <w:bCs/>
                <w:i/>
                <w:szCs w:val="20"/>
                <w:vertAlign w:val="subscript"/>
              </w:rPr>
              <w:t xml:space="preserve"> b </w:t>
            </w:r>
            <w:r w:rsidRPr="00213C8D">
              <w:rPr>
                <w:b/>
                <w:bCs/>
                <w:szCs w:val="20"/>
              </w:rPr>
              <w:t>* MEBL</w:t>
            </w:r>
            <w:r w:rsidRPr="00213C8D">
              <w:rPr>
                <w:bCs/>
                <w:szCs w:val="20"/>
              </w:rPr>
              <w:t xml:space="preserve"> </w:t>
            </w:r>
            <w:r w:rsidRPr="00213C8D">
              <w:rPr>
                <w:b/>
                <w:bCs/>
                <w:i/>
                <w:szCs w:val="20"/>
                <w:vertAlign w:val="subscript"/>
              </w:rPr>
              <w:t>q, r, b</w:t>
            </w:r>
            <w:r w:rsidRPr="00213C8D">
              <w:rPr>
                <w:b/>
                <w:bCs/>
                <w:szCs w:val="20"/>
              </w:rPr>
              <w:t>)</w:t>
            </w:r>
          </w:p>
          <w:p w14:paraId="5743ED5A" w14:textId="77777777" w:rsidR="00213C8D" w:rsidRPr="00213C8D" w:rsidRDefault="00213C8D" w:rsidP="00213C8D">
            <w:pPr>
              <w:spacing w:after="240"/>
              <w:ind w:left="720"/>
              <w:rPr>
                <w:iCs/>
                <w:szCs w:val="20"/>
              </w:rPr>
            </w:pPr>
            <w:r w:rsidRPr="00213C8D">
              <w:rPr>
                <w:iCs/>
                <w:szCs w:val="20"/>
              </w:rPr>
              <w:t xml:space="preserve">The ESR Load that is not WSL is settled as follows: </w:t>
            </w:r>
          </w:p>
          <w:p w14:paraId="63F56CAF" w14:textId="77777777" w:rsidR="00213C8D" w:rsidRPr="00213C8D" w:rsidRDefault="00213C8D" w:rsidP="00213C8D">
            <w:pPr>
              <w:tabs>
                <w:tab w:val="left" w:pos="2340"/>
                <w:tab w:val="left" w:pos="2880"/>
              </w:tabs>
              <w:spacing w:after="240"/>
              <w:ind w:left="2880" w:hanging="2160"/>
              <w:rPr>
                <w:b/>
                <w:bCs/>
                <w:szCs w:val="20"/>
              </w:rPr>
            </w:pPr>
            <w:r w:rsidRPr="00213C8D">
              <w:rPr>
                <w:b/>
                <w:bCs/>
                <w:szCs w:val="20"/>
              </w:rPr>
              <w:t xml:space="preserve">ESRNWSLAMTTOT </w:t>
            </w:r>
            <w:r w:rsidRPr="00213C8D">
              <w:rPr>
                <w:b/>
                <w:bCs/>
                <w:i/>
                <w:szCs w:val="20"/>
                <w:vertAlign w:val="subscript"/>
              </w:rPr>
              <w:t>q, r, p</w:t>
            </w:r>
            <w:r w:rsidRPr="00213C8D">
              <w:rPr>
                <w:b/>
                <w:bCs/>
                <w:i/>
                <w:iCs/>
                <w:szCs w:val="20"/>
                <w:vertAlign w:val="subscript"/>
                <w:lang w:val="es-ES"/>
              </w:rPr>
              <w:tab/>
            </w:r>
            <w:r w:rsidRPr="00213C8D">
              <w:rPr>
                <w:b/>
                <w:bCs/>
                <w:szCs w:val="20"/>
                <w:lang w:val="es-ES"/>
              </w:rPr>
              <w:t xml:space="preserve">= </w:t>
            </w:r>
            <w:r w:rsidRPr="00213C8D">
              <w:rPr>
                <w:position w:val="-20"/>
                <w:szCs w:val="20"/>
              </w:rPr>
              <w:object w:dxaOrig="270" w:dyaOrig="420" w14:anchorId="7FB2B4DD">
                <v:shape id="_x0000_i1095" type="#_x0000_t75" style="width:11.9pt;height:24.4pt" o:ole="">
                  <v:imagedata r:id="rId91" o:title=""/>
                </v:shape>
                <o:OLEObject Type="Embed" ProgID="Equation.3" ShapeID="_x0000_i1095" DrawAspect="Content" ObjectID="_1648040356" r:id="rId97"/>
              </w:object>
            </w:r>
            <w:r w:rsidRPr="00213C8D">
              <w:rPr>
                <w:b/>
                <w:bCs/>
                <w:szCs w:val="20"/>
              </w:rPr>
              <w:t xml:space="preserve"> (RTRMPRESR</w:t>
            </w:r>
            <w:r w:rsidRPr="00213C8D">
              <w:rPr>
                <w:b/>
                <w:bCs/>
                <w:i/>
                <w:szCs w:val="20"/>
                <w:vertAlign w:val="subscript"/>
              </w:rPr>
              <w:t xml:space="preserve"> b </w:t>
            </w:r>
            <w:r w:rsidRPr="00213C8D">
              <w:rPr>
                <w:b/>
                <w:bCs/>
                <w:szCs w:val="20"/>
              </w:rPr>
              <w:t>* MEBR</w:t>
            </w:r>
            <w:r w:rsidRPr="00213C8D">
              <w:rPr>
                <w:bCs/>
                <w:szCs w:val="20"/>
              </w:rPr>
              <w:t xml:space="preserve"> </w:t>
            </w:r>
            <w:r w:rsidRPr="00213C8D">
              <w:rPr>
                <w:b/>
                <w:bCs/>
                <w:i/>
                <w:szCs w:val="20"/>
                <w:vertAlign w:val="subscript"/>
              </w:rPr>
              <w:t>q, r, b</w:t>
            </w:r>
            <w:r w:rsidRPr="00213C8D">
              <w:rPr>
                <w:b/>
                <w:bCs/>
                <w:szCs w:val="20"/>
              </w:rPr>
              <w:t>)</w:t>
            </w:r>
          </w:p>
          <w:p w14:paraId="5957715B" w14:textId="77777777" w:rsidR="00213C8D" w:rsidRPr="00213C8D" w:rsidRDefault="00213C8D" w:rsidP="00213C8D">
            <w:pPr>
              <w:tabs>
                <w:tab w:val="left" w:pos="2340"/>
                <w:tab w:val="left" w:pos="3420"/>
              </w:tabs>
              <w:spacing w:after="240"/>
              <w:ind w:left="3420" w:hanging="2700"/>
              <w:rPr>
                <w:b/>
                <w:bCs/>
                <w:szCs w:val="20"/>
              </w:rPr>
            </w:pPr>
            <w:r w:rsidRPr="00213C8D">
              <w:rPr>
                <w:bCs/>
                <w:szCs w:val="20"/>
              </w:rPr>
              <w:lastRenderedPageBreak/>
              <w:t>Where</w:t>
            </w:r>
            <w:r w:rsidRPr="00213C8D">
              <w:rPr>
                <w:bCs/>
                <w:iCs/>
                <w:szCs w:val="20"/>
              </w:rPr>
              <w:t xml:space="preserve"> the price for Settlement Meter is determined as follows:</w:t>
            </w:r>
          </w:p>
          <w:p w14:paraId="0AA48C99" w14:textId="5F9FDD92" w:rsidR="00213C8D" w:rsidRPr="00213C8D" w:rsidRDefault="00213C8D" w:rsidP="00213C8D">
            <w:pPr>
              <w:spacing w:after="240"/>
              <w:ind w:left="2880" w:hanging="2160"/>
              <w:rPr>
                <w:b/>
                <w:szCs w:val="20"/>
                <w:lang w:val="es-ES"/>
              </w:rPr>
            </w:pPr>
            <w:r w:rsidRPr="00213C8D">
              <w:rPr>
                <w:b/>
                <w:szCs w:val="20"/>
                <w:lang w:val="es-ES"/>
              </w:rPr>
              <w:t>RTRMPRESR</w:t>
            </w:r>
            <w:r w:rsidRPr="00213C8D">
              <w:rPr>
                <w:b/>
                <w:i/>
                <w:iCs/>
                <w:szCs w:val="20"/>
                <w:vertAlign w:val="subscript"/>
                <w:lang w:val="es-ES"/>
              </w:rPr>
              <w:t xml:space="preserve"> b</w:t>
            </w:r>
            <w:r w:rsidRPr="00213C8D">
              <w:rPr>
                <w:b/>
                <w:szCs w:val="20"/>
                <w:lang w:val="es-ES"/>
              </w:rPr>
              <w:t xml:space="preserve"> </w:t>
            </w:r>
            <w:r w:rsidRPr="00213C8D">
              <w:rPr>
                <w:b/>
                <w:szCs w:val="20"/>
                <w:lang w:val="es-ES"/>
              </w:rPr>
              <w:tab/>
              <w:t xml:space="preserve">= </w:t>
            </w:r>
            <w:r w:rsidRPr="00213C8D">
              <w:rPr>
                <w:b/>
                <w:szCs w:val="20"/>
              </w:rPr>
              <w:t>Max [-$251, (</w:t>
            </w:r>
            <w:r w:rsidRPr="00213C8D">
              <w:rPr>
                <w:rFonts w:ascii="Times New Roman Bold" w:hAnsi="Times New Roman Bold"/>
                <w:b/>
                <w:noProof/>
                <w:position w:val="-18"/>
                <w:szCs w:val="20"/>
              </w:rPr>
              <w:drawing>
                <wp:inline distT="0" distB="0" distL="0" distR="0" wp14:anchorId="3DA405A0" wp14:editId="5878936E">
                  <wp:extent cx="142875" cy="294005"/>
                  <wp:effectExtent l="0" t="0" r="9525" b="0"/>
                  <wp:docPr id="28" name="Picture 4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(RNWFL </w:t>
            </w:r>
            <w:r w:rsidRPr="00213C8D">
              <w:rPr>
                <w:b/>
                <w:i/>
                <w:iCs/>
                <w:szCs w:val="20"/>
                <w:vertAlign w:val="subscript"/>
                <w:lang w:val="es-ES"/>
              </w:rPr>
              <w:t xml:space="preserve">b, y </w:t>
            </w:r>
            <w:r w:rsidRPr="00213C8D">
              <w:rPr>
                <w:b/>
                <w:szCs w:val="20"/>
                <w:lang w:val="es-ES"/>
              </w:rPr>
              <w:t xml:space="preserve">* RTLMP </w:t>
            </w:r>
            <w:r w:rsidRPr="00213C8D">
              <w:rPr>
                <w:b/>
                <w:i/>
                <w:szCs w:val="20"/>
                <w:vertAlign w:val="subscript"/>
                <w:lang w:val="es-ES"/>
              </w:rPr>
              <w:t>b</w:t>
            </w:r>
            <w:r w:rsidRPr="00213C8D">
              <w:rPr>
                <w:b/>
                <w:i/>
                <w:iCs/>
                <w:szCs w:val="20"/>
                <w:vertAlign w:val="subscript"/>
                <w:lang w:val="es-ES"/>
              </w:rPr>
              <w:t>, y</w:t>
            </w:r>
            <w:r w:rsidRPr="00213C8D">
              <w:rPr>
                <w:b/>
                <w:szCs w:val="20"/>
                <w:lang w:val="es-ES"/>
              </w:rPr>
              <w:t xml:space="preserve">) </w:t>
            </w:r>
            <w:del w:id="4824" w:author="ERCOT" w:date="2020-03-06T09:48:00Z">
              <w:r w:rsidRPr="00213C8D" w:rsidDel="00704692">
                <w:rPr>
                  <w:b/>
                  <w:szCs w:val="20"/>
                </w:rPr>
                <w:delText>+ RTRSVPOR</w:delText>
              </w:r>
            </w:del>
            <w:r w:rsidRPr="00213C8D">
              <w:rPr>
                <w:b/>
                <w:szCs w:val="20"/>
              </w:rPr>
              <w:t xml:space="preserve"> + RTRDP)]</w:t>
            </w:r>
          </w:p>
          <w:p w14:paraId="65B28992" w14:textId="77777777" w:rsidR="00213C8D" w:rsidRPr="00213C8D" w:rsidRDefault="00213C8D" w:rsidP="00213C8D">
            <w:pPr>
              <w:spacing w:after="240"/>
              <w:ind w:firstLine="720"/>
              <w:rPr>
                <w:szCs w:val="20"/>
              </w:rPr>
            </w:pPr>
            <w:r w:rsidRPr="00213C8D">
              <w:rPr>
                <w:szCs w:val="20"/>
              </w:rPr>
              <w:t>Where the weighting factor for the Electrical Bus associated with the meter is:</w:t>
            </w:r>
          </w:p>
          <w:p w14:paraId="0D548487" w14:textId="77777777" w:rsidR="00213C8D" w:rsidRPr="00213C8D" w:rsidRDefault="00213C8D" w:rsidP="00213C8D">
            <w:pPr>
              <w:spacing w:after="240"/>
              <w:ind w:firstLine="720"/>
              <w:rPr>
                <w:b/>
                <w:szCs w:val="20"/>
                <w:lang w:val="es-ES"/>
              </w:rPr>
            </w:pPr>
            <w:r w:rsidRPr="00213C8D">
              <w:rPr>
                <w:b/>
                <w:szCs w:val="20"/>
                <w:lang w:val="es-ES"/>
              </w:rPr>
              <w:t xml:space="preserve">RNWFL </w:t>
            </w:r>
            <w:r w:rsidRPr="00213C8D">
              <w:rPr>
                <w:b/>
                <w:i/>
                <w:iCs/>
                <w:szCs w:val="20"/>
                <w:vertAlign w:val="subscript"/>
                <w:lang w:val="es-ES"/>
              </w:rPr>
              <w:t xml:space="preserve">b, y </w:t>
            </w:r>
            <w:r w:rsidRPr="00213C8D">
              <w:rPr>
                <w:b/>
                <w:i/>
                <w:iCs/>
                <w:szCs w:val="20"/>
                <w:vertAlign w:val="subscript"/>
                <w:lang w:val="es-ES"/>
              </w:rPr>
              <w:tab/>
            </w:r>
            <w:r w:rsidRPr="00213C8D">
              <w:rPr>
                <w:b/>
                <w:i/>
                <w:iCs/>
                <w:szCs w:val="20"/>
                <w:vertAlign w:val="subscript"/>
                <w:lang w:val="es-ES"/>
              </w:rPr>
              <w:tab/>
            </w:r>
            <w:r w:rsidRPr="00213C8D">
              <w:rPr>
                <w:b/>
                <w:szCs w:val="20"/>
                <w:lang w:val="es-ES"/>
              </w:rPr>
              <w:t xml:space="preserve">= [Max (0.001, </w:t>
            </w:r>
            <w:r w:rsidRPr="00213C8D">
              <w:rPr>
                <w:noProof/>
                <w:position w:val="-18"/>
                <w:szCs w:val="20"/>
              </w:rPr>
              <w:drawing>
                <wp:inline distT="0" distB="0" distL="0" distR="0" wp14:anchorId="24BCC7AB" wp14:editId="7944A364">
                  <wp:extent cx="142875" cy="270510"/>
                  <wp:effectExtent l="0" t="0" r="9525" b="0"/>
                  <wp:docPr id="29" name="Picture 4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BP</w:t>
            </w:r>
            <w:r w:rsidRPr="00213C8D">
              <w:rPr>
                <w:b/>
                <w:bCs/>
                <w:i/>
                <w:iCs/>
                <w:szCs w:val="20"/>
                <w:vertAlign w:val="subscript"/>
                <w:lang w:val="es-ES"/>
              </w:rPr>
              <w:t xml:space="preserve"> 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 xml:space="preserve">] / </w:t>
            </w:r>
          </w:p>
          <w:p w14:paraId="7E6CE463" w14:textId="77777777" w:rsidR="00213C8D" w:rsidRPr="00213C8D" w:rsidRDefault="00213C8D" w:rsidP="00213C8D">
            <w:pPr>
              <w:spacing w:after="240"/>
              <w:ind w:firstLine="720"/>
              <w:rPr>
                <w:b/>
                <w:szCs w:val="20"/>
                <w:lang w:val="es-ES"/>
              </w:rPr>
            </w:pPr>
            <w:r w:rsidRPr="00213C8D">
              <w:rPr>
                <w:b/>
                <w:szCs w:val="20"/>
                <w:lang w:val="es-ES"/>
              </w:rPr>
              <w:tab/>
            </w:r>
            <w:r w:rsidRPr="00213C8D">
              <w:rPr>
                <w:b/>
                <w:szCs w:val="20"/>
                <w:lang w:val="es-ES"/>
              </w:rPr>
              <w:tab/>
            </w:r>
            <w:r w:rsidRPr="00213C8D">
              <w:rPr>
                <w:b/>
                <w:szCs w:val="20"/>
                <w:lang w:val="es-ES"/>
              </w:rPr>
              <w:tab/>
              <w:t>[</w:t>
            </w:r>
            <w:r w:rsidRPr="00213C8D">
              <w:rPr>
                <w:rFonts w:ascii="Times New Roman Bold" w:hAnsi="Times New Roman Bold"/>
                <w:b/>
                <w:noProof/>
                <w:position w:val="-18"/>
                <w:szCs w:val="20"/>
              </w:rPr>
              <w:drawing>
                <wp:inline distT="0" distB="0" distL="0" distR="0" wp14:anchorId="593D1CFA" wp14:editId="188D8128">
                  <wp:extent cx="142875" cy="294005"/>
                  <wp:effectExtent l="0" t="0" r="9525" b="0"/>
                  <wp:docPr id="30" name="Picture 48"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Pr>
                <w:b/>
                <w:szCs w:val="20"/>
                <w:lang w:val="es-ES"/>
              </w:rPr>
              <w:t xml:space="preserve">Max (0.001, </w:t>
            </w:r>
            <w:r w:rsidRPr="00213C8D">
              <w:rPr>
                <w:noProof/>
                <w:position w:val="-18"/>
                <w:szCs w:val="20"/>
              </w:rPr>
              <w:drawing>
                <wp:inline distT="0" distB="0" distL="0" distR="0" wp14:anchorId="07A0A950" wp14:editId="398C0401">
                  <wp:extent cx="142875" cy="270510"/>
                  <wp:effectExtent l="0" t="0" r="9525" b="0"/>
                  <wp:docPr id="31" name="Picture 49"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213C8D">
              <w:rPr>
                <w:b/>
                <w:szCs w:val="20"/>
                <w:lang w:val="es-ES"/>
              </w:rPr>
              <w:t xml:space="preserve"> BP</w:t>
            </w:r>
            <w:r w:rsidRPr="00213C8D">
              <w:rPr>
                <w:b/>
                <w:i/>
                <w:iCs/>
                <w:szCs w:val="20"/>
                <w:vertAlign w:val="subscript"/>
                <w:lang w:val="es-ES"/>
              </w:rPr>
              <w:t xml:space="preserve"> </w:t>
            </w:r>
            <w:r w:rsidRPr="00213C8D">
              <w:rPr>
                <w:b/>
                <w:bCs/>
                <w:i/>
                <w:iCs/>
                <w:szCs w:val="20"/>
                <w:vertAlign w:val="subscript"/>
                <w:lang w:val="es-ES"/>
              </w:rPr>
              <w:t>r,</w:t>
            </w:r>
            <w:r w:rsidRPr="00213C8D">
              <w:rPr>
                <w:b/>
                <w:i/>
                <w:iCs/>
                <w:szCs w:val="20"/>
                <w:vertAlign w:val="subscript"/>
                <w:lang w:val="es-ES"/>
              </w:rPr>
              <w:t xml:space="preserve"> y</w:t>
            </w:r>
            <w:r w:rsidRPr="00213C8D">
              <w:rPr>
                <w:b/>
                <w:szCs w:val="20"/>
                <w:lang w:val="es-ES"/>
              </w:rPr>
              <w:t xml:space="preserve">) * TLMP </w:t>
            </w:r>
            <w:r w:rsidRPr="00213C8D">
              <w:rPr>
                <w:b/>
                <w:i/>
                <w:iCs/>
                <w:szCs w:val="20"/>
                <w:vertAlign w:val="subscript"/>
                <w:lang w:val="es-ES"/>
              </w:rPr>
              <w:t>y</w:t>
            </w:r>
            <w:r w:rsidRPr="00213C8D">
              <w:rPr>
                <w:b/>
                <w:szCs w:val="20"/>
                <w:lang w:val="es-ES"/>
              </w:rPr>
              <w:t>]</w:t>
            </w:r>
          </w:p>
          <w:p w14:paraId="3282B6C2" w14:textId="77777777" w:rsidR="00213C8D" w:rsidRPr="00213C8D" w:rsidRDefault="00213C8D" w:rsidP="00213C8D">
            <w:pPr>
              <w:spacing w:after="240"/>
              <w:rPr>
                <w:szCs w:val="20"/>
              </w:rPr>
            </w:pPr>
            <w:r w:rsidRPr="00213C8D">
              <w:rPr>
                <w:szCs w:val="20"/>
              </w:rPr>
              <w:t>Where:</w:t>
            </w:r>
          </w:p>
          <w:p w14:paraId="5BA9EFA4" w14:textId="0F64F045" w:rsidR="00213C8D" w:rsidRPr="00213C8D" w:rsidDel="00213C8D" w:rsidRDefault="00213C8D" w:rsidP="00213C8D">
            <w:pPr>
              <w:spacing w:after="240"/>
              <w:ind w:left="720"/>
              <w:rPr>
                <w:del w:id="4825" w:author="ERCOT" w:date="2020-03-04T11:56:00Z"/>
                <w:szCs w:val="20"/>
              </w:rPr>
            </w:pPr>
            <w:del w:id="4826" w:author="ERCOT" w:date="2020-03-04T11:56:00Z">
              <w:r w:rsidRPr="00213C8D" w:rsidDel="00213C8D">
                <w:rPr>
                  <w:szCs w:val="20"/>
                </w:rPr>
                <w:delText>RTRSVPOR =</w:delText>
              </w:r>
              <w:r w:rsidRPr="00213C8D" w:rsidDel="00213C8D">
                <w:rPr>
                  <w:szCs w:val="20"/>
                </w:rPr>
                <w:tab/>
              </w:r>
              <w:r w:rsidRPr="00213C8D" w:rsidDel="00213C8D">
                <w:rPr>
                  <w:szCs w:val="20"/>
                </w:rPr>
                <w:tab/>
              </w:r>
              <w:r w:rsidRPr="00213C8D" w:rsidDel="00213C8D">
                <w:rPr>
                  <w:rFonts w:ascii="Times New Roman Bold" w:hAnsi="Times New Roman Bold"/>
                  <w:noProof/>
                  <w:position w:val="-18"/>
                  <w:szCs w:val="20"/>
                </w:rPr>
                <w:drawing>
                  <wp:inline distT="0" distB="0" distL="0" distR="0" wp14:anchorId="4B827F11" wp14:editId="68518DCF">
                    <wp:extent cx="142875" cy="294005"/>
                    <wp:effectExtent l="0" t="0" r="9525" b="0"/>
                    <wp:docPr id="32" name="Picture 50"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213C8D" w:rsidDel="00213C8D">
                <w:rPr>
                  <w:szCs w:val="20"/>
                </w:rPr>
                <w:delText xml:space="preserve">(RNWF </w:delText>
              </w:r>
              <w:r w:rsidRPr="00213C8D" w:rsidDel="00213C8D">
                <w:rPr>
                  <w:i/>
                  <w:iCs/>
                  <w:szCs w:val="20"/>
                  <w:vertAlign w:val="subscript"/>
                </w:rPr>
                <w:delText xml:space="preserve"> y </w:delText>
              </w:r>
              <w:r w:rsidRPr="00213C8D" w:rsidDel="00213C8D">
                <w:rPr>
                  <w:szCs w:val="20"/>
                </w:rPr>
                <w:delText>* RTORPA</w:delText>
              </w:r>
              <w:r w:rsidRPr="00213C8D" w:rsidDel="00213C8D">
                <w:rPr>
                  <w:i/>
                  <w:iCs/>
                  <w:szCs w:val="20"/>
                  <w:vertAlign w:val="subscript"/>
                </w:rPr>
                <w:delText xml:space="preserve"> y</w:delText>
              </w:r>
              <w:r w:rsidRPr="00213C8D" w:rsidDel="00213C8D">
                <w:rPr>
                  <w:szCs w:val="20"/>
                </w:rPr>
                <w:delText>)</w:delText>
              </w:r>
            </w:del>
          </w:p>
          <w:p w14:paraId="215B4524" w14:textId="77777777" w:rsidR="00213C8D" w:rsidRPr="00213C8D" w:rsidRDefault="00213C8D" w:rsidP="00213C8D">
            <w:pPr>
              <w:spacing w:after="240"/>
              <w:ind w:left="720"/>
              <w:rPr>
                <w:szCs w:val="20"/>
              </w:rPr>
            </w:pPr>
            <w:r w:rsidRPr="00213C8D">
              <w:rPr>
                <w:szCs w:val="20"/>
              </w:rPr>
              <w:t>RTRDP =</w:t>
            </w:r>
            <w:r w:rsidRPr="00213C8D">
              <w:rPr>
                <w:szCs w:val="20"/>
              </w:rPr>
              <w:tab/>
            </w:r>
            <w:r w:rsidRPr="00213C8D">
              <w:rPr>
                <w:szCs w:val="20"/>
              </w:rPr>
              <w:tab/>
            </w:r>
            <w:r w:rsidRPr="00213C8D">
              <w:rPr>
                <w:position w:val="-22"/>
                <w:szCs w:val="20"/>
              </w:rPr>
              <w:object w:dxaOrig="270" w:dyaOrig="420" w14:anchorId="05D1705C">
                <v:shape id="_x0000_i1096" type="#_x0000_t75" style="width:11.9pt;height:24.4pt" o:ole="">
                  <v:imagedata r:id="rId31" o:title=""/>
                </v:shape>
                <o:OLEObject Type="Embed" ProgID="Equation.3" ShapeID="_x0000_i1096" DrawAspect="Content" ObjectID="_1648040357" r:id="rId98"/>
              </w:object>
            </w:r>
            <w:r w:rsidRPr="00213C8D">
              <w:rPr>
                <w:szCs w:val="20"/>
              </w:rPr>
              <w:t xml:space="preserve">(RNWF </w:t>
            </w:r>
            <w:r w:rsidRPr="00213C8D">
              <w:rPr>
                <w:i/>
                <w:iCs/>
                <w:szCs w:val="20"/>
                <w:vertAlign w:val="subscript"/>
              </w:rPr>
              <w:t xml:space="preserve"> y </w:t>
            </w:r>
            <w:r w:rsidRPr="00213C8D">
              <w:rPr>
                <w:szCs w:val="20"/>
              </w:rPr>
              <w:t>* RTORDPA</w:t>
            </w:r>
            <w:r w:rsidRPr="00213C8D">
              <w:rPr>
                <w:i/>
                <w:iCs/>
                <w:szCs w:val="20"/>
                <w:vertAlign w:val="subscript"/>
              </w:rPr>
              <w:t xml:space="preserve"> y</w:t>
            </w:r>
            <w:r w:rsidRPr="00213C8D">
              <w:rPr>
                <w:szCs w:val="20"/>
              </w:rPr>
              <w:t>)</w:t>
            </w:r>
          </w:p>
          <w:p w14:paraId="45783265" w14:textId="77777777" w:rsidR="00213C8D" w:rsidRPr="00213C8D" w:rsidRDefault="00213C8D" w:rsidP="00213C8D">
            <w:pPr>
              <w:spacing w:after="240"/>
              <w:ind w:firstLine="720"/>
              <w:rPr>
                <w:szCs w:val="20"/>
              </w:rPr>
            </w:pPr>
            <w:r w:rsidRPr="00213C8D">
              <w:rPr>
                <w:szCs w:val="20"/>
              </w:rPr>
              <w:t xml:space="preserve">RNWF </w:t>
            </w:r>
            <w:r w:rsidRPr="00213C8D">
              <w:rPr>
                <w:i/>
                <w:szCs w:val="20"/>
                <w:vertAlign w:val="subscript"/>
              </w:rPr>
              <w:t xml:space="preserve">y </w:t>
            </w:r>
            <w:r w:rsidRPr="00213C8D">
              <w:rPr>
                <w:szCs w:val="20"/>
              </w:rPr>
              <w:t>=</w:t>
            </w:r>
            <w:r w:rsidRPr="00213C8D">
              <w:rPr>
                <w:szCs w:val="20"/>
              </w:rPr>
              <w:tab/>
            </w:r>
            <w:r w:rsidRPr="00213C8D">
              <w:rPr>
                <w:szCs w:val="20"/>
              </w:rPr>
              <w:tab/>
              <w:t xml:space="preserve">TLMP </w:t>
            </w:r>
            <w:r w:rsidRPr="00213C8D">
              <w:rPr>
                <w:i/>
                <w:szCs w:val="20"/>
                <w:vertAlign w:val="subscript"/>
              </w:rPr>
              <w:t>y</w:t>
            </w:r>
            <w:r w:rsidRPr="00213C8D">
              <w:rPr>
                <w:szCs w:val="20"/>
              </w:rPr>
              <w:t xml:space="preserve"> </w:t>
            </w:r>
            <w:r w:rsidRPr="00213C8D">
              <w:rPr>
                <w:color w:val="000000"/>
                <w:sz w:val="32"/>
                <w:szCs w:val="32"/>
              </w:rPr>
              <w:t>/</w:t>
            </w:r>
            <w:r w:rsidRPr="00213C8D">
              <w:rPr>
                <w:color w:val="000000"/>
                <w:szCs w:val="20"/>
              </w:rPr>
              <w:t xml:space="preserve"> </w:t>
            </w:r>
            <w:r w:rsidRPr="00213C8D">
              <w:rPr>
                <w:position w:val="-22"/>
                <w:szCs w:val="20"/>
              </w:rPr>
              <w:object w:dxaOrig="270" w:dyaOrig="420" w14:anchorId="4ED03D62">
                <v:shape id="_x0000_i1097" type="#_x0000_t75" style="width:11.9pt;height:24.4pt" o:ole="">
                  <v:imagedata r:id="rId31" o:title=""/>
                </v:shape>
                <o:OLEObject Type="Embed" ProgID="Equation.3" ShapeID="_x0000_i1097" DrawAspect="Content" ObjectID="_1648040358" r:id="rId99"/>
              </w:object>
            </w:r>
            <w:r w:rsidRPr="00213C8D">
              <w:rPr>
                <w:szCs w:val="20"/>
              </w:rPr>
              <w:t xml:space="preserve">TLMP </w:t>
            </w:r>
            <w:r w:rsidRPr="00213C8D">
              <w:rPr>
                <w:i/>
                <w:szCs w:val="20"/>
                <w:vertAlign w:val="subscript"/>
              </w:rPr>
              <w:t>y</w:t>
            </w:r>
          </w:p>
          <w:p w14:paraId="2F322F00" w14:textId="77777777" w:rsidR="00213C8D" w:rsidRPr="00213C8D" w:rsidRDefault="00213C8D" w:rsidP="00213C8D">
            <w:pPr>
              <w:spacing w:before="120" w:after="240"/>
              <w:ind w:left="720"/>
              <w:rPr>
                <w:szCs w:val="20"/>
              </w:rPr>
            </w:pPr>
            <w:r w:rsidRPr="00213C8D">
              <w:rPr>
                <w:szCs w:val="20"/>
              </w:rPr>
              <w:t xml:space="preserve">The summation is over all ESR Load </w:t>
            </w:r>
            <w:r w:rsidRPr="00213C8D">
              <w:rPr>
                <w:i/>
                <w:iCs/>
                <w:szCs w:val="20"/>
              </w:rPr>
              <w:t>r</w:t>
            </w:r>
            <w:r w:rsidRPr="00213C8D">
              <w:rPr>
                <w:szCs w:val="20"/>
              </w:rPr>
              <w:t xml:space="preserve"> associated to the individual meter.  The determination of which Resources are associated to an individual meter is static and based on the normal system configuration of the generation site code, </w:t>
            </w:r>
            <w:r w:rsidRPr="00213C8D">
              <w:rPr>
                <w:i/>
                <w:szCs w:val="20"/>
              </w:rPr>
              <w:t>gsc</w:t>
            </w:r>
            <w:r w:rsidRPr="00213C8D">
              <w:rPr>
                <w:szCs w:val="20"/>
              </w:rPr>
              <w:t>.</w:t>
            </w:r>
          </w:p>
          <w:p w14:paraId="3341D277" w14:textId="77777777" w:rsidR="00213C8D" w:rsidRPr="00213C8D" w:rsidRDefault="00213C8D" w:rsidP="00213C8D">
            <w:pPr>
              <w:rPr>
                <w:szCs w:val="20"/>
              </w:rPr>
            </w:pPr>
            <w:r w:rsidRPr="00213C8D">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213C8D" w:rsidRPr="00213C8D" w14:paraId="10ABE936"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7F33F34C" w14:textId="77777777" w:rsidR="00213C8D" w:rsidRPr="00213C8D" w:rsidRDefault="00213C8D" w:rsidP="00213C8D">
                  <w:pPr>
                    <w:spacing w:after="120"/>
                    <w:rPr>
                      <w:b/>
                      <w:iCs/>
                      <w:sz w:val="20"/>
                      <w:szCs w:val="20"/>
                    </w:rPr>
                  </w:pPr>
                  <w:r w:rsidRPr="00213C8D">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0709A32C" w14:textId="77777777" w:rsidR="00213C8D" w:rsidRPr="00213C8D" w:rsidRDefault="00213C8D" w:rsidP="00213C8D">
                  <w:pPr>
                    <w:spacing w:after="120"/>
                    <w:rPr>
                      <w:b/>
                      <w:iCs/>
                      <w:sz w:val="20"/>
                      <w:szCs w:val="20"/>
                    </w:rPr>
                  </w:pPr>
                  <w:r w:rsidRPr="00213C8D">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17C58C81" w14:textId="77777777" w:rsidR="00213C8D" w:rsidRPr="00213C8D" w:rsidRDefault="00213C8D" w:rsidP="00213C8D">
                  <w:pPr>
                    <w:spacing w:after="120"/>
                    <w:rPr>
                      <w:b/>
                      <w:iCs/>
                      <w:sz w:val="20"/>
                      <w:szCs w:val="20"/>
                    </w:rPr>
                  </w:pPr>
                  <w:r w:rsidRPr="00213C8D">
                    <w:rPr>
                      <w:b/>
                      <w:iCs/>
                      <w:sz w:val="20"/>
                      <w:szCs w:val="20"/>
                    </w:rPr>
                    <w:t>Description</w:t>
                  </w:r>
                </w:p>
              </w:tc>
            </w:tr>
            <w:tr w:rsidR="00213C8D" w:rsidRPr="00213C8D" w14:paraId="72BF69B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E1E86DF" w14:textId="77777777" w:rsidR="00213C8D" w:rsidRPr="00213C8D" w:rsidRDefault="00213C8D" w:rsidP="00213C8D">
                  <w:pPr>
                    <w:spacing w:after="60"/>
                    <w:rPr>
                      <w:sz w:val="20"/>
                      <w:szCs w:val="20"/>
                    </w:rPr>
                  </w:pPr>
                  <w:r w:rsidRPr="00213C8D">
                    <w:rPr>
                      <w:sz w:val="20"/>
                      <w:szCs w:val="20"/>
                    </w:rPr>
                    <w:t xml:space="preserve">RTLMP </w:t>
                  </w:r>
                  <w:r w:rsidRPr="00213C8D">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6428F313"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202067B" w14:textId="77777777" w:rsidR="00213C8D" w:rsidRPr="00213C8D" w:rsidRDefault="00213C8D" w:rsidP="00213C8D">
                  <w:pPr>
                    <w:spacing w:after="60"/>
                    <w:rPr>
                      <w:sz w:val="20"/>
                      <w:szCs w:val="20"/>
                    </w:rPr>
                  </w:pPr>
                  <w:r w:rsidRPr="00213C8D">
                    <w:rPr>
                      <w:i/>
                      <w:sz w:val="20"/>
                      <w:szCs w:val="20"/>
                    </w:rPr>
                    <w:t>Real-Time Locational Marginal Price at bus per interval</w:t>
                  </w:r>
                  <w:r w:rsidRPr="00213C8D">
                    <w:rPr>
                      <w:sz w:val="20"/>
                      <w:szCs w:val="20"/>
                    </w:rPr>
                    <w:sym w:font="Symbol" w:char="F0BE"/>
                  </w:r>
                  <w:r w:rsidRPr="00213C8D">
                    <w:rPr>
                      <w:sz w:val="20"/>
                      <w:szCs w:val="20"/>
                    </w:rPr>
                    <w:t xml:space="preserve">The Real-Time LMP for the meter at Electrical Bus </w:t>
                  </w:r>
                  <w:r w:rsidRPr="00213C8D">
                    <w:rPr>
                      <w:i/>
                      <w:sz w:val="20"/>
                      <w:szCs w:val="20"/>
                    </w:rPr>
                    <w:t>b</w:t>
                  </w:r>
                  <w:r w:rsidRPr="00213C8D">
                    <w:rPr>
                      <w:sz w:val="20"/>
                      <w:szCs w:val="20"/>
                    </w:rPr>
                    <w:t xml:space="preserve">, for the SCED interval </w:t>
                  </w:r>
                  <w:r w:rsidRPr="00213C8D">
                    <w:rPr>
                      <w:i/>
                      <w:sz w:val="20"/>
                      <w:szCs w:val="20"/>
                    </w:rPr>
                    <w:t>y</w:t>
                  </w:r>
                  <w:r w:rsidRPr="00213C8D">
                    <w:rPr>
                      <w:sz w:val="20"/>
                      <w:szCs w:val="20"/>
                    </w:rPr>
                    <w:t>.</w:t>
                  </w:r>
                </w:p>
              </w:tc>
            </w:tr>
            <w:tr w:rsidR="00213C8D" w:rsidRPr="00213C8D" w14:paraId="7BEA89E3"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4473A78" w14:textId="77777777" w:rsidR="00213C8D" w:rsidRPr="00213C8D" w:rsidRDefault="00213C8D" w:rsidP="00213C8D">
                  <w:pPr>
                    <w:spacing w:after="60"/>
                    <w:rPr>
                      <w:sz w:val="20"/>
                      <w:szCs w:val="20"/>
                    </w:rPr>
                  </w:pPr>
                  <w:r w:rsidRPr="00213C8D">
                    <w:rPr>
                      <w:sz w:val="20"/>
                      <w:szCs w:val="20"/>
                    </w:rPr>
                    <w:t xml:space="preserve">TLMP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B9ACEDC" w14:textId="77777777" w:rsidR="00213C8D" w:rsidRPr="00213C8D" w:rsidRDefault="00213C8D" w:rsidP="00213C8D">
                  <w:pPr>
                    <w:spacing w:after="60"/>
                    <w:rPr>
                      <w:iCs/>
                      <w:sz w:val="20"/>
                      <w:szCs w:val="20"/>
                    </w:rPr>
                  </w:pPr>
                  <w:r w:rsidRPr="00213C8D">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6CFE896A" w14:textId="77777777" w:rsidR="00213C8D" w:rsidRPr="00213C8D" w:rsidRDefault="00213C8D" w:rsidP="00213C8D">
                  <w:pPr>
                    <w:spacing w:after="60"/>
                    <w:rPr>
                      <w:sz w:val="20"/>
                      <w:szCs w:val="20"/>
                    </w:rPr>
                  </w:pPr>
                  <w:r w:rsidRPr="00213C8D">
                    <w:rPr>
                      <w:i/>
                      <w:iCs/>
                      <w:sz w:val="20"/>
                      <w:szCs w:val="20"/>
                    </w:rPr>
                    <w:t xml:space="preserve">Duration of </w:t>
                  </w:r>
                  <w:r w:rsidRPr="00213C8D">
                    <w:rPr>
                      <w:i/>
                      <w:sz w:val="20"/>
                      <w:szCs w:val="20"/>
                    </w:rPr>
                    <w:t>SCED</w:t>
                  </w:r>
                  <w:r w:rsidRPr="00213C8D">
                    <w:rPr>
                      <w:i/>
                      <w:iCs/>
                      <w:sz w:val="20"/>
                      <w:szCs w:val="20"/>
                    </w:rPr>
                    <w:t xml:space="preserve"> interval per interval</w:t>
                  </w:r>
                  <w:r w:rsidRPr="00213C8D">
                    <w:rPr>
                      <w:sz w:val="20"/>
                      <w:szCs w:val="20"/>
                    </w:rPr>
                    <w:sym w:font="Symbol" w:char="F0BE"/>
                  </w:r>
                  <w:r w:rsidRPr="00213C8D">
                    <w:rPr>
                      <w:sz w:val="20"/>
                      <w:szCs w:val="20"/>
                    </w:rPr>
                    <w:t xml:space="preserve">The duration of the SCED interval </w:t>
                  </w:r>
                  <w:r w:rsidRPr="00213C8D">
                    <w:rPr>
                      <w:i/>
                      <w:iCs/>
                      <w:sz w:val="20"/>
                      <w:szCs w:val="20"/>
                    </w:rPr>
                    <w:t>y</w:t>
                  </w:r>
                  <w:r w:rsidRPr="00213C8D">
                    <w:rPr>
                      <w:sz w:val="20"/>
                      <w:szCs w:val="20"/>
                    </w:rPr>
                    <w:t>.</w:t>
                  </w:r>
                </w:p>
              </w:tc>
            </w:tr>
            <w:tr w:rsidR="00213C8D" w:rsidRPr="00213C8D" w:rsidDel="00213C8D" w14:paraId="39A83963" w14:textId="09A8F3A4">
              <w:trPr>
                <w:cantSplit/>
                <w:del w:id="4827"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6FB8B655" w14:textId="088102C7" w:rsidR="00213C8D" w:rsidRPr="00213C8D" w:rsidDel="00213C8D" w:rsidRDefault="00213C8D" w:rsidP="00213C8D">
                  <w:pPr>
                    <w:spacing w:after="60"/>
                    <w:rPr>
                      <w:del w:id="4828" w:author="ERCOT" w:date="2020-03-04T11:56:00Z"/>
                      <w:sz w:val="20"/>
                      <w:szCs w:val="20"/>
                    </w:rPr>
                  </w:pPr>
                  <w:del w:id="4829" w:author="ERCOT" w:date="2020-03-04T11:56:00Z">
                    <w:r w:rsidRPr="00213C8D" w:rsidDel="00213C8D">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1C37D83D" w14:textId="31F447B0" w:rsidR="00213C8D" w:rsidRPr="00213C8D" w:rsidDel="00213C8D" w:rsidRDefault="00213C8D" w:rsidP="00213C8D">
                  <w:pPr>
                    <w:spacing w:after="60"/>
                    <w:rPr>
                      <w:del w:id="4830" w:author="ERCOT" w:date="2020-03-04T11:56:00Z"/>
                      <w:sz w:val="20"/>
                      <w:szCs w:val="20"/>
                    </w:rPr>
                  </w:pPr>
                  <w:del w:id="4831"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256F4B4B" w14:textId="5CC8426B" w:rsidR="00213C8D" w:rsidRPr="00213C8D" w:rsidDel="00213C8D" w:rsidRDefault="00213C8D" w:rsidP="00213C8D">
                  <w:pPr>
                    <w:spacing w:after="60"/>
                    <w:rPr>
                      <w:del w:id="4832" w:author="ERCOT" w:date="2020-03-04T11:56:00Z"/>
                      <w:i/>
                      <w:sz w:val="20"/>
                      <w:szCs w:val="20"/>
                    </w:rPr>
                  </w:pPr>
                  <w:del w:id="4833" w:author="ERCOT" w:date="2020-03-04T11:56:00Z">
                    <w:r w:rsidRPr="00213C8D" w:rsidDel="00213C8D">
                      <w:rPr>
                        <w:i/>
                        <w:sz w:val="20"/>
                        <w:szCs w:val="20"/>
                      </w:rPr>
                      <w:delText>Real-Time Reserve Price for On-Line Reserves</w:delText>
                    </w:r>
                    <w:r w:rsidRPr="00213C8D" w:rsidDel="00213C8D">
                      <w:rPr>
                        <w:sz w:val="20"/>
                        <w:szCs w:val="20"/>
                      </w:rPr>
                      <w:sym w:font="Symbol" w:char="F0BE"/>
                    </w:r>
                    <w:r w:rsidRPr="00213C8D" w:rsidDel="00213C8D">
                      <w:rPr>
                        <w:sz w:val="20"/>
                        <w:szCs w:val="20"/>
                      </w:rPr>
                      <w:delText>The Real-Time Reserve Price for On-Line Reserves for the 15-minute Settlement Interval.</w:delText>
                    </w:r>
                  </w:del>
                </w:p>
              </w:tc>
            </w:tr>
            <w:tr w:rsidR="00213C8D" w:rsidRPr="00213C8D" w:rsidDel="00213C8D" w14:paraId="60833A55" w14:textId="3C057D1C">
              <w:trPr>
                <w:cantSplit/>
                <w:del w:id="4834" w:author="ERCOT" w:date="2020-03-04T11:56:00Z"/>
              </w:trPr>
              <w:tc>
                <w:tcPr>
                  <w:tcW w:w="1145" w:type="pct"/>
                  <w:tcBorders>
                    <w:top w:val="single" w:sz="4" w:space="0" w:color="auto"/>
                    <w:left w:val="single" w:sz="4" w:space="0" w:color="auto"/>
                    <w:bottom w:val="single" w:sz="4" w:space="0" w:color="auto"/>
                    <w:right w:val="single" w:sz="4" w:space="0" w:color="auto"/>
                  </w:tcBorders>
                  <w:hideMark/>
                </w:tcPr>
                <w:p w14:paraId="05AE6D33" w14:textId="61FF2832" w:rsidR="00213C8D" w:rsidRPr="00213C8D" w:rsidDel="00213C8D" w:rsidRDefault="00213C8D" w:rsidP="00213C8D">
                  <w:pPr>
                    <w:spacing w:after="60"/>
                    <w:rPr>
                      <w:del w:id="4835" w:author="ERCOT" w:date="2020-03-04T11:56:00Z"/>
                      <w:sz w:val="20"/>
                      <w:szCs w:val="20"/>
                    </w:rPr>
                  </w:pPr>
                  <w:del w:id="4836" w:author="ERCOT" w:date="2020-03-04T11:56:00Z">
                    <w:r w:rsidRPr="00213C8D" w:rsidDel="00213C8D">
                      <w:rPr>
                        <w:sz w:val="20"/>
                        <w:szCs w:val="20"/>
                      </w:rPr>
                      <w:delText>RTORPA</w:delText>
                    </w:r>
                    <w:r w:rsidRPr="00213C8D" w:rsidDel="00213C8D">
                      <w:rPr>
                        <w:sz w:val="20"/>
                        <w:szCs w:val="20"/>
                        <w:vertAlign w:val="subscript"/>
                      </w:rPr>
                      <w:delText xml:space="preserve"> </w:delText>
                    </w:r>
                    <w:r w:rsidRPr="00213C8D" w:rsidDel="00213C8D">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F9FF607" w14:textId="22002549" w:rsidR="00213C8D" w:rsidRPr="00213C8D" w:rsidDel="00213C8D" w:rsidRDefault="00213C8D" w:rsidP="00213C8D">
                  <w:pPr>
                    <w:spacing w:after="60"/>
                    <w:rPr>
                      <w:del w:id="4837" w:author="ERCOT" w:date="2020-03-04T11:56:00Z"/>
                      <w:sz w:val="20"/>
                      <w:szCs w:val="20"/>
                    </w:rPr>
                  </w:pPr>
                  <w:del w:id="4838" w:author="ERCOT" w:date="2020-03-04T11:56:00Z">
                    <w:r w:rsidRPr="00213C8D" w:rsidDel="00213C8D">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06AE1C60" w14:textId="5DA91E8A" w:rsidR="00213C8D" w:rsidRPr="00213C8D" w:rsidDel="00213C8D" w:rsidRDefault="00213C8D" w:rsidP="00213C8D">
                  <w:pPr>
                    <w:spacing w:after="60"/>
                    <w:rPr>
                      <w:del w:id="4839" w:author="ERCOT" w:date="2020-03-04T11:56:00Z"/>
                      <w:i/>
                      <w:sz w:val="20"/>
                      <w:szCs w:val="20"/>
                    </w:rPr>
                  </w:pPr>
                  <w:del w:id="4840" w:author="ERCOT" w:date="2020-03-04T11:56:00Z">
                    <w:r w:rsidRPr="00213C8D" w:rsidDel="00213C8D">
                      <w:rPr>
                        <w:i/>
                        <w:sz w:val="20"/>
                        <w:szCs w:val="20"/>
                      </w:rPr>
                      <w:delText>Real-Time On-Line Reserve Price Adder per interval</w:delText>
                    </w:r>
                    <w:r w:rsidRPr="00213C8D" w:rsidDel="00213C8D">
                      <w:rPr>
                        <w:sz w:val="20"/>
                        <w:szCs w:val="20"/>
                      </w:rPr>
                      <w:sym w:font="Symbol" w:char="F0BE"/>
                    </w:r>
                    <w:r w:rsidRPr="00213C8D" w:rsidDel="00213C8D">
                      <w:rPr>
                        <w:sz w:val="20"/>
                        <w:szCs w:val="20"/>
                      </w:rPr>
                      <w:delText xml:space="preserve">The Real-Time On-Line Reserve Price Adder for the SCED interval </w:delText>
                    </w:r>
                    <w:r w:rsidRPr="00213C8D" w:rsidDel="00213C8D">
                      <w:rPr>
                        <w:i/>
                        <w:sz w:val="20"/>
                        <w:szCs w:val="20"/>
                      </w:rPr>
                      <w:delText>y</w:delText>
                    </w:r>
                    <w:r w:rsidRPr="00213C8D" w:rsidDel="00213C8D">
                      <w:rPr>
                        <w:sz w:val="20"/>
                        <w:szCs w:val="20"/>
                      </w:rPr>
                      <w:delText>.</w:delText>
                    </w:r>
                  </w:del>
                </w:p>
              </w:tc>
            </w:tr>
            <w:tr w:rsidR="00213C8D" w:rsidRPr="00213C8D" w14:paraId="5E35ABB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561B635" w14:textId="77777777" w:rsidR="00213C8D" w:rsidRPr="00213C8D" w:rsidRDefault="00213C8D" w:rsidP="00213C8D">
                  <w:pPr>
                    <w:spacing w:after="60"/>
                    <w:rPr>
                      <w:sz w:val="20"/>
                      <w:szCs w:val="20"/>
                    </w:rPr>
                  </w:pPr>
                  <w:r w:rsidRPr="00213C8D">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3097D53D"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BDC51A9" w14:textId="0B909A77" w:rsidR="00213C8D" w:rsidRPr="00213C8D" w:rsidRDefault="00213C8D" w:rsidP="00213C8D">
                  <w:pPr>
                    <w:spacing w:after="60"/>
                    <w:rPr>
                      <w:i/>
                      <w:sz w:val="20"/>
                      <w:szCs w:val="20"/>
                    </w:rPr>
                  </w:pPr>
                  <w:r w:rsidRPr="003161DC">
                    <w:rPr>
                      <w:i/>
                      <w:sz w:val="20"/>
                      <w:szCs w:val="20"/>
                    </w:rPr>
                    <w:t xml:space="preserve">Real-Time </w:t>
                  </w:r>
                  <w:del w:id="4841" w:author="ERCOT" w:date="2020-02-26T15:43:00Z">
                    <w:r w:rsidRPr="003161DC" w:rsidDel="00D80D1F">
                      <w:rPr>
                        <w:i/>
                        <w:sz w:val="20"/>
                        <w:szCs w:val="20"/>
                      </w:rPr>
                      <w:delText xml:space="preserve">On-Line </w:delText>
                    </w:r>
                  </w:del>
                  <w:r w:rsidRPr="003161DC">
                    <w:rPr>
                      <w:i/>
                      <w:sz w:val="20"/>
                      <w:szCs w:val="20"/>
                    </w:rPr>
                    <w:t xml:space="preserve">Reliability Deployment Price </w:t>
                  </w:r>
                  <w:ins w:id="4842" w:author="ERCOT" w:date="2020-02-26T15:43:00Z">
                    <w:r>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from the Real-</w:t>
                  </w:r>
                  <w:ins w:id="4843" w:author="ERCOT" w:date="2020-02-26T15:43:00Z">
                    <w:r>
                      <w:rPr>
                        <w:bCs/>
                        <w:sz w:val="20"/>
                        <w:szCs w:val="20"/>
                      </w:rPr>
                      <w:t>T</w:t>
                    </w:r>
                  </w:ins>
                  <w:del w:id="4844" w:author="ERCOT" w:date="2020-02-26T15:43:00Z">
                    <w:r w:rsidRPr="003161DC" w:rsidDel="00D80D1F">
                      <w:rPr>
                        <w:bCs/>
                        <w:sz w:val="20"/>
                        <w:szCs w:val="20"/>
                      </w:rPr>
                      <w:delText>t</w:delText>
                    </w:r>
                  </w:del>
                  <w:r w:rsidRPr="003161DC">
                    <w:rPr>
                      <w:bCs/>
                      <w:sz w:val="20"/>
                      <w:szCs w:val="20"/>
                    </w:rPr>
                    <w:t xml:space="preserve">ime </w:t>
                  </w:r>
                  <w:del w:id="4845" w:author="ERCOT" w:date="2020-02-26T15:43:00Z">
                    <w:r w:rsidRPr="003161DC" w:rsidDel="00D80D1F">
                      <w:rPr>
                        <w:bCs/>
                        <w:sz w:val="20"/>
                        <w:szCs w:val="20"/>
                      </w:rPr>
                      <w:delText xml:space="preserve">On-Line </w:delText>
                    </w:r>
                  </w:del>
                  <w:r w:rsidRPr="003161DC">
                    <w:rPr>
                      <w:bCs/>
                      <w:sz w:val="20"/>
                      <w:szCs w:val="20"/>
                    </w:rPr>
                    <w:t>Reliability Deployment Price Adder</w:t>
                  </w:r>
                  <w:ins w:id="4846" w:author="ERCOT" w:date="2020-02-26T14:01:00Z">
                    <w:r>
                      <w:rPr>
                        <w:bCs/>
                        <w:sz w:val="20"/>
                        <w:szCs w:val="20"/>
                      </w:rPr>
                      <w:t xml:space="preserve"> </w:t>
                    </w:r>
                  </w:ins>
                  <w:ins w:id="4847" w:author="ERCOT" w:date="2020-02-24T14:47:00Z">
                    <w:r>
                      <w:rPr>
                        <w:bCs/>
                        <w:sz w:val="20"/>
                        <w:szCs w:val="20"/>
                      </w:rPr>
                      <w:t>for Energy</w:t>
                    </w:r>
                  </w:ins>
                  <w:r w:rsidRPr="003161DC">
                    <w:rPr>
                      <w:sz w:val="20"/>
                      <w:szCs w:val="20"/>
                    </w:rPr>
                    <w:t>.</w:t>
                  </w:r>
                </w:p>
              </w:tc>
            </w:tr>
            <w:tr w:rsidR="00213C8D" w:rsidRPr="00213C8D" w14:paraId="290962B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4C088356" w14:textId="77777777" w:rsidR="00213C8D" w:rsidRPr="00213C8D" w:rsidRDefault="00213C8D" w:rsidP="00213C8D">
                  <w:pPr>
                    <w:spacing w:after="60"/>
                    <w:rPr>
                      <w:sz w:val="20"/>
                      <w:szCs w:val="20"/>
                    </w:rPr>
                  </w:pPr>
                  <w:r w:rsidRPr="00213C8D">
                    <w:rPr>
                      <w:sz w:val="20"/>
                      <w:szCs w:val="20"/>
                    </w:rPr>
                    <w:t>RTORDPA</w:t>
                  </w:r>
                  <w:r w:rsidRPr="00213C8D">
                    <w:rPr>
                      <w:sz w:val="20"/>
                      <w:szCs w:val="20"/>
                      <w:vertAlign w:val="subscript"/>
                    </w:rPr>
                    <w:t xml:space="preserve">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DA35281"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DA11E03" w14:textId="473B85D3" w:rsidR="00213C8D" w:rsidRPr="00213C8D" w:rsidRDefault="00213C8D" w:rsidP="0020432A">
                  <w:pPr>
                    <w:spacing w:after="60"/>
                    <w:rPr>
                      <w:i/>
                      <w:sz w:val="20"/>
                      <w:szCs w:val="20"/>
                    </w:rPr>
                  </w:pPr>
                  <w:r w:rsidRPr="003161DC">
                    <w:rPr>
                      <w:i/>
                      <w:sz w:val="20"/>
                      <w:szCs w:val="20"/>
                    </w:rPr>
                    <w:t xml:space="preserve">Real-Time </w:t>
                  </w:r>
                  <w:del w:id="4848" w:author="ERCOT" w:date="2020-02-26T15:43:00Z">
                    <w:r w:rsidRPr="003161DC" w:rsidDel="00D80D1F">
                      <w:rPr>
                        <w:i/>
                        <w:sz w:val="20"/>
                        <w:szCs w:val="20"/>
                      </w:rPr>
                      <w:delText xml:space="preserve">On-Line </w:delText>
                    </w:r>
                  </w:del>
                  <w:r w:rsidRPr="003161DC">
                    <w:rPr>
                      <w:i/>
                      <w:sz w:val="20"/>
                      <w:szCs w:val="20"/>
                    </w:rPr>
                    <w:t>Reliability Deployment Price</w:t>
                  </w:r>
                  <w:r w:rsidR="0020432A">
                    <w:rPr>
                      <w:i/>
                      <w:sz w:val="20"/>
                      <w:szCs w:val="20"/>
                    </w:rPr>
                    <w:t xml:space="preserve"> Adder</w:t>
                  </w:r>
                  <w:r w:rsidRPr="003161DC">
                    <w:rPr>
                      <w:i/>
                      <w:sz w:val="20"/>
                      <w:szCs w:val="20"/>
                    </w:rPr>
                    <w:t xml:space="preserve"> </w:t>
                  </w:r>
                  <w:ins w:id="4849" w:author="ERCOT" w:date="2020-02-24T14:47:00Z">
                    <w:r>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50" w:author="ERCOT" w:date="2020-02-26T14:01:00Z">
                    <w:r>
                      <w:rPr>
                        <w:sz w:val="20"/>
                        <w:szCs w:val="20"/>
                      </w:rPr>
                      <w:t>p</w:t>
                    </w:r>
                  </w:ins>
                  <w:del w:id="4851" w:author="ERCOT" w:date="2020-02-26T14:01:00Z">
                    <w:r w:rsidRPr="003161DC" w:rsidDel="00C15CB7">
                      <w:rPr>
                        <w:sz w:val="20"/>
                        <w:szCs w:val="20"/>
                      </w:rPr>
                      <w:delText>P</w:delText>
                    </w:r>
                  </w:del>
                  <w:r w:rsidRPr="003161DC">
                    <w:rPr>
                      <w:sz w:val="20"/>
                      <w:szCs w:val="20"/>
                    </w:rPr>
                    <w:t xml:space="preserve">rice </w:t>
                  </w:r>
                  <w:ins w:id="4852" w:author="ERCOT" w:date="2020-02-26T14:01:00Z">
                    <w:r>
                      <w:rPr>
                        <w:sz w:val="20"/>
                        <w:szCs w:val="20"/>
                      </w:rPr>
                      <w:t>a</w:t>
                    </w:r>
                  </w:ins>
                  <w:del w:id="4853" w:author="ERCOT" w:date="2020-02-26T14:01:00Z">
                    <w:r w:rsidRPr="003161DC" w:rsidDel="00C15CB7">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213C8D" w:rsidRPr="00213C8D" w14:paraId="0139B2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681D93B2" w14:textId="77777777" w:rsidR="00213C8D" w:rsidRPr="00213C8D" w:rsidRDefault="00213C8D" w:rsidP="00213C8D">
                  <w:pPr>
                    <w:spacing w:after="60"/>
                    <w:rPr>
                      <w:sz w:val="20"/>
                      <w:szCs w:val="20"/>
                    </w:rPr>
                  </w:pPr>
                  <w:r w:rsidRPr="00213C8D">
                    <w:rPr>
                      <w:sz w:val="20"/>
                      <w:szCs w:val="20"/>
                    </w:rPr>
                    <w:lastRenderedPageBreak/>
                    <w:t xml:space="preserve">RNWF </w:t>
                  </w:r>
                  <w:r w:rsidRPr="00213C8D">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51B805D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BC57582" w14:textId="77777777" w:rsidR="00213C8D" w:rsidRPr="00213C8D" w:rsidRDefault="00213C8D" w:rsidP="00213C8D">
                  <w:pPr>
                    <w:spacing w:after="60"/>
                    <w:rPr>
                      <w:i/>
                      <w:sz w:val="20"/>
                      <w:szCs w:val="20"/>
                    </w:rPr>
                  </w:pPr>
                  <w:r w:rsidRPr="00213C8D">
                    <w:rPr>
                      <w:i/>
                      <w:sz w:val="20"/>
                      <w:szCs w:val="20"/>
                    </w:rPr>
                    <w:t>Resource Node Weighting Factor per interval</w:t>
                  </w:r>
                  <w:r w:rsidRPr="00213C8D">
                    <w:rPr>
                      <w:sz w:val="20"/>
                      <w:szCs w:val="20"/>
                    </w:rPr>
                    <w:sym w:font="Symbol" w:char="F0BE"/>
                  </w:r>
                  <w:r w:rsidRPr="00213C8D">
                    <w:rPr>
                      <w:sz w:val="20"/>
                      <w:szCs w:val="20"/>
                    </w:rPr>
                    <w:t xml:space="preserve">The weight used in the Resource Node Settlement Point Price calculation for the portion of the SCED interval </w:t>
                  </w:r>
                  <w:r w:rsidRPr="00213C8D">
                    <w:rPr>
                      <w:i/>
                      <w:sz w:val="20"/>
                      <w:szCs w:val="20"/>
                    </w:rPr>
                    <w:t>y</w:t>
                  </w:r>
                  <w:r w:rsidRPr="00213C8D">
                    <w:rPr>
                      <w:sz w:val="20"/>
                      <w:szCs w:val="20"/>
                    </w:rPr>
                    <w:t xml:space="preserve"> within the Settlement Interval.</w:t>
                  </w:r>
                </w:p>
              </w:tc>
            </w:tr>
            <w:tr w:rsidR="00213C8D" w:rsidRPr="00213C8D" w14:paraId="0AD8383B"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D867905" w14:textId="77777777" w:rsidR="00213C8D" w:rsidRPr="00213C8D" w:rsidRDefault="00213C8D" w:rsidP="00213C8D">
                  <w:pPr>
                    <w:spacing w:after="60"/>
                    <w:rPr>
                      <w:sz w:val="20"/>
                      <w:szCs w:val="20"/>
                    </w:rPr>
                  </w:pPr>
                  <w:r w:rsidRPr="00213C8D">
                    <w:rPr>
                      <w:sz w:val="20"/>
                      <w:szCs w:val="20"/>
                    </w:rPr>
                    <w:t>MEBL</w:t>
                  </w:r>
                  <w:r w:rsidRPr="00213C8D">
                    <w:rPr>
                      <w:sz w:val="20"/>
                      <w:szCs w:val="20"/>
                      <w:vertAlign w:val="subscript"/>
                    </w:rPr>
                    <w:t xml:space="preserve"> </w:t>
                  </w:r>
                  <w:r w:rsidRPr="00213C8D">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4ADD86F0"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2F8E8D87" w14:textId="77777777" w:rsidR="00213C8D" w:rsidRPr="00213C8D" w:rsidRDefault="00213C8D" w:rsidP="00213C8D">
                  <w:pPr>
                    <w:spacing w:after="60"/>
                    <w:rPr>
                      <w:i/>
                      <w:iCs/>
                      <w:sz w:val="20"/>
                      <w:szCs w:val="20"/>
                    </w:rPr>
                  </w:pPr>
                  <w:r w:rsidRPr="00213C8D">
                    <w:rPr>
                      <w:i/>
                      <w:sz w:val="20"/>
                      <w:szCs w:val="20"/>
                    </w:rPr>
                    <w:t>Metered Energy for Wholesale Storage Load at bus</w:t>
                  </w:r>
                  <w:r w:rsidRPr="00213C8D">
                    <w:rPr>
                      <w:sz w:val="20"/>
                      <w:szCs w:val="20"/>
                    </w:rPr>
                    <w:sym w:font="Symbol" w:char="F0BE"/>
                  </w:r>
                  <w:r w:rsidRPr="00213C8D">
                    <w:rPr>
                      <w:sz w:val="20"/>
                      <w:szCs w:val="20"/>
                    </w:rPr>
                    <w:t xml:space="preserve">The WSL energy metered by the Settlement Meter which measures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p>
              </w:tc>
            </w:tr>
            <w:tr w:rsidR="00213C8D" w:rsidRPr="00213C8D" w14:paraId="63EEB09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1EE27" w14:textId="77777777" w:rsidR="00213C8D" w:rsidRPr="00213C8D" w:rsidRDefault="00213C8D" w:rsidP="00213C8D">
                  <w:pPr>
                    <w:spacing w:after="60"/>
                    <w:rPr>
                      <w:sz w:val="20"/>
                      <w:szCs w:val="20"/>
                    </w:rPr>
                  </w:pPr>
                  <w:r w:rsidRPr="00213C8D">
                    <w:rPr>
                      <w:sz w:val="20"/>
                      <w:szCs w:val="20"/>
                    </w:rPr>
                    <w:t xml:space="preserve">MEBR </w:t>
                  </w:r>
                  <w:r w:rsidRPr="00213C8D">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134A02EC"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195EC66B" w14:textId="77777777" w:rsidR="00213C8D" w:rsidRPr="00213C8D" w:rsidRDefault="00213C8D" w:rsidP="00213C8D">
                  <w:pPr>
                    <w:spacing w:after="60"/>
                    <w:rPr>
                      <w:i/>
                      <w:sz w:val="20"/>
                      <w:szCs w:val="20"/>
                    </w:rPr>
                  </w:pPr>
                  <w:r w:rsidRPr="00213C8D">
                    <w:rPr>
                      <w:i/>
                      <w:sz w:val="20"/>
                      <w:szCs w:val="20"/>
                    </w:rPr>
                    <w:t xml:space="preserve">Metered Energy for Energy Storage Resource Load at Bus </w:t>
                  </w:r>
                  <w:r w:rsidRPr="00213C8D">
                    <w:rPr>
                      <w:sz w:val="20"/>
                      <w:szCs w:val="20"/>
                    </w:rPr>
                    <w:t xml:space="preserve">- The energy metered by the Settlement Meter which measures ESR Load that is not WSL for the 15-minute Settlement Interval represented as a negative value, for the QSE </w:t>
                  </w:r>
                  <w:r w:rsidRPr="00213C8D">
                    <w:rPr>
                      <w:i/>
                      <w:sz w:val="20"/>
                      <w:szCs w:val="20"/>
                    </w:rPr>
                    <w:t>q</w:t>
                  </w:r>
                  <w:r w:rsidRPr="00213C8D">
                    <w:rPr>
                      <w:sz w:val="20"/>
                      <w:szCs w:val="20"/>
                    </w:rPr>
                    <w:t xml:space="preserve">, Resource </w:t>
                  </w:r>
                  <w:r w:rsidRPr="00213C8D">
                    <w:rPr>
                      <w:i/>
                      <w:sz w:val="20"/>
                      <w:szCs w:val="20"/>
                    </w:rPr>
                    <w:t>r</w:t>
                  </w:r>
                  <w:r w:rsidRPr="00213C8D">
                    <w:rPr>
                      <w:sz w:val="20"/>
                      <w:szCs w:val="20"/>
                    </w:rPr>
                    <w:t xml:space="preserve">, at bus </w:t>
                  </w:r>
                  <w:r w:rsidRPr="00213C8D">
                    <w:rPr>
                      <w:i/>
                      <w:sz w:val="20"/>
                      <w:szCs w:val="20"/>
                    </w:rPr>
                    <w:t>b</w:t>
                  </w:r>
                  <w:r w:rsidRPr="00213C8D">
                    <w:rPr>
                      <w:sz w:val="20"/>
                      <w:szCs w:val="20"/>
                    </w:rPr>
                    <w:t xml:space="preserve">.  </w:t>
                  </w:r>
                  <w:r w:rsidRPr="00213C8D">
                    <w:rPr>
                      <w:i/>
                      <w:sz w:val="20"/>
                      <w:szCs w:val="20"/>
                    </w:rPr>
                    <w:t xml:space="preserve"> </w:t>
                  </w:r>
                </w:p>
              </w:tc>
            </w:tr>
            <w:tr w:rsidR="00213C8D" w:rsidRPr="00213C8D" w14:paraId="327D03F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6F87F45" w14:textId="77777777" w:rsidR="00213C8D" w:rsidRPr="00213C8D" w:rsidRDefault="00213C8D" w:rsidP="00213C8D">
                  <w:pPr>
                    <w:spacing w:after="60"/>
                    <w:rPr>
                      <w:i/>
                      <w:sz w:val="20"/>
                      <w:szCs w:val="20"/>
                    </w:rPr>
                  </w:pPr>
                  <w:r w:rsidRPr="00213C8D">
                    <w:rPr>
                      <w:sz w:val="20"/>
                      <w:szCs w:val="20"/>
                    </w:rPr>
                    <w:t>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63756AE"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6405182B" w14:textId="77777777" w:rsidR="00213C8D" w:rsidRPr="00213C8D" w:rsidRDefault="00213C8D" w:rsidP="00213C8D">
                  <w:pPr>
                    <w:spacing w:after="60"/>
                    <w:rPr>
                      <w:sz w:val="20"/>
                      <w:szCs w:val="20"/>
                    </w:rPr>
                  </w:pPr>
                  <w:r w:rsidRPr="00213C8D">
                    <w:rPr>
                      <w:i/>
                      <w:sz w:val="20"/>
                      <w:szCs w:val="20"/>
                    </w:rPr>
                    <w:t>Wholesale Storage Load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WSL </w:t>
                  </w:r>
                  <w:r w:rsidRPr="00213C8D">
                    <w:rPr>
                      <w:iCs/>
                      <w:sz w:val="20"/>
                      <w:szCs w:val="20"/>
                    </w:rPr>
                    <w:t>for each 15-minute Settlement Interval.</w:t>
                  </w:r>
                </w:p>
              </w:tc>
            </w:tr>
            <w:tr w:rsidR="00213C8D" w:rsidRPr="00213C8D" w14:paraId="0CEE8B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10EB6A3" w14:textId="77777777" w:rsidR="00213C8D" w:rsidRPr="00213C8D" w:rsidRDefault="00213C8D" w:rsidP="00213C8D">
                  <w:pPr>
                    <w:spacing w:after="60"/>
                    <w:rPr>
                      <w:sz w:val="20"/>
                      <w:szCs w:val="20"/>
                    </w:rPr>
                  </w:pPr>
                  <w:r w:rsidRPr="00213C8D">
                    <w:rPr>
                      <w:sz w:val="20"/>
                      <w:szCs w:val="20"/>
                    </w:rPr>
                    <w:t>ESRNWSLAMTTOT</w:t>
                  </w:r>
                  <w:r w:rsidRPr="00213C8D">
                    <w:rPr>
                      <w:sz w:val="20"/>
                      <w:szCs w:val="20"/>
                      <w:vertAlign w:val="subscript"/>
                    </w:rPr>
                    <w:t xml:space="preserve"> </w:t>
                  </w:r>
                  <w:r w:rsidRPr="00213C8D">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2C8147C2" w14:textId="77777777" w:rsidR="00213C8D" w:rsidRPr="00213C8D" w:rsidRDefault="00213C8D" w:rsidP="00213C8D">
                  <w:pPr>
                    <w:spacing w:after="60"/>
                    <w:rPr>
                      <w:sz w:val="20"/>
                      <w:szCs w:val="20"/>
                    </w:rPr>
                  </w:pPr>
                  <w:r w:rsidRPr="00213C8D">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76AAAE53" w14:textId="77777777" w:rsidR="00213C8D" w:rsidRPr="00213C8D" w:rsidRDefault="00213C8D" w:rsidP="00213C8D">
                  <w:pPr>
                    <w:spacing w:after="60"/>
                    <w:rPr>
                      <w:i/>
                      <w:sz w:val="20"/>
                      <w:szCs w:val="20"/>
                    </w:rPr>
                  </w:pPr>
                  <w:r w:rsidRPr="00213C8D">
                    <w:rPr>
                      <w:i/>
                      <w:sz w:val="20"/>
                      <w:szCs w:val="20"/>
                    </w:rPr>
                    <w:t>Energy Storage Resource Non-WSL Settlement</w:t>
                  </w:r>
                  <w:r w:rsidRPr="00213C8D">
                    <w:rPr>
                      <w:sz w:val="20"/>
                      <w:szCs w:val="20"/>
                    </w:rPr>
                    <w:t>—</w:t>
                  </w:r>
                  <w:r w:rsidRPr="00213C8D">
                    <w:rPr>
                      <w:iCs/>
                      <w:sz w:val="20"/>
                      <w:szCs w:val="20"/>
                    </w:rPr>
                    <w:t xml:space="preserve">The total payment or charge to QSE </w:t>
                  </w:r>
                  <w:r w:rsidRPr="00213C8D">
                    <w:rPr>
                      <w:i/>
                      <w:iCs/>
                      <w:sz w:val="20"/>
                      <w:szCs w:val="20"/>
                    </w:rPr>
                    <w:t>q</w:t>
                  </w:r>
                  <w:r w:rsidRPr="00213C8D">
                    <w:rPr>
                      <w:iCs/>
                      <w:sz w:val="20"/>
                      <w:szCs w:val="20"/>
                    </w:rPr>
                    <w:t xml:space="preserve">, Resource </w:t>
                  </w:r>
                  <w:r w:rsidRPr="00213C8D">
                    <w:rPr>
                      <w:i/>
                      <w:iCs/>
                      <w:sz w:val="20"/>
                      <w:szCs w:val="20"/>
                    </w:rPr>
                    <w:t>r</w:t>
                  </w:r>
                  <w:r w:rsidRPr="00213C8D">
                    <w:rPr>
                      <w:iCs/>
                      <w:sz w:val="20"/>
                      <w:szCs w:val="20"/>
                    </w:rPr>
                    <w:t xml:space="preserve">, at Settlement Point </w:t>
                  </w:r>
                  <w:r w:rsidRPr="00213C8D">
                    <w:rPr>
                      <w:i/>
                      <w:iCs/>
                      <w:sz w:val="20"/>
                      <w:szCs w:val="20"/>
                    </w:rPr>
                    <w:t>p</w:t>
                  </w:r>
                  <w:r w:rsidRPr="00213C8D">
                    <w:rPr>
                      <w:iCs/>
                      <w:sz w:val="20"/>
                      <w:szCs w:val="20"/>
                    </w:rPr>
                    <w:t xml:space="preserve">, </w:t>
                  </w:r>
                  <w:r w:rsidRPr="00213C8D">
                    <w:rPr>
                      <w:sz w:val="20"/>
                      <w:szCs w:val="20"/>
                    </w:rPr>
                    <w:t xml:space="preserve">for ESR Load that is not WSL </w:t>
                  </w:r>
                  <w:r w:rsidRPr="00213C8D">
                    <w:rPr>
                      <w:iCs/>
                      <w:sz w:val="20"/>
                      <w:szCs w:val="20"/>
                    </w:rPr>
                    <w:t>for each 15-minute Settlement Interval.</w:t>
                  </w:r>
                </w:p>
              </w:tc>
            </w:tr>
            <w:tr w:rsidR="00213C8D" w:rsidRPr="00213C8D" w14:paraId="0D3D158A"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65BE1C7" w14:textId="77777777" w:rsidR="00213C8D" w:rsidRPr="00213C8D" w:rsidRDefault="00213C8D" w:rsidP="00213C8D">
                  <w:pPr>
                    <w:spacing w:after="60"/>
                    <w:rPr>
                      <w:i/>
                      <w:sz w:val="20"/>
                      <w:szCs w:val="20"/>
                    </w:rPr>
                  </w:pPr>
                  <w:r w:rsidRPr="00213C8D">
                    <w:rPr>
                      <w:sz w:val="20"/>
                      <w:szCs w:val="20"/>
                      <w:lang w:val="es-ES"/>
                    </w:rPr>
                    <w:t>RNWFL</w:t>
                  </w:r>
                  <w:r w:rsidRPr="00213C8D">
                    <w:rPr>
                      <w:sz w:val="20"/>
                      <w:szCs w:val="20"/>
                      <w:vertAlign w:val="subscript"/>
                      <w:lang w:val="es-ES"/>
                    </w:rPr>
                    <w:t xml:space="preserve"> </w:t>
                  </w:r>
                  <w:r w:rsidRPr="00213C8D">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7DF16E00"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215E69E" w14:textId="77777777" w:rsidR="00213C8D" w:rsidRPr="00213C8D" w:rsidRDefault="00213C8D" w:rsidP="00213C8D">
                  <w:pPr>
                    <w:spacing w:after="60"/>
                    <w:rPr>
                      <w:sz w:val="20"/>
                      <w:szCs w:val="20"/>
                    </w:rPr>
                  </w:pPr>
                  <w:r w:rsidRPr="00213C8D">
                    <w:rPr>
                      <w:i/>
                      <w:iCs/>
                      <w:sz w:val="20"/>
                      <w:szCs w:val="20"/>
                    </w:rPr>
                    <w:t xml:space="preserve">Net meter Weighting Factor per interval </w:t>
                  </w:r>
                  <w:r w:rsidRPr="00213C8D">
                    <w:rPr>
                      <w:i/>
                      <w:sz w:val="20"/>
                      <w:szCs w:val="20"/>
                    </w:rPr>
                    <w:t>for the Energy Metered as Energy Storage Resource Load</w:t>
                  </w:r>
                  <w:r w:rsidRPr="00213C8D">
                    <w:rPr>
                      <w:rFonts w:ascii="Symbol" w:hAnsi="Symbol"/>
                      <w:sz w:val="20"/>
                      <w:szCs w:val="20"/>
                    </w:rPr>
                    <w:t></w:t>
                  </w:r>
                  <w:r w:rsidRPr="00213C8D">
                    <w:rPr>
                      <w:rFonts w:ascii="Symbol" w:hAnsi="Symbol"/>
                      <w:sz w:val="20"/>
                      <w:szCs w:val="20"/>
                    </w:rPr>
                    <w:t></w:t>
                  </w:r>
                  <w:r w:rsidRPr="00213C8D">
                    <w:rPr>
                      <w:sz w:val="20"/>
                      <w:szCs w:val="20"/>
                    </w:rPr>
                    <w:t xml:space="preserve">The weight factor used in net meter price calculation for meters in Electrical Bus </w:t>
                  </w:r>
                  <w:r w:rsidRPr="00213C8D">
                    <w:rPr>
                      <w:i/>
                      <w:sz w:val="20"/>
                      <w:szCs w:val="20"/>
                    </w:rPr>
                    <w:t>b</w:t>
                  </w:r>
                  <w:r w:rsidRPr="00213C8D">
                    <w:rPr>
                      <w:sz w:val="20"/>
                      <w:szCs w:val="20"/>
                    </w:rPr>
                    <w:t xml:space="preserve">, for the SCED interval </w:t>
                  </w:r>
                  <w:r w:rsidRPr="00213C8D">
                    <w:rPr>
                      <w:i/>
                      <w:iCs/>
                      <w:sz w:val="20"/>
                      <w:szCs w:val="20"/>
                    </w:rPr>
                    <w:t>y</w:t>
                  </w:r>
                  <w:r w:rsidRPr="00213C8D">
                    <w:rPr>
                      <w:sz w:val="20"/>
                      <w:szCs w:val="20"/>
                    </w:rPr>
                    <w:t>, for the ESR Load associated with an ESR.  The weighting factor used in the net meter price calculation shall not be recalculated after the fact due to revisions in the association of Resources to Settlement Meters.</w:t>
                  </w:r>
                </w:p>
              </w:tc>
            </w:tr>
            <w:tr w:rsidR="00213C8D" w:rsidRPr="00213C8D" w14:paraId="1B646DD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B701650" w14:textId="77777777" w:rsidR="00213C8D" w:rsidRPr="00213C8D" w:rsidRDefault="00213C8D" w:rsidP="00213C8D">
                  <w:pPr>
                    <w:spacing w:after="60"/>
                    <w:rPr>
                      <w:i/>
                      <w:sz w:val="20"/>
                      <w:szCs w:val="20"/>
                    </w:rPr>
                  </w:pPr>
                  <w:r w:rsidRPr="00213C8D">
                    <w:rPr>
                      <w:sz w:val="20"/>
                      <w:szCs w:val="20"/>
                    </w:rPr>
                    <w:t>RTRMPRESR</w:t>
                  </w:r>
                  <w:r w:rsidRPr="00213C8D">
                    <w:rPr>
                      <w:sz w:val="20"/>
                      <w:szCs w:val="20"/>
                      <w:vertAlign w:val="subscript"/>
                    </w:rPr>
                    <w:t xml:space="preserve"> </w:t>
                  </w:r>
                  <w:r w:rsidRPr="00213C8D">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614EA55" w14:textId="77777777" w:rsidR="00213C8D" w:rsidRPr="00213C8D" w:rsidRDefault="00213C8D" w:rsidP="00213C8D">
                  <w:pPr>
                    <w:spacing w:after="60"/>
                    <w:rPr>
                      <w:sz w:val="20"/>
                      <w:szCs w:val="20"/>
                    </w:rPr>
                  </w:pPr>
                  <w:r w:rsidRPr="00213C8D">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3B6E8EAE" w14:textId="77777777" w:rsidR="00213C8D" w:rsidRPr="00213C8D" w:rsidRDefault="00213C8D" w:rsidP="00213C8D">
                  <w:pPr>
                    <w:spacing w:after="60"/>
                    <w:rPr>
                      <w:sz w:val="20"/>
                      <w:szCs w:val="20"/>
                    </w:rPr>
                  </w:pPr>
                  <w:r w:rsidRPr="00213C8D">
                    <w:rPr>
                      <w:i/>
                      <w:sz w:val="20"/>
                      <w:szCs w:val="20"/>
                    </w:rPr>
                    <w:t>Real-Time Price for the Energy Metered as Energy Storage Resource Load at bus</w:t>
                  </w:r>
                  <w:r w:rsidRPr="00213C8D">
                    <w:rPr>
                      <w:sz w:val="20"/>
                      <w:szCs w:val="20"/>
                    </w:rPr>
                    <w:sym w:font="Symbol" w:char="F0BE"/>
                  </w:r>
                  <w:r w:rsidRPr="00213C8D">
                    <w:rPr>
                      <w:sz w:val="20"/>
                      <w:szCs w:val="20"/>
                    </w:rPr>
                    <w:t xml:space="preserve">The Real-Time price for the Settlement Meter which measures ESR Load at Electrical Bus </w:t>
                  </w:r>
                  <w:r w:rsidRPr="00213C8D">
                    <w:rPr>
                      <w:i/>
                      <w:sz w:val="20"/>
                      <w:szCs w:val="20"/>
                    </w:rPr>
                    <w:t>b</w:t>
                  </w:r>
                  <w:r w:rsidRPr="00213C8D">
                    <w:rPr>
                      <w:sz w:val="20"/>
                      <w:szCs w:val="20"/>
                    </w:rPr>
                    <w:t>, for the 15-minute Settlement Interval.</w:t>
                  </w:r>
                </w:p>
              </w:tc>
            </w:tr>
            <w:tr w:rsidR="00213C8D" w:rsidRPr="00213C8D" w14:paraId="3A7531A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6D6DFFE" w14:textId="77777777" w:rsidR="00213C8D" w:rsidRPr="00213C8D" w:rsidRDefault="00213C8D" w:rsidP="00213C8D">
                  <w:pPr>
                    <w:spacing w:after="60"/>
                    <w:rPr>
                      <w:sz w:val="20"/>
                      <w:szCs w:val="20"/>
                      <w:lang w:val="es-ES"/>
                    </w:rPr>
                  </w:pPr>
                  <w:r w:rsidRPr="00213C8D">
                    <w:rPr>
                      <w:sz w:val="20"/>
                      <w:szCs w:val="20"/>
                    </w:rPr>
                    <w:t xml:space="preserve">BP </w:t>
                  </w:r>
                  <w:r w:rsidRPr="00213C8D">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2C5BFC06" w14:textId="77777777" w:rsidR="00213C8D" w:rsidRPr="00213C8D" w:rsidRDefault="00213C8D" w:rsidP="00213C8D">
                  <w:pPr>
                    <w:spacing w:after="60"/>
                    <w:rPr>
                      <w:sz w:val="20"/>
                      <w:szCs w:val="20"/>
                    </w:rPr>
                  </w:pPr>
                  <w:r w:rsidRPr="00213C8D">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5FE0499F" w14:textId="77777777" w:rsidR="00213C8D" w:rsidRPr="00213C8D" w:rsidRDefault="00213C8D" w:rsidP="00213C8D">
                  <w:pPr>
                    <w:spacing w:after="60"/>
                    <w:rPr>
                      <w:i/>
                      <w:sz w:val="20"/>
                      <w:szCs w:val="20"/>
                    </w:rPr>
                  </w:pPr>
                  <w:r w:rsidRPr="00213C8D">
                    <w:rPr>
                      <w:i/>
                      <w:sz w:val="20"/>
                      <w:szCs w:val="20"/>
                    </w:rPr>
                    <w:t>Base Point per Resource per interval</w:t>
                  </w:r>
                  <w:r w:rsidRPr="00213C8D">
                    <w:rPr>
                      <w:sz w:val="20"/>
                      <w:szCs w:val="20"/>
                    </w:rPr>
                    <w:t xml:space="preserve"> - The Base Point of Resource </w:t>
                  </w:r>
                  <w:r w:rsidRPr="00213C8D">
                    <w:rPr>
                      <w:i/>
                      <w:sz w:val="20"/>
                      <w:szCs w:val="20"/>
                    </w:rPr>
                    <w:t>r</w:t>
                  </w:r>
                  <w:r w:rsidRPr="00213C8D">
                    <w:rPr>
                      <w:sz w:val="20"/>
                      <w:szCs w:val="20"/>
                    </w:rPr>
                    <w:t xml:space="preserve">, for the SCED interval </w:t>
                  </w:r>
                  <w:r w:rsidRPr="00213C8D">
                    <w:rPr>
                      <w:i/>
                      <w:sz w:val="20"/>
                      <w:szCs w:val="20"/>
                    </w:rPr>
                    <w:t>y</w:t>
                  </w:r>
                  <w:r w:rsidRPr="00213C8D">
                    <w:rPr>
                      <w:sz w:val="20"/>
                      <w:szCs w:val="20"/>
                    </w:rPr>
                    <w:t xml:space="preserve">.  </w:t>
                  </w:r>
                </w:p>
              </w:tc>
            </w:tr>
            <w:tr w:rsidR="00213C8D" w:rsidRPr="00213C8D" w14:paraId="3B73A4B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3CFDB14D" w14:textId="77777777" w:rsidR="00213C8D" w:rsidRPr="00213C8D" w:rsidRDefault="00213C8D" w:rsidP="00213C8D">
                  <w:pPr>
                    <w:spacing w:after="60"/>
                    <w:rPr>
                      <w:i/>
                      <w:sz w:val="20"/>
                      <w:szCs w:val="20"/>
                    </w:rPr>
                  </w:pPr>
                  <w:r w:rsidRPr="00213C8D">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6B879935"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C0D75F9" w14:textId="77777777" w:rsidR="00213C8D" w:rsidRPr="00213C8D" w:rsidRDefault="00213C8D" w:rsidP="00213C8D">
                  <w:pPr>
                    <w:spacing w:after="60"/>
                    <w:rPr>
                      <w:sz w:val="20"/>
                      <w:szCs w:val="20"/>
                    </w:rPr>
                  </w:pPr>
                  <w:r w:rsidRPr="00213C8D">
                    <w:rPr>
                      <w:sz w:val="20"/>
                      <w:szCs w:val="20"/>
                    </w:rPr>
                    <w:t>A QSE.</w:t>
                  </w:r>
                </w:p>
              </w:tc>
            </w:tr>
            <w:tr w:rsidR="00213C8D" w:rsidRPr="00213C8D" w14:paraId="1BE4B3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E825FA9" w14:textId="77777777" w:rsidR="00213C8D" w:rsidRPr="00213C8D" w:rsidRDefault="00213C8D" w:rsidP="00213C8D">
                  <w:pPr>
                    <w:spacing w:after="60"/>
                    <w:rPr>
                      <w:i/>
                      <w:sz w:val="20"/>
                      <w:szCs w:val="20"/>
                    </w:rPr>
                  </w:pPr>
                  <w:r w:rsidRPr="00213C8D">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4A9CC12B"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AAB623D" w14:textId="77777777" w:rsidR="00213C8D" w:rsidRPr="00213C8D" w:rsidRDefault="00213C8D" w:rsidP="00213C8D">
                  <w:pPr>
                    <w:spacing w:after="60"/>
                    <w:rPr>
                      <w:sz w:val="20"/>
                      <w:szCs w:val="20"/>
                    </w:rPr>
                  </w:pPr>
                  <w:r w:rsidRPr="00213C8D">
                    <w:rPr>
                      <w:sz w:val="20"/>
                      <w:szCs w:val="20"/>
                    </w:rPr>
                    <w:t>A generation site code.</w:t>
                  </w:r>
                </w:p>
              </w:tc>
            </w:tr>
            <w:tr w:rsidR="00213C8D" w:rsidRPr="00213C8D" w14:paraId="4F1AF13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FBE5AAC" w14:textId="77777777" w:rsidR="00213C8D" w:rsidRPr="00213C8D" w:rsidRDefault="00213C8D" w:rsidP="00213C8D">
                  <w:pPr>
                    <w:spacing w:after="60"/>
                    <w:rPr>
                      <w:i/>
                      <w:sz w:val="20"/>
                      <w:szCs w:val="20"/>
                    </w:rPr>
                  </w:pPr>
                  <w:r w:rsidRPr="00213C8D">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34A954F2"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F2CA74C" w14:textId="77777777" w:rsidR="00213C8D" w:rsidRPr="00213C8D" w:rsidRDefault="00213C8D" w:rsidP="00213C8D">
                  <w:pPr>
                    <w:spacing w:after="60"/>
                    <w:rPr>
                      <w:sz w:val="20"/>
                      <w:szCs w:val="20"/>
                    </w:rPr>
                  </w:pPr>
                  <w:r w:rsidRPr="00213C8D">
                    <w:rPr>
                      <w:sz w:val="20"/>
                      <w:szCs w:val="20"/>
                    </w:rPr>
                    <w:t xml:space="preserve">The Controllable Load Resource that is part of an ESR.  </w:t>
                  </w:r>
                </w:p>
              </w:tc>
            </w:tr>
            <w:tr w:rsidR="00213C8D" w:rsidRPr="00213C8D" w14:paraId="2034C7C2"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7A4A651" w14:textId="77777777" w:rsidR="00213C8D" w:rsidRPr="00213C8D" w:rsidRDefault="00213C8D" w:rsidP="00213C8D">
                  <w:pPr>
                    <w:spacing w:after="60"/>
                    <w:rPr>
                      <w:i/>
                      <w:sz w:val="20"/>
                      <w:szCs w:val="20"/>
                    </w:rPr>
                  </w:pPr>
                  <w:r w:rsidRPr="00213C8D">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628D5B5F"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63F74591" w14:textId="77777777" w:rsidR="00213C8D" w:rsidRPr="00213C8D" w:rsidRDefault="00213C8D" w:rsidP="00213C8D">
                  <w:pPr>
                    <w:spacing w:after="60"/>
                    <w:rPr>
                      <w:sz w:val="20"/>
                      <w:szCs w:val="20"/>
                    </w:rPr>
                  </w:pPr>
                  <w:r w:rsidRPr="00213C8D">
                    <w:rPr>
                      <w:sz w:val="20"/>
                      <w:szCs w:val="20"/>
                    </w:rPr>
                    <w:t>A Resource Node Settlement Point.</w:t>
                  </w:r>
                </w:p>
              </w:tc>
            </w:tr>
            <w:tr w:rsidR="00213C8D" w:rsidRPr="00213C8D" w14:paraId="4188031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E02F86" w14:textId="77777777" w:rsidR="00213C8D" w:rsidRPr="00213C8D" w:rsidRDefault="00213C8D" w:rsidP="00213C8D">
                  <w:pPr>
                    <w:spacing w:after="60"/>
                    <w:rPr>
                      <w:i/>
                      <w:sz w:val="20"/>
                      <w:szCs w:val="20"/>
                    </w:rPr>
                  </w:pPr>
                  <w:r w:rsidRPr="00213C8D">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A8BFD8C"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78AC3D8" w14:textId="77777777" w:rsidR="00213C8D" w:rsidRPr="00213C8D" w:rsidRDefault="00213C8D" w:rsidP="00213C8D">
                  <w:pPr>
                    <w:spacing w:after="60"/>
                    <w:rPr>
                      <w:sz w:val="20"/>
                      <w:szCs w:val="20"/>
                    </w:rPr>
                  </w:pPr>
                  <w:r w:rsidRPr="00213C8D">
                    <w:rPr>
                      <w:sz w:val="20"/>
                      <w:szCs w:val="20"/>
                    </w:rPr>
                    <w:t>A SCED interval in the 15-minute Settlement Interval.  The summation is over the total number of SCED runs that cover the 15-minute Settlement Interval.</w:t>
                  </w:r>
                </w:p>
              </w:tc>
            </w:tr>
            <w:tr w:rsidR="00213C8D" w:rsidRPr="00213C8D" w14:paraId="1F887620"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9EB9074" w14:textId="77777777" w:rsidR="00213C8D" w:rsidRPr="00213C8D" w:rsidRDefault="00213C8D" w:rsidP="00213C8D">
                  <w:pPr>
                    <w:spacing w:after="60"/>
                    <w:rPr>
                      <w:i/>
                      <w:sz w:val="20"/>
                      <w:szCs w:val="20"/>
                    </w:rPr>
                  </w:pPr>
                  <w:r w:rsidRPr="00213C8D">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7D1178B8" w14:textId="77777777" w:rsidR="00213C8D" w:rsidRPr="00213C8D" w:rsidRDefault="00213C8D" w:rsidP="00213C8D">
                  <w:pPr>
                    <w:spacing w:after="60"/>
                    <w:rPr>
                      <w:sz w:val="20"/>
                      <w:szCs w:val="20"/>
                    </w:rPr>
                  </w:pPr>
                  <w:r w:rsidRPr="00213C8D">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2512F18" w14:textId="77777777" w:rsidR="00213C8D" w:rsidRPr="00213C8D" w:rsidRDefault="00213C8D" w:rsidP="00213C8D">
                  <w:pPr>
                    <w:spacing w:after="60"/>
                    <w:rPr>
                      <w:sz w:val="20"/>
                      <w:szCs w:val="20"/>
                    </w:rPr>
                  </w:pPr>
                  <w:r w:rsidRPr="00213C8D">
                    <w:rPr>
                      <w:sz w:val="20"/>
                      <w:szCs w:val="20"/>
                    </w:rPr>
                    <w:t>An Electrical Bus.</w:t>
                  </w:r>
                </w:p>
              </w:tc>
            </w:tr>
          </w:tbl>
          <w:p w14:paraId="51286B43" w14:textId="77777777" w:rsidR="00213C8D" w:rsidRPr="00213C8D" w:rsidRDefault="00213C8D" w:rsidP="00213C8D">
            <w:pPr>
              <w:tabs>
                <w:tab w:val="left" w:pos="2250"/>
                <w:tab w:val="left" w:pos="3150"/>
                <w:tab w:val="left" w:pos="3960"/>
              </w:tabs>
              <w:spacing w:after="240"/>
              <w:rPr>
                <w:b/>
                <w:bCs/>
              </w:rPr>
            </w:pPr>
          </w:p>
        </w:tc>
      </w:tr>
    </w:tbl>
    <w:p w14:paraId="56D871A8" w14:textId="4F978E04" w:rsidR="003161DC" w:rsidRPr="003161DC" w:rsidRDefault="003161DC" w:rsidP="003161DC">
      <w:pPr>
        <w:widowControl w:val="0"/>
        <w:spacing w:before="240" w:after="120"/>
        <w:ind w:left="720" w:hanging="720"/>
        <w:rPr>
          <w:szCs w:val="20"/>
        </w:rPr>
      </w:pPr>
      <w:r w:rsidRPr="003161DC">
        <w:rPr>
          <w:szCs w:val="20"/>
        </w:rPr>
        <w:lastRenderedPageBreak/>
        <w:t>(4)</w:t>
      </w:r>
      <w:r w:rsidRPr="003161DC">
        <w:rPr>
          <w:szCs w:val="20"/>
        </w:rPr>
        <w:tab/>
        <w:t>The total payment or charge to a Facility with a net metering arrangement for each 15-minute Settlement Interval shall be calculated as follows:</w:t>
      </w:r>
    </w:p>
    <w:p w14:paraId="56D871A9" w14:textId="77777777" w:rsidR="003161DC" w:rsidRPr="003161DC" w:rsidRDefault="003161DC" w:rsidP="003161DC">
      <w:pPr>
        <w:widowControl w:val="0"/>
        <w:spacing w:after="240"/>
        <w:ind w:left="720"/>
        <w:rPr>
          <w:b/>
          <w:szCs w:val="20"/>
        </w:rPr>
      </w:pPr>
      <w:r w:rsidRPr="003161DC">
        <w:rPr>
          <w:b/>
          <w:szCs w:val="20"/>
        </w:rPr>
        <w:t>NMRTETOT</w:t>
      </w:r>
      <w:r w:rsidRPr="003161DC">
        <w:rPr>
          <w:b/>
          <w:i/>
          <w:szCs w:val="20"/>
          <w:vertAlign w:val="subscript"/>
        </w:rPr>
        <w:t xml:space="preserve"> gsc</w:t>
      </w:r>
      <w:r w:rsidRPr="003161DC">
        <w:rPr>
          <w:b/>
          <w:szCs w:val="20"/>
        </w:rPr>
        <w:t xml:space="preserve"> </w:t>
      </w:r>
      <w:r w:rsidRPr="003161DC">
        <w:rPr>
          <w:b/>
          <w:szCs w:val="20"/>
        </w:rPr>
        <w:tab/>
        <w:t xml:space="preserve">= </w:t>
      </w:r>
      <w:r w:rsidRPr="003161DC">
        <w:rPr>
          <w:b/>
          <w:szCs w:val="20"/>
        </w:rPr>
        <w:tab/>
        <w:t>Max (0, (</w:t>
      </w:r>
      <w:r w:rsidRPr="003161DC">
        <w:rPr>
          <w:b/>
          <w:position w:val="-20"/>
          <w:szCs w:val="20"/>
        </w:rPr>
        <w:object w:dxaOrig="225" w:dyaOrig="435" w14:anchorId="56D88E8E">
          <v:shape id="_x0000_i1098" type="#_x0000_t75" style="width:11.9pt;height:24.4pt" o:ole="">
            <v:imagedata r:id="rId100" o:title=""/>
          </v:shape>
          <o:OLEObject Type="Embed" ProgID="Equation.3" ShapeID="_x0000_i1098" DrawAspect="Content" ObjectID="_1648040359" r:id="rId101"/>
        </w:object>
      </w:r>
      <w:r w:rsidRPr="003161DC">
        <w:rPr>
          <w:b/>
          <w:position w:val="-20"/>
          <w:szCs w:val="20"/>
        </w:rPr>
        <w:t xml:space="preserve"> </w:t>
      </w:r>
      <w:r w:rsidRPr="003161DC">
        <w:rPr>
          <w:b/>
          <w:szCs w:val="20"/>
        </w:rPr>
        <w:t xml:space="preserve">(MEB </w:t>
      </w:r>
      <w:r w:rsidRPr="003161DC">
        <w:rPr>
          <w:b/>
          <w:i/>
          <w:szCs w:val="20"/>
          <w:vertAlign w:val="subscript"/>
        </w:rPr>
        <w:t xml:space="preserve">gsc, b </w:t>
      </w:r>
      <w:r w:rsidRPr="003161DC">
        <w:rPr>
          <w:b/>
          <w:i/>
          <w:szCs w:val="20"/>
        </w:rPr>
        <w:t>+</w:t>
      </w:r>
      <w:r w:rsidRPr="003161DC">
        <w:rPr>
          <w:b/>
          <w:szCs w:val="20"/>
        </w:rPr>
        <w:t xml:space="preserve"> MEBC </w:t>
      </w:r>
      <w:r w:rsidRPr="003161DC">
        <w:rPr>
          <w:b/>
          <w:i/>
          <w:szCs w:val="20"/>
          <w:vertAlign w:val="subscript"/>
        </w:rPr>
        <w:t>gsc, b</w:t>
      </w:r>
      <w:r w:rsidRPr="003161DC">
        <w:rPr>
          <w:b/>
          <w:szCs w:val="20"/>
        </w:rPr>
        <w:t>)))</w:t>
      </w:r>
    </w:p>
    <w:p w14:paraId="56D871AA" w14:textId="77777777" w:rsidR="003161DC" w:rsidRPr="003161DC" w:rsidRDefault="003161DC" w:rsidP="003161DC">
      <w:pPr>
        <w:widowControl w:val="0"/>
        <w:spacing w:after="240"/>
        <w:ind w:left="720"/>
        <w:rPr>
          <w:szCs w:val="20"/>
        </w:rPr>
      </w:pPr>
      <w:r w:rsidRPr="003161DC">
        <w:rPr>
          <w:szCs w:val="20"/>
        </w:rPr>
        <w:t>If NMRTETOT</w:t>
      </w:r>
      <w:r w:rsidRPr="003161DC">
        <w:rPr>
          <w:i/>
          <w:szCs w:val="20"/>
          <w:vertAlign w:val="subscript"/>
        </w:rPr>
        <w:t xml:space="preserve"> gsc</w:t>
      </w:r>
      <w:r w:rsidRPr="003161DC">
        <w:rPr>
          <w:szCs w:val="20"/>
        </w:rPr>
        <w:t xml:space="preserve"> = 0 for a 15-minute Settlement Interval, then</w:t>
      </w:r>
    </w:p>
    <w:p w14:paraId="56D871AB" w14:textId="77777777" w:rsidR="003161DC" w:rsidRPr="003161DC" w:rsidRDefault="003161DC" w:rsidP="003161DC">
      <w:pPr>
        <w:widowControl w:val="0"/>
        <w:spacing w:after="240"/>
        <w:ind w:left="720"/>
        <w:rPr>
          <w:szCs w:val="20"/>
        </w:rPr>
      </w:pPr>
      <w:r w:rsidRPr="003161DC">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213C8D" w14:paraId="15A5BD28"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6244E4E" w14:textId="77777777" w:rsidR="00213C8D" w:rsidRDefault="00213C8D">
            <w:pPr>
              <w:pStyle w:val="Instructions"/>
              <w:spacing w:before="120"/>
            </w:pPr>
            <w:r>
              <w:lastRenderedPageBreak/>
              <w:t>[NPRR986:  Replace the language above with the following upon system implementation:]</w:t>
            </w:r>
          </w:p>
          <w:p w14:paraId="29DCC607" w14:textId="77777777" w:rsidR="00213C8D" w:rsidRDefault="00213C8D">
            <w:pPr>
              <w:pStyle w:val="BodyTextNumbered"/>
              <w:widowControl w:val="0"/>
              <w:ind w:firstLine="0"/>
            </w:pPr>
            <w:r>
              <w:t>The Load that is not WSL is included in the Real-Time AML per QSE.</w:t>
            </w:r>
          </w:p>
        </w:tc>
      </w:tr>
    </w:tbl>
    <w:p w14:paraId="56D871AC" w14:textId="77777777" w:rsidR="003161DC" w:rsidRPr="003161DC" w:rsidRDefault="003161DC" w:rsidP="00213C8D">
      <w:pPr>
        <w:widowControl w:val="0"/>
        <w:spacing w:before="240" w:after="240"/>
        <w:ind w:left="720"/>
        <w:rPr>
          <w:szCs w:val="20"/>
        </w:rPr>
      </w:pPr>
      <w:r w:rsidRPr="003161DC">
        <w:rPr>
          <w:szCs w:val="20"/>
        </w:rPr>
        <w:t>Otherwise, when NMRTETOT</w:t>
      </w:r>
      <w:r w:rsidRPr="003161DC">
        <w:rPr>
          <w:i/>
          <w:szCs w:val="20"/>
          <w:vertAlign w:val="subscript"/>
        </w:rPr>
        <w:t xml:space="preserve"> gsc </w:t>
      </w:r>
      <w:r w:rsidRPr="003161DC">
        <w:rPr>
          <w:b/>
          <w:szCs w:val="20"/>
        </w:rPr>
        <w:t>&gt;</w:t>
      </w:r>
      <w:r w:rsidRPr="003161DC">
        <w:rPr>
          <w:szCs w:val="20"/>
        </w:rPr>
        <w:t xml:space="preserve"> 0 for a 15-minute Settlement Interval, then</w:t>
      </w:r>
    </w:p>
    <w:p w14:paraId="56D871AD" w14:textId="77777777" w:rsidR="003161DC" w:rsidRPr="003161DC" w:rsidRDefault="003161DC" w:rsidP="003161DC">
      <w:pPr>
        <w:widowControl w:val="0"/>
        <w:tabs>
          <w:tab w:val="left" w:pos="2250"/>
          <w:tab w:val="left" w:pos="3150"/>
          <w:tab w:val="left" w:pos="3960"/>
        </w:tabs>
        <w:spacing w:after="240"/>
        <w:ind w:left="3960" w:hanging="3240"/>
        <w:rPr>
          <w:b/>
          <w:bCs/>
        </w:rPr>
      </w:pPr>
      <w:r w:rsidRPr="003161DC">
        <w:rPr>
          <w:b/>
          <w:bCs/>
        </w:rPr>
        <w:t xml:space="preserve">NMSAMTTOT </w:t>
      </w:r>
      <w:r w:rsidRPr="003161DC">
        <w:rPr>
          <w:bCs/>
          <w:i/>
          <w:sz w:val="28"/>
          <w:szCs w:val="28"/>
          <w:vertAlign w:val="subscript"/>
        </w:rPr>
        <w:t>gsc</w:t>
      </w:r>
      <w:r w:rsidRPr="003161DC">
        <w:rPr>
          <w:b/>
          <w:bCs/>
        </w:rPr>
        <w:tab/>
        <w:t>=</w:t>
      </w:r>
      <w:r w:rsidRPr="003161DC">
        <w:rPr>
          <w:b/>
          <w:bCs/>
        </w:rPr>
        <w:tab/>
      </w:r>
      <w:r w:rsidRPr="003161DC">
        <w:rPr>
          <w:b/>
          <w:bCs/>
          <w:position w:val="-20"/>
        </w:rPr>
        <w:object w:dxaOrig="225" w:dyaOrig="435" w14:anchorId="56D88E8F">
          <v:shape id="_x0000_i1099" type="#_x0000_t75" style="width:11.9pt;height:24.4pt" o:ole="">
            <v:imagedata r:id="rId91" o:title=""/>
          </v:shape>
          <o:OLEObject Type="Embed" ProgID="Equation.3" ShapeID="_x0000_i1099" DrawAspect="Content" ObjectID="_1648040360" r:id="rId102"/>
        </w:object>
      </w:r>
      <w:r w:rsidRPr="003161DC">
        <w:rPr>
          <w:b/>
          <w:bCs/>
        </w:rPr>
        <w:t xml:space="preserve"> [(RTRMPR</w:t>
      </w:r>
      <w:r w:rsidRPr="003161DC">
        <w:rPr>
          <w:b/>
          <w:bCs/>
          <w:i/>
          <w:vertAlign w:val="subscript"/>
        </w:rPr>
        <w:t xml:space="preserve"> b</w:t>
      </w:r>
      <w:r w:rsidRPr="003161DC">
        <w:rPr>
          <w:b/>
          <w:bCs/>
        </w:rPr>
        <w:t xml:space="preserve"> * MEB </w:t>
      </w:r>
      <w:r w:rsidRPr="003161DC">
        <w:rPr>
          <w:b/>
          <w:bCs/>
          <w:i/>
          <w:vertAlign w:val="subscript"/>
        </w:rPr>
        <w:t>gsc, b</w:t>
      </w:r>
      <w:r w:rsidRPr="003161DC">
        <w:rPr>
          <w:b/>
          <w:bCs/>
        </w:rPr>
        <w:t xml:space="preserve">) + (RTRMPR </w:t>
      </w:r>
      <w:r w:rsidRPr="003161DC">
        <w:rPr>
          <w:b/>
          <w:bCs/>
          <w:i/>
          <w:vertAlign w:val="subscript"/>
        </w:rPr>
        <w:t>b</w:t>
      </w:r>
      <w:r w:rsidRPr="003161DC">
        <w:rPr>
          <w:b/>
          <w:bCs/>
        </w:rPr>
        <w:t xml:space="preserve"> * MEBC </w:t>
      </w:r>
      <w:r w:rsidRPr="003161DC">
        <w:rPr>
          <w:b/>
          <w:bCs/>
          <w:i/>
          <w:vertAlign w:val="subscript"/>
        </w:rPr>
        <w:t>gsc, b</w:t>
      </w:r>
      <w:r w:rsidRPr="003161DC">
        <w:rPr>
          <w:b/>
          <w:bCs/>
          <w:lang w:val="es-ES"/>
        </w:rPr>
        <w:t>)]</w:t>
      </w:r>
      <w:r w:rsidRPr="003161DC">
        <w:rPr>
          <w:b/>
          <w:bCs/>
        </w:rPr>
        <w:t xml:space="preserve">  </w:t>
      </w:r>
    </w:p>
    <w:p w14:paraId="56D871AE" w14:textId="77777777" w:rsidR="003161DC" w:rsidRPr="003161DC" w:rsidRDefault="003161DC" w:rsidP="003161DC">
      <w:pPr>
        <w:widowControl w:val="0"/>
        <w:tabs>
          <w:tab w:val="left" w:pos="2250"/>
          <w:tab w:val="left" w:pos="3150"/>
          <w:tab w:val="left" w:pos="3960"/>
        </w:tabs>
        <w:spacing w:after="240"/>
        <w:ind w:left="2882" w:hanging="2162"/>
        <w:rPr>
          <w:bCs/>
          <w:iCs/>
        </w:rPr>
      </w:pPr>
      <w:r w:rsidRPr="003161DC">
        <w:rPr>
          <w:bCs/>
          <w:iCs/>
          <w:szCs w:val="20"/>
        </w:rPr>
        <w:t>Where</w:t>
      </w:r>
      <w:r w:rsidRPr="003161DC">
        <w:rPr>
          <w:bCs/>
          <w:szCs w:val="20"/>
        </w:rPr>
        <w:t xml:space="preserve"> the price for Settlement Meter is determined as follows</w:t>
      </w:r>
      <w:r w:rsidRPr="003161DC">
        <w:rPr>
          <w:b/>
          <w:bCs/>
          <w:szCs w:val="20"/>
        </w:rPr>
        <w:t>:</w:t>
      </w:r>
    </w:p>
    <w:p w14:paraId="56D871AF" w14:textId="77777777" w:rsidR="003161DC" w:rsidRPr="003161DC" w:rsidRDefault="003161DC" w:rsidP="003161DC">
      <w:pPr>
        <w:tabs>
          <w:tab w:val="left" w:pos="2250"/>
          <w:tab w:val="left" w:pos="3150"/>
          <w:tab w:val="left" w:pos="3960"/>
        </w:tabs>
        <w:spacing w:after="240"/>
        <w:ind w:left="3960" w:hanging="3240"/>
        <w:rPr>
          <w:bCs/>
        </w:rPr>
      </w:pPr>
      <w:r w:rsidRPr="003161DC">
        <w:rPr>
          <w:b/>
          <w:bCs/>
          <w:lang w:val="es-ES"/>
        </w:rPr>
        <w:t>RTRMPR</w:t>
      </w:r>
      <w:r w:rsidRPr="003161DC">
        <w:rPr>
          <w:b/>
          <w:bCs/>
          <w:i/>
          <w:iCs/>
          <w:vertAlign w:val="subscript"/>
          <w:lang w:val="es-ES"/>
        </w:rPr>
        <w:t xml:space="preserve"> b</w:t>
      </w:r>
      <w:r w:rsidRPr="003161DC">
        <w:rPr>
          <w:bCs/>
          <w:lang w:val="es-ES"/>
        </w:rPr>
        <w:t xml:space="preserve"> </w:t>
      </w:r>
      <w:r w:rsidRPr="003161DC">
        <w:rPr>
          <w:bCs/>
          <w:lang w:val="es-ES"/>
        </w:rPr>
        <w:tab/>
      </w:r>
      <w:r w:rsidRPr="003161DC">
        <w:rPr>
          <w:bCs/>
          <w:lang w:val="es-ES"/>
        </w:rPr>
        <w:tab/>
        <w:t>=</w:t>
      </w:r>
      <w:r w:rsidRPr="003161DC">
        <w:rPr>
          <w:bCs/>
          <w:lang w:val="es-ES"/>
        </w:rPr>
        <w:tab/>
      </w:r>
      <w:r w:rsidRPr="003161DC">
        <w:rPr>
          <w:b/>
          <w:bCs/>
        </w:rPr>
        <w:t>Max [-$251, (</w:t>
      </w:r>
      <w:r w:rsidRPr="003161DC">
        <w:rPr>
          <w:rFonts w:ascii="Times New Roman Bold" w:hAnsi="Times New Roman Bold"/>
          <w:b/>
          <w:bCs/>
          <w:noProof/>
          <w:position w:val="-18"/>
        </w:rPr>
        <w:drawing>
          <wp:inline distT="0" distB="0" distL="0" distR="0" wp14:anchorId="56D88E90" wp14:editId="56D88E91">
            <wp:extent cx="142875" cy="295275"/>
            <wp:effectExtent l="0" t="0" r="9525" b="9525"/>
            <wp:docPr id="57" name="Picture 55"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bCs/>
          <w:lang w:val="es-ES"/>
        </w:rPr>
        <w:t xml:space="preserve">(RNWF </w:t>
      </w:r>
      <w:r w:rsidRPr="003161DC">
        <w:rPr>
          <w:b/>
          <w:bCs/>
          <w:i/>
          <w:iCs/>
          <w:vertAlign w:val="subscript"/>
          <w:lang w:val="es-ES"/>
        </w:rPr>
        <w:t xml:space="preserve">b, y </w:t>
      </w:r>
      <w:r w:rsidRPr="003161DC">
        <w:rPr>
          <w:b/>
          <w:bCs/>
          <w:lang w:val="es-ES"/>
        </w:rPr>
        <w:t xml:space="preserve">* RTLMP </w:t>
      </w:r>
      <w:r w:rsidRPr="003161DC">
        <w:rPr>
          <w:b/>
          <w:bCs/>
          <w:i/>
          <w:iCs/>
          <w:vertAlign w:val="subscript"/>
          <w:lang w:val="es-ES"/>
        </w:rPr>
        <w:t>b, y</w:t>
      </w:r>
      <w:r w:rsidRPr="003161DC">
        <w:rPr>
          <w:b/>
          <w:bCs/>
          <w:lang w:val="es-ES"/>
        </w:rPr>
        <w:t xml:space="preserve">) </w:t>
      </w:r>
      <w:del w:id="4854" w:author="ERCOT" w:date="2019-12-20T15:12:00Z">
        <w:r w:rsidRPr="003161DC" w:rsidDel="008E38E8">
          <w:rPr>
            <w:b/>
            <w:bCs/>
          </w:rPr>
          <w:delText xml:space="preserve">+ RTRSVPOR </w:delText>
        </w:r>
      </w:del>
      <w:r w:rsidRPr="003161DC">
        <w:rPr>
          <w:b/>
          <w:bCs/>
        </w:rPr>
        <w:t>+ RTRDP)]</w:t>
      </w:r>
    </w:p>
    <w:p w14:paraId="56D871B0" w14:textId="77777777" w:rsidR="003161DC" w:rsidRPr="003161DC" w:rsidRDefault="003161DC" w:rsidP="003161DC">
      <w:pPr>
        <w:widowControl w:val="0"/>
        <w:spacing w:after="240"/>
        <w:ind w:firstLine="720"/>
      </w:pPr>
      <w:r w:rsidRPr="003161DC">
        <w:t>Where the weighting factor for the Electrical Bus associated with the meter is:</w:t>
      </w:r>
    </w:p>
    <w:p w14:paraId="56D871B1" w14:textId="77777777" w:rsidR="003161DC" w:rsidRPr="003161DC" w:rsidRDefault="003161DC" w:rsidP="003161DC">
      <w:pPr>
        <w:widowControl w:val="0"/>
        <w:spacing w:after="240"/>
        <w:ind w:left="720"/>
        <w:rPr>
          <w:b/>
          <w:shd w:val="clear" w:color="auto" w:fill="FFFF00"/>
          <w:lang w:val="es-ES"/>
        </w:rPr>
      </w:pPr>
      <w:r w:rsidRPr="003161DC">
        <w:rPr>
          <w:b/>
          <w:lang w:val="es-ES"/>
        </w:rPr>
        <w:t xml:space="preserve">RNWF </w:t>
      </w:r>
      <w:r w:rsidRPr="003161DC">
        <w:rPr>
          <w:b/>
          <w:i/>
          <w:iCs/>
          <w:vertAlign w:val="subscript"/>
          <w:lang w:val="es-ES"/>
        </w:rPr>
        <w:t xml:space="preserve">b, y </w:t>
      </w:r>
      <w:r w:rsidRPr="003161DC">
        <w:rPr>
          <w:b/>
          <w:i/>
          <w:iCs/>
          <w:vertAlign w:val="subscript"/>
          <w:lang w:val="es-ES"/>
        </w:rPr>
        <w:tab/>
      </w:r>
      <w:r w:rsidRPr="003161DC">
        <w:rPr>
          <w:b/>
          <w:i/>
          <w:iCs/>
          <w:vertAlign w:val="subscript"/>
          <w:lang w:val="es-ES"/>
        </w:rPr>
        <w:tab/>
      </w:r>
      <w:r w:rsidRPr="003161DC">
        <w:rPr>
          <w:b/>
          <w:lang w:val="es-ES"/>
        </w:rPr>
        <w:t xml:space="preserve">= [Max (0.001, </w:t>
      </w:r>
      <w:r w:rsidRPr="003161DC">
        <w:rPr>
          <w:position w:val="-18"/>
        </w:rPr>
        <w:object w:dxaOrig="225" w:dyaOrig="420" w14:anchorId="56D88E92">
          <v:shape id="_x0000_i1100" type="#_x0000_t75" style="width:11.9pt;height:24.4pt" o:ole="">
            <v:imagedata r:id="rId103" o:title=""/>
          </v:shape>
          <o:OLEObject Type="Embed" ProgID="Equation.3" ShapeID="_x0000_i1100" DrawAspect="Content" ObjectID="_1648040361" r:id="rId104"/>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 /</w:t>
      </w:r>
      <w:r w:rsidRPr="003161DC">
        <w:rPr>
          <w:b/>
          <w:shd w:val="clear" w:color="auto" w:fill="FFFF00"/>
          <w:lang w:val="es-ES"/>
        </w:rPr>
        <w:t xml:space="preserve"> </w:t>
      </w:r>
    </w:p>
    <w:p w14:paraId="56D871B2" w14:textId="77777777" w:rsidR="003161DC" w:rsidRPr="003161DC" w:rsidRDefault="003161DC" w:rsidP="003161DC">
      <w:pPr>
        <w:widowControl w:val="0"/>
        <w:spacing w:after="240"/>
        <w:ind w:left="2700"/>
        <w:rPr>
          <w:b/>
          <w:lang w:val="es-ES"/>
        </w:rPr>
      </w:pPr>
      <w:r w:rsidRPr="003161DC">
        <w:rPr>
          <w:b/>
          <w:lang w:val="es-ES"/>
        </w:rPr>
        <w:tab/>
      </w:r>
      <w:r w:rsidRPr="003161DC">
        <w:rPr>
          <w:b/>
          <w:lang w:val="es-ES"/>
        </w:rPr>
        <w:tab/>
        <w:t>[</w:t>
      </w:r>
      <w:r w:rsidRPr="003161DC">
        <w:rPr>
          <w:rFonts w:ascii="Times New Roman Bold" w:hAnsi="Times New Roman Bold"/>
          <w:b/>
          <w:noProof/>
          <w:position w:val="-18"/>
        </w:rPr>
        <w:drawing>
          <wp:inline distT="0" distB="0" distL="0" distR="0" wp14:anchorId="56D88E93" wp14:editId="56D88E94">
            <wp:extent cx="142875" cy="295275"/>
            <wp:effectExtent l="0" t="0" r="9525" b="9525"/>
            <wp:docPr id="59" name="Picture 5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Pr>
          <w:b/>
          <w:lang w:val="es-ES"/>
        </w:rPr>
        <w:t xml:space="preserve">Max (0.001, </w:t>
      </w:r>
      <w:r w:rsidRPr="003161DC">
        <w:rPr>
          <w:position w:val="-18"/>
        </w:rPr>
        <w:object w:dxaOrig="225" w:dyaOrig="420" w14:anchorId="56D88E95">
          <v:shape id="_x0000_i1101" type="#_x0000_t75" style="width:11.9pt;height:24.4pt" o:ole="">
            <v:imagedata r:id="rId103" o:title=""/>
          </v:shape>
          <o:OLEObject Type="Embed" ProgID="Equation.3" ShapeID="_x0000_i1101" DrawAspect="Content" ObjectID="_1648040362" r:id="rId105"/>
        </w:object>
      </w:r>
      <w:r w:rsidRPr="003161DC">
        <w:rPr>
          <w:b/>
          <w:lang w:val="es-ES"/>
        </w:rPr>
        <w:t>BP</w:t>
      </w:r>
      <w:r w:rsidRPr="003161DC">
        <w:rPr>
          <w:b/>
          <w:i/>
          <w:iCs/>
          <w:vertAlign w:val="subscript"/>
          <w:lang w:val="es-ES"/>
        </w:rPr>
        <w:t xml:space="preserve"> r, y</w:t>
      </w:r>
      <w:r w:rsidRPr="003161DC">
        <w:rPr>
          <w:b/>
          <w:lang w:val="es-ES"/>
        </w:rPr>
        <w:t xml:space="preserve">) * TLMP </w:t>
      </w:r>
      <w:r w:rsidRPr="003161DC">
        <w:rPr>
          <w:b/>
          <w:i/>
          <w:iCs/>
          <w:vertAlign w:val="subscript"/>
          <w:lang w:val="es-ES"/>
        </w:rPr>
        <w:t>y</w:t>
      </w:r>
      <w:r w:rsidRPr="003161DC">
        <w:rPr>
          <w:b/>
          <w:lang w:val="es-ES"/>
        </w:rPr>
        <w:t>]</w:t>
      </w:r>
    </w:p>
    <w:p w14:paraId="56D871B3" w14:textId="77777777" w:rsidR="003161DC" w:rsidRPr="003161DC" w:rsidRDefault="003161DC" w:rsidP="003161DC">
      <w:pPr>
        <w:widowControl w:val="0"/>
        <w:spacing w:after="160" w:line="240" w:lineRule="exact"/>
        <w:rPr>
          <w:rFonts w:ascii="Verdana" w:hAnsi="Verdana"/>
          <w:sz w:val="16"/>
        </w:rPr>
      </w:pPr>
      <w:r w:rsidRPr="003161DC">
        <w:t>Where:</w:t>
      </w:r>
    </w:p>
    <w:p w14:paraId="56D871B4" w14:textId="7648BB06" w:rsidR="003161DC" w:rsidRPr="003161DC" w:rsidRDefault="003161DC" w:rsidP="003161DC">
      <w:pPr>
        <w:spacing w:after="240"/>
        <w:ind w:left="720"/>
        <w:rPr>
          <w:szCs w:val="20"/>
        </w:rPr>
      </w:pPr>
      <w:r w:rsidRPr="003161DC">
        <w:rPr>
          <w:szCs w:val="20"/>
        </w:rPr>
        <w:tab/>
      </w:r>
      <w:del w:id="4855" w:author="ERCOT" w:date="2019-12-20T15:12:00Z">
        <w:r w:rsidRPr="003161DC" w:rsidDel="008E38E8">
          <w:rPr>
            <w:szCs w:val="20"/>
          </w:rPr>
          <w:delText xml:space="preserve">RTRSVPOR </w:delText>
        </w:r>
        <w:r w:rsidRPr="003161DC" w:rsidDel="008E38E8">
          <w:rPr>
            <w:szCs w:val="20"/>
          </w:rPr>
          <w:tab/>
        </w:r>
        <w:r w:rsidRPr="003161DC" w:rsidDel="008E38E8">
          <w:rPr>
            <w:szCs w:val="20"/>
          </w:rPr>
          <w:tab/>
          <w:delText>=</w:delText>
        </w:r>
        <w:r w:rsidRPr="003161DC" w:rsidDel="008E38E8">
          <w:rPr>
            <w:szCs w:val="20"/>
          </w:rPr>
          <w:tab/>
        </w:r>
        <w:r w:rsidRPr="003161DC" w:rsidDel="008E38E8">
          <w:rPr>
            <w:szCs w:val="20"/>
          </w:rPr>
          <w:tab/>
        </w:r>
        <w:r w:rsidRPr="003161DC" w:rsidDel="008E38E8">
          <w:rPr>
            <w:rFonts w:ascii="Times New Roman Bold" w:hAnsi="Times New Roman Bold"/>
            <w:noProof/>
            <w:position w:val="-18"/>
            <w:szCs w:val="20"/>
          </w:rPr>
          <w:drawing>
            <wp:inline distT="0" distB="0" distL="0" distR="0" wp14:anchorId="56D88E96" wp14:editId="56D88E97">
              <wp:extent cx="142875" cy="295275"/>
              <wp:effectExtent l="0" t="0" r="9525" b="9525"/>
              <wp:docPr id="61" name="Picture 5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8E38E8">
          <w:rPr>
            <w:szCs w:val="20"/>
          </w:rPr>
          <w:delText xml:space="preserve">(RNWF </w:delText>
        </w:r>
        <w:r w:rsidRPr="003161DC" w:rsidDel="008E38E8">
          <w:rPr>
            <w:i/>
            <w:iCs/>
            <w:szCs w:val="20"/>
            <w:vertAlign w:val="subscript"/>
          </w:rPr>
          <w:delText xml:space="preserve"> y </w:delText>
        </w:r>
        <w:r w:rsidRPr="003161DC" w:rsidDel="008E38E8">
          <w:rPr>
            <w:szCs w:val="20"/>
          </w:rPr>
          <w:delText>* RTORPA</w:delText>
        </w:r>
        <w:r w:rsidRPr="003161DC" w:rsidDel="008E38E8">
          <w:rPr>
            <w:i/>
            <w:iCs/>
            <w:szCs w:val="20"/>
            <w:vertAlign w:val="subscript"/>
          </w:rPr>
          <w:delText xml:space="preserve"> y</w:delText>
        </w:r>
        <w:r w:rsidRPr="003161DC" w:rsidDel="008E38E8">
          <w:rPr>
            <w:szCs w:val="20"/>
          </w:rPr>
          <w:delText>)</w:delText>
        </w:r>
      </w:del>
    </w:p>
    <w:p w14:paraId="56D871B5" w14:textId="77777777" w:rsidR="003161DC" w:rsidRPr="003161DC" w:rsidRDefault="003161DC" w:rsidP="003161DC">
      <w:pPr>
        <w:spacing w:after="240"/>
        <w:ind w:left="1440"/>
        <w:rPr>
          <w:szCs w:val="20"/>
        </w:rPr>
      </w:pPr>
      <w:r w:rsidRPr="003161DC">
        <w:rPr>
          <w:szCs w:val="20"/>
        </w:rPr>
        <w:t xml:space="preserve">RTRDP </w:t>
      </w:r>
      <w:r w:rsidRPr="003161DC">
        <w:rPr>
          <w:szCs w:val="20"/>
        </w:rPr>
        <w:tab/>
      </w:r>
      <w:r w:rsidRPr="003161DC">
        <w:rPr>
          <w:szCs w:val="20"/>
        </w:rPr>
        <w:tab/>
        <w:t>=</w:t>
      </w:r>
      <w:r w:rsidRPr="003161DC">
        <w:rPr>
          <w:szCs w:val="20"/>
        </w:rPr>
        <w:tab/>
      </w:r>
      <w:r w:rsidRPr="003161DC">
        <w:rPr>
          <w:szCs w:val="20"/>
        </w:rPr>
        <w:tab/>
      </w:r>
      <w:r w:rsidRPr="003161DC">
        <w:rPr>
          <w:position w:val="-22"/>
          <w:szCs w:val="20"/>
        </w:rPr>
        <w:object w:dxaOrig="225" w:dyaOrig="465" w14:anchorId="56D88E98">
          <v:shape id="_x0000_i1102" type="#_x0000_t75" style="width:11.9pt;height:18.8pt" o:ole="">
            <v:imagedata r:id="rId31" o:title=""/>
          </v:shape>
          <o:OLEObject Type="Embed" ProgID="Equation.3" ShapeID="_x0000_i1102" DrawAspect="Content" ObjectID="_1648040363" r:id="rId106"/>
        </w:object>
      </w:r>
      <w:r w:rsidRPr="003161DC">
        <w:rPr>
          <w:szCs w:val="20"/>
        </w:rPr>
        <w:t xml:space="preserve">(RNWF </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1B6" w14:textId="77777777" w:rsidR="003161DC" w:rsidRPr="003161DC" w:rsidRDefault="003161DC" w:rsidP="003161DC">
      <w:pPr>
        <w:widowControl w:val="0"/>
        <w:spacing w:after="240"/>
        <w:ind w:left="720"/>
        <w:rPr>
          <w:lang w:val="es-ES"/>
        </w:rPr>
      </w:pPr>
      <w:r w:rsidRPr="003161DC">
        <w:tab/>
        <w:t xml:space="preserve">RNWF </w:t>
      </w:r>
      <w:r w:rsidRPr="003161DC">
        <w:rPr>
          <w:i/>
          <w:vertAlign w:val="subscript"/>
        </w:rPr>
        <w:t>y</w:t>
      </w:r>
      <w:r w:rsidRPr="003161DC">
        <w:rPr>
          <w:i/>
          <w:vertAlign w:val="subscript"/>
        </w:rPr>
        <w:tab/>
      </w:r>
      <w:r w:rsidRPr="003161DC">
        <w:rPr>
          <w:i/>
          <w:vertAlign w:val="subscript"/>
        </w:rPr>
        <w:tab/>
      </w:r>
      <w:r w:rsidRPr="003161DC">
        <w:t>=</w:t>
      </w:r>
      <w:r w:rsidRPr="003161DC">
        <w:tab/>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99">
          <v:shape id="_x0000_i1103" type="#_x0000_t75" style="width:11.9pt;height:18.8pt" o:ole="">
            <v:imagedata r:id="rId31" o:title=""/>
          </v:shape>
          <o:OLEObject Type="Embed" ProgID="Equation.3" ShapeID="_x0000_i1103" DrawAspect="Content" ObjectID="_1648040364" r:id="rId107"/>
        </w:object>
      </w:r>
      <w:r w:rsidRPr="003161DC">
        <w:t xml:space="preserve">TLMP </w:t>
      </w:r>
      <w:r w:rsidRPr="003161DC">
        <w:rPr>
          <w:i/>
          <w:vertAlign w:val="subscript"/>
        </w:rPr>
        <w:t>y</w:t>
      </w:r>
    </w:p>
    <w:p w14:paraId="56D871B7" w14:textId="77777777" w:rsidR="003161DC" w:rsidRPr="003161DC" w:rsidRDefault="003161DC" w:rsidP="003161DC">
      <w:pPr>
        <w:widowControl w:val="0"/>
        <w:spacing w:after="240"/>
        <w:ind w:left="720"/>
        <w:rPr>
          <w:i/>
          <w:iCs/>
          <w:shd w:val="clear" w:color="auto" w:fill="FFFF00"/>
          <w:vertAlign w:val="subscript"/>
        </w:rPr>
      </w:pPr>
      <w:r w:rsidRPr="003161DC">
        <w:t xml:space="preserve">The summation is over all Resources </w:t>
      </w:r>
      <w:r w:rsidRPr="003161DC">
        <w:rPr>
          <w:i/>
        </w:rPr>
        <w:t>r</w:t>
      </w:r>
      <w:r w:rsidRPr="003161DC">
        <w:t xml:space="preserve"> associated to the individual meter.  The determination of which Resources are associated to an individual meter is static and based on the normal system configuration of the generation site code, </w:t>
      </w:r>
      <w:r w:rsidRPr="003161DC">
        <w:rPr>
          <w:i/>
        </w:rPr>
        <w:t>gsc</w:t>
      </w:r>
      <w:r w:rsidRPr="003161DC">
        <w:t>.</w:t>
      </w:r>
    </w:p>
    <w:p w14:paraId="56D871B8"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3161DC" w:rsidRPr="003161DC" w14:paraId="56D871BC" w14:textId="77777777" w:rsidTr="0029777D">
        <w:trPr>
          <w:cantSplit/>
          <w:tblHeader/>
        </w:trPr>
        <w:tc>
          <w:tcPr>
            <w:tcW w:w="1145" w:type="pct"/>
          </w:tcPr>
          <w:p w14:paraId="56D871B9"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1BA"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1BB"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1C0" w14:textId="77777777" w:rsidTr="0029777D">
        <w:trPr>
          <w:cantSplit/>
        </w:trPr>
        <w:tc>
          <w:tcPr>
            <w:tcW w:w="1145" w:type="pct"/>
          </w:tcPr>
          <w:p w14:paraId="56D871BD" w14:textId="77777777" w:rsidR="003161DC" w:rsidRPr="003161DC" w:rsidRDefault="003161DC" w:rsidP="003161DC">
            <w:pPr>
              <w:widowControl w:val="0"/>
              <w:spacing w:after="60"/>
              <w:rPr>
                <w:i/>
                <w:sz w:val="20"/>
                <w:szCs w:val="20"/>
              </w:rPr>
            </w:pPr>
            <w:r w:rsidRPr="003161DC">
              <w:rPr>
                <w:sz w:val="20"/>
                <w:szCs w:val="20"/>
              </w:rPr>
              <w:t xml:space="preserve">NMRTETOT </w:t>
            </w:r>
            <w:r w:rsidRPr="003161DC">
              <w:rPr>
                <w:i/>
                <w:sz w:val="20"/>
                <w:szCs w:val="20"/>
                <w:vertAlign w:val="subscript"/>
              </w:rPr>
              <w:t>gsc</w:t>
            </w:r>
          </w:p>
        </w:tc>
        <w:tc>
          <w:tcPr>
            <w:tcW w:w="675" w:type="pct"/>
          </w:tcPr>
          <w:p w14:paraId="56D871BE"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BF" w14:textId="77777777" w:rsidR="003161DC" w:rsidRPr="003161DC" w:rsidRDefault="003161DC" w:rsidP="003161DC">
            <w:pPr>
              <w:widowControl w:val="0"/>
              <w:spacing w:after="60"/>
              <w:rPr>
                <w:sz w:val="20"/>
                <w:szCs w:val="20"/>
              </w:rPr>
            </w:pPr>
            <w:r w:rsidRPr="003161DC">
              <w:rPr>
                <w:i/>
                <w:sz w:val="20"/>
                <w:szCs w:val="20"/>
              </w:rPr>
              <w:t>Net Meter Real-Time Energy Total</w:t>
            </w:r>
            <w:r w:rsidRPr="003161DC">
              <w:rPr>
                <w:sz w:val="20"/>
                <w:szCs w:val="20"/>
              </w:rPr>
              <w:t xml:space="preserve">—The net sum for all Settlement Meters included in generation site code </w:t>
            </w:r>
            <w:r w:rsidRPr="003161DC">
              <w:rPr>
                <w:i/>
                <w:sz w:val="20"/>
                <w:szCs w:val="20"/>
              </w:rPr>
              <w:t>gsc</w:t>
            </w:r>
            <w:r w:rsidRPr="003161DC">
              <w:rPr>
                <w:sz w:val="20"/>
                <w:szCs w:val="20"/>
              </w:rPr>
              <w:t xml:space="preserve">.  A positive value indicates an injection of power to the ERCOT System. </w:t>
            </w:r>
          </w:p>
        </w:tc>
      </w:tr>
      <w:tr w:rsidR="003161DC" w:rsidRPr="003161DC" w14:paraId="56D871C4" w14:textId="77777777" w:rsidTr="0029777D">
        <w:trPr>
          <w:cantSplit/>
        </w:trPr>
        <w:tc>
          <w:tcPr>
            <w:tcW w:w="1145" w:type="pct"/>
          </w:tcPr>
          <w:p w14:paraId="56D871C1" w14:textId="77777777" w:rsidR="003161DC" w:rsidRPr="003161DC" w:rsidRDefault="003161DC" w:rsidP="003161DC">
            <w:pPr>
              <w:widowControl w:val="0"/>
              <w:spacing w:after="60"/>
              <w:rPr>
                <w:sz w:val="20"/>
                <w:szCs w:val="20"/>
              </w:rPr>
            </w:pPr>
            <w:r w:rsidRPr="003161DC">
              <w:rPr>
                <w:sz w:val="20"/>
                <w:szCs w:val="20"/>
              </w:rPr>
              <w:t>NMSAMTTOT</w:t>
            </w:r>
            <w:r w:rsidRPr="003161DC">
              <w:rPr>
                <w:sz w:val="20"/>
                <w:szCs w:val="20"/>
                <w:vertAlign w:val="subscript"/>
              </w:rPr>
              <w:t xml:space="preserve"> </w:t>
            </w:r>
            <w:r w:rsidRPr="003161DC">
              <w:rPr>
                <w:i/>
                <w:sz w:val="20"/>
                <w:szCs w:val="20"/>
                <w:vertAlign w:val="subscript"/>
              </w:rPr>
              <w:t>gsc</w:t>
            </w:r>
          </w:p>
        </w:tc>
        <w:tc>
          <w:tcPr>
            <w:tcW w:w="675" w:type="pct"/>
          </w:tcPr>
          <w:p w14:paraId="56D871C2"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1C3" w14:textId="77777777" w:rsidR="003161DC" w:rsidRPr="003161DC" w:rsidRDefault="003161DC" w:rsidP="003161DC">
            <w:pPr>
              <w:widowControl w:val="0"/>
              <w:spacing w:after="60"/>
              <w:rPr>
                <w:i/>
                <w:sz w:val="20"/>
                <w:szCs w:val="20"/>
              </w:rPr>
            </w:pPr>
            <w:r w:rsidRPr="003161DC">
              <w:rPr>
                <w:i/>
                <w:sz w:val="20"/>
                <w:szCs w:val="20"/>
              </w:rPr>
              <w:t>Net Metering Settlement</w:t>
            </w:r>
            <w:r w:rsidRPr="003161DC">
              <w:rPr>
                <w:sz w:val="20"/>
                <w:szCs w:val="20"/>
              </w:rPr>
              <w:t>—The total payment or charge to a generation site with a net metering arrangement.</w:t>
            </w:r>
          </w:p>
        </w:tc>
      </w:tr>
      <w:tr w:rsidR="003161DC" w:rsidRPr="003161DC" w14:paraId="56D871C8" w14:textId="77777777" w:rsidTr="0029777D">
        <w:trPr>
          <w:cantSplit/>
        </w:trPr>
        <w:tc>
          <w:tcPr>
            <w:tcW w:w="1145" w:type="pct"/>
          </w:tcPr>
          <w:p w14:paraId="56D871C5" w14:textId="77777777" w:rsidR="003161DC" w:rsidRPr="003161DC" w:rsidRDefault="003161DC" w:rsidP="003161DC">
            <w:pPr>
              <w:widowControl w:val="0"/>
              <w:spacing w:after="60"/>
              <w:rPr>
                <w:sz w:val="20"/>
                <w:szCs w:val="20"/>
              </w:rPr>
            </w:pPr>
            <w:r w:rsidRPr="003161DC">
              <w:rPr>
                <w:sz w:val="20"/>
                <w:szCs w:val="20"/>
              </w:rPr>
              <w:t xml:space="preserve">RTRMPR </w:t>
            </w:r>
            <w:r w:rsidRPr="003161DC">
              <w:rPr>
                <w:sz w:val="20"/>
                <w:szCs w:val="20"/>
                <w:vertAlign w:val="subscript"/>
              </w:rPr>
              <w:t xml:space="preserve"> </w:t>
            </w:r>
            <w:r w:rsidRPr="003161DC">
              <w:rPr>
                <w:i/>
                <w:sz w:val="20"/>
                <w:szCs w:val="20"/>
                <w:vertAlign w:val="subscript"/>
              </w:rPr>
              <w:t>b</w:t>
            </w:r>
          </w:p>
        </w:tc>
        <w:tc>
          <w:tcPr>
            <w:tcW w:w="675" w:type="pct"/>
          </w:tcPr>
          <w:p w14:paraId="56D871C6"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1C7" w14:textId="77777777" w:rsidR="003161DC" w:rsidRPr="003161DC" w:rsidRDefault="003161DC" w:rsidP="003161DC">
            <w:pPr>
              <w:widowControl w:val="0"/>
              <w:spacing w:after="60"/>
              <w:rPr>
                <w:sz w:val="20"/>
                <w:szCs w:val="20"/>
              </w:rPr>
            </w:pPr>
            <w:r w:rsidRPr="003161DC">
              <w:rPr>
                <w:i/>
                <w:sz w:val="20"/>
                <w:szCs w:val="20"/>
              </w:rPr>
              <w:t>Real-Time Price for the Energy Metered for each Resource meter at bus</w:t>
            </w:r>
            <w:r w:rsidRPr="003161DC">
              <w:rPr>
                <w:sz w:val="20"/>
                <w:szCs w:val="20"/>
              </w:rPr>
              <w:sym w:font="Symbol" w:char="F0BE"/>
            </w:r>
            <w:r w:rsidRPr="003161DC">
              <w:rPr>
                <w:sz w:val="20"/>
                <w:szCs w:val="20"/>
              </w:rPr>
              <w:t xml:space="preserve">The Real-Time price for the Settlement Meter at Electrical Bus </w:t>
            </w:r>
            <w:r w:rsidRPr="003161DC">
              <w:rPr>
                <w:i/>
                <w:sz w:val="20"/>
                <w:szCs w:val="20"/>
              </w:rPr>
              <w:t>b</w:t>
            </w:r>
            <w:r w:rsidRPr="003161DC">
              <w:rPr>
                <w:sz w:val="20"/>
                <w:szCs w:val="20"/>
              </w:rPr>
              <w:t>, for the 15-minute Settlement Interval.</w:t>
            </w:r>
          </w:p>
        </w:tc>
      </w:tr>
      <w:tr w:rsidR="003161DC" w:rsidRPr="003161DC" w14:paraId="56D871CC" w14:textId="77777777" w:rsidTr="0029777D">
        <w:trPr>
          <w:cantSplit/>
        </w:trPr>
        <w:tc>
          <w:tcPr>
            <w:tcW w:w="1145" w:type="pct"/>
          </w:tcPr>
          <w:p w14:paraId="56D871C9" w14:textId="77777777" w:rsidR="003161DC" w:rsidRPr="003161DC" w:rsidRDefault="003161DC" w:rsidP="003161DC">
            <w:pPr>
              <w:widowControl w:val="0"/>
              <w:spacing w:after="60"/>
              <w:rPr>
                <w:sz w:val="20"/>
                <w:szCs w:val="20"/>
              </w:rPr>
            </w:pPr>
            <w:r w:rsidRPr="003161DC">
              <w:rPr>
                <w:sz w:val="20"/>
                <w:szCs w:val="20"/>
              </w:rPr>
              <w:lastRenderedPageBreak/>
              <w:t xml:space="preserve">MEB </w:t>
            </w:r>
            <w:r w:rsidRPr="003161DC">
              <w:rPr>
                <w:i/>
                <w:sz w:val="20"/>
                <w:szCs w:val="20"/>
                <w:vertAlign w:val="subscript"/>
              </w:rPr>
              <w:t>gsc, b</w:t>
            </w:r>
          </w:p>
        </w:tc>
        <w:tc>
          <w:tcPr>
            <w:tcW w:w="675" w:type="pct"/>
          </w:tcPr>
          <w:p w14:paraId="56D871C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4F69F5E2" w14:textId="77777777" w:rsidR="00213C8D" w:rsidRPr="003161DC" w:rsidRDefault="003161DC" w:rsidP="003161DC">
            <w:pPr>
              <w:widowControl w:val="0"/>
              <w:spacing w:after="60"/>
              <w:rPr>
                <w:i/>
                <w:sz w:val="20"/>
                <w:szCs w:val="20"/>
              </w:rPr>
            </w:pPr>
            <w:r w:rsidRPr="003161DC">
              <w:rPr>
                <w:i/>
                <w:sz w:val="20"/>
                <w:szCs w:val="20"/>
              </w:rPr>
              <w:t>Metered Energy at bus</w:t>
            </w:r>
            <w:r w:rsidRPr="003161DC">
              <w:rPr>
                <w:sz w:val="20"/>
                <w:szCs w:val="20"/>
              </w:rPr>
              <w:sym w:font="Symbol" w:char="F0BE"/>
            </w:r>
            <w:r w:rsidRPr="003161DC">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4669BCFC"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F0AD052" w14:textId="77777777" w:rsidR="00213C8D" w:rsidRDefault="00213C8D" w:rsidP="00213C8D">
                  <w:pPr>
                    <w:pStyle w:val="Instructions"/>
                    <w:spacing w:before="120"/>
                  </w:pPr>
                  <w:r>
                    <w:t>[NPRR986:  Replace the Description above with the following upon system implementation:]</w:t>
                  </w:r>
                </w:p>
                <w:p w14:paraId="4CE69EDF" w14:textId="77777777" w:rsidR="00213C8D" w:rsidRDefault="00213C8D" w:rsidP="00213C8D">
                  <w:pPr>
                    <w:pStyle w:val="tablebody0"/>
                    <w:widowControl w:val="0"/>
                    <w:rPr>
                      <w:sz w:val="24"/>
                    </w:rPr>
                  </w:pPr>
                  <w:r>
                    <w:rPr>
                      <w:i/>
                    </w:rPr>
                    <w:t>Metered Energy at bus</w:t>
                  </w:r>
                  <w:r>
                    <w:sym w:font="Symbol" w:char="F0BE"/>
                  </w:r>
                  <w: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6D871CB" w14:textId="08F58E8A" w:rsidR="003161DC" w:rsidRPr="003161DC" w:rsidRDefault="003161DC" w:rsidP="003161DC">
            <w:pPr>
              <w:widowControl w:val="0"/>
              <w:spacing w:after="60"/>
              <w:rPr>
                <w:i/>
                <w:sz w:val="20"/>
                <w:szCs w:val="20"/>
              </w:rPr>
            </w:pPr>
          </w:p>
        </w:tc>
      </w:tr>
      <w:tr w:rsidR="003161DC" w:rsidRPr="003161DC" w:rsidDel="008E38E8" w14:paraId="56D871D0" w14:textId="5333FD5D" w:rsidTr="0029777D">
        <w:trPr>
          <w:cantSplit/>
          <w:del w:id="4856" w:author="ERCOT" w:date="2019-12-20T15:12:00Z"/>
        </w:trPr>
        <w:tc>
          <w:tcPr>
            <w:tcW w:w="1145" w:type="pct"/>
          </w:tcPr>
          <w:p w14:paraId="56D871CD" w14:textId="5F3BCC04" w:rsidR="003161DC" w:rsidRPr="003161DC" w:rsidDel="008E38E8" w:rsidRDefault="003161DC" w:rsidP="003161DC">
            <w:pPr>
              <w:widowControl w:val="0"/>
              <w:spacing w:after="60"/>
              <w:rPr>
                <w:del w:id="4857" w:author="ERCOT" w:date="2019-12-20T15:12:00Z"/>
                <w:sz w:val="20"/>
                <w:szCs w:val="20"/>
              </w:rPr>
            </w:pPr>
            <w:del w:id="4858" w:author="ERCOT" w:date="2019-12-20T15:12:00Z">
              <w:r w:rsidRPr="003161DC" w:rsidDel="008E38E8">
                <w:rPr>
                  <w:sz w:val="20"/>
                  <w:szCs w:val="20"/>
                </w:rPr>
                <w:delText>RTRSVPOR</w:delText>
              </w:r>
            </w:del>
          </w:p>
        </w:tc>
        <w:tc>
          <w:tcPr>
            <w:tcW w:w="675" w:type="pct"/>
          </w:tcPr>
          <w:p w14:paraId="56D871CE" w14:textId="140E9298" w:rsidR="003161DC" w:rsidRPr="003161DC" w:rsidDel="008E38E8" w:rsidRDefault="003161DC" w:rsidP="003161DC">
            <w:pPr>
              <w:widowControl w:val="0"/>
              <w:spacing w:after="60"/>
              <w:rPr>
                <w:del w:id="4859" w:author="ERCOT" w:date="2019-12-20T15:12:00Z"/>
                <w:sz w:val="20"/>
                <w:szCs w:val="20"/>
              </w:rPr>
            </w:pPr>
            <w:del w:id="4860" w:author="ERCOT" w:date="2019-12-20T15:12:00Z">
              <w:r w:rsidRPr="003161DC" w:rsidDel="008E38E8">
                <w:rPr>
                  <w:sz w:val="20"/>
                  <w:szCs w:val="20"/>
                </w:rPr>
                <w:delText>$/MWh</w:delText>
              </w:r>
            </w:del>
          </w:p>
        </w:tc>
        <w:tc>
          <w:tcPr>
            <w:tcW w:w="3180" w:type="pct"/>
          </w:tcPr>
          <w:p w14:paraId="56D871CF" w14:textId="019F3153" w:rsidR="003161DC" w:rsidRPr="003161DC" w:rsidDel="008E38E8" w:rsidRDefault="003161DC" w:rsidP="003161DC">
            <w:pPr>
              <w:widowControl w:val="0"/>
              <w:spacing w:after="60"/>
              <w:rPr>
                <w:del w:id="4861" w:author="ERCOT" w:date="2019-12-20T15:12:00Z"/>
                <w:i/>
                <w:sz w:val="20"/>
                <w:szCs w:val="20"/>
              </w:rPr>
            </w:pPr>
            <w:del w:id="4862" w:author="ERCOT" w:date="2019-12-20T15:12:00Z">
              <w:r w:rsidRPr="003161DC" w:rsidDel="008E38E8">
                <w:rPr>
                  <w:i/>
                  <w:sz w:val="20"/>
                  <w:szCs w:val="20"/>
                </w:rPr>
                <w:delText>Real-Time Reserve Price for On-Line Reserves</w:delText>
              </w:r>
              <w:r w:rsidRPr="003161DC" w:rsidDel="008E38E8">
                <w:rPr>
                  <w:sz w:val="20"/>
                  <w:szCs w:val="20"/>
                </w:rPr>
                <w:sym w:font="Symbol" w:char="F0BE"/>
              </w:r>
              <w:r w:rsidRPr="003161DC" w:rsidDel="008E38E8">
                <w:rPr>
                  <w:sz w:val="20"/>
                  <w:szCs w:val="20"/>
                </w:rPr>
                <w:delText>The Real-Time Reserve Price for On-Line Reserves for the 15-minute Settlement Interval.</w:delText>
              </w:r>
            </w:del>
          </w:p>
        </w:tc>
      </w:tr>
      <w:tr w:rsidR="003161DC" w:rsidRPr="003161DC" w:rsidDel="008E38E8" w14:paraId="56D871D4" w14:textId="7107D097" w:rsidTr="0029777D">
        <w:trPr>
          <w:cantSplit/>
          <w:del w:id="4863" w:author="ERCOT" w:date="2019-12-20T15:12:00Z"/>
        </w:trPr>
        <w:tc>
          <w:tcPr>
            <w:tcW w:w="1145" w:type="pct"/>
          </w:tcPr>
          <w:p w14:paraId="56D871D1" w14:textId="3F10D724" w:rsidR="003161DC" w:rsidRPr="003161DC" w:rsidDel="008E38E8" w:rsidRDefault="003161DC" w:rsidP="003161DC">
            <w:pPr>
              <w:widowControl w:val="0"/>
              <w:spacing w:after="60"/>
              <w:rPr>
                <w:del w:id="4864" w:author="ERCOT" w:date="2019-12-20T15:12:00Z"/>
                <w:sz w:val="20"/>
                <w:szCs w:val="20"/>
              </w:rPr>
            </w:pPr>
            <w:del w:id="4865" w:author="ERCOT" w:date="2019-12-20T15:12:00Z">
              <w:r w:rsidRPr="003161DC" w:rsidDel="008E38E8">
                <w:rPr>
                  <w:sz w:val="20"/>
                  <w:szCs w:val="20"/>
                </w:rPr>
                <w:delText>RTORPA</w:delText>
              </w:r>
              <w:r w:rsidRPr="003161DC" w:rsidDel="008E38E8">
                <w:rPr>
                  <w:sz w:val="20"/>
                  <w:szCs w:val="20"/>
                  <w:vertAlign w:val="subscript"/>
                </w:rPr>
                <w:delText xml:space="preserve"> </w:delText>
              </w:r>
              <w:r w:rsidRPr="003161DC" w:rsidDel="008E38E8">
                <w:rPr>
                  <w:i/>
                  <w:sz w:val="20"/>
                  <w:szCs w:val="20"/>
                  <w:vertAlign w:val="subscript"/>
                </w:rPr>
                <w:delText>y</w:delText>
              </w:r>
            </w:del>
          </w:p>
        </w:tc>
        <w:tc>
          <w:tcPr>
            <w:tcW w:w="675" w:type="pct"/>
          </w:tcPr>
          <w:p w14:paraId="56D871D2" w14:textId="041A532D" w:rsidR="003161DC" w:rsidRPr="003161DC" w:rsidDel="008E38E8" w:rsidRDefault="003161DC" w:rsidP="003161DC">
            <w:pPr>
              <w:widowControl w:val="0"/>
              <w:spacing w:after="60"/>
              <w:rPr>
                <w:del w:id="4866" w:author="ERCOT" w:date="2019-12-20T15:12:00Z"/>
                <w:sz w:val="20"/>
                <w:szCs w:val="20"/>
              </w:rPr>
            </w:pPr>
            <w:del w:id="4867" w:author="ERCOT" w:date="2019-12-20T15:12:00Z">
              <w:r w:rsidRPr="003161DC" w:rsidDel="008E38E8">
                <w:rPr>
                  <w:sz w:val="20"/>
                  <w:szCs w:val="20"/>
                </w:rPr>
                <w:delText>$/MWh</w:delText>
              </w:r>
            </w:del>
          </w:p>
        </w:tc>
        <w:tc>
          <w:tcPr>
            <w:tcW w:w="3180" w:type="pct"/>
          </w:tcPr>
          <w:p w14:paraId="56D871D3" w14:textId="079EC568" w:rsidR="003161DC" w:rsidRPr="003161DC" w:rsidDel="008E38E8" w:rsidRDefault="003161DC" w:rsidP="003161DC">
            <w:pPr>
              <w:widowControl w:val="0"/>
              <w:spacing w:after="60"/>
              <w:rPr>
                <w:del w:id="4868" w:author="ERCOT" w:date="2019-12-20T15:12:00Z"/>
                <w:i/>
                <w:sz w:val="20"/>
                <w:szCs w:val="20"/>
              </w:rPr>
            </w:pPr>
            <w:del w:id="4869" w:author="ERCOT" w:date="2019-12-20T15:12:00Z">
              <w:r w:rsidRPr="003161DC" w:rsidDel="008E38E8">
                <w:rPr>
                  <w:i/>
                  <w:sz w:val="20"/>
                  <w:szCs w:val="20"/>
                </w:rPr>
                <w:delText>Real-Time On-Line Reserve Price Adder per interval</w:delText>
              </w:r>
              <w:r w:rsidRPr="003161DC" w:rsidDel="008E38E8">
                <w:rPr>
                  <w:sz w:val="20"/>
                  <w:szCs w:val="20"/>
                </w:rPr>
                <w:sym w:font="Symbol" w:char="F0BE"/>
              </w:r>
              <w:r w:rsidRPr="003161DC" w:rsidDel="008E38E8">
                <w:rPr>
                  <w:sz w:val="20"/>
                  <w:szCs w:val="20"/>
                </w:rPr>
                <w:delText xml:space="preserve">The Real-Time On-Line Reserve Price Adder for the SCED interval </w:delText>
              </w:r>
              <w:r w:rsidRPr="003161DC" w:rsidDel="008E38E8">
                <w:rPr>
                  <w:i/>
                  <w:sz w:val="20"/>
                  <w:szCs w:val="20"/>
                </w:rPr>
                <w:delText>y</w:delText>
              </w:r>
              <w:r w:rsidRPr="003161DC" w:rsidDel="008E38E8">
                <w:rPr>
                  <w:sz w:val="20"/>
                  <w:szCs w:val="20"/>
                </w:rPr>
                <w:delText>.</w:delText>
              </w:r>
            </w:del>
          </w:p>
        </w:tc>
      </w:tr>
      <w:tr w:rsidR="003161DC" w:rsidRPr="003161DC" w14:paraId="56D871D8" w14:textId="77777777" w:rsidTr="0029777D">
        <w:trPr>
          <w:cantSplit/>
        </w:trPr>
        <w:tc>
          <w:tcPr>
            <w:tcW w:w="1145" w:type="pct"/>
          </w:tcPr>
          <w:p w14:paraId="56D871D5"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1D6"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7" w14:textId="3631693E" w:rsidR="003161DC" w:rsidRPr="003161DC" w:rsidRDefault="003161DC" w:rsidP="00D80D1F">
            <w:pPr>
              <w:widowControl w:val="0"/>
              <w:spacing w:after="60"/>
              <w:rPr>
                <w:i/>
                <w:sz w:val="20"/>
                <w:szCs w:val="20"/>
              </w:rPr>
            </w:pPr>
            <w:r w:rsidRPr="003161DC">
              <w:rPr>
                <w:i/>
                <w:sz w:val="20"/>
                <w:szCs w:val="20"/>
              </w:rPr>
              <w:t xml:space="preserve">Real-Time </w:t>
            </w:r>
            <w:del w:id="4870" w:author="ERCOT" w:date="2020-02-26T15:44:00Z">
              <w:r w:rsidRPr="003161DC" w:rsidDel="00D80D1F">
                <w:rPr>
                  <w:i/>
                  <w:sz w:val="20"/>
                  <w:szCs w:val="20"/>
                </w:rPr>
                <w:delText xml:space="preserve">On-Line </w:delText>
              </w:r>
            </w:del>
            <w:r w:rsidRPr="003161DC">
              <w:rPr>
                <w:i/>
                <w:sz w:val="20"/>
                <w:szCs w:val="20"/>
              </w:rPr>
              <w:t xml:space="preserve">Reliability Deployment Price </w:t>
            </w:r>
            <w:ins w:id="4871" w:author="ERCOT" w:date="2020-02-26T15:44:00Z">
              <w:r w:rsidR="00D80D1F">
                <w:rPr>
                  <w:i/>
                  <w:sz w:val="20"/>
                  <w:szCs w:val="20"/>
                </w:rPr>
                <w:t>for Energy</w:t>
              </w:r>
            </w:ins>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872" w:author="ERCOT" w:date="2020-02-26T15:44:00Z">
              <w:r w:rsidRPr="003161DC" w:rsidDel="00D80D1F">
                <w:rPr>
                  <w:bCs/>
                  <w:sz w:val="20"/>
                  <w:szCs w:val="20"/>
                </w:rPr>
                <w:delText xml:space="preserve">On-Line </w:delText>
              </w:r>
            </w:del>
            <w:r w:rsidRPr="003161DC">
              <w:rPr>
                <w:bCs/>
                <w:sz w:val="20"/>
                <w:szCs w:val="20"/>
              </w:rPr>
              <w:t>Reliability Deployment Price Adder</w:t>
            </w:r>
            <w:ins w:id="4873" w:author="ERCOT" w:date="2020-02-24T14:47:00Z">
              <w:r w:rsidR="00B4406C">
                <w:rPr>
                  <w:bCs/>
                  <w:sz w:val="20"/>
                  <w:szCs w:val="20"/>
                </w:rPr>
                <w:t xml:space="preserve"> for Energy</w:t>
              </w:r>
            </w:ins>
            <w:r w:rsidRPr="003161DC">
              <w:rPr>
                <w:sz w:val="20"/>
                <w:szCs w:val="20"/>
              </w:rPr>
              <w:t>.</w:t>
            </w:r>
          </w:p>
        </w:tc>
      </w:tr>
      <w:tr w:rsidR="003161DC" w:rsidRPr="003161DC" w14:paraId="56D871DC" w14:textId="77777777" w:rsidTr="0029777D">
        <w:trPr>
          <w:cantSplit/>
        </w:trPr>
        <w:tc>
          <w:tcPr>
            <w:tcW w:w="1145" w:type="pct"/>
          </w:tcPr>
          <w:p w14:paraId="56D871D9"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1DA"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DB" w14:textId="6A24EAE7" w:rsidR="003161DC" w:rsidRPr="003161DC" w:rsidRDefault="003161DC" w:rsidP="00D80D1F">
            <w:pPr>
              <w:widowControl w:val="0"/>
              <w:spacing w:after="60"/>
              <w:rPr>
                <w:i/>
                <w:sz w:val="20"/>
                <w:szCs w:val="20"/>
              </w:rPr>
            </w:pPr>
            <w:r w:rsidRPr="003161DC">
              <w:rPr>
                <w:i/>
                <w:sz w:val="20"/>
                <w:szCs w:val="20"/>
              </w:rPr>
              <w:t xml:space="preserve">Real-Time </w:t>
            </w:r>
            <w:del w:id="4874" w:author="ERCOT" w:date="2020-02-26T15:44:00Z">
              <w:r w:rsidRPr="003161DC" w:rsidDel="00D80D1F">
                <w:rPr>
                  <w:i/>
                  <w:sz w:val="20"/>
                  <w:szCs w:val="20"/>
                </w:rPr>
                <w:delText xml:space="preserve">On-Line </w:delText>
              </w:r>
            </w:del>
            <w:r w:rsidRPr="003161DC">
              <w:rPr>
                <w:i/>
                <w:sz w:val="20"/>
                <w:szCs w:val="20"/>
              </w:rPr>
              <w:t>Reliability Deployment Price Adder</w:t>
            </w:r>
            <w:ins w:id="4875" w:author="ERCOT" w:date="2020-02-26T14:17:00Z">
              <w:r w:rsidR="00BE7F36">
                <w:rPr>
                  <w:i/>
                  <w:sz w:val="20"/>
                  <w:szCs w:val="20"/>
                </w:rPr>
                <w:t xml:space="preserve"> </w:t>
              </w:r>
            </w:ins>
            <w:ins w:id="4876"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877" w:author="ERCOT" w:date="2020-02-26T14:17:00Z">
              <w:r w:rsidR="00BE7F36">
                <w:rPr>
                  <w:sz w:val="20"/>
                  <w:szCs w:val="20"/>
                </w:rPr>
                <w:t>p</w:t>
              </w:r>
            </w:ins>
            <w:del w:id="4878" w:author="ERCOT" w:date="2020-02-26T14:17:00Z">
              <w:r w:rsidRPr="003161DC" w:rsidDel="00BE7F36">
                <w:rPr>
                  <w:sz w:val="20"/>
                  <w:szCs w:val="20"/>
                </w:rPr>
                <w:delText>P</w:delText>
              </w:r>
            </w:del>
            <w:r w:rsidRPr="003161DC">
              <w:rPr>
                <w:sz w:val="20"/>
                <w:szCs w:val="20"/>
              </w:rPr>
              <w:t xml:space="preserve">rice </w:t>
            </w:r>
            <w:ins w:id="4879" w:author="ERCOT" w:date="2020-02-26T14:17:00Z">
              <w:r w:rsidR="00BE7F36">
                <w:rPr>
                  <w:sz w:val="20"/>
                  <w:szCs w:val="20"/>
                </w:rPr>
                <w:t>a</w:t>
              </w:r>
            </w:ins>
            <w:del w:id="4880" w:author="ERCOT" w:date="2020-02-26T14:17:00Z">
              <w:r w:rsidRPr="003161DC" w:rsidDel="00BE7F36">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1E0" w14:textId="77777777" w:rsidTr="0029777D">
        <w:trPr>
          <w:cantSplit/>
        </w:trPr>
        <w:tc>
          <w:tcPr>
            <w:tcW w:w="1145" w:type="pct"/>
          </w:tcPr>
          <w:p w14:paraId="56D871DD" w14:textId="77777777" w:rsidR="003161DC" w:rsidRPr="003161DC" w:rsidRDefault="003161DC" w:rsidP="003161DC">
            <w:pPr>
              <w:widowControl w:val="0"/>
              <w:spacing w:after="60"/>
              <w:rPr>
                <w:sz w:val="20"/>
                <w:szCs w:val="20"/>
              </w:rPr>
            </w:pPr>
            <w:r w:rsidRPr="003161DC">
              <w:rPr>
                <w:sz w:val="20"/>
                <w:szCs w:val="20"/>
              </w:rPr>
              <w:t>RNWF</w:t>
            </w:r>
            <w:r w:rsidRPr="003161DC">
              <w:rPr>
                <w:i/>
                <w:sz w:val="20"/>
                <w:szCs w:val="20"/>
              </w:rPr>
              <w:t xml:space="preserve"> </w:t>
            </w:r>
            <w:r w:rsidRPr="003161DC">
              <w:rPr>
                <w:i/>
                <w:sz w:val="20"/>
                <w:szCs w:val="20"/>
                <w:vertAlign w:val="subscript"/>
              </w:rPr>
              <w:t>y</w:t>
            </w:r>
          </w:p>
        </w:tc>
        <w:tc>
          <w:tcPr>
            <w:tcW w:w="675" w:type="pct"/>
          </w:tcPr>
          <w:p w14:paraId="56D871D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DF" w14:textId="77777777" w:rsidR="003161DC" w:rsidRPr="003161DC" w:rsidRDefault="003161DC" w:rsidP="003161DC">
            <w:pPr>
              <w:widowControl w:val="0"/>
              <w:spacing w:after="60"/>
              <w:rPr>
                <w:i/>
                <w:sz w:val="20"/>
                <w:szCs w:val="20"/>
              </w:rPr>
            </w:pPr>
            <w:r w:rsidRPr="003161DC">
              <w:rPr>
                <w:i/>
                <w:sz w:val="20"/>
                <w:szCs w:val="20"/>
              </w:rPr>
              <w:t>Resource Node Weighting Factor per interval</w:t>
            </w:r>
            <w:r w:rsidRPr="003161DC">
              <w:rPr>
                <w:sz w:val="20"/>
                <w:szCs w:val="20"/>
              </w:rPr>
              <w:sym w:font="Symbol" w:char="F0BE"/>
            </w:r>
            <w:r w:rsidRPr="003161DC">
              <w:rPr>
                <w:sz w:val="20"/>
                <w:szCs w:val="20"/>
              </w:rPr>
              <w:t xml:space="preserve">The weight used in the Resource Node Settlement Point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1E4" w14:textId="77777777" w:rsidTr="0029777D">
        <w:trPr>
          <w:cantSplit/>
        </w:trPr>
        <w:tc>
          <w:tcPr>
            <w:tcW w:w="1145" w:type="pct"/>
          </w:tcPr>
          <w:p w14:paraId="56D871E1"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1E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1E3"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for the meter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1E8" w14:textId="77777777" w:rsidTr="0029777D">
        <w:trPr>
          <w:cantSplit/>
        </w:trPr>
        <w:tc>
          <w:tcPr>
            <w:tcW w:w="1145" w:type="pct"/>
          </w:tcPr>
          <w:p w14:paraId="56D871E5"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1E6"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1E7"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y</w:t>
            </w:r>
            <w:r w:rsidRPr="003161DC">
              <w:rPr>
                <w:sz w:val="20"/>
                <w:szCs w:val="20"/>
              </w:rPr>
              <w:t>.</w:t>
            </w:r>
          </w:p>
        </w:tc>
      </w:tr>
      <w:tr w:rsidR="003161DC" w:rsidRPr="003161DC" w14:paraId="56D871EC" w14:textId="77777777" w:rsidTr="0029777D">
        <w:trPr>
          <w:cantSplit/>
        </w:trPr>
        <w:tc>
          <w:tcPr>
            <w:tcW w:w="1145" w:type="pct"/>
          </w:tcPr>
          <w:p w14:paraId="56D871E9" w14:textId="77777777" w:rsidR="003161DC" w:rsidRPr="003161DC" w:rsidRDefault="003161DC" w:rsidP="003161DC">
            <w:pPr>
              <w:widowControl w:val="0"/>
              <w:spacing w:after="60"/>
              <w:rPr>
                <w:sz w:val="20"/>
                <w:szCs w:val="20"/>
              </w:rPr>
            </w:pPr>
            <w:r w:rsidRPr="003161DC">
              <w:rPr>
                <w:sz w:val="20"/>
                <w:szCs w:val="20"/>
              </w:rPr>
              <w:t xml:space="preserve">RNWF </w:t>
            </w:r>
            <w:r w:rsidRPr="003161DC">
              <w:rPr>
                <w:i/>
                <w:sz w:val="20"/>
                <w:szCs w:val="20"/>
                <w:vertAlign w:val="subscript"/>
              </w:rPr>
              <w:t>b, y</w:t>
            </w:r>
          </w:p>
        </w:tc>
        <w:tc>
          <w:tcPr>
            <w:tcW w:w="675" w:type="pct"/>
          </w:tcPr>
          <w:p w14:paraId="56D871E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EB" w14:textId="77777777" w:rsidR="003161DC" w:rsidRPr="003161DC" w:rsidRDefault="003161DC" w:rsidP="003161DC">
            <w:pPr>
              <w:widowControl w:val="0"/>
              <w:spacing w:after="60"/>
              <w:rPr>
                <w:i/>
                <w:iCs/>
                <w:sz w:val="20"/>
                <w:szCs w:val="20"/>
              </w:rPr>
            </w:pPr>
            <w:r w:rsidRPr="003161DC">
              <w:rPr>
                <w:i/>
                <w:iCs/>
                <w:sz w:val="20"/>
                <w:szCs w:val="20"/>
              </w:rPr>
              <w:t>Net meter Weighting Factor per interval</w:t>
            </w:r>
            <w:r w:rsidRPr="003161DC">
              <w:rPr>
                <w:rFonts w:ascii="Symbol" w:hAnsi="Symbol"/>
                <w:sz w:val="20"/>
                <w:szCs w:val="20"/>
              </w:rPr>
              <w:t></w:t>
            </w:r>
            <w:r w:rsidRPr="003161DC">
              <w:rPr>
                <w:sz w:val="20"/>
                <w:szCs w:val="20"/>
              </w:rPr>
              <w:t xml:space="preserve">The weight factor used in net meter price calculation for meters in Electrical Bus </w:t>
            </w:r>
            <w:r w:rsidRPr="003161DC">
              <w:rPr>
                <w:i/>
                <w:sz w:val="20"/>
                <w:szCs w:val="20"/>
              </w:rPr>
              <w:t>b</w:t>
            </w:r>
            <w:r w:rsidRPr="003161DC">
              <w:rPr>
                <w:sz w:val="20"/>
                <w:szCs w:val="20"/>
              </w:rPr>
              <w:t xml:space="preserve">, for the SCED interval </w:t>
            </w:r>
            <w:r w:rsidRPr="003161DC">
              <w:rPr>
                <w:i/>
                <w:iCs/>
                <w:sz w:val="20"/>
                <w:szCs w:val="20"/>
              </w:rPr>
              <w:t>y</w:t>
            </w:r>
            <w:r w:rsidRPr="003161DC">
              <w:rPr>
                <w:sz w:val="20"/>
                <w:szCs w:val="20"/>
              </w:rPr>
              <w:t>.  The weighting factor used in the net meter price calculation shall not be recalculated after the fact due to revisions in the association of Resources to Settlement Meters.</w:t>
            </w:r>
          </w:p>
        </w:tc>
      </w:tr>
      <w:tr w:rsidR="003161DC" w:rsidRPr="003161DC" w14:paraId="56D871F0" w14:textId="77777777" w:rsidTr="0029777D">
        <w:trPr>
          <w:cantSplit/>
        </w:trPr>
        <w:tc>
          <w:tcPr>
            <w:tcW w:w="1145" w:type="pct"/>
          </w:tcPr>
          <w:p w14:paraId="56D871ED" w14:textId="77777777" w:rsidR="003161DC" w:rsidRPr="003161DC" w:rsidRDefault="003161DC" w:rsidP="003161DC">
            <w:pPr>
              <w:widowControl w:val="0"/>
              <w:spacing w:after="60"/>
              <w:rPr>
                <w:sz w:val="20"/>
                <w:szCs w:val="20"/>
              </w:rPr>
            </w:pPr>
            <w:r w:rsidRPr="003161DC">
              <w:rPr>
                <w:sz w:val="20"/>
                <w:szCs w:val="20"/>
              </w:rPr>
              <w:t xml:space="preserve">BP </w:t>
            </w:r>
            <w:r w:rsidRPr="003161DC">
              <w:rPr>
                <w:i/>
                <w:sz w:val="20"/>
                <w:szCs w:val="20"/>
                <w:vertAlign w:val="subscript"/>
              </w:rPr>
              <w:t>r, y</w:t>
            </w:r>
          </w:p>
        </w:tc>
        <w:tc>
          <w:tcPr>
            <w:tcW w:w="675" w:type="pct"/>
          </w:tcPr>
          <w:p w14:paraId="56D871EE" w14:textId="77777777" w:rsidR="003161DC" w:rsidRPr="003161DC" w:rsidRDefault="003161DC" w:rsidP="003161DC">
            <w:pPr>
              <w:widowControl w:val="0"/>
              <w:spacing w:after="60"/>
              <w:rPr>
                <w:sz w:val="20"/>
                <w:szCs w:val="20"/>
              </w:rPr>
            </w:pPr>
            <w:r w:rsidRPr="003161DC">
              <w:rPr>
                <w:sz w:val="20"/>
                <w:szCs w:val="20"/>
              </w:rPr>
              <w:t>MW</w:t>
            </w:r>
          </w:p>
        </w:tc>
        <w:tc>
          <w:tcPr>
            <w:tcW w:w="3180" w:type="pct"/>
          </w:tcPr>
          <w:p w14:paraId="56D871EF" w14:textId="77777777" w:rsidR="003161DC" w:rsidRPr="003161DC" w:rsidRDefault="003161DC" w:rsidP="003161DC">
            <w:pPr>
              <w:widowControl w:val="0"/>
              <w:spacing w:after="60"/>
              <w:rPr>
                <w:i/>
                <w:iCs/>
                <w:sz w:val="20"/>
                <w:szCs w:val="20"/>
              </w:rPr>
            </w:pPr>
            <w:r w:rsidRPr="003161DC">
              <w:rPr>
                <w:i/>
                <w:iCs/>
                <w:sz w:val="20"/>
                <w:szCs w:val="20"/>
              </w:rPr>
              <w:t>Base Point per Resource per interval</w:t>
            </w:r>
            <w:r w:rsidRPr="003161DC">
              <w:rPr>
                <w:rFonts w:ascii="Symbol" w:hAnsi="Symbol"/>
                <w:sz w:val="20"/>
                <w:szCs w:val="20"/>
              </w:rPr>
              <w:t></w:t>
            </w:r>
            <w:r w:rsidRPr="003161DC">
              <w:rPr>
                <w:sz w:val="20"/>
                <w:szCs w:val="20"/>
              </w:rPr>
              <w:t xml:space="preserve">The Base Point of Resource </w:t>
            </w:r>
            <w:r w:rsidRPr="003161DC">
              <w:rPr>
                <w:i/>
                <w:sz w:val="20"/>
                <w:szCs w:val="20"/>
              </w:rPr>
              <w:t>r,</w:t>
            </w:r>
            <w:r w:rsidRPr="003161DC">
              <w:rPr>
                <w:sz w:val="20"/>
                <w:szCs w:val="20"/>
              </w:rPr>
              <w:t xml:space="preserve"> for the SCED interval </w:t>
            </w:r>
            <w:r w:rsidRPr="003161DC">
              <w:rPr>
                <w:i/>
                <w:iCs/>
                <w:sz w:val="20"/>
                <w:szCs w:val="20"/>
              </w:rPr>
              <w:t>y</w:t>
            </w:r>
            <w:r w:rsidRPr="003161DC">
              <w:rPr>
                <w:sz w:val="20"/>
                <w:szCs w:val="20"/>
              </w:rPr>
              <w:t xml:space="preserve">.  Where for a Combined Cycle Train, the Resource </w:t>
            </w:r>
            <w:r w:rsidRPr="003161DC">
              <w:rPr>
                <w:i/>
                <w:sz w:val="20"/>
                <w:szCs w:val="20"/>
              </w:rPr>
              <w:t xml:space="preserve">r </w:t>
            </w:r>
            <w:r w:rsidRPr="003161DC">
              <w:rPr>
                <w:sz w:val="20"/>
                <w:szCs w:val="20"/>
              </w:rPr>
              <w:t>is a Combined Cycle Generation Resource within the Combined Cycle Train.</w:t>
            </w:r>
          </w:p>
        </w:tc>
      </w:tr>
      <w:tr w:rsidR="003161DC" w:rsidRPr="003161DC" w14:paraId="56D871F4" w14:textId="77777777" w:rsidTr="0029777D">
        <w:trPr>
          <w:cantSplit/>
        </w:trPr>
        <w:tc>
          <w:tcPr>
            <w:tcW w:w="1145" w:type="pct"/>
          </w:tcPr>
          <w:p w14:paraId="56D871F1" w14:textId="77777777" w:rsidR="003161DC" w:rsidRPr="003161DC" w:rsidRDefault="003161DC" w:rsidP="003161DC">
            <w:pPr>
              <w:widowControl w:val="0"/>
              <w:spacing w:after="60"/>
              <w:rPr>
                <w:i/>
                <w:sz w:val="20"/>
                <w:szCs w:val="20"/>
              </w:rPr>
            </w:pPr>
            <w:r w:rsidRPr="003161DC">
              <w:rPr>
                <w:sz w:val="20"/>
                <w:szCs w:val="20"/>
              </w:rPr>
              <w:lastRenderedPageBreak/>
              <w:t>MEBC</w:t>
            </w:r>
            <w:r w:rsidRPr="003161DC">
              <w:rPr>
                <w:sz w:val="20"/>
                <w:szCs w:val="20"/>
                <w:vertAlign w:val="subscript"/>
              </w:rPr>
              <w:t xml:space="preserve"> </w:t>
            </w:r>
            <w:r w:rsidRPr="003161DC">
              <w:rPr>
                <w:i/>
                <w:sz w:val="20"/>
                <w:szCs w:val="20"/>
                <w:vertAlign w:val="subscript"/>
              </w:rPr>
              <w:t>gsc, b</w:t>
            </w:r>
          </w:p>
        </w:tc>
        <w:tc>
          <w:tcPr>
            <w:tcW w:w="675" w:type="pct"/>
          </w:tcPr>
          <w:p w14:paraId="56D871F2"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0AC259D" w14:textId="77777777" w:rsidR="00213C8D" w:rsidRPr="003161DC" w:rsidRDefault="003161DC" w:rsidP="003161DC">
            <w:pPr>
              <w:widowControl w:val="0"/>
              <w:spacing w:after="60"/>
              <w:rPr>
                <w:sz w:val="20"/>
                <w:szCs w:val="20"/>
              </w:rPr>
            </w:pPr>
            <w:r w:rsidRPr="003161DC">
              <w:rPr>
                <w:i/>
                <w:sz w:val="20"/>
                <w:szCs w:val="20"/>
              </w:rPr>
              <w:t>Metered Energy at bus (Calculated)</w:t>
            </w:r>
            <w:r w:rsidRPr="003161DC">
              <w:rPr>
                <w:sz w:val="20"/>
                <w:szCs w:val="20"/>
              </w:rPr>
              <w:sym w:font="Symbol" w:char="F0BE"/>
            </w:r>
            <w:r w:rsidRPr="003161DC">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213C8D" w14:paraId="1951FBA9" w14:textId="77777777" w:rsidTr="00213C8D">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72BE3DB" w14:textId="77777777" w:rsidR="00213C8D" w:rsidRDefault="00213C8D" w:rsidP="00213C8D">
                  <w:pPr>
                    <w:pStyle w:val="Instructions"/>
                    <w:spacing w:before="120"/>
                  </w:pPr>
                  <w:r>
                    <w:t>[NPRR986:  Replace the Description above with the following upon system implementation:]</w:t>
                  </w:r>
                </w:p>
                <w:p w14:paraId="69D13102" w14:textId="77777777" w:rsidR="00213C8D" w:rsidRDefault="00213C8D" w:rsidP="00213C8D">
                  <w:pPr>
                    <w:pStyle w:val="tablebody0"/>
                    <w:widowControl w:val="0"/>
                    <w:rPr>
                      <w:sz w:val="24"/>
                    </w:rPr>
                  </w:pPr>
                  <w:r>
                    <w:rPr>
                      <w:i/>
                    </w:rPr>
                    <w:t xml:space="preserve">Metered Energy at bus (Calculated) </w:t>
                  </w:r>
                  <w:r>
                    <w:sym w:font="Symbol" w:char="F0BE"/>
                  </w:r>
                  <w: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6D871F3" w14:textId="1110E84A" w:rsidR="003161DC" w:rsidRPr="003161DC" w:rsidRDefault="003161DC" w:rsidP="003161DC">
            <w:pPr>
              <w:widowControl w:val="0"/>
              <w:spacing w:after="60"/>
              <w:rPr>
                <w:sz w:val="20"/>
                <w:szCs w:val="20"/>
              </w:rPr>
            </w:pPr>
          </w:p>
        </w:tc>
      </w:tr>
      <w:tr w:rsidR="003161DC" w:rsidRPr="003161DC" w14:paraId="56D871F8" w14:textId="77777777" w:rsidTr="0029777D">
        <w:trPr>
          <w:cantSplit/>
        </w:trPr>
        <w:tc>
          <w:tcPr>
            <w:tcW w:w="1145" w:type="pct"/>
          </w:tcPr>
          <w:p w14:paraId="56D871F5"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1F6"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7"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1FC" w14:textId="77777777" w:rsidTr="0029777D">
        <w:trPr>
          <w:cantSplit/>
        </w:trPr>
        <w:tc>
          <w:tcPr>
            <w:tcW w:w="1145" w:type="pct"/>
          </w:tcPr>
          <w:p w14:paraId="56D871F9" w14:textId="77777777" w:rsidR="003161DC" w:rsidRPr="003161DC" w:rsidRDefault="003161DC" w:rsidP="003161DC">
            <w:pPr>
              <w:widowControl w:val="0"/>
              <w:spacing w:after="60"/>
              <w:rPr>
                <w:i/>
                <w:sz w:val="20"/>
                <w:szCs w:val="20"/>
              </w:rPr>
            </w:pPr>
            <w:r w:rsidRPr="003161DC">
              <w:rPr>
                <w:i/>
                <w:sz w:val="20"/>
                <w:szCs w:val="20"/>
              </w:rPr>
              <w:t>r</w:t>
            </w:r>
          </w:p>
        </w:tc>
        <w:tc>
          <w:tcPr>
            <w:tcW w:w="675" w:type="pct"/>
          </w:tcPr>
          <w:p w14:paraId="56D871FA"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B" w14:textId="77777777" w:rsidR="003161DC" w:rsidRPr="003161DC" w:rsidRDefault="003161DC" w:rsidP="003161DC">
            <w:pPr>
              <w:widowControl w:val="0"/>
              <w:spacing w:after="60"/>
              <w:rPr>
                <w:sz w:val="20"/>
                <w:szCs w:val="20"/>
              </w:rPr>
            </w:pPr>
            <w:r w:rsidRPr="003161DC">
              <w:rPr>
                <w:sz w:val="20"/>
                <w:szCs w:val="20"/>
              </w:rPr>
              <w:t xml:space="preserve">A Generation Resource that is located at the Facility with net metering.  </w:t>
            </w:r>
          </w:p>
        </w:tc>
      </w:tr>
      <w:tr w:rsidR="003161DC" w:rsidRPr="003161DC" w14:paraId="56D87200" w14:textId="77777777" w:rsidTr="0029777D">
        <w:trPr>
          <w:cantSplit/>
        </w:trPr>
        <w:tc>
          <w:tcPr>
            <w:tcW w:w="1145" w:type="pct"/>
          </w:tcPr>
          <w:p w14:paraId="56D871FD"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1FE"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1FF"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r w:rsidR="003161DC" w:rsidRPr="003161DC" w14:paraId="56D87204" w14:textId="77777777" w:rsidTr="0029777D">
        <w:trPr>
          <w:cantSplit/>
        </w:trPr>
        <w:tc>
          <w:tcPr>
            <w:tcW w:w="1145" w:type="pct"/>
          </w:tcPr>
          <w:p w14:paraId="56D87201"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202"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203" w14:textId="77777777" w:rsidR="003161DC" w:rsidRPr="003161DC" w:rsidRDefault="003161DC" w:rsidP="003161DC">
            <w:pPr>
              <w:widowControl w:val="0"/>
              <w:spacing w:after="60"/>
              <w:rPr>
                <w:sz w:val="20"/>
                <w:szCs w:val="20"/>
              </w:rPr>
            </w:pPr>
            <w:r w:rsidRPr="003161DC">
              <w:rPr>
                <w:sz w:val="20"/>
                <w:szCs w:val="20"/>
              </w:rPr>
              <w:t>An Electrical Bus.</w:t>
            </w:r>
          </w:p>
        </w:tc>
      </w:tr>
    </w:tbl>
    <w:p w14:paraId="56D87205" w14:textId="77777777" w:rsidR="003161DC" w:rsidRPr="003161DC" w:rsidRDefault="003161DC" w:rsidP="003161DC">
      <w:pPr>
        <w:widowControl w:val="0"/>
        <w:spacing w:before="240" w:after="120"/>
        <w:ind w:left="720" w:hanging="720"/>
        <w:rPr>
          <w:szCs w:val="20"/>
        </w:rPr>
      </w:pPr>
      <w:r w:rsidRPr="003161DC">
        <w:rPr>
          <w:szCs w:val="20"/>
        </w:rPr>
        <w:t>(5)</w:t>
      </w:r>
      <w:r w:rsidRPr="003161DC">
        <w:rPr>
          <w:szCs w:val="20"/>
        </w:rPr>
        <w:tab/>
        <w:t>The Generation Resource SCADA Splitting Percentage for each Resource within a net metering arrangement for the 15-minute Settlement Interval is calculated as follows:</w:t>
      </w:r>
    </w:p>
    <w:p w14:paraId="56D87206" w14:textId="77777777" w:rsidR="003161DC" w:rsidRPr="003161DC" w:rsidRDefault="003161DC" w:rsidP="003161DC">
      <w:pPr>
        <w:spacing w:before="120" w:after="120"/>
        <w:ind w:firstLine="720"/>
        <w:jc w:val="both"/>
        <w:rPr>
          <w:b/>
          <w:szCs w:val="20"/>
          <w:vertAlign w:val="subscript"/>
          <w:lang w:val="pt-BR"/>
        </w:rPr>
      </w:pPr>
      <w:r w:rsidRPr="003161DC">
        <w:rPr>
          <w:b/>
          <w:szCs w:val="20"/>
          <w:lang w:val="pt-BR"/>
        </w:rPr>
        <w:t xml:space="preserve">GSPLITPER </w:t>
      </w:r>
      <w:r w:rsidRPr="003161DC">
        <w:rPr>
          <w:b/>
          <w:i/>
          <w:vertAlign w:val="subscript"/>
          <w:lang w:val="pt-BR"/>
        </w:rPr>
        <w:t>q</w:t>
      </w:r>
      <w:r w:rsidRPr="003161DC">
        <w:rPr>
          <w:rFonts w:ascii="Times New Roman Bold" w:hAnsi="Times New Roman Bold"/>
          <w:b/>
          <w:i/>
          <w:vertAlign w:val="subscript"/>
          <w:lang w:val="pt-BR"/>
        </w:rPr>
        <w:t xml:space="preserve">,  </w:t>
      </w:r>
      <w:r w:rsidRPr="003161DC">
        <w:rPr>
          <w:b/>
          <w:i/>
          <w:vertAlign w:val="subscript"/>
          <w:lang w:val="pt-BR"/>
        </w:rPr>
        <w:t>r, gsc, p</w:t>
      </w:r>
      <w:r w:rsidRPr="003161DC">
        <w:rPr>
          <w:b/>
          <w:szCs w:val="20"/>
          <w:lang w:val="pt-BR"/>
        </w:rPr>
        <w:t xml:space="preserve"> </w:t>
      </w:r>
      <w:r w:rsidRPr="003161DC">
        <w:rPr>
          <w:b/>
          <w:szCs w:val="20"/>
          <w:lang w:val="pt-BR"/>
        </w:rPr>
        <w:tab/>
        <w:t xml:space="preserve">= GSSPLITSCA </w:t>
      </w:r>
      <w:r w:rsidRPr="003161DC">
        <w:rPr>
          <w:b/>
          <w:i/>
          <w:szCs w:val="20"/>
          <w:vertAlign w:val="subscript"/>
          <w:lang w:val="pt-BR"/>
        </w:rPr>
        <w:t>r</w:t>
      </w:r>
      <w:r w:rsidRPr="003161DC">
        <w:rPr>
          <w:b/>
          <w:szCs w:val="20"/>
          <w:lang w:val="pt-BR"/>
        </w:rPr>
        <w:t xml:space="preserve"> / </w:t>
      </w:r>
      <w:r w:rsidRPr="003161DC">
        <w:rPr>
          <w:position w:val="-18"/>
          <w:szCs w:val="20"/>
        </w:rPr>
        <w:object w:dxaOrig="225" w:dyaOrig="420" w14:anchorId="56D88E9A">
          <v:shape id="_x0000_i1104" type="#_x0000_t75" style="width:11.9pt;height:24.4pt" o:ole="">
            <v:imagedata r:id="rId75" o:title=""/>
          </v:shape>
          <o:OLEObject Type="Embed" ProgID="Equation.3" ShapeID="_x0000_i1104" DrawAspect="Content" ObjectID="_1648040365" r:id="rId108"/>
        </w:object>
      </w:r>
      <w:r w:rsidRPr="003161DC">
        <w:rPr>
          <w:b/>
          <w:szCs w:val="20"/>
          <w:lang w:val="pt-BR"/>
        </w:rPr>
        <w:t xml:space="preserve">GSSPLITSCA </w:t>
      </w:r>
      <w:r w:rsidRPr="003161DC">
        <w:rPr>
          <w:b/>
          <w:i/>
          <w:szCs w:val="20"/>
          <w:vertAlign w:val="subscript"/>
          <w:lang w:val="pt-BR"/>
        </w:rPr>
        <w:t>r</w:t>
      </w:r>
    </w:p>
    <w:p w14:paraId="56D87207" w14:textId="77777777" w:rsidR="003161DC" w:rsidRPr="003161DC" w:rsidRDefault="003161DC" w:rsidP="003161DC">
      <w:pPr>
        <w:spacing w:before="120"/>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3161DC" w:rsidRPr="003161DC" w14:paraId="56D8720B" w14:textId="77777777" w:rsidTr="0029777D">
        <w:trPr>
          <w:cantSplit/>
          <w:tblHeader/>
        </w:trPr>
        <w:tc>
          <w:tcPr>
            <w:tcW w:w="2361" w:type="dxa"/>
          </w:tcPr>
          <w:p w14:paraId="56D87208" w14:textId="77777777" w:rsidR="003161DC" w:rsidRPr="003161DC" w:rsidRDefault="003161DC" w:rsidP="003161DC">
            <w:pPr>
              <w:spacing w:after="120"/>
              <w:rPr>
                <w:b/>
                <w:iCs/>
                <w:sz w:val="20"/>
                <w:szCs w:val="20"/>
              </w:rPr>
            </w:pPr>
            <w:r w:rsidRPr="003161DC">
              <w:rPr>
                <w:b/>
                <w:iCs/>
                <w:sz w:val="20"/>
                <w:szCs w:val="20"/>
              </w:rPr>
              <w:t>Variable</w:t>
            </w:r>
          </w:p>
        </w:tc>
        <w:tc>
          <w:tcPr>
            <w:tcW w:w="826" w:type="dxa"/>
          </w:tcPr>
          <w:p w14:paraId="56D87209" w14:textId="77777777" w:rsidR="003161DC" w:rsidRPr="003161DC" w:rsidRDefault="003161DC" w:rsidP="003161DC">
            <w:pPr>
              <w:spacing w:after="120"/>
              <w:rPr>
                <w:b/>
                <w:iCs/>
                <w:sz w:val="20"/>
                <w:szCs w:val="20"/>
              </w:rPr>
            </w:pPr>
            <w:r w:rsidRPr="003161DC">
              <w:rPr>
                <w:b/>
                <w:iCs/>
                <w:sz w:val="20"/>
                <w:szCs w:val="20"/>
              </w:rPr>
              <w:t>Unit</w:t>
            </w:r>
          </w:p>
        </w:tc>
        <w:tc>
          <w:tcPr>
            <w:tcW w:w="5884" w:type="dxa"/>
          </w:tcPr>
          <w:p w14:paraId="56D8720A"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0F" w14:textId="77777777" w:rsidTr="0029777D">
        <w:trPr>
          <w:cantSplit/>
        </w:trPr>
        <w:tc>
          <w:tcPr>
            <w:tcW w:w="2361" w:type="dxa"/>
          </w:tcPr>
          <w:p w14:paraId="56D8720C" w14:textId="77777777" w:rsidR="003161DC" w:rsidRPr="003161DC" w:rsidRDefault="003161DC" w:rsidP="003161DC">
            <w:pPr>
              <w:spacing w:after="60"/>
              <w:rPr>
                <w:iCs/>
                <w:sz w:val="20"/>
                <w:szCs w:val="20"/>
              </w:rPr>
            </w:pPr>
            <w:r w:rsidRPr="003161DC">
              <w:rPr>
                <w:iCs/>
                <w:sz w:val="20"/>
                <w:szCs w:val="20"/>
              </w:rPr>
              <w:t xml:space="preserve">GSPLITPER </w:t>
            </w:r>
            <w:r w:rsidRPr="003161DC">
              <w:rPr>
                <w:i/>
                <w:iCs/>
                <w:sz w:val="20"/>
                <w:szCs w:val="20"/>
                <w:vertAlign w:val="subscript"/>
              </w:rPr>
              <w:t>q, r, gsc, p</w:t>
            </w:r>
          </w:p>
        </w:tc>
        <w:tc>
          <w:tcPr>
            <w:tcW w:w="826" w:type="dxa"/>
          </w:tcPr>
          <w:p w14:paraId="56D8720D" w14:textId="77777777" w:rsidR="003161DC" w:rsidRPr="003161DC" w:rsidRDefault="003161DC" w:rsidP="003161DC">
            <w:pPr>
              <w:spacing w:after="60"/>
              <w:rPr>
                <w:iCs/>
                <w:sz w:val="20"/>
                <w:szCs w:val="20"/>
              </w:rPr>
            </w:pPr>
            <w:r w:rsidRPr="003161DC">
              <w:rPr>
                <w:iCs/>
                <w:sz w:val="20"/>
                <w:szCs w:val="20"/>
              </w:rPr>
              <w:t>none</w:t>
            </w:r>
          </w:p>
        </w:tc>
        <w:tc>
          <w:tcPr>
            <w:tcW w:w="5884" w:type="dxa"/>
          </w:tcPr>
          <w:p w14:paraId="56D8720E" w14:textId="77777777" w:rsidR="003161DC" w:rsidRPr="003161DC" w:rsidRDefault="003161DC" w:rsidP="003161DC">
            <w:pPr>
              <w:spacing w:after="60"/>
              <w:rPr>
                <w:iCs/>
                <w:sz w:val="20"/>
                <w:szCs w:val="20"/>
              </w:rPr>
            </w:pPr>
            <w:r w:rsidRPr="003161DC">
              <w:rPr>
                <w:i/>
                <w:iCs/>
                <w:sz w:val="20"/>
                <w:szCs w:val="20"/>
              </w:rPr>
              <w:t>Generation Resource SCADA Splitting Percentage</w:t>
            </w:r>
            <w:r w:rsidRPr="003161DC">
              <w:rPr>
                <w:iCs/>
                <w:sz w:val="20"/>
                <w:szCs w:val="20"/>
              </w:rPr>
              <w:t xml:space="preserve">—The generation allocation percentage for Resource </w:t>
            </w:r>
            <w:r w:rsidRPr="003161DC">
              <w:rPr>
                <w:i/>
                <w:iCs/>
                <w:sz w:val="20"/>
                <w:szCs w:val="20"/>
              </w:rPr>
              <w:t>r</w:t>
            </w:r>
            <w:r w:rsidRPr="003161DC">
              <w:rPr>
                <w:iCs/>
                <w:sz w:val="20"/>
                <w:szCs w:val="20"/>
              </w:rPr>
              <w:t xml:space="preserve"> that is part of a generation site code </w:t>
            </w:r>
            <w:r w:rsidRPr="003161DC">
              <w:rPr>
                <w:i/>
                <w:iCs/>
                <w:sz w:val="20"/>
                <w:szCs w:val="20"/>
              </w:rPr>
              <w:t>gsc</w:t>
            </w:r>
            <w:r w:rsidRPr="003161DC">
              <w:rPr>
                <w:iCs/>
                <w:sz w:val="20"/>
                <w:szCs w:val="20"/>
              </w:rPr>
              <w:t xml:space="preserve"> for the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GSPLITPER is calculated by taking the SCADA values (GSSPLITSCA) for a particular Generation Resource </w:t>
            </w:r>
            <w:r w:rsidRPr="003161DC">
              <w:rPr>
                <w:i/>
                <w:iCs/>
                <w:sz w:val="20"/>
                <w:szCs w:val="20"/>
              </w:rPr>
              <w:t>r</w:t>
            </w:r>
            <w:r w:rsidRPr="003161DC">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213" w14:textId="77777777" w:rsidTr="0029777D">
        <w:trPr>
          <w:cantSplit/>
        </w:trPr>
        <w:tc>
          <w:tcPr>
            <w:tcW w:w="2361" w:type="dxa"/>
          </w:tcPr>
          <w:p w14:paraId="56D87210" w14:textId="77777777" w:rsidR="003161DC" w:rsidRPr="003161DC" w:rsidRDefault="003161DC" w:rsidP="003161DC">
            <w:pPr>
              <w:spacing w:after="60"/>
              <w:rPr>
                <w:iCs/>
                <w:sz w:val="20"/>
                <w:szCs w:val="20"/>
              </w:rPr>
            </w:pPr>
            <w:r w:rsidRPr="003161DC">
              <w:rPr>
                <w:iCs/>
                <w:sz w:val="20"/>
                <w:szCs w:val="20"/>
              </w:rPr>
              <w:t xml:space="preserve">GSSPLITSCA </w:t>
            </w:r>
            <w:r w:rsidRPr="003161DC">
              <w:rPr>
                <w:i/>
                <w:iCs/>
                <w:sz w:val="20"/>
                <w:szCs w:val="20"/>
                <w:vertAlign w:val="subscript"/>
              </w:rPr>
              <w:t>r</w:t>
            </w:r>
          </w:p>
        </w:tc>
        <w:tc>
          <w:tcPr>
            <w:tcW w:w="826" w:type="dxa"/>
          </w:tcPr>
          <w:p w14:paraId="56D87211" w14:textId="77777777" w:rsidR="003161DC" w:rsidRPr="003161DC" w:rsidRDefault="003161DC" w:rsidP="003161DC">
            <w:pPr>
              <w:spacing w:after="60"/>
              <w:rPr>
                <w:iCs/>
                <w:sz w:val="20"/>
                <w:szCs w:val="20"/>
              </w:rPr>
            </w:pPr>
            <w:r w:rsidRPr="003161DC">
              <w:rPr>
                <w:iCs/>
                <w:sz w:val="20"/>
                <w:szCs w:val="20"/>
              </w:rPr>
              <w:t>MWh</w:t>
            </w:r>
          </w:p>
        </w:tc>
        <w:tc>
          <w:tcPr>
            <w:tcW w:w="5884" w:type="dxa"/>
          </w:tcPr>
          <w:p w14:paraId="56D87212" w14:textId="77777777" w:rsidR="003161DC" w:rsidRPr="003161DC" w:rsidRDefault="003161DC" w:rsidP="003161DC">
            <w:pPr>
              <w:spacing w:after="60"/>
              <w:rPr>
                <w:iCs/>
                <w:sz w:val="20"/>
                <w:szCs w:val="20"/>
              </w:rPr>
            </w:pPr>
            <w:r w:rsidRPr="003161DC">
              <w:rPr>
                <w:i/>
                <w:iCs/>
                <w:sz w:val="20"/>
                <w:szCs w:val="20"/>
              </w:rPr>
              <w:t>Generation Resource SCADA Net Real Power provided via Telemetry</w:t>
            </w:r>
            <w:r w:rsidRPr="003161DC">
              <w:rPr>
                <w:iCs/>
                <w:sz w:val="20"/>
                <w:szCs w:val="20"/>
              </w:rPr>
              <w:t xml:space="preserve">—The net real power provided via telemetry per Resource within the net metering arrangement, integrated for the 15-minute Settlement Interval.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7217"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4" w14:textId="77777777" w:rsidR="003161DC" w:rsidRPr="003161DC" w:rsidRDefault="003161DC" w:rsidP="003161DC">
            <w:pPr>
              <w:spacing w:after="60"/>
              <w:rPr>
                <w:i/>
                <w:iCs/>
                <w:sz w:val="20"/>
                <w:szCs w:val="20"/>
              </w:rPr>
            </w:pPr>
            <w:r w:rsidRPr="003161DC">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tcPr>
          <w:p w14:paraId="56D87215"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6" w14:textId="77777777" w:rsidR="003161DC" w:rsidRPr="003161DC" w:rsidRDefault="003161DC" w:rsidP="003161DC">
            <w:pPr>
              <w:spacing w:after="60"/>
              <w:rPr>
                <w:iCs/>
                <w:sz w:val="20"/>
                <w:szCs w:val="20"/>
              </w:rPr>
            </w:pPr>
            <w:r w:rsidRPr="003161DC">
              <w:rPr>
                <w:iCs/>
                <w:sz w:val="20"/>
                <w:szCs w:val="20"/>
              </w:rPr>
              <w:t>A generation site code.</w:t>
            </w:r>
          </w:p>
        </w:tc>
      </w:tr>
      <w:tr w:rsidR="003161DC" w:rsidRPr="003161DC" w14:paraId="56D8721B"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8" w14:textId="77777777" w:rsidR="003161DC" w:rsidRPr="003161DC" w:rsidRDefault="003161DC" w:rsidP="003161DC">
            <w:pPr>
              <w:spacing w:after="60"/>
              <w:rPr>
                <w:i/>
                <w:iCs/>
                <w:sz w:val="20"/>
                <w:szCs w:val="20"/>
              </w:rPr>
            </w:pPr>
            <w:r w:rsidRPr="003161DC">
              <w:rPr>
                <w:i/>
                <w:iCs/>
                <w:sz w:val="20"/>
                <w:szCs w:val="20"/>
              </w:rPr>
              <w:t>r</w:t>
            </w:r>
          </w:p>
        </w:tc>
        <w:tc>
          <w:tcPr>
            <w:tcW w:w="826" w:type="dxa"/>
            <w:tcBorders>
              <w:top w:val="single" w:sz="4" w:space="0" w:color="auto"/>
              <w:left w:val="single" w:sz="4" w:space="0" w:color="auto"/>
              <w:bottom w:val="single" w:sz="4" w:space="0" w:color="auto"/>
              <w:right w:val="single" w:sz="4" w:space="0" w:color="auto"/>
            </w:tcBorders>
          </w:tcPr>
          <w:p w14:paraId="56D87219"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A" w14:textId="77777777" w:rsidR="003161DC" w:rsidRPr="003161DC" w:rsidRDefault="003161DC" w:rsidP="003161DC">
            <w:pPr>
              <w:spacing w:after="60"/>
              <w:rPr>
                <w:iCs/>
                <w:sz w:val="20"/>
                <w:szCs w:val="20"/>
              </w:rPr>
            </w:pPr>
            <w:r w:rsidRPr="003161DC">
              <w:rPr>
                <w:iCs/>
                <w:sz w:val="20"/>
                <w:szCs w:val="20"/>
              </w:rPr>
              <w:t xml:space="preserve">A Generation Resource that is located at the Facility with net metering.  </w:t>
            </w:r>
          </w:p>
        </w:tc>
      </w:tr>
      <w:tr w:rsidR="003161DC" w:rsidRPr="003161DC" w14:paraId="56D8721F"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1C" w14:textId="77777777" w:rsidR="003161DC" w:rsidRPr="003161DC" w:rsidRDefault="003161DC" w:rsidP="003161DC">
            <w:pPr>
              <w:spacing w:after="60"/>
              <w:rPr>
                <w:i/>
                <w:iCs/>
                <w:sz w:val="20"/>
                <w:szCs w:val="20"/>
              </w:rPr>
            </w:pPr>
            <w:r w:rsidRPr="003161DC">
              <w:rPr>
                <w:i/>
                <w:iCs/>
                <w:sz w:val="20"/>
                <w:szCs w:val="20"/>
              </w:rPr>
              <w:t>q</w:t>
            </w:r>
          </w:p>
        </w:tc>
        <w:tc>
          <w:tcPr>
            <w:tcW w:w="826" w:type="dxa"/>
            <w:tcBorders>
              <w:top w:val="single" w:sz="4" w:space="0" w:color="auto"/>
              <w:left w:val="single" w:sz="4" w:space="0" w:color="auto"/>
              <w:bottom w:val="single" w:sz="4" w:space="0" w:color="auto"/>
              <w:right w:val="single" w:sz="4" w:space="0" w:color="auto"/>
            </w:tcBorders>
          </w:tcPr>
          <w:p w14:paraId="56D8721D"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1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23" w14:textId="77777777" w:rsidTr="0029777D">
        <w:trPr>
          <w:cantSplit/>
        </w:trPr>
        <w:tc>
          <w:tcPr>
            <w:tcW w:w="2361" w:type="dxa"/>
            <w:tcBorders>
              <w:top w:val="single" w:sz="4" w:space="0" w:color="auto"/>
              <w:left w:val="single" w:sz="4" w:space="0" w:color="auto"/>
              <w:bottom w:val="single" w:sz="4" w:space="0" w:color="auto"/>
              <w:right w:val="single" w:sz="4" w:space="0" w:color="auto"/>
            </w:tcBorders>
          </w:tcPr>
          <w:p w14:paraId="56D87220" w14:textId="77777777" w:rsidR="003161DC" w:rsidRPr="003161DC" w:rsidRDefault="003161DC" w:rsidP="003161DC">
            <w:pPr>
              <w:spacing w:after="60"/>
              <w:rPr>
                <w:i/>
                <w:iCs/>
                <w:sz w:val="20"/>
                <w:szCs w:val="20"/>
              </w:rPr>
            </w:pPr>
            <w:r w:rsidRPr="003161DC">
              <w:rPr>
                <w:i/>
                <w:iCs/>
                <w:sz w:val="20"/>
                <w:szCs w:val="20"/>
              </w:rPr>
              <w:t>p</w:t>
            </w:r>
          </w:p>
        </w:tc>
        <w:tc>
          <w:tcPr>
            <w:tcW w:w="826" w:type="dxa"/>
            <w:tcBorders>
              <w:top w:val="single" w:sz="4" w:space="0" w:color="auto"/>
              <w:left w:val="single" w:sz="4" w:space="0" w:color="auto"/>
              <w:bottom w:val="single" w:sz="4" w:space="0" w:color="auto"/>
              <w:right w:val="single" w:sz="4" w:space="0" w:color="auto"/>
            </w:tcBorders>
          </w:tcPr>
          <w:p w14:paraId="56D87221" w14:textId="77777777" w:rsidR="003161DC" w:rsidRPr="003161DC" w:rsidRDefault="003161DC" w:rsidP="003161DC">
            <w:pPr>
              <w:spacing w:after="60"/>
              <w:rPr>
                <w:iCs/>
                <w:sz w:val="20"/>
                <w:szCs w:val="20"/>
              </w:rPr>
            </w:pPr>
            <w:r w:rsidRPr="003161DC">
              <w:rPr>
                <w:iCs/>
                <w:sz w:val="20"/>
                <w:szCs w:val="20"/>
              </w:rPr>
              <w:t>none</w:t>
            </w:r>
          </w:p>
        </w:tc>
        <w:tc>
          <w:tcPr>
            <w:tcW w:w="5884" w:type="dxa"/>
            <w:tcBorders>
              <w:top w:val="single" w:sz="4" w:space="0" w:color="auto"/>
              <w:left w:val="single" w:sz="4" w:space="0" w:color="auto"/>
              <w:bottom w:val="single" w:sz="4" w:space="0" w:color="auto"/>
              <w:right w:val="single" w:sz="4" w:space="0" w:color="auto"/>
            </w:tcBorders>
          </w:tcPr>
          <w:p w14:paraId="56D87222"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224" w14:textId="77777777" w:rsidR="003161DC" w:rsidRPr="003161DC" w:rsidRDefault="003161DC" w:rsidP="003161DC">
      <w:pPr>
        <w:spacing w:before="240" w:after="240"/>
        <w:ind w:left="720" w:hanging="720"/>
        <w:rPr>
          <w:szCs w:val="20"/>
        </w:rPr>
      </w:pPr>
      <w:r w:rsidRPr="003161DC">
        <w:rPr>
          <w:szCs w:val="20"/>
        </w:rPr>
        <w:lastRenderedPageBreak/>
        <w:t>(6)</w:t>
      </w:r>
      <w:r w:rsidRPr="003161DC">
        <w:rPr>
          <w:szCs w:val="20"/>
        </w:rPr>
        <w:tab/>
        <w:t>The total net payments and charges to each QSE for Energy Imbalance Service at all Resource Node Settlement Points for the 15-minute Settlement Interval is calculated as follows:</w:t>
      </w:r>
    </w:p>
    <w:p w14:paraId="56D8722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RTEIAMTQSETOT </w:t>
      </w:r>
      <w:r w:rsidRPr="003161DC">
        <w:rPr>
          <w:b/>
          <w:bCs/>
          <w:i/>
          <w:vertAlign w:val="subscript"/>
        </w:rPr>
        <w:t>q</w:t>
      </w:r>
      <w:r w:rsidRPr="003161DC">
        <w:rPr>
          <w:b/>
          <w:bCs/>
        </w:rPr>
        <w:tab/>
        <w:t>=</w:t>
      </w:r>
      <w:r w:rsidRPr="003161DC">
        <w:rPr>
          <w:b/>
          <w:bCs/>
        </w:rPr>
        <w:tab/>
      </w:r>
      <w:r w:rsidRPr="003161DC">
        <w:rPr>
          <w:b/>
          <w:bCs/>
          <w:position w:val="-22"/>
        </w:rPr>
        <w:object w:dxaOrig="225" w:dyaOrig="465" w14:anchorId="56D88E9B">
          <v:shape id="_x0000_i1105" type="#_x0000_t75" style="width:11.9pt;height:18.8pt" o:ole="">
            <v:imagedata r:id="rId109" o:title=""/>
          </v:shape>
          <o:OLEObject Type="Embed" ProgID="Equation.3" ShapeID="_x0000_i1105" DrawAspect="Content" ObjectID="_1648040366" r:id="rId110"/>
        </w:object>
      </w:r>
      <w:r w:rsidRPr="003161DC">
        <w:rPr>
          <w:b/>
          <w:bCs/>
        </w:rPr>
        <w:t xml:space="preserve"> RTEIAMT </w:t>
      </w:r>
      <w:r w:rsidRPr="003161DC">
        <w:rPr>
          <w:b/>
          <w:bCs/>
          <w:i/>
          <w:vertAlign w:val="subscript"/>
        </w:rPr>
        <w:t>q, p</w:t>
      </w:r>
    </w:p>
    <w:p w14:paraId="56D8722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3161DC" w:rsidRPr="003161DC" w14:paraId="56D8722A" w14:textId="77777777" w:rsidTr="0029777D">
        <w:trPr>
          <w:cantSplit/>
          <w:tblHeader/>
        </w:trPr>
        <w:tc>
          <w:tcPr>
            <w:tcW w:w="2165" w:type="dxa"/>
          </w:tcPr>
          <w:p w14:paraId="56D87227" w14:textId="77777777" w:rsidR="003161DC" w:rsidRPr="003161DC" w:rsidRDefault="003161DC" w:rsidP="003161DC">
            <w:pPr>
              <w:spacing w:after="120"/>
              <w:rPr>
                <w:b/>
                <w:iCs/>
                <w:sz w:val="20"/>
                <w:szCs w:val="20"/>
              </w:rPr>
            </w:pPr>
            <w:r w:rsidRPr="003161DC">
              <w:rPr>
                <w:b/>
                <w:iCs/>
                <w:sz w:val="20"/>
                <w:szCs w:val="20"/>
              </w:rPr>
              <w:t>Variable</w:t>
            </w:r>
          </w:p>
        </w:tc>
        <w:tc>
          <w:tcPr>
            <w:tcW w:w="832" w:type="dxa"/>
          </w:tcPr>
          <w:p w14:paraId="56D87228" w14:textId="77777777" w:rsidR="003161DC" w:rsidRPr="003161DC" w:rsidRDefault="003161DC" w:rsidP="003161DC">
            <w:pPr>
              <w:spacing w:after="120"/>
              <w:rPr>
                <w:b/>
                <w:iCs/>
                <w:sz w:val="20"/>
                <w:szCs w:val="20"/>
              </w:rPr>
            </w:pPr>
            <w:r w:rsidRPr="003161DC">
              <w:rPr>
                <w:b/>
                <w:iCs/>
                <w:sz w:val="20"/>
                <w:szCs w:val="20"/>
              </w:rPr>
              <w:t>Unit</w:t>
            </w:r>
          </w:p>
        </w:tc>
        <w:tc>
          <w:tcPr>
            <w:tcW w:w="6074" w:type="dxa"/>
          </w:tcPr>
          <w:p w14:paraId="56D8722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22E" w14:textId="77777777" w:rsidTr="0029777D">
        <w:trPr>
          <w:cantSplit/>
        </w:trPr>
        <w:tc>
          <w:tcPr>
            <w:tcW w:w="2165" w:type="dxa"/>
          </w:tcPr>
          <w:p w14:paraId="56D8722B" w14:textId="77777777" w:rsidR="003161DC" w:rsidRPr="003161DC" w:rsidRDefault="003161DC" w:rsidP="003161DC">
            <w:pPr>
              <w:spacing w:after="60"/>
              <w:rPr>
                <w:iCs/>
                <w:sz w:val="20"/>
                <w:szCs w:val="20"/>
              </w:rPr>
            </w:pPr>
            <w:r w:rsidRPr="003161DC">
              <w:rPr>
                <w:iCs/>
                <w:sz w:val="20"/>
                <w:szCs w:val="20"/>
              </w:rPr>
              <w:t xml:space="preserve">RTEIAMTQSETOT </w:t>
            </w:r>
            <w:r w:rsidRPr="003161DC">
              <w:rPr>
                <w:i/>
                <w:iCs/>
                <w:sz w:val="20"/>
                <w:szCs w:val="20"/>
                <w:vertAlign w:val="subscript"/>
              </w:rPr>
              <w:t>q</w:t>
            </w:r>
          </w:p>
        </w:tc>
        <w:tc>
          <w:tcPr>
            <w:tcW w:w="832" w:type="dxa"/>
          </w:tcPr>
          <w:p w14:paraId="56D8722C"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2D" w14:textId="77777777" w:rsidR="003161DC" w:rsidRPr="003161DC" w:rsidRDefault="003161DC" w:rsidP="003161DC">
            <w:pPr>
              <w:spacing w:after="60"/>
              <w:rPr>
                <w:iCs/>
                <w:sz w:val="20"/>
                <w:szCs w:val="20"/>
              </w:rPr>
            </w:pPr>
            <w:r w:rsidRPr="003161DC">
              <w:rPr>
                <w:i/>
                <w:iCs/>
                <w:sz w:val="20"/>
                <w:szCs w:val="20"/>
              </w:rPr>
              <w:t>Real-Time Energy Imbalance Amount QSE Total per QSE</w:t>
            </w:r>
            <w:r w:rsidRPr="003161DC">
              <w:rPr>
                <w:iCs/>
                <w:sz w:val="20"/>
                <w:szCs w:val="20"/>
              </w:rPr>
              <w:sym w:font="Symbol" w:char="F0BE"/>
            </w:r>
            <w:r w:rsidRPr="003161DC">
              <w:rPr>
                <w:iCs/>
                <w:sz w:val="20"/>
                <w:szCs w:val="20"/>
              </w:rPr>
              <w:t xml:space="preserve">The total net payments and charges to QSE </w:t>
            </w:r>
            <w:r w:rsidRPr="003161DC">
              <w:rPr>
                <w:i/>
                <w:iCs/>
                <w:sz w:val="20"/>
                <w:szCs w:val="20"/>
              </w:rPr>
              <w:t>q</w:t>
            </w:r>
            <w:r w:rsidRPr="003161DC">
              <w:rPr>
                <w:iCs/>
                <w:sz w:val="20"/>
                <w:szCs w:val="20"/>
              </w:rPr>
              <w:t xml:space="preserve"> for Real-Time Energy Imbalance Service at all Resource Node Settlement Points for the 15-minute Settlement Interval.</w:t>
            </w:r>
          </w:p>
        </w:tc>
      </w:tr>
      <w:tr w:rsidR="003161DC" w:rsidRPr="003161DC" w14:paraId="56D87232" w14:textId="77777777" w:rsidTr="0029777D">
        <w:trPr>
          <w:cantSplit/>
        </w:trPr>
        <w:tc>
          <w:tcPr>
            <w:tcW w:w="2165" w:type="dxa"/>
          </w:tcPr>
          <w:p w14:paraId="56D8722F" w14:textId="77777777" w:rsidR="003161DC" w:rsidRPr="003161DC" w:rsidRDefault="003161DC" w:rsidP="003161DC">
            <w:pPr>
              <w:spacing w:after="60"/>
              <w:rPr>
                <w:iCs/>
                <w:sz w:val="20"/>
                <w:szCs w:val="20"/>
              </w:rPr>
            </w:pPr>
            <w:r w:rsidRPr="003161DC">
              <w:rPr>
                <w:iCs/>
                <w:sz w:val="20"/>
                <w:szCs w:val="20"/>
              </w:rPr>
              <w:t xml:space="preserve">RTEIAMT </w:t>
            </w:r>
            <w:r w:rsidRPr="003161DC">
              <w:rPr>
                <w:i/>
                <w:iCs/>
                <w:sz w:val="20"/>
                <w:szCs w:val="20"/>
                <w:vertAlign w:val="subscript"/>
              </w:rPr>
              <w:t>q, p</w:t>
            </w:r>
          </w:p>
        </w:tc>
        <w:tc>
          <w:tcPr>
            <w:tcW w:w="832" w:type="dxa"/>
          </w:tcPr>
          <w:p w14:paraId="56D87230" w14:textId="77777777" w:rsidR="003161DC" w:rsidRPr="003161DC" w:rsidRDefault="003161DC" w:rsidP="003161DC">
            <w:pPr>
              <w:spacing w:after="60"/>
              <w:rPr>
                <w:iCs/>
                <w:sz w:val="20"/>
                <w:szCs w:val="20"/>
              </w:rPr>
            </w:pPr>
            <w:r w:rsidRPr="003161DC">
              <w:rPr>
                <w:iCs/>
                <w:sz w:val="20"/>
                <w:szCs w:val="20"/>
              </w:rPr>
              <w:t>$</w:t>
            </w:r>
          </w:p>
        </w:tc>
        <w:tc>
          <w:tcPr>
            <w:tcW w:w="6074" w:type="dxa"/>
          </w:tcPr>
          <w:p w14:paraId="56D87231" w14:textId="77777777" w:rsidR="003161DC" w:rsidRPr="003161DC" w:rsidRDefault="003161DC" w:rsidP="003161DC">
            <w:pPr>
              <w:spacing w:after="60"/>
              <w:rPr>
                <w:iCs/>
                <w:sz w:val="20"/>
                <w:szCs w:val="20"/>
              </w:rPr>
            </w:pPr>
            <w:r w:rsidRPr="003161DC">
              <w:rPr>
                <w:i/>
                <w:iCs/>
                <w:sz w:val="20"/>
                <w:szCs w:val="20"/>
              </w:rPr>
              <w:t>Real-Time Energy Imbalance Amount per QSE per Settlement Point</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Imbalance Service at Settlement Point </w:t>
            </w:r>
            <w:r w:rsidRPr="003161DC">
              <w:rPr>
                <w:i/>
                <w:iCs/>
                <w:sz w:val="20"/>
                <w:szCs w:val="20"/>
              </w:rPr>
              <w:t>p</w:t>
            </w:r>
            <w:r w:rsidRPr="003161DC">
              <w:rPr>
                <w:iCs/>
                <w:sz w:val="20"/>
                <w:szCs w:val="20"/>
              </w:rPr>
              <w:t>, for the 15-minute Settlement Interval.</w:t>
            </w:r>
          </w:p>
        </w:tc>
      </w:tr>
      <w:tr w:rsidR="003161DC" w:rsidRPr="003161DC" w14:paraId="56D87236"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3" w14:textId="77777777" w:rsidR="003161DC" w:rsidRPr="003161DC" w:rsidRDefault="003161DC" w:rsidP="003161DC">
            <w:pPr>
              <w:spacing w:after="60"/>
              <w:rPr>
                <w:i/>
                <w:iCs/>
                <w:sz w:val="20"/>
                <w:szCs w:val="20"/>
              </w:rPr>
            </w:pPr>
            <w:r w:rsidRPr="003161DC">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6D87234"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23A" w14:textId="77777777" w:rsidTr="0029777D">
        <w:trPr>
          <w:cantSplit/>
        </w:trPr>
        <w:tc>
          <w:tcPr>
            <w:tcW w:w="2165" w:type="dxa"/>
            <w:tcBorders>
              <w:top w:val="single" w:sz="4" w:space="0" w:color="auto"/>
              <w:left w:val="single" w:sz="4" w:space="0" w:color="auto"/>
              <w:bottom w:val="single" w:sz="4" w:space="0" w:color="auto"/>
              <w:right w:val="single" w:sz="4" w:space="0" w:color="auto"/>
            </w:tcBorders>
          </w:tcPr>
          <w:p w14:paraId="56D87237" w14:textId="77777777" w:rsidR="003161DC" w:rsidRPr="003161DC" w:rsidRDefault="003161DC" w:rsidP="003161DC">
            <w:pPr>
              <w:spacing w:after="60"/>
              <w:rPr>
                <w:i/>
                <w:iCs/>
                <w:sz w:val="20"/>
                <w:szCs w:val="20"/>
              </w:rPr>
            </w:pPr>
            <w:r w:rsidRPr="003161DC">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56D87238" w14:textId="77777777" w:rsidR="003161DC" w:rsidRPr="003161DC" w:rsidRDefault="003161DC" w:rsidP="003161DC">
            <w:pPr>
              <w:spacing w:after="60"/>
              <w:rPr>
                <w:iCs/>
                <w:sz w:val="20"/>
                <w:szCs w:val="20"/>
              </w:rPr>
            </w:pPr>
            <w:r w:rsidRPr="003161DC">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56D87239"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742B" w14:textId="77777777" w:rsidR="003161DC" w:rsidRPr="003161DC" w:rsidRDefault="003161DC" w:rsidP="003161DC">
      <w:pPr>
        <w:keepNext/>
        <w:widowControl w:val="0"/>
        <w:tabs>
          <w:tab w:val="left" w:pos="1260"/>
        </w:tabs>
        <w:spacing w:before="480" w:after="240"/>
        <w:ind w:left="1260" w:hanging="1260"/>
        <w:outlineLvl w:val="3"/>
        <w:rPr>
          <w:b/>
          <w:szCs w:val="20"/>
        </w:rPr>
      </w:pPr>
      <w:bookmarkStart w:id="4881" w:name="_Toc481502895"/>
      <w:bookmarkStart w:id="4882" w:name="_Toc496080063"/>
      <w:bookmarkStart w:id="4883" w:name="_Toc17798732"/>
      <w:bookmarkStart w:id="4884" w:name="_Toc118908577"/>
      <w:bookmarkStart w:id="4885" w:name="_Toc119180748"/>
      <w:bookmarkStart w:id="4886" w:name="_Toc397505019"/>
      <w:bookmarkStart w:id="4887" w:name="_Toc402357147"/>
      <w:bookmarkStart w:id="4888" w:name="_Toc422486527"/>
      <w:bookmarkStart w:id="4889" w:name="_Toc433093380"/>
      <w:bookmarkStart w:id="4890" w:name="_Toc433093538"/>
      <w:bookmarkStart w:id="4891" w:name="_Toc440874768"/>
      <w:bookmarkStart w:id="4892" w:name="_Toc87951794"/>
      <w:bookmarkStart w:id="4893" w:name="_Toc109009400"/>
      <w:bookmarkEnd w:id="4788"/>
      <w:bookmarkEnd w:id="4789"/>
      <w:bookmarkEnd w:id="4790"/>
      <w:bookmarkEnd w:id="4791"/>
      <w:bookmarkEnd w:id="4792"/>
      <w:bookmarkEnd w:id="4793"/>
      <w:r w:rsidRPr="003161DC">
        <w:rPr>
          <w:b/>
          <w:szCs w:val="20"/>
        </w:rPr>
        <w:t>6.6.3.7</w:t>
      </w:r>
      <w:r w:rsidRPr="003161DC">
        <w:rPr>
          <w:b/>
          <w:szCs w:val="20"/>
        </w:rPr>
        <w:tab/>
      </w:r>
      <w:commentRangeStart w:id="4894"/>
      <w:r w:rsidRPr="003161DC">
        <w:rPr>
          <w:b/>
          <w:szCs w:val="20"/>
        </w:rPr>
        <w:t>Real-Time High Dispatch Limit Override Energy Payment</w:t>
      </w:r>
      <w:bookmarkEnd w:id="4881"/>
      <w:bookmarkEnd w:id="4882"/>
      <w:bookmarkEnd w:id="4883"/>
      <w:r w:rsidRPr="003161DC">
        <w:rPr>
          <w:b/>
          <w:szCs w:val="20"/>
        </w:rPr>
        <w:t xml:space="preserve">  </w:t>
      </w:r>
      <w:commentRangeEnd w:id="4894"/>
      <w:r w:rsidR="00790536">
        <w:rPr>
          <w:rStyle w:val="CommentReference"/>
        </w:rPr>
        <w:commentReference w:id="4894"/>
      </w:r>
    </w:p>
    <w:p w14:paraId="56D8742C" w14:textId="77777777" w:rsidR="003161DC" w:rsidRPr="003161DC" w:rsidRDefault="003161DC" w:rsidP="003161DC">
      <w:pPr>
        <w:spacing w:after="240"/>
        <w:ind w:left="720" w:hanging="720"/>
        <w:rPr>
          <w:color w:val="000000"/>
          <w:szCs w:val="20"/>
        </w:rPr>
      </w:pPr>
      <w:r w:rsidRPr="003161DC">
        <w:rPr>
          <w:color w:val="000000"/>
          <w:szCs w:val="20"/>
        </w:rPr>
        <w:t>(1)</w:t>
      </w:r>
      <w:r w:rsidRPr="003161DC">
        <w:rPr>
          <w:color w:val="000000"/>
          <w:szCs w:val="20"/>
        </w:rPr>
        <w:tab/>
        <w:t>If ERCOT directs a reduction in a Generation Resource’s real power output by employing a manual High Dispatch Limit (HDL) override and the reduction causes the QSE to suffer a demonstrable financial loss, the QSE may be eligible for a Real-Time High Dispatch Limit Override Energy Payment, as calculated below, upon providing documented proof of that loss.  In order to qualify for this payment the QSE must:</w:t>
      </w:r>
    </w:p>
    <w:p w14:paraId="56D8742D" w14:textId="77777777" w:rsidR="003161DC" w:rsidRPr="003161DC" w:rsidRDefault="003161DC" w:rsidP="003161DC">
      <w:pPr>
        <w:spacing w:after="240"/>
        <w:ind w:left="1440" w:hanging="720"/>
        <w:rPr>
          <w:szCs w:val="20"/>
        </w:rPr>
      </w:pPr>
      <w:r w:rsidRPr="003161DC">
        <w:rPr>
          <w:szCs w:val="20"/>
        </w:rPr>
        <w:t>(a)</w:t>
      </w:r>
      <w:r w:rsidRPr="003161DC">
        <w:rPr>
          <w:szCs w:val="20"/>
        </w:rPr>
        <w:tab/>
        <w:t>Have complied with ERCOT Dispatch Instructions to reduce real power output;</w:t>
      </w:r>
    </w:p>
    <w:p w14:paraId="56D8742E" w14:textId="77777777" w:rsidR="003161DC" w:rsidRPr="003161DC" w:rsidRDefault="003161DC" w:rsidP="003161DC">
      <w:pPr>
        <w:spacing w:after="240"/>
        <w:ind w:left="1440" w:hanging="720"/>
        <w:rPr>
          <w:szCs w:val="20"/>
        </w:rPr>
      </w:pPr>
      <w:r w:rsidRPr="003161DC">
        <w:rPr>
          <w:szCs w:val="20"/>
        </w:rPr>
        <w:t>(b)</w:t>
      </w:r>
      <w:r w:rsidRPr="003161DC">
        <w:rPr>
          <w:szCs w:val="20"/>
        </w:rPr>
        <w:tab/>
        <w:t>Have received a SCED Base Point equal to the Resource’s HDL override, during the 15-minute Settlement Interval;</w:t>
      </w:r>
    </w:p>
    <w:p w14:paraId="56D8742F" w14:textId="77777777" w:rsidR="003161DC" w:rsidRPr="003161DC" w:rsidRDefault="003161DC" w:rsidP="003161DC">
      <w:pPr>
        <w:spacing w:after="240"/>
        <w:ind w:left="1440" w:hanging="720"/>
        <w:rPr>
          <w:szCs w:val="20"/>
        </w:rPr>
      </w:pPr>
      <w:r w:rsidRPr="003161DC">
        <w:rPr>
          <w:szCs w:val="20"/>
        </w:rPr>
        <w:t>(c)</w:t>
      </w:r>
      <w:r w:rsidRPr="003161DC">
        <w:rPr>
          <w:szCs w:val="20"/>
        </w:rPr>
        <w:tab/>
        <w:t>Have incurred a demonstrable financial loss associated with variable cost components of DAM obligations or energy purchase or sale provisions of bilateral contracts (as opposed to lost opportunity costs), in consequence of the HDL override; and</w:t>
      </w:r>
    </w:p>
    <w:p w14:paraId="56D87430" w14:textId="77777777" w:rsidR="003161DC" w:rsidRPr="003161DC" w:rsidRDefault="003161DC" w:rsidP="003161DC">
      <w:pPr>
        <w:spacing w:after="240"/>
        <w:ind w:left="1440" w:hanging="720"/>
        <w:rPr>
          <w:szCs w:val="20"/>
        </w:rPr>
      </w:pPr>
      <w:r w:rsidRPr="003161DC">
        <w:rPr>
          <w:szCs w:val="20"/>
        </w:rPr>
        <w:t>(d)</w:t>
      </w:r>
      <w:r w:rsidRPr="003161DC">
        <w:rPr>
          <w:szCs w:val="20"/>
        </w:rPr>
        <w:tab/>
        <w:t xml:space="preserve">File a timely Settlement and billing dispute, including the following items: </w:t>
      </w:r>
    </w:p>
    <w:p w14:paraId="56D87431" w14:textId="77777777" w:rsidR="003161DC" w:rsidRPr="003161DC" w:rsidRDefault="003161DC" w:rsidP="003161DC">
      <w:pPr>
        <w:spacing w:after="240"/>
        <w:ind w:left="2160" w:hanging="720"/>
        <w:rPr>
          <w:szCs w:val="20"/>
        </w:rPr>
      </w:pPr>
      <w:r w:rsidRPr="003161DC">
        <w:rPr>
          <w:szCs w:val="20"/>
        </w:rPr>
        <w:t>(i)</w:t>
      </w:r>
      <w:r w:rsidRPr="003161DC">
        <w:rPr>
          <w:szCs w:val="20"/>
        </w:rPr>
        <w:tab/>
        <w:t>An attestation signed by an officer or executive with authority to bind the QSE;</w:t>
      </w:r>
    </w:p>
    <w:p w14:paraId="56D87432" w14:textId="77777777" w:rsidR="003161DC" w:rsidRPr="003161DC" w:rsidRDefault="003161DC" w:rsidP="003161DC">
      <w:pPr>
        <w:spacing w:after="240"/>
        <w:ind w:left="2160" w:hanging="720"/>
        <w:rPr>
          <w:szCs w:val="20"/>
        </w:rPr>
      </w:pPr>
      <w:r w:rsidRPr="003161DC">
        <w:rPr>
          <w:szCs w:val="20"/>
        </w:rPr>
        <w:t>(ii)</w:t>
      </w:r>
      <w:r w:rsidRPr="003161DC">
        <w:rPr>
          <w:szCs w:val="20"/>
        </w:rPr>
        <w:tab/>
        <w:t>The dollar amount and calculation of the financial loss by Settlement Interval;</w:t>
      </w:r>
    </w:p>
    <w:p w14:paraId="56D87433" w14:textId="77777777" w:rsidR="003161DC" w:rsidRPr="003161DC" w:rsidRDefault="003161DC" w:rsidP="003161DC">
      <w:pPr>
        <w:spacing w:after="240"/>
        <w:ind w:left="2160" w:hanging="720"/>
        <w:rPr>
          <w:szCs w:val="20"/>
        </w:rPr>
      </w:pPr>
      <w:r w:rsidRPr="003161DC">
        <w:rPr>
          <w:szCs w:val="20"/>
        </w:rPr>
        <w:t>(iii)</w:t>
      </w:r>
      <w:r w:rsidRPr="003161DC">
        <w:rPr>
          <w:szCs w:val="20"/>
        </w:rPr>
        <w:tab/>
        <w:t xml:space="preserve">An explanation of the nature of the loss and how it was attributable to the HDL override; and </w:t>
      </w:r>
    </w:p>
    <w:p w14:paraId="56D87434" w14:textId="77777777" w:rsidR="003161DC" w:rsidRPr="003161DC" w:rsidRDefault="003161DC" w:rsidP="003161DC">
      <w:pPr>
        <w:spacing w:after="240"/>
        <w:ind w:left="2160" w:hanging="720"/>
        <w:rPr>
          <w:szCs w:val="20"/>
        </w:rPr>
      </w:pPr>
      <w:r w:rsidRPr="003161DC">
        <w:rPr>
          <w:szCs w:val="20"/>
        </w:rPr>
        <w:lastRenderedPageBreak/>
        <w:t>(iv)</w:t>
      </w:r>
      <w:r w:rsidRPr="003161DC">
        <w:rPr>
          <w:szCs w:val="20"/>
        </w:rPr>
        <w:tab/>
        <w:t>Sufficient documentation to support the QSE’s calculation of the amount of the financial loss.</w:t>
      </w:r>
    </w:p>
    <w:p w14:paraId="56D87435" w14:textId="77777777" w:rsidR="003161DC" w:rsidRPr="003161DC" w:rsidRDefault="003161DC" w:rsidP="003161DC">
      <w:pPr>
        <w:spacing w:after="240"/>
        <w:ind w:left="720" w:hanging="720"/>
        <w:rPr>
          <w:color w:val="000000"/>
          <w:szCs w:val="20"/>
        </w:rPr>
      </w:pPr>
      <w:r w:rsidRPr="003161DC">
        <w:rPr>
          <w:color w:val="000000"/>
          <w:szCs w:val="20"/>
        </w:rPr>
        <w:t>(2)</w:t>
      </w:r>
      <w:r w:rsidRPr="003161DC">
        <w:rPr>
          <w:color w:val="000000"/>
          <w:szCs w:val="20"/>
        </w:rPr>
        <w:tab/>
        <w:t xml:space="preserve">ERCOT may request additional supporting documentation or explanation with respect to the submitted materials within 15 Business Days of receipt.  Additional information requested by ERCOT must be provided by the QSE within 15 business days of ERCOT’s request.  ERCOT will provide Notice of its acceptance or rejection of the claim for the High Dispatch Limit Override Energy Payment within 15 Business Days of the updated submission. </w:t>
      </w:r>
    </w:p>
    <w:p w14:paraId="56D87436" w14:textId="77777777" w:rsidR="003161DC" w:rsidRDefault="003161DC" w:rsidP="003161DC">
      <w:pPr>
        <w:spacing w:after="240"/>
        <w:ind w:left="720" w:hanging="720"/>
        <w:rPr>
          <w:ins w:id="4895" w:author="ERCOT" w:date="2020-01-15T08:07:00Z"/>
          <w:color w:val="000000"/>
          <w:szCs w:val="20"/>
        </w:rPr>
      </w:pPr>
      <w:r w:rsidRPr="003161DC">
        <w:rPr>
          <w:color w:val="000000"/>
          <w:szCs w:val="20"/>
        </w:rPr>
        <w:t>(3)</w:t>
      </w:r>
      <w:r w:rsidRPr="003161DC">
        <w:rPr>
          <w:color w:val="000000"/>
          <w:szCs w:val="20"/>
        </w:rPr>
        <w:tab/>
        <w:t>The Energy Offer Curve used to calculate the Real-Time High Dispatch Limit Override Energy Payment will be the most recent valid Energy Offer Curve received by ERCOT that was effective for the disputed interval(s) when the HDL override was issued.  If no curve exists for the interval being disputed, ERCOT will use the most recent valid Energy Offer Curve received before the HDL override was issued for an interval prior to the disputed interval(s).</w:t>
      </w:r>
    </w:p>
    <w:p w14:paraId="78B422B8" w14:textId="4B871C06" w:rsidR="00A2383B" w:rsidRPr="003161DC" w:rsidRDefault="00A2383B" w:rsidP="003161DC">
      <w:pPr>
        <w:spacing w:after="240"/>
        <w:ind w:left="720" w:hanging="720"/>
        <w:rPr>
          <w:color w:val="000000"/>
          <w:szCs w:val="20"/>
        </w:rPr>
      </w:pPr>
      <w:ins w:id="4896" w:author="ERCOT" w:date="2020-01-15T08:08:00Z">
        <w:r w:rsidRPr="001A6050">
          <w:rPr>
            <w:color w:val="000000"/>
            <w:szCs w:val="20"/>
          </w:rPr>
          <w:t>(4)</w:t>
        </w:r>
        <w:r w:rsidRPr="001A6050">
          <w:rPr>
            <w:color w:val="000000"/>
            <w:szCs w:val="20"/>
          </w:rPr>
          <w:tab/>
        </w:r>
        <w:r w:rsidRPr="005C6499">
          <w:rPr>
            <w:color w:val="000000"/>
          </w:rPr>
          <w:t xml:space="preserve">The amount recoverable </w:t>
        </w:r>
      </w:ins>
      <w:ins w:id="4897" w:author="ERCOT" w:date="2020-02-26T15:24:00Z">
        <w:r w:rsidR="005C6499">
          <w:rPr>
            <w:color w:val="000000"/>
          </w:rPr>
          <w:t>under</w:t>
        </w:r>
      </w:ins>
      <w:ins w:id="4898" w:author="ERCOT" w:date="2020-01-15T08:08:00Z">
        <w:r w:rsidRPr="005C6499">
          <w:rPr>
            <w:color w:val="000000"/>
          </w:rPr>
          <w:t xml:space="preserve"> this section </w:t>
        </w:r>
      </w:ins>
      <w:ins w:id="4899" w:author="ERCOT" w:date="2020-02-17T15:46:00Z">
        <w:r w:rsidR="008D7908" w:rsidRPr="005C6499">
          <w:rPr>
            <w:color w:val="000000"/>
          </w:rPr>
          <w:t>shall</w:t>
        </w:r>
      </w:ins>
      <w:ins w:id="4900" w:author="ERCOT" w:date="2020-01-15T08:08:00Z">
        <w:r w:rsidRPr="005C6499">
          <w:rPr>
            <w:color w:val="000000"/>
          </w:rPr>
          <w:t xml:space="preserve"> be offset by </w:t>
        </w:r>
      </w:ins>
      <w:ins w:id="4901" w:author="ERCOT" w:date="2020-02-26T15:24:00Z">
        <w:r w:rsidR="005C6499">
          <w:rPr>
            <w:color w:val="000000"/>
          </w:rPr>
          <w:t xml:space="preserve">any </w:t>
        </w:r>
      </w:ins>
      <w:ins w:id="4902" w:author="ERCOT" w:date="2020-01-15T08:08:00Z">
        <w:r w:rsidRPr="005C6499">
          <w:rPr>
            <w:color w:val="000000"/>
          </w:rPr>
          <w:t>Ancillary Service Imbalance revenues received by the QSE that the QSE would n</w:t>
        </w:r>
        <w:r w:rsidRPr="00CB252B">
          <w:rPr>
            <w:color w:val="000000"/>
          </w:rPr>
          <w:t xml:space="preserve">ot have earned </w:t>
        </w:r>
      </w:ins>
      <w:ins w:id="4903" w:author="ERCOT" w:date="2020-02-26T15:28:00Z">
        <w:r w:rsidR="00CB252B">
          <w:rPr>
            <w:color w:val="000000"/>
          </w:rPr>
          <w:t>had</w:t>
        </w:r>
      </w:ins>
      <w:ins w:id="4904" w:author="ERCOT" w:date="2020-01-15T08:08:00Z">
        <w:r w:rsidRPr="00CB252B">
          <w:rPr>
            <w:color w:val="000000"/>
          </w:rPr>
          <w:t xml:space="preserve"> ERCOT not issued an HDL override</w:t>
        </w:r>
      </w:ins>
      <w:ins w:id="4905" w:author="ERCOT" w:date="2020-01-15T08:09:00Z">
        <w:r w:rsidRPr="00CB252B">
          <w:rPr>
            <w:color w:val="000000"/>
          </w:rPr>
          <w:t>.</w:t>
        </w:r>
      </w:ins>
    </w:p>
    <w:p w14:paraId="56D87437" w14:textId="77777777" w:rsidR="003161DC" w:rsidRPr="003161DC" w:rsidRDefault="003161DC" w:rsidP="003161DC">
      <w:pPr>
        <w:spacing w:after="240"/>
        <w:ind w:left="720" w:hanging="720"/>
        <w:rPr>
          <w:color w:val="000000"/>
          <w:szCs w:val="20"/>
        </w:rPr>
      </w:pPr>
      <w:r w:rsidRPr="003161DC">
        <w:rPr>
          <w:color w:val="000000"/>
          <w:szCs w:val="20"/>
        </w:rPr>
        <w:t xml:space="preserve">The payment shall be calculated as follows:  </w:t>
      </w:r>
    </w:p>
    <w:p w14:paraId="56D87438" w14:textId="77777777" w:rsidR="003161DC" w:rsidRPr="003161DC" w:rsidRDefault="003161DC" w:rsidP="003161DC">
      <w:pPr>
        <w:tabs>
          <w:tab w:val="left" w:pos="1440"/>
          <w:tab w:val="left" w:pos="2340"/>
        </w:tabs>
        <w:spacing w:after="240"/>
        <w:ind w:left="3420" w:right="-360" w:hanging="2700"/>
        <w:jc w:val="both"/>
        <w:rPr>
          <w:b/>
          <w:bCs/>
          <w:szCs w:val="20"/>
          <w:lang w:val="pt-BR"/>
        </w:rPr>
      </w:pPr>
      <w:r w:rsidRPr="003161DC">
        <w:rPr>
          <w:b/>
          <w:bCs/>
          <w:szCs w:val="20"/>
          <w:lang w:val="pt-BR"/>
        </w:rPr>
        <w:t xml:space="preserve">HDLOEAMT </w:t>
      </w:r>
      <w:r w:rsidRPr="003161DC">
        <w:rPr>
          <w:b/>
          <w:bCs/>
          <w:i/>
          <w:szCs w:val="20"/>
          <w:vertAlign w:val="subscript"/>
          <w:lang w:val="es-ES"/>
        </w:rPr>
        <w:t xml:space="preserve">q, r, p, i </w:t>
      </w:r>
      <w:r w:rsidRPr="003161DC">
        <w:rPr>
          <w:b/>
          <w:bCs/>
          <w:szCs w:val="20"/>
          <w:lang w:val="pt-BR"/>
        </w:rPr>
        <w:t xml:space="preserve">=  </w:t>
      </w:r>
      <w:r w:rsidRPr="003161DC">
        <w:rPr>
          <w:b/>
          <w:bCs/>
          <w:szCs w:val="20"/>
        </w:rPr>
        <w:t>(-1) * Min {HDLOAL</w:t>
      </w:r>
      <w:r w:rsidRPr="003161DC">
        <w:rPr>
          <w:b/>
          <w:bCs/>
          <w:i/>
          <w:szCs w:val="20"/>
          <w:vertAlign w:val="subscript"/>
          <w:lang w:val="pt-BR"/>
        </w:rPr>
        <w:t xml:space="preserve"> q, r, p, i</w:t>
      </w:r>
      <w:r w:rsidRPr="003161DC">
        <w:rPr>
          <w:b/>
          <w:bCs/>
          <w:szCs w:val="20"/>
        </w:rPr>
        <w:t>, Max(0, ((RTSPP</w:t>
      </w:r>
      <w:r w:rsidRPr="003161DC">
        <w:rPr>
          <w:b/>
          <w:bCs/>
          <w:i/>
          <w:szCs w:val="20"/>
          <w:vertAlign w:val="subscript"/>
        </w:rPr>
        <w:t>p, i</w:t>
      </w:r>
      <w:r w:rsidRPr="003161DC">
        <w:rPr>
          <w:b/>
          <w:bCs/>
          <w:szCs w:val="20"/>
          <w:lang w:val="pt-BR"/>
        </w:rPr>
        <w:t xml:space="preserve"> </w:t>
      </w:r>
      <w:del w:id="4906" w:author="ERCOT" w:date="2019-12-20T15:30:00Z">
        <w:r w:rsidRPr="003161DC" w:rsidDel="006F0492">
          <w:rPr>
            <w:b/>
            <w:bCs/>
            <w:szCs w:val="20"/>
            <w:lang w:val="pt-BR"/>
          </w:rPr>
          <w:delText xml:space="preserve">– </w:delText>
        </w:r>
        <w:r w:rsidRPr="003161DC" w:rsidDel="006F0492">
          <w:rPr>
            <w:b/>
            <w:bCs/>
            <w:szCs w:val="20"/>
          </w:rPr>
          <w:delText>RTRSVPOR</w:delText>
        </w:r>
        <w:r w:rsidRPr="003161DC" w:rsidDel="006F0492">
          <w:rPr>
            <w:b/>
            <w:bCs/>
            <w:i/>
            <w:szCs w:val="20"/>
            <w:vertAlign w:val="subscript"/>
          </w:rPr>
          <w:delText xml:space="preserve"> i</w:delText>
        </w:r>
      </w:del>
      <w:r w:rsidRPr="003161DC">
        <w:rPr>
          <w:b/>
          <w:bCs/>
          <w:szCs w:val="20"/>
        </w:rPr>
        <w:t xml:space="preserve"> </w:t>
      </w:r>
      <w:r w:rsidRPr="003161DC">
        <w:rPr>
          <w:b/>
          <w:bCs/>
          <w:szCs w:val="20"/>
          <w:lang w:val="pt-BR"/>
        </w:rPr>
        <w:t xml:space="preserve">– </w:t>
      </w:r>
      <w:r w:rsidRPr="003161DC">
        <w:rPr>
          <w:b/>
          <w:bCs/>
          <w:szCs w:val="20"/>
        </w:rPr>
        <w:t>RTRDP</w:t>
      </w:r>
      <w:r w:rsidRPr="003161DC" w:rsidDel="008F2DD8">
        <w:rPr>
          <w:b/>
          <w:bCs/>
          <w:i/>
          <w:szCs w:val="20"/>
          <w:vertAlign w:val="subscript"/>
        </w:rPr>
        <w:t xml:space="preserve"> i</w:t>
      </w:r>
      <w:r w:rsidRPr="003161DC" w:rsidDel="00153F89">
        <w:rPr>
          <w:b/>
          <w:bCs/>
          <w:szCs w:val="20"/>
          <w:lang w:val="pt-BR"/>
        </w:rPr>
        <w:t xml:space="preserve"> </w:t>
      </w:r>
      <w:r w:rsidRPr="003161DC">
        <w:rPr>
          <w:b/>
          <w:bCs/>
          <w:szCs w:val="20"/>
          <w:lang w:val="pt-BR"/>
        </w:rPr>
        <w:t>– HDLOAIEC</w:t>
      </w:r>
      <w:r w:rsidRPr="003161DC">
        <w:rPr>
          <w:b/>
          <w:bCs/>
          <w:i/>
          <w:szCs w:val="20"/>
          <w:vertAlign w:val="subscript"/>
          <w:lang w:val="pt-BR"/>
        </w:rPr>
        <w:t>q, r, p, i</w:t>
      </w:r>
      <w:r w:rsidRPr="003161DC">
        <w:rPr>
          <w:b/>
          <w:bCs/>
          <w:szCs w:val="20"/>
          <w:lang w:val="pt-BR"/>
        </w:rPr>
        <w:t xml:space="preserve"> ) * HDLOQTY</w:t>
      </w:r>
      <w:r w:rsidRPr="003161DC">
        <w:rPr>
          <w:b/>
          <w:bCs/>
          <w:i/>
          <w:szCs w:val="20"/>
          <w:vertAlign w:val="subscript"/>
        </w:rPr>
        <w:t xml:space="preserve"> q, r, p, i </w:t>
      </w:r>
      <w:r w:rsidRPr="003161DC">
        <w:rPr>
          <w:b/>
          <w:bCs/>
          <w:szCs w:val="20"/>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1C2C97" w14:paraId="3E59A8A7"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C913ECB" w14:textId="77777777" w:rsidR="001C2C97" w:rsidRDefault="001C2C97">
            <w:pPr>
              <w:pStyle w:val="Instructions"/>
              <w:spacing w:before="120"/>
            </w:pPr>
            <w:r>
              <w:t xml:space="preserve">[NPRR971:  Replace the formula “HDLOEAMT </w:t>
            </w:r>
            <w:r>
              <w:rPr>
                <w:vertAlign w:val="subscript"/>
              </w:rPr>
              <w:t>q, r, p, i</w:t>
            </w:r>
            <w:r>
              <w:t>” above with the following upon system implementation:]</w:t>
            </w:r>
          </w:p>
          <w:p w14:paraId="3B22BA81" w14:textId="77777777" w:rsidR="001C2C97" w:rsidRDefault="001C2C97">
            <w:pPr>
              <w:tabs>
                <w:tab w:val="left" w:pos="1440"/>
                <w:tab w:val="left" w:pos="2340"/>
              </w:tabs>
              <w:spacing w:after="240"/>
              <w:ind w:left="3420" w:right="-360" w:hanging="2700"/>
              <w:rPr>
                <w:b/>
                <w:bCs/>
                <w:lang w:val="pt-BR"/>
              </w:rPr>
            </w:pPr>
            <w:r>
              <w:rPr>
                <w:b/>
                <w:bCs/>
                <w:lang w:val="pt-BR"/>
              </w:rPr>
              <w:t xml:space="preserve">HDLOEAMT </w:t>
            </w:r>
            <w:r>
              <w:rPr>
                <w:b/>
                <w:bCs/>
                <w:i/>
                <w:vertAlign w:val="subscript"/>
                <w:lang w:val="es-ES"/>
              </w:rPr>
              <w:t xml:space="preserve">q, r, p, i </w:t>
            </w:r>
            <w:r>
              <w:rPr>
                <w:b/>
                <w:bCs/>
                <w:lang w:val="pt-BR"/>
              </w:rPr>
              <w:t xml:space="preserve">=  </w:t>
            </w:r>
            <w:r>
              <w:rPr>
                <w:b/>
                <w:bCs/>
                <w:lang w:val="pt-BR"/>
              </w:rPr>
              <w:tab/>
            </w:r>
            <w:r>
              <w:rPr>
                <w:b/>
                <w:bCs/>
              </w:rPr>
              <w:t>(-1) * Min {HDLOAL</w:t>
            </w:r>
            <w:r>
              <w:rPr>
                <w:b/>
                <w:bCs/>
                <w:i/>
                <w:vertAlign w:val="subscript"/>
                <w:lang w:val="pt-BR"/>
              </w:rPr>
              <w:t xml:space="preserve"> q, r, p, i</w:t>
            </w:r>
            <w:r>
              <w:rPr>
                <w:b/>
                <w:bCs/>
              </w:rPr>
              <w:t>, Max(0, ((RTSPP</w:t>
            </w:r>
            <w:r>
              <w:rPr>
                <w:b/>
                <w:bCs/>
                <w:i/>
                <w:vertAlign w:val="subscript"/>
              </w:rPr>
              <w:t>p, i</w:t>
            </w:r>
            <w:r>
              <w:rPr>
                <w:b/>
                <w:bCs/>
                <w:lang w:val="pt-BR"/>
              </w:rPr>
              <w:t xml:space="preserve"> </w:t>
            </w:r>
            <w:del w:id="4907" w:author="ERCOT" w:date="2020-03-06T09:52:00Z">
              <w:r w:rsidDel="00704692">
                <w:rPr>
                  <w:b/>
                  <w:bCs/>
                  <w:lang w:val="pt-BR"/>
                </w:rPr>
                <w:delText xml:space="preserve">– </w:delText>
              </w:r>
              <w:r w:rsidDel="00704692">
                <w:rPr>
                  <w:b/>
                  <w:bCs/>
                </w:rPr>
                <w:delText>RTRSVPOR</w:delText>
              </w:r>
              <w:r w:rsidDel="00704692">
                <w:rPr>
                  <w:b/>
                  <w:bCs/>
                  <w:i/>
                  <w:vertAlign w:val="subscript"/>
                </w:rPr>
                <w:delText xml:space="preserve"> i</w:delText>
              </w:r>
            </w:del>
            <w:r>
              <w:rPr>
                <w:b/>
                <w:bCs/>
              </w:rPr>
              <w:t xml:space="preserve"> </w:t>
            </w:r>
            <w:r>
              <w:rPr>
                <w:b/>
                <w:bCs/>
                <w:lang w:val="pt-BR"/>
              </w:rPr>
              <w:t xml:space="preserve">– </w:t>
            </w:r>
            <w:r>
              <w:rPr>
                <w:b/>
                <w:bCs/>
              </w:rPr>
              <w:t>RTRDP</w:t>
            </w:r>
            <w:r>
              <w:rPr>
                <w:b/>
                <w:bCs/>
                <w:i/>
                <w:vertAlign w:val="subscript"/>
              </w:rPr>
              <w:t xml:space="preserve"> i</w:t>
            </w:r>
            <w:r>
              <w:rPr>
                <w:b/>
                <w:bCs/>
                <w:lang w:val="pt-BR"/>
              </w:rPr>
              <w:t xml:space="preserve"> – RTEOCOST </w:t>
            </w:r>
            <w:r>
              <w:rPr>
                <w:b/>
                <w:bCs/>
                <w:i/>
                <w:vertAlign w:val="subscript"/>
                <w:lang w:val="pt-BR"/>
              </w:rPr>
              <w:t xml:space="preserve">q, r, i </w:t>
            </w:r>
            <w:r>
              <w:rPr>
                <w:b/>
                <w:bCs/>
                <w:lang w:val="pt-BR"/>
              </w:rPr>
              <w:t>) * HDLOQTY</w:t>
            </w:r>
            <w:r>
              <w:rPr>
                <w:b/>
                <w:bCs/>
                <w:i/>
                <w:vertAlign w:val="subscript"/>
              </w:rPr>
              <w:t xml:space="preserve"> q, r, p, i </w:t>
            </w:r>
            <w:r>
              <w:rPr>
                <w:b/>
                <w:bCs/>
                <w:lang w:val="pt-BR"/>
              </w:rPr>
              <w:t>))}</w:t>
            </w:r>
          </w:p>
        </w:tc>
      </w:tr>
    </w:tbl>
    <w:p w14:paraId="56D87439" w14:textId="77777777" w:rsidR="003161DC" w:rsidRPr="003161DC" w:rsidRDefault="003161DC" w:rsidP="001C2C97">
      <w:pPr>
        <w:tabs>
          <w:tab w:val="left" w:pos="1440"/>
          <w:tab w:val="left" w:pos="2340"/>
        </w:tabs>
        <w:spacing w:before="240" w:after="240"/>
        <w:ind w:left="3420" w:hanging="2700"/>
        <w:jc w:val="both"/>
        <w:rPr>
          <w:bCs/>
          <w:szCs w:val="20"/>
          <w:lang w:val="pt-BR"/>
        </w:rPr>
      </w:pPr>
      <w:r w:rsidRPr="003161DC">
        <w:rPr>
          <w:bCs/>
          <w:szCs w:val="20"/>
          <w:lang w:val="pt-BR"/>
        </w:rPr>
        <w:t>Where:</w:t>
      </w:r>
    </w:p>
    <w:p w14:paraId="56D8743A" w14:textId="77777777" w:rsidR="003161DC" w:rsidRPr="003161DC" w:rsidRDefault="003161DC" w:rsidP="003161DC">
      <w:pPr>
        <w:spacing w:after="240"/>
        <w:ind w:firstLine="720"/>
        <w:rPr>
          <w:b/>
          <w:iCs/>
          <w:szCs w:val="20"/>
          <w:lang w:val="pt-BR"/>
        </w:rPr>
      </w:pPr>
      <w:r w:rsidRPr="003161DC">
        <w:rPr>
          <w:iCs/>
          <w:szCs w:val="20"/>
          <w:lang w:val="pt-BR"/>
        </w:rPr>
        <w:t>HDLOQTY</w:t>
      </w:r>
      <w:r w:rsidRPr="00B85E0B">
        <w:rPr>
          <w:i/>
          <w:iCs/>
          <w:szCs w:val="20"/>
          <w:vertAlign w:val="subscript"/>
        </w:rPr>
        <w:t xml:space="preserve"> q, r, p, i</w:t>
      </w:r>
      <w:r w:rsidRPr="003161DC">
        <w:rPr>
          <w:iCs/>
          <w:szCs w:val="20"/>
          <w:lang w:val="pt-BR"/>
        </w:rPr>
        <w:t xml:space="preserve">       =  Max(0, (¼ (HDLO</w:t>
      </w:r>
      <w:r w:rsidRPr="00B85E0B">
        <w:rPr>
          <w:iCs/>
          <w:szCs w:val="20"/>
        </w:rPr>
        <w:t>BRKP</w:t>
      </w:r>
      <w:r w:rsidRPr="00B85E0B">
        <w:rPr>
          <w:i/>
          <w:iCs/>
          <w:szCs w:val="20"/>
          <w:vertAlign w:val="subscript"/>
        </w:rPr>
        <w:t xml:space="preserve"> q, r, p, i</w:t>
      </w:r>
      <w:r w:rsidRPr="003161DC">
        <w:rPr>
          <w:iCs/>
          <w:szCs w:val="20"/>
          <w:lang w:val="pt-BR"/>
        </w:rPr>
        <w:t xml:space="preserve"> – </w:t>
      </w:r>
      <w:r w:rsidRPr="00B85E0B">
        <w:rPr>
          <w:iCs/>
          <w:szCs w:val="20"/>
        </w:rPr>
        <w:t xml:space="preserve">AVGHDL </w:t>
      </w:r>
      <w:r w:rsidRPr="003161DC">
        <w:rPr>
          <w:i/>
          <w:iCs/>
          <w:szCs w:val="20"/>
          <w:vertAlign w:val="subscript"/>
          <w:lang w:val="es-ES"/>
        </w:rPr>
        <w:t>q, r, p, i</w:t>
      </w:r>
      <w:r w:rsidRPr="003161DC">
        <w:rPr>
          <w:iCs/>
          <w:szCs w:val="20"/>
          <w:lang w:val="pt-BR"/>
        </w:rPr>
        <w:t>)))</w:t>
      </w:r>
    </w:p>
    <w:p w14:paraId="56D8743B" w14:textId="3B7CAA9C" w:rsidR="003161DC" w:rsidRPr="00B85E0B" w:rsidRDefault="003161DC" w:rsidP="003161DC">
      <w:pPr>
        <w:tabs>
          <w:tab w:val="left" w:pos="1440"/>
          <w:tab w:val="left" w:pos="2340"/>
        </w:tabs>
        <w:spacing w:after="240"/>
        <w:ind w:left="3420" w:hanging="2700"/>
        <w:jc w:val="both"/>
        <w:rPr>
          <w:bCs/>
          <w:szCs w:val="20"/>
          <w:lang w:val="pt-BR"/>
        </w:rPr>
      </w:pPr>
      <w:r w:rsidRPr="00B85E0B">
        <w:rPr>
          <w:bCs/>
          <w:szCs w:val="20"/>
        </w:rPr>
        <w:t>HDLOBRKP</w:t>
      </w:r>
      <w:r w:rsidRPr="003161DC" w:rsidDel="002F4FD3">
        <w:rPr>
          <w:bCs/>
          <w:szCs w:val="20"/>
          <w:lang w:val="pt-BR"/>
        </w:rPr>
        <w:t xml:space="preserve"> </w:t>
      </w:r>
      <w:r w:rsidRPr="003161DC">
        <w:rPr>
          <w:bCs/>
          <w:i/>
          <w:szCs w:val="20"/>
          <w:vertAlign w:val="subscript"/>
          <w:lang w:val="es-ES"/>
        </w:rPr>
        <w:t xml:space="preserve">q, r, p, i </w:t>
      </w:r>
      <w:r w:rsidRPr="003161DC">
        <w:rPr>
          <w:bCs/>
          <w:szCs w:val="20"/>
          <w:vertAlign w:val="subscript"/>
          <w:lang w:val="es-MX"/>
        </w:rPr>
        <w:t xml:space="preserve">     </w:t>
      </w:r>
      <w:r w:rsidRPr="00B85E0B">
        <w:rPr>
          <w:bCs/>
          <w:szCs w:val="20"/>
        </w:rPr>
        <w:t>=  Min(AVGH</w:t>
      </w:r>
      <w:del w:id="4908" w:author="ERCOT" w:date="2020-01-08T13:52:00Z">
        <w:r w:rsidRPr="00B85E0B" w:rsidDel="00681E4A">
          <w:rPr>
            <w:bCs/>
            <w:szCs w:val="20"/>
          </w:rPr>
          <w:delText>A</w:delText>
        </w:r>
      </w:del>
      <w:r w:rsidRPr="00B85E0B">
        <w:rPr>
          <w:bCs/>
          <w:szCs w:val="20"/>
        </w:rPr>
        <w:t>SL</w:t>
      </w:r>
      <w:r w:rsidRPr="003161DC">
        <w:rPr>
          <w:bCs/>
          <w:szCs w:val="20"/>
          <w:lang w:val="es-MX"/>
        </w:rPr>
        <w:t xml:space="preserve"> </w:t>
      </w:r>
      <w:r w:rsidRPr="003161DC">
        <w:rPr>
          <w:bCs/>
          <w:i/>
          <w:szCs w:val="20"/>
          <w:vertAlign w:val="subscript"/>
          <w:lang w:val="es-ES"/>
        </w:rPr>
        <w:t xml:space="preserve">q, r, p, i </w:t>
      </w:r>
      <w:r w:rsidRPr="00B85E0B">
        <w:rPr>
          <w:bCs/>
          <w:szCs w:val="20"/>
        </w:rPr>
        <w:t>, HDLOBRKPCP</w:t>
      </w:r>
      <w:r w:rsidRPr="003161DC">
        <w:rPr>
          <w:bCs/>
          <w:szCs w:val="20"/>
          <w:lang w:val="es-MX"/>
        </w:rPr>
        <w:t xml:space="preserve"> </w:t>
      </w:r>
      <w:r w:rsidRPr="003161DC">
        <w:rPr>
          <w:bCs/>
          <w:i/>
          <w:szCs w:val="20"/>
          <w:vertAlign w:val="subscript"/>
          <w:lang w:val="es-ES"/>
        </w:rPr>
        <w:t xml:space="preserve">q, r, p, i </w:t>
      </w:r>
      <w:r w:rsidRPr="00B85E0B">
        <w:rPr>
          <w:bCs/>
          <w:szCs w:val="20"/>
          <w:lang w:val="pt-BR"/>
        </w:rPr>
        <w:t>)</w:t>
      </w:r>
    </w:p>
    <w:p w14:paraId="56D8743C" w14:textId="77777777" w:rsidR="003161DC" w:rsidRPr="003161DC" w:rsidRDefault="003161DC" w:rsidP="003161DC">
      <w:pPr>
        <w:spacing w:before="120"/>
        <w:rPr>
          <w:szCs w:val="20"/>
        </w:rPr>
      </w:pPr>
      <w:r w:rsidRPr="003161DC">
        <w:rPr>
          <w:szCs w:val="20"/>
        </w:rPr>
        <w:t>The above variables are defined as follows:</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840"/>
        <w:gridCol w:w="6576"/>
      </w:tblGrid>
      <w:tr w:rsidR="003161DC" w:rsidRPr="003161DC" w14:paraId="56D87440" w14:textId="77777777" w:rsidTr="001C2C97">
        <w:trPr>
          <w:cantSplit/>
          <w:trHeight w:val="146"/>
          <w:tblHeader/>
        </w:trPr>
        <w:tc>
          <w:tcPr>
            <w:tcW w:w="912" w:type="pct"/>
          </w:tcPr>
          <w:p w14:paraId="56D8743D" w14:textId="77777777" w:rsidR="003161DC" w:rsidRPr="003161DC" w:rsidRDefault="003161DC" w:rsidP="003161DC">
            <w:pPr>
              <w:spacing w:after="240"/>
              <w:rPr>
                <w:b/>
                <w:iCs/>
                <w:sz w:val="20"/>
                <w:szCs w:val="20"/>
              </w:rPr>
            </w:pPr>
            <w:r w:rsidRPr="003161DC">
              <w:rPr>
                <w:b/>
                <w:iCs/>
                <w:sz w:val="20"/>
                <w:szCs w:val="20"/>
              </w:rPr>
              <w:t>Variable</w:t>
            </w:r>
          </w:p>
        </w:tc>
        <w:tc>
          <w:tcPr>
            <w:tcW w:w="463" w:type="pct"/>
          </w:tcPr>
          <w:p w14:paraId="56D8743E" w14:textId="77777777" w:rsidR="003161DC" w:rsidRPr="003161DC" w:rsidRDefault="003161DC" w:rsidP="003161DC">
            <w:pPr>
              <w:spacing w:after="240"/>
              <w:rPr>
                <w:b/>
                <w:iCs/>
                <w:sz w:val="20"/>
                <w:szCs w:val="20"/>
              </w:rPr>
            </w:pPr>
            <w:r w:rsidRPr="003161DC">
              <w:rPr>
                <w:b/>
                <w:iCs/>
                <w:sz w:val="20"/>
                <w:szCs w:val="20"/>
              </w:rPr>
              <w:t>Unit</w:t>
            </w:r>
          </w:p>
        </w:tc>
        <w:tc>
          <w:tcPr>
            <w:tcW w:w="3625" w:type="pct"/>
          </w:tcPr>
          <w:p w14:paraId="56D8743F"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44" w14:textId="77777777" w:rsidTr="001C2C97">
        <w:trPr>
          <w:cantSplit/>
          <w:trHeight w:val="146"/>
        </w:trPr>
        <w:tc>
          <w:tcPr>
            <w:tcW w:w="912" w:type="pct"/>
          </w:tcPr>
          <w:p w14:paraId="56D87441" w14:textId="77777777" w:rsidR="003161DC" w:rsidRPr="003161DC" w:rsidDel="00510368" w:rsidRDefault="003161DC" w:rsidP="003161DC">
            <w:pPr>
              <w:spacing w:after="60"/>
              <w:rPr>
                <w:iCs/>
                <w:sz w:val="20"/>
                <w:szCs w:val="20"/>
              </w:rPr>
            </w:pPr>
            <w:r w:rsidRPr="003161DC">
              <w:rPr>
                <w:bCs/>
                <w:sz w:val="20"/>
                <w:szCs w:val="20"/>
              </w:rPr>
              <w:t>HDLOAL</w:t>
            </w:r>
            <w:r w:rsidRPr="003161DC">
              <w:rPr>
                <w:b/>
                <w:i/>
                <w:iCs/>
                <w:sz w:val="20"/>
                <w:szCs w:val="20"/>
                <w:vertAlign w:val="subscript"/>
                <w:lang w:val="es-ES"/>
              </w:rPr>
              <w:t xml:space="preserve"> q, r, p, i</w:t>
            </w:r>
          </w:p>
        </w:tc>
        <w:tc>
          <w:tcPr>
            <w:tcW w:w="463" w:type="pct"/>
          </w:tcPr>
          <w:p w14:paraId="56D87442"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3" w14:textId="77777777" w:rsidR="003161DC" w:rsidRPr="003161DC" w:rsidDel="0058447D" w:rsidRDefault="003161DC" w:rsidP="003161DC">
            <w:pPr>
              <w:spacing w:after="60"/>
              <w:rPr>
                <w:i/>
                <w:iCs/>
                <w:sz w:val="20"/>
                <w:szCs w:val="20"/>
              </w:rPr>
            </w:pPr>
            <w:r w:rsidRPr="003161DC">
              <w:rPr>
                <w:i/>
                <w:iCs/>
                <w:sz w:val="20"/>
                <w:szCs w:val="20"/>
              </w:rPr>
              <w:t>High Dispatch Limit override attested losses -</w:t>
            </w:r>
            <w:r w:rsidRPr="003161DC">
              <w:rPr>
                <w:iCs/>
                <w:sz w:val="20"/>
                <w:szCs w:val="20"/>
              </w:rPr>
              <w:t xml:space="preserve"> The financial loss to the QSE due to the HDL override as attested by the QSE in accordance with paragraph (1)(d) above.</w:t>
            </w:r>
          </w:p>
        </w:tc>
      </w:tr>
      <w:tr w:rsidR="003161DC" w:rsidRPr="003161DC" w14:paraId="56D87448" w14:textId="77777777" w:rsidTr="001C2C97">
        <w:trPr>
          <w:cantSplit/>
          <w:trHeight w:val="146"/>
        </w:trPr>
        <w:tc>
          <w:tcPr>
            <w:tcW w:w="912" w:type="pct"/>
          </w:tcPr>
          <w:p w14:paraId="56D87445" w14:textId="77777777" w:rsidR="003161DC" w:rsidRPr="003161DC" w:rsidRDefault="003161DC" w:rsidP="003161DC">
            <w:pPr>
              <w:spacing w:after="60"/>
              <w:rPr>
                <w:iCs/>
                <w:sz w:val="20"/>
                <w:szCs w:val="20"/>
              </w:rPr>
            </w:pPr>
            <w:r w:rsidRPr="003161DC">
              <w:rPr>
                <w:iCs/>
                <w:sz w:val="20"/>
                <w:szCs w:val="20"/>
              </w:rPr>
              <w:lastRenderedPageBreak/>
              <w:t xml:space="preserve">HDLOEAMT </w:t>
            </w:r>
            <w:r w:rsidRPr="003161DC">
              <w:rPr>
                <w:b/>
                <w:i/>
                <w:iCs/>
                <w:sz w:val="20"/>
                <w:szCs w:val="20"/>
                <w:vertAlign w:val="subscript"/>
                <w:lang w:val="es-ES"/>
              </w:rPr>
              <w:t>q, r, p, i</w:t>
            </w:r>
          </w:p>
        </w:tc>
        <w:tc>
          <w:tcPr>
            <w:tcW w:w="463" w:type="pct"/>
          </w:tcPr>
          <w:p w14:paraId="56D87446" w14:textId="77777777" w:rsidR="003161DC" w:rsidRPr="003161DC" w:rsidRDefault="003161DC" w:rsidP="003161DC">
            <w:pPr>
              <w:spacing w:after="60"/>
              <w:rPr>
                <w:iCs/>
                <w:sz w:val="20"/>
                <w:szCs w:val="20"/>
              </w:rPr>
            </w:pPr>
            <w:r w:rsidRPr="003161DC">
              <w:rPr>
                <w:iCs/>
                <w:sz w:val="20"/>
                <w:szCs w:val="20"/>
              </w:rPr>
              <w:t>$</w:t>
            </w:r>
          </w:p>
        </w:tc>
        <w:tc>
          <w:tcPr>
            <w:tcW w:w="3625" w:type="pct"/>
          </w:tcPr>
          <w:p w14:paraId="56D87447"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4C" w14:textId="77777777" w:rsidTr="001C2C97">
        <w:trPr>
          <w:cantSplit/>
          <w:trHeight w:val="146"/>
        </w:trPr>
        <w:tc>
          <w:tcPr>
            <w:tcW w:w="912" w:type="pct"/>
          </w:tcPr>
          <w:p w14:paraId="56D87449" w14:textId="77777777" w:rsidR="003161DC" w:rsidRPr="003161DC" w:rsidRDefault="003161DC" w:rsidP="003161DC">
            <w:pPr>
              <w:spacing w:after="60"/>
              <w:rPr>
                <w:iCs/>
                <w:sz w:val="20"/>
                <w:szCs w:val="20"/>
              </w:rPr>
            </w:pPr>
            <w:r w:rsidRPr="003161DC">
              <w:rPr>
                <w:iCs/>
                <w:sz w:val="20"/>
                <w:szCs w:val="20"/>
              </w:rPr>
              <w:t>HDLOBRKP</w:t>
            </w:r>
            <w:r w:rsidRPr="003161DC">
              <w:rPr>
                <w:b/>
                <w:i/>
                <w:iCs/>
                <w:sz w:val="20"/>
                <w:szCs w:val="20"/>
                <w:vertAlign w:val="subscript"/>
                <w:lang w:val="es-ES"/>
              </w:rPr>
              <w:t>q, r, p,  i</w:t>
            </w:r>
          </w:p>
        </w:tc>
        <w:tc>
          <w:tcPr>
            <w:tcW w:w="463" w:type="pct"/>
          </w:tcPr>
          <w:p w14:paraId="56D8744A"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B" w14:textId="5A9E60D9" w:rsidR="003161DC" w:rsidRPr="003161DC" w:rsidRDefault="003161DC" w:rsidP="00CB252B">
            <w:pPr>
              <w:spacing w:after="60"/>
              <w:rPr>
                <w:i/>
                <w:iCs/>
                <w:sz w:val="20"/>
                <w:szCs w:val="20"/>
              </w:rPr>
            </w:pPr>
            <w:r w:rsidRPr="003161DC">
              <w:rPr>
                <w:i/>
                <w:iCs/>
                <w:sz w:val="20"/>
                <w:szCs w:val="20"/>
              </w:rPr>
              <w:t>High Dispatch Limit override break point per QSE per Resource</w:t>
            </w:r>
            <w:r w:rsidRPr="003161DC">
              <w:rPr>
                <w:iCs/>
                <w:sz w:val="20"/>
                <w:szCs w:val="20"/>
              </w:rPr>
              <w:t>—The point on the Energy Offer Curve corresponding to the lesser of the AVGH</w:t>
            </w:r>
            <w:del w:id="4909" w:author="ERCOT" w:date="2020-01-08T21:36:00Z">
              <w:r w:rsidRPr="003161DC" w:rsidDel="00711ED2">
                <w:rPr>
                  <w:iCs/>
                  <w:sz w:val="20"/>
                  <w:szCs w:val="20"/>
                </w:rPr>
                <w:delText>A</w:delText>
              </w:r>
            </w:del>
            <w:r w:rsidRPr="003161DC">
              <w:rPr>
                <w:iCs/>
                <w:sz w:val="20"/>
                <w:szCs w:val="20"/>
              </w:rPr>
              <w:t xml:space="preserve">SL or the interception between the RTSPP of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minus </w:t>
            </w:r>
            <w:del w:id="4910" w:author="ERCOT" w:date="2020-01-08T13:45:00Z">
              <w:r w:rsidRPr="003161DC" w:rsidDel="002D765F">
                <w:rPr>
                  <w:iCs/>
                  <w:sz w:val="20"/>
                  <w:szCs w:val="20"/>
                </w:rPr>
                <w:delText xml:space="preserve">the Real-Time Reserve Price for On-Line Reserves and </w:delText>
              </w:r>
            </w:del>
            <w:r w:rsidRPr="003161DC">
              <w:rPr>
                <w:iCs/>
                <w:sz w:val="20"/>
                <w:szCs w:val="20"/>
              </w:rPr>
              <w:t xml:space="preserve">the Real-Time </w:t>
            </w:r>
            <w:del w:id="4911" w:author="ERCOT" w:date="2020-02-26T15:29:00Z">
              <w:r w:rsidRPr="003161DC" w:rsidDel="00CB252B">
                <w:rPr>
                  <w:iCs/>
                  <w:sz w:val="20"/>
                  <w:szCs w:val="20"/>
                </w:rPr>
                <w:delText xml:space="preserve">On-Line </w:delText>
              </w:r>
            </w:del>
            <w:r w:rsidRPr="003161DC">
              <w:rPr>
                <w:iCs/>
                <w:sz w:val="20"/>
                <w:szCs w:val="20"/>
              </w:rPr>
              <w:t>Reliability Deployment Price</w:t>
            </w:r>
            <w:ins w:id="4912" w:author="ERCOT" w:date="2020-02-26T15:29:00Z">
              <w:r w:rsidR="00CB252B">
                <w:rPr>
                  <w:iCs/>
                  <w:sz w:val="20"/>
                  <w:szCs w:val="20"/>
                </w:rPr>
                <w:t xml:space="preserve"> for Energy</w:t>
              </w:r>
            </w:ins>
            <w:r w:rsidRPr="003161DC">
              <w:rPr>
                <w:iCs/>
                <w:sz w:val="20"/>
                <w:szCs w:val="20"/>
              </w:rPr>
              <w:t xml:space="preserve"> and the Energy Offer Curve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50" w14:textId="77777777" w:rsidTr="001C2C97">
        <w:trPr>
          <w:cantSplit/>
          <w:trHeight w:val="146"/>
        </w:trPr>
        <w:tc>
          <w:tcPr>
            <w:tcW w:w="912" w:type="pct"/>
          </w:tcPr>
          <w:p w14:paraId="56D8744D" w14:textId="77777777" w:rsidR="003161DC" w:rsidRPr="003161DC" w:rsidRDefault="003161DC" w:rsidP="003161DC">
            <w:pPr>
              <w:spacing w:after="60"/>
              <w:rPr>
                <w:iCs/>
                <w:sz w:val="20"/>
                <w:szCs w:val="20"/>
              </w:rPr>
            </w:pPr>
            <w:r w:rsidRPr="003161DC">
              <w:rPr>
                <w:iCs/>
                <w:sz w:val="20"/>
                <w:szCs w:val="20"/>
              </w:rPr>
              <w:t>AVGHDL</w:t>
            </w:r>
            <w:r w:rsidRPr="003161DC">
              <w:rPr>
                <w:b/>
                <w:i/>
                <w:iCs/>
                <w:sz w:val="20"/>
                <w:szCs w:val="20"/>
                <w:vertAlign w:val="subscript"/>
                <w:lang w:val="es-ES"/>
              </w:rPr>
              <w:t>q, r,  p,  i</w:t>
            </w:r>
          </w:p>
        </w:tc>
        <w:tc>
          <w:tcPr>
            <w:tcW w:w="463" w:type="pct"/>
          </w:tcPr>
          <w:p w14:paraId="56D8744E" w14:textId="77777777" w:rsidR="003161DC" w:rsidRPr="003161DC" w:rsidRDefault="003161DC" w:rsidP="003161DC">
            <w:pPr>
              <w:spacing w:after="60"/>
              <w:rPr>
                <w:iCs/>
                <w:sz w:val="20"/>
                <w:szCs w:val="20"/>
              </w:rPr>
            </w:pPr>
            <w:r w:rsidRPr="003161DC">
              <w:rPr>
                <w:iCs/>
                <w:sz w:val="20"/>
                <w:szCs w:val="20"/>
              </w:rPr>
              <w:t>MW</w:t>
            </w:r>
          </w:p>
        </w:tc>
        <w:tc>
          <w:tcPr>
            <w:tcW w:w="3625" w:type="pct"/>
          </w:tcPr>
          <w:p w14:paraId="56D8744F" w14:textId="77777777" w:rsidR="003161DC" w:rsidRPr="003161DC" w:rsidRDefault="003161DC" w:rsidP="003161DC">
            <w:pPr>
              <w:rPr>
                <w:color w:val="002060"/>
                <w:sz w:val="20"/>
                <w:szCs w:val="20"/>
              </w:rPr>
            </w:pPr>
            <w:r w:rsidRPr="003161DC">
              <w:rPr>
                <w:i/>
                <w:iCs/>
                <w:color w:val="000000"/>
                <w:sz w:val="20"/>
                <w:szCs w:val="20"/>
              </w:rPr>
              <w:t>Average High Dispatch Limit per QSE per Settlement Point per Resource</w:t>
            </w:r>
            <w:r w:rsidRPr="003161DC">
              <w:rPr>
                <w:color w:val="000000"/>
                <w:sz w:val="20"/>
                <w:szCs w:val="20"/>
              </w:rPr>
              <w:t>—The time-weighted average of all 4-second HDL values calculated by the Resource Limit Calculato</w:t>
            </w:r>
            <w:r w:rsidRPr="003161DC">
              <w:rPr>
                <w:sz w:val="20"/>
                <w:szCs w:val="20"/>
              </w:rPr>
              <w:t xml:space="preserve">r, subject to the manual HDL override, for </w:t>
            </w:r>
            <w:r w:rsidRPr="003161DC">
              <w:rPr>
                <w:color w:val="000000"/>
                <w:sz w:val="20"/>
                <w:szCs w:val="20"/>
              </w:rPr>
              <w:t xml:space="preserve">the Generation Resource or Controllable Load Resource </w:t>
            </w:r>
            <w:r w:rsidRPr="003161DC">
              <w:rPr>
                <w:i/>
                <w:iCs/>
                <w:color w:val="000000"/>
                <w:sz w:val="20"/>
                <w:szCs w:val="20"/>
              </w:rPr>
              <w:t>r</w:t>
            </w:r>
            <w:r w:rsidRPr="003161DC">
              <w:rPr>
                <w:color w:val="000000"/>
                <w:sz w:val="20"/>
                <w:szCs w:val="20"/>
              </w:rPr>
              <w:t xml:space="preserve"> represented by QSE </w:t>
            </w:r>
            <w:r w:rsidRPr="003161DC">
              <w:rPr>
                <w:i/>
                <w:iCs/>
                <w:color w:val="000000"/>
                <w:sz w:val="20"/>
                <w:szCs w:val="20"/>
              </w:rPr>
              <w:t>q</w:t>
            </w:r>
            <w:r w:rsidRPr="003161DC">
              <w:rPr>
                <w:color w:val="000000"/>
                <w:sz w:val="20"/>
                <w:szCs w:val="20"/>
              </w:rPr>
              <w:t xml:space="preserve"> at Settlement Point </w:t>
            </w:r>
            <w:r w:rsidRPr="003161DC">
              <w:rPr>
                <w:i/>
                <w:iCs/>
                <w:color w:val="000000"/>
                <w:sz w:val="20"/>
                <w:szCs w:val="20"/>
              </w:rPr>
              <w:t>p</w:t>
            </w:r>
            <w:r w:rsidRPr="003161DC">
              <w:rPr>
                <w:color w:val="000000"/>
                <w:sz w:val="20"/>
                <w:szCs w:val="20"/>
              </w:rPr>
              <w:t xml:space="preserve"> within the 15-minute Settlement Interval </w:t>
            </w:r>
            <w:r w:rsidRPr="003161DC">
              <w:rPr>
                <w:i/>
                <w:iCs/>
                <w:color w:val="000000"/>
                <w:sz w:val="20"/>
                <w:szCs w:val="20"/>
              </w:rPr>
              <w:t>i</w:t>
            </w:r>
            <w:r w:rsidRPr="003161DC">
              <w:rPr>
                <w:color w:val="000000"/>
                <w:sz w:val="20"/>
                <w:szCs w:val="20"/>
              </w:rPr>
              <w:t>.  For a Combined</w:t>
            </w:r>
            <w:r w:rsidRPr="003161DC">
              <w:rPr>
                <w:sz w:val="20"/>
                <w:szCs w:val="20"/>
              </w:rPr>
              <w:t xml:space="preserve"> Cycle Train, the Resource </w:t>
            </w:r>
            <w:r w:rsidRPr="003161DC">
              <w:rPr>
                <w:i/>
                <w:sz w:val="20"/>
                <w:szCs w:val="20"/>
              </w:rPr>
              <w:t xml:space="preserve">r </w:t>
            </w:r>
            <w:r w:rsidRPr="003161DC">
              <w:rPr>
                <w:sz w:val="20"/>
                <w:szCs w:val="20"/>
              </w:rPr>
              <w:t>is a Combined Cycle Generation Resource within the Combined Cycle Train.</w:t>
            </w:r>
            <w:r w:rsidRPr="003161DC">
              <w:rPr>
                <w:szCs w:val="20"/>
              </w:rPr>
              <w:t xml:space="preserve">  </w:t>
            </w:r>
          </w:p>
        </w:tc>
      </w:tr>
      <w:tr w:rsidR="003161DC" w:rsidRPr="003161DC" w14:paraId="56D87454" w14:textId="77777777" w:rsidTr="001C2C97">
        <w:trPr>
          <w:cantSplit/>
          <w:trHeight w:val="1430"/>
        </w:trPr>
        <w:tc>
          <w:tcPr>
            <w:tcW w:w="912" w:type="pct"/>
          </w:tcPr>
          <w:p w14:paraId="56D87451" w14:textId="38A9EDE7" w:rsidR="003161DC" w:rsidRPr="003161DC" w:rsidRDefault="003161DC" w:rsidP="00681E4A">
            <w:pPr>
              <w:spacing w:after="60"/>
              <w:rPr>
                <w:iCs/>
                <w:color w:val="000000"/>
                <w:sz w:val="20"/>
                <w:szCs w:val="20"/>
                <w:lang w:val="es-MX"/>
              </w:rPr>
            </w:pPr>
            <w:r w:rsidRPr="003161DC">
              <w:rPr>
                <w:iCs/>
                <w:color w:val="000000"/>
                <w:sz w:val="20"/>
                <w:szCs w:val="20"/>
              </w:rPr>
              <w:t>AVGH</w:t>
            </w:r>
            <w:del w:id="4913" w:author="ERCOT" w:date="2020-01-08T13:52:00Z">
              <w:r w:rsidRPr="003161DC" w:rsidDel="00681E4A">
                <w:rPr>
                  <w:iCs/>
                  <w:color w:val="000000"/>
                  <w:sz w:val="20"/>
                  <w:szCs w:val="20"/>
                </w:rPr>
                <w:delText>A</w:delText>
              </w:r>
            </w:del>
            <w:r w:rsidRPr="003161DC">
              <w:rPr>
                <w:iCs/>
                <w:color w:val="000000"/>
                <w:sz w:val="20"/>
                <w:szCs w:val="20"/>
              </w:rPr>
              <w:t xml:space="preserve">SL </w:t>
            </w:r>
            <w:r w:rsidRPr="003161DC">
              <w:rPr>
                <w:b/>
                <w:bCs/>
                <w:i/>
                <w:color w:val="000000"/>
                <w:sz w:val="20"/>
                <w:szCs w:val="20"/>
                <w:vertAlign w:val="subscript"/>
                <w:lang w:val="es-ES"/>
              </w:rPr>
              <w:t>q, r, p, i</w:t>
            </w:r>
          </w:p>
        </w:tc>
        <w:tc>
          <w:tcPr>
            <w:tcW w:w="463" w:type="pct"/>
          </w:tcPr>
          <w:p w14:paraId="56D87452" w14:textId="77777777" w:rsidR="003161DC" w:rsidRPr="003161DC" w:rsidRDefault="003161DC" w:rsidP="003161DC">
            <w:pPr>
              <w:spacing w:after="60"/>
              <w:rPr>
                <w:iCs/>
                <w:color w:val="000000"/>
                <w:sz w:val="20"/>
                <w:szCs w:val="20"/>
              </w:rPr>
            </w:pPr>
            <w:r w:rsidRPr="003161DC">
              <w:rPr>
                <w:iCs/>
                <w:color w:val="000000"/>
                <w:sz w:val="20"/>
                <w:szCs w:val="20"/>
              </w:rPr>
              <w:t>MW</w:t>
            </w:r>
          </w:p>
        </w:tc>
        <w:tc>
          <w:tcPr>
            <w:tcW w:w="3625" w:type="pct"/>
          </w:tcPr>
          <w:p w14:paraId="56D87453" w14:textId="1B85D91D" w:rsidR="003161DC" w:rsidRPr="003161DC" w:rsidRDefault="003161DC" w:rsidP="0052572E">
            <w:pPr>
              <w:spacing w:after="60"/>
              <w:rPr>
                <w:i/>
                <w:iCs/>
                <w:color w:val="000000"/>
                <w:sz w:val="20"/>
                <w:szCs w:val="20"/>
              </w:rPr>
            </w:pPr>
            <w:r w:rsidRPr="003161DC">
              <w:rPr>
                <w:i/>
                <w:color w:val="000000"/>
                <w:sz w:val="20"/>
                <w:szCs w:val="20"/>
              </w:rPr>
              <w:t xml:space="preserve">Average High </w:t>
            </w:r>
            <w:del w:id="4914" w:author="ERCOT" w:date="2020-01-08T17:18:00Z">
              <w:r w:rsidRPr="003161DC" w:rsidDel="0052572E">
                <w:rPr>
                  <w:i/>
                  <w:color w:val="000000"/>
                  <w:sz w:val="20"/>
                  <w:szCs w:val="20"/>
                </w:rPr>
                <w:delText>Ancillary Service</w:delText>
              </w:r>
            </w:del>
            <w:ins w:id="4915" w:author="ERCOT" w:date="2020-01-08T17:18:00Z">
              <w:r w:rsidR="0052572E">
                <w:rPr>
                  <w:i/>
                  <w:color w:val="000000"/>
                  <w:sz w:val="20"/>
                  <w:szCs w:val="20"/>
                </w:rPr>
                <w:t>Sustained</w:t>
              </w:r>
            </w:ins>
            <w:r w:rsidRPr="003161DC">
              <w:rPr>
                <w:i/>
                <w:color w:val="000000"/>
                <w:sz w:val="20"/>
                <w:szCs w:val="20"/>
              </w:rPr>
              <w:t xml:space="preserve"> Limit per QSE per Settlement Point per Resource</w:t>
            </w:r>
            <w:r w:rsidRPr="003161DC">
              <w:rPr>
                <w:iCs/>
                <w:color w:val="000000"/>
                <w:sz w:val="20"/>
                <w:szCs w:val="20"/>
              </w:rPr>
              <w:t xml:space="preserve">—The time-weighted average High </w:t>
            </w:r>
            <w:del w:id="4916" w:author="ERCOT" w:date="2020-01-08T17:18:00Z">
              <w:r w:rsidRPr="003161DC" w:rsidDel="0052572E">
                <w:rPr>
                  <w:iCs/>
                  <w:color w:val="000000"/>
                  <w:sz w:val="20"/>
                  <w:szCs w:val="20"/>
                </w:rPr>
                <w:delText>Ancillary Service</w:delText>
              </w:r>
            </w:del>
            <w:ins w:id="4917" w:author="ERCOT" w:date="2020-01-08T17:18:00Z">
              <w:r w:rsidR="0052572E">
                <w:rPr>
                  <w:iCs/>
                  <w:color w:val="000000"/>
                  <w:sz w:val="20"/>
                  <w:szCs w:val="20"/>
                </w:rPr>
                <w:t>Sustained</w:t>
              </w:r>
            </w:ins>
            <w:r w:rsidRPr="003161DC">
              <w:rPr>
                <w:iCs/>
                <w:color w:val="000000"/>
                <w:sz w:val="20"/>
                <w:szCs w:val="20"/>
              </w:rPr>
              <w:t xml:space="preserve"> Limit (H</w:t>
            </w:r>
            <w:del w:id="4918" w:author="ERCOT" w:date="2020-01-08T17:19:00Z">
              <w:r w:rsidRPr="003161DC" w:rsidDel="0052572E">
                <w:rPr>
                  <w:iCs/>
                  <w:color w:val="000000"/>
                  <w:sz w:val="20"/>
                  <w:szCs w:val="20"/>
                </w:rPr>
                <w:delText>A</w:delText>
              </w:r>
            </w:del>
            <w:r w:rsidRPr="003161DC">
              <w:rPr>
                <w:iCs/>
                <w:color w:val="000000"/>
                <w:sz w:val="20"/>
                <w:szCs w:val="20"/>
              </w:rPr>
              <w:t xml:space="preserve">SL) </w:t>
            </w:r>
            <w:del w:id="4919" w:author="ERCOT" w:date="2020-01-08T17:19:00Z">
              <w:r w:rsidRPr="003161DC" w:rsidDel="0052572E">
                <w:rPr>
                  <w:iCs/>
                  <w:color w:val="000000"/>
                  <w:sz w:val="20"/>
                  <w:szCs w:val="20"/>
                </w:rPr>
                <w:delText xml:space="preserve">calculated every four seconds by the Resource Limit Calculator </w:delText>
              </w:r>
            </w:del>
            <w:r w:rsidRPr="003161DC">
              <w:rPr>
                <w:iCs/>
                <w:color w:val="000000"/>
                <w:sz w:val="20"/>
                <w:szCs w:val="20"/>
              </w:rPr>
              <w:t xml:space="preserve">for the Generation Resource or Controllable Load Resource </w:t>
            </w:r>
            <w:r w:rsidRPr="003161DC">
              <w:rPr>
                <w:i/>
                <w:color w:val="000000"/>
                <w:sz w:val="20"/>
                <w:szCs w:val="20"/>
              </w:rPr>
              <w:t>r</w:t>
            </w:r>
            <w:r w:rsidRPr="003161DC">
              <w:rPr>
                <w:iCs/>
                <w:color w:val="000000"/>
                <w:sz w:val="20"/>
                <w:szCs w:val="20"/>
              </w:rPr>
              <w:t xml:space="preserve"> represented by QSE </w:t>
            </w:r>
            <w:r w:rsidRPr="003161DC">
              <w:rPr>
                <w:i/>
                <w:color w:val="000000"/>
                <w:sz w:val="20"/>
                <w:szCs w:val="20"/>
              </w:rPr>
              <w:t>q</w:t>
            </w:r>
            <w:r w:rsidRPr="003161DC">
              <w:rPr>
                <w:iCs/>
                <w:color w:val="000000"/>
                <w:sz w:val="20"/>
                <w:szCs w:val="20"/>
              </w:rPr>
              <w:t xml:space="preserve"> at Settlement Point </w:t>
            </w:r>
            <w:r w:rsidRPr="003161DC">
              <w:rPr>
                <w:i/>
                <w:color w:val="000000"/>
                <w:sz w:val="20"/>
                <w:szCs w:val="20"/>
              </w:rPr>
              <w:t>p</w:t>
            </w:r>
            <w:r w:rsidRPr="003161DC">
              <w:rPr>
                <w:iCs/>
                <w:color w:val="000000"/>
                <w:sz w:val="20"/>
                <w:szCs w:val="20"/>
              </w:rPr>
              <w:t xml:space="preserve"> within the 15-minute Settlement Interval </w:t>
            </w:r>
            <w:r w:rsidRPr="003161DC">
              <w:rPr>
                <w:i/>
                <w:color w:val="000000"/>
                <w:sz w:val="20"/>
                <w:szCs w:val="20"/>
              </w:rPr>
              <w:t>i</w:t>
            </w:r>
            <w:r w:rsidRPr="003161DC">
              <w:rPr>
                <w:iCs/>
                <w:color w:val="000000"/>
                <w:sz w:val="20"/>
                <w:szCs w:val="20"/>
              </w:rPr>
              <w:t>.  For a Combined</w:t>
            </w:r>
            <w:r w:rsidRPr="003161DC">
              <w:rPr>
                <w:iCs/>
                <w:sz w:val="20"/>
                <w:szCs w:val="20"/>
              </w:rPr>
              <w:t xml:space="preserve"> Cycle Train, the Resource </w:t>
            </w:r>
            <w:r w:rsidRPr="003161DC">
              <w:rPr>
                <w:i/>
                <w:iCs/>
                <w:sz w:val="20"/>
                <w:szCs w:val="20"/>
              </w:rPr>
              <w:t xml:space="preserve">r </w:t>
            </w:r>
            <w:r w:rsidRPr="003161DC">
              <w:rPr>
                <w:iCs/>
                <w:sz w:val="20"/>
                <w:szCs w:val="20"/>
              </w:rPr>
              <w:t xml:space="preserve">is a Combined Cycle Generation Resource within the Combined Cycle Train.  </w:t>
            </w:r>
          </w:p>
        </w:tc>
      </w:tr>
      <w:tr w:rsidR="003161DC" w:rsidRPr="003161DC" w14:paraId="56D87458" w14:textId="77777777" w:rsidTr="001C2C97">
        <w:trPr>
          <w:cantSplit/>
          <w:trHeight w:val="1154"/>
        </w:trPr>
        <w:tc>
          <w:tcPr>
            <w:tcW w:w="912" w:type="pct"/>
            <w:tcBorders>
              <w:top w:val="single" w:sz="4" w:space="0" w:color="auto"/>
              <w:left w:val="single" w:sz="4" w:space="0" w:color="auto"/>
              <w:bottom w:val="single" w:sz="4" w:space="0" w:color="auto"/>
              <w:right w:val="single" w:sz="4" w:space="0" w:color="auto"/>
            </w:tcBorders>
            <w:hideMark/>
          </w:tcPr>
          <w:p w14:paraId="56D87455" w14:textId="77777777" w:rsidR="003161DC" w:rsidRPr="003161DC" w:rsidRDefault="003161DC" w:rsidP="003161DC">
            <w:pPr>
              <w:spacing w:after="60"/>
              <w:rPr>
                <w:iCs/>
                <w:sz w:val="20"/>
                <w:szCs w:val="20"/>
              </w:rPr>
            </w:pPr>
            <w:r w:rsidRPr="003161DC">
              <w:rPr>
                <w:iCs/>
                <w:sz w:val="20"/>
                <w:szCs w:val="20"/>
              </w:rPr>
              <w:t>HDLOBRKPCP</w:t>
            </w:r>
            <w:r w:rsidRPr="003161DC">
              <w:rPr>
                <w:b/>
                <w:iCs/>
                <w:sz w:val="20"/>
                <w:szCs w:val="20"/>
                <w:lang w:val="es-MX"/>
              </w:rPr>
              <w:t xml:space="preserve">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6" w14:textId="77777777" w:rsidR="003161DC" w:rsidRPr="003161DC" w:rsidRDefault="003161DC" w:rsidP="003161DC">
            <w:pPr>
              <w:spacing w:after="60"/>
              <w:rPr>
                <w:iCs/>
                <w:sz w:val="20"/>
                <w:szCs w:val="20"/>
              </w:rPr>
            </w:pPr>
            <w:r w:rsidRPr="003161DC">
              <w:rPr>
                <w:iCs/>
                <w:sz w:val="20"/>
                <w:szCs w:val="20"/>
              </w:rPr>
              <w:t>MW</w:t>
            </w:r>
          </w:p>
        </w:tc>
        <w:tc>
          <w:tcPr>
            <w:tcW w:w="3625" w:type="pct"/>
            <w:tcBorders>
              <w:top w:val="single" w:sz="4" w:space="0" w:color="auto"/>
              <w:left w:val="single" w:sz="4" w:space="0" w:color="auto"/>
              <w:bottom w:val="single" w:sz="4" w:space="0" w:color="auto"/>
              <w:right w:val="single" w:sz="4" w:space="0" w:color="auto"/>
            </w:tcBorders>
            <w:hideMark/>
          </w:tcPr>
          <w:p w14:paraId="56D87457" w14:textId="6C729FC3" w:rsidR="003161DC" w:rsidRPr="003161DC" w:rsidRDefault="003161DC" w:rsidP="00CB252B">
            <w:pPr>
              <w:rPr>
                <w:i/>
                <w:sz w:val="20"/>
                <w:szCs w:val="20"/>
              </w:rPr>
            </w:pPr>
            <w:r w:rsidRPr="003161DC">
              <w:rPr>
                <w:i/>
                <w:sz w:val="20"/>
                <w:szCs w:val="20"/>
              </w:rPr>
              <w:t>High Dispatch Limit override break point</w:t>
            </w:r>
            <w:r w:rsidRPr="003161DC">
              <w:rPr>
                <w:i/>
                <w:szCs w:val="20"/>
              </w:rPr>
              <w:t xml:space="preserve"> </w:t>
            </w:r>
            <w:r w:rsidRPr="003161DC">
              <w:rPr>
                <w:i/>
                <w:sz w:val="20"/>
                <w:szCs w:val="20"/>
              </w:rPr>
              <w:t>at clearing price per QSE per Resource</w:t>
            </w:r>
            <w:r w:rsidRPr="003161DC">
              <w:rPr>
                <w:sz w:val="20"/>
                <w:szCs w:val="20"/>
              </w:rPr>
              <w:t xml:space="preserve">—The MW value on the Energy Offer Curve corresponding to the Real-Time Settlement Point Price of Generation Resource </w:t>
            </w:r>
            <w:r w:rsidRPr="003161DC">
              <w:rPr>
                <w:i/>
                <w:sz w:val="20"/>
                <w:szCs w:val="20"/>
              </w:rPr>
              <w:t>r</w:t>
            </w:r>
            <w:r w:rsidRPr="003161DC">
              <w:rPr>
                <w:sz w:val="20"/>
                <w:szCs w:val="20"/>
              </w:rPr>
              <w:t xml:space="preserve"> represented by QSE </w:t>
            </w:r>
            <w:r w:rsidRPr="003161DC">
              <w:rPr>
                <w:i/>
                <w:sz w:val="20"/>
                <w:szCs w:val="20"/>
              </w:rPr>
              <w:t>q</w:t>
            </w:r>
            <w:r w:rsidRPr="003161DC">
              <w:rPr>
                <w:sz w:val="20"/>
                <w:szCs w:val="20"/>
              </w:rPr>
              <w:t xml:space="preserve"> at Settlement Point </w:t>
            </w:r>
            <w:r w:rsidRPr="003161DC">
              <w:rPr>
                <w:i/>
                <w:sz w:val="20"/>
                <w:szCs w:val="20"/>
              </w:rPr>
              <w:t>p</w:t>
            </w:r>
            <w:r w:rsidRPr="003161DC">
              <w:rPr>
                <w:sz w:val="20"/>
                <w:szCs w:val="20"/>
              </w:rPr>
              <w:t xml:space="preserve"> minus </w:t>
            </w:r>
            <w:del w:id="4920" w:author="ERCOT" w:date="2020-01-08T17:20:00Z">
              <w:r w:rsidRPr="003161DC" w:rsidDel="0052572E">
                <w:rPr>
                  <w:sz w:val="20"/>
                  <w:szCs w:val="20"/>
                </w:rPr>
                <w:delText xml:space="preserve">the Real-Time Reserve Price for On-Line Reserves and </w:delText>
              </w:r>
            </w:del>
            <w:r w:rsidRPr="003161DC">
              <w:rPr>
                <w:sz w:val="20"/>
                <w:szCs w:val="20"/>
              </w:rPr>
              <w:t xml:space="preserve">the Real-Time </w:t>
            </w:r>
            <w:del w:id="4921" w:author="ERCOT" w:date="2020-02-26T15:29:00Z">
              <w:r w:rsidRPr="003161DC" w:rsidDel="00CB252B">
                <w:rPr>
                  <w:sz w:val="20"/>
                  <w:szCs w:val="20"/>
                </w:rPr>
                <w:delText xml:space="preserve">On-Line </w:delText>
              </w:r>
            </w:del>
            <w:r w:rsidRPr="003161DC">
              <w:rPr>
                <w:sz w:val="20"/>
                <w:szCs w:val="20"/>
              </w:rPr>
              <w:t>Reliability Deployment Price</w:t>
            </w:r>
            <w:ins w:id="4922" w:author="ERCOT" w:date="2020-02-26T15:29:00Z">
              <w:r w:rsidR="00CB252B">
                <w:rPr>
                  <w:sz w:val="20"/>
                  <w:szCs w:val="20"/>
                </w:rPr>
                <w:t xml:space="preserve"> for Energy</w:t>
              </w:r>
            </w:ins>
            <w:r w:rsidRPr="003161DC">
              <w:rPr>
                <w:sz w:val="20"/>
                <w:szCs w:val="20"/>
              </w:rPr>
              <w:t xml:space="preserve">.  For a combined cycle Resource, </w:t>
            </w:r>
            <w:r w:rsidRPr="003161DC">
              <w:rPr>
                <w:i/>
                <w:sz w:val="20"/>
                <w:szCs w:val="20"/>
              </w:rPr>
              <w:t>r</w:t>
            </w:r>
            <w:r w:rsidRPr="003161DC">
              <w:rPr>
                <w:sz w:val="20"/>
                <w:szCs w:val="20"/>
              </w:rPr>
              <w:t xml:space="preserve"> is a Combined Cycle Train.</w:t>
            </w:r>
          </w:p>
        </w:tc>
      </w:tr>
      <w:tr w:rsidR="003161DC" w:rsidRPr="003161DC" w14:paraId="56D8745C" w14:textId="77777777" w:rsidTr="001C2C97">
        <w:trPr>
          <w:cantSplit/>
          <w:trHeight w:val="1229"/>
        </w:trPr>
        <w:tc>
          <w:tcPr>
            <w:tcW w:w="912" w:type="pct"/>
            <w:tcBorders>
              <w:top w:val="single" w:sz="4" w:space="0" w:color="auto"/>
              <w:left w:val="single" w:sz="4" w:space="0" w:color="auto"/>
              <w:bottom w:val="single" w:sz="4" w:space="0" w:color="auto"/>
              <w:right w:val="single" w:sz="4" w:space="0" w:color="auto"/>
            </w:tcBorders>
            <w:hideMark/>
          </w:tcPr>
          <w:p w14:paraId="56D87459" w14:textId="77777777" w:rsidR="003161DC" w:rsidRPr="003161DC" w:rsidRDefault="003161DC" w:rsidP="003161DC">
            <w:pPr>
              <w:spacing w:after="60"/>
              <w:rPr>
                <w:iCs/>
                <w:sz w:val="20"/>
                <w:szCs w:val="20"/>
              </w:rPr>
            </w:pPr>
            <w:r w:rsidRPr="003161DC">
              <w:rPr>
                <w:iCs/>
                <w:noProof/>
                <w:sz w:val="20"/>
                <w:szCs w:val="20"/>
              </w:rPr>
              <w:t xml:space="preserve">HDLOAIEC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hideMark/>
          </w:tcPr>
          <w:p w14:paraId="56D8745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5B" w14:textId="77777777" w:rsidR="003161DC" w:rsidRPr="003161DC" w:rsidRDefault="003161DC" w:rsidP="003161DC">
            <w:pPr>
              <w:spacing w:after="60"/>
              <w:rPr>
                <w:iCs/>
                <w:sz w:val="20"/>
                <w:szCs w:val="20"/>
              </w:rPr>
            </w:pPr>
            <w:r w:rsidRPr="003161DC">
              <w:rPr>
                <w:i/>
                <w:iCs/>
                <w:noProof/>
                <w:sz w:val="20"/>
                <w:szCs w:val="20"/>
              </w:rPr>
              <w:t>High Dispatch Limit override Average Incremental Energy Cost per QSE per Resource—</w:t>
            </w:r>
            <w:r w:rsidRPr="003161DC">
              <w:rPr>
                <w:iCs/>
                <w:noProof/>
                <w:sz w:val="20"/>
                <w:szCs w:val="20"/>
              </w:rPr>
              <w:t xml:space="preserve">The average incremental cost (not subject to the cost cap) to operate the Generation Resource </w:t>
            </w:r>
            <w:r w:rsidRPr="003161DC">
              <w:rPr>
                <w:i/>
                <w:iCs/>
                <w:noProof/>
                <w:sz w:val="20"/>
                <w:szCs w:val="20"/>
              </w:rPr>
              <w:t>r</w:t>
            </w:r>
            <w:r w:rsidRPr="003161DC">
              <w:rPr>
                <w:iCs/>
                <w:noProof/>
                <w:sz w:val="20"/>
                <w:szCs w:val="20"/>
              </w:rPr>
              <w:t xml:space="preserve"> represented by QSE </w:t>
            </w:r>
            <w:r w:rsidRPr="003161DC">
              <w:rPr>
                <w:i/>
                <w:iCs/>
                <w:noProof/>
                <w:sz w:val="20"/>
                <w:szCs w:val="20"/>
              </w:rPr>
              <w:t>q</w:t>
            </w:r>
            <w:r w:rsidRPr="003161DC">
              <w:rPr>
                <w:iCs/>
                <w:noProof/>
                <w:sz w:val="20"/>
                <w:szCs w:val="20"/>
              </w:rPr>
              <w:t xml:space="preserve"> </w:t>
            </w:r>
            <w:r w:rsidRPr="003161DC">
              <w:rPr>
                <w:iCs/>
                <w:sz w:val="20"/>
                <w:szCs w:val="20"/>
              </w:rPr>
              <w:t xml:space="preserve">at Settlement Point </w:t>
            </w:r>
            <w:r w:rsidRPr="003161DC">
              <w:rPr>
                <w:i/>
                <w:iCs/>
                <w:sz w:val="20"/>
                <w:szCs w:val="20"/>
              </w:rPr>
              <w:t>p</w:t>
            </w:r>
            <w:r w:rsidRPr="003161DC">
              <w:rPr>
                <w:iCs/>
                <w:sz w:val="20"/>
                <w:szCs w:val="20"/>
              </w:rPr>
              <w:t xml:space="preserve"> </w:t>
            </w:r>
            <w:r w:rsidRPr="003161DC">
              <w:rPr>
                <w:iCs/>
                <w:noProof/>
                <w:sz w:val="20"/>
                <w:szCs w:val="20"/>
              </w:rPr>
              <w:t xml:space="preserve">from its AVGHDL to its HDLOBRKP for the 15-minute Settlement Interval </w:t>
            </w:r>
            <w:r w:rsidRPr="003161DC">
              <w:rPr>
                <w:i/>
                <w:iCs/>
                <w:noProof/>
                <w:sz w:val="20"/>
                <w:szCs w:val="20"/>
              </w:rPr>
              <w:t>i</w:t>
            </w:r>
            <w:r w:rsidRPr="003161DC">
              <w:rPr>
                <w:iCs/>
                <w:noProof/>
                <w:sz w:val="20"/>
                <w:szCs w:val="20"/>
              </w:rPr>
              <w:t xml:space="preserve"> and as described in Section 4.6.5, Calculation of “Average Incremental Energy Cost” (AIEC).  </w:t>
            </w:r>
            <w:r w:rsidRPr="003161DC">
              <w:rPr>
                <w:iCs/>
                <w:sz w:val="20"/>
                <w:szCs w:val="20"/>
              </w:rPr>
              <w:t xml:space="preserve">For a combined cycle Resource, </w:t>
            </w:r>
            <w:r w:rsidRPr="003161DC">
              <w:rPr>
                <w:i/>
                <w:iCs/>
                <w:sz w:val="20"/>
                <w:szCs w:val="20"/>
              </w:rPr>
              <w:t>r</w:t>
            </w:r>
            <w:r w:rsidRPr="003161DC">
              <w:rPr>
                <w:iCs/>
                <w:sz w:val="20"/>
                <w:szCs w:val="20"/>
              </w:rPr>
              <w:t xml:space="preserve"> is a Combined Cycle Generation Resource.</w:t>
            </w:r>
          </w:p>
        </w:tc>
      </w:tr>
      <w:tr w:rsidR="001C2C97" w:rsidRPr="003161DC" w14:paraId="391CB3DB" w14:textId="77777777" w:rsidTr="001C2C97">
        <w:trPr>
          <w:cantSplit/>
          <w:trHeight w:val="1229"/>
        </w:trPr>
        <w:tc>
          <w:tcPr>
            <w:tcW w:w="5000" w:type="pct"/>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8844"/>
            </w:tblGrid>
            <w:tr w:rsidR="001C2C97" w14:paraId="25520CA1" w14:textId="77777777" w:rsidTr="001C2C9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CE0EDB4" w14:textId="77777777" w:rsidR="001C2C97" w:rsidRDefault="001C2C97" w:rsidP="001C2C97">
                  <w:pPr>
                    <w:pStyle w:val="Instructions"/>
                    <w:spacing w:before="120"/>
                  </w:pPr>
                  <w:r>
                    <w:t xml:space="preserve">[NPRR971:  Replace the formula “HDLOAIEC </w:t>
                  </w:r>
                  <w:r>
                    <w:rPr>
                      <w:vertAlign w:val="subscript"/>
                    </w:rPr>
                    <w:t>q, r, p, i</w:t>
                  </w:r>
                  <w:r>
                    <w:t>” above with the following upon system implementation:]</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0"/>
                    <w:gridCol w:w="839"/>
                    <w:gridCol w:w="6017"/>
                  </w:tblGrid>
                  <w:tr w:rsidR="001C2C97" w14:paraId="39AEB743" w14:textId="77777777">
                    <w:trPr>
                      <w:cantSplit/>
                      <w:trHeight w:val="1229"/>
                    </w:trPr>
                    <w:tc>
                      <w:tcPr>
                        <w:tcW w:w="918" w:type="pct"/>
                        <w:tcBorders>
                          <w:top w:val="single" w:sz="4" w:space="0" w:color="auto"/>
                          <w:left w:val="single" w:sz="4" w:space="0" w:color="auto"/>
                          <w:bottom w:val="single" w:sz="4" w:space="0" w:color="auto"/>
                          <w:right w:val="single" w:sz="4" w:space="0" w:color="auto"/>
                        </w:tcBorders>
                        <w:hideMark/>
                      </w:tcPr>
                      <w:p w14:paraId="3C0BF48C" w14:textId="77777777" w:rsidR="001C2C97" w:rsidRDefault="001C2C97" w:rsidP="001C2C97">
                        <w:pPr>
                          <w:spacing w:after="60"/>
                          <w:rPr>
                            <w:iCs/>
                            <w:noProof/>
                            <w:sz w:val="20"/>
                          </w:rPr>
                        </w:pPr>
                        <w:r>
                          <w:rPr>
                            <w:sz w:val="20"/>
                          </w:rPr>
                          <w:t xml:space="preserve">RTEOCOST </w:t>
                        </w:r>
                        <w:r>
                          <w:rPr>
                            <w:i/>
                            <w:sz w:val="20"/>
                            <w:vertAlign w:val="subscript"/>
                          </w:rPr>
                          <w:t>q, r, i</w:t>
                        </w:r>
                      </w:p>
                    </w:tc>
                    <w:tc>
                      <w:tcPr>
                        <w:tcW w:w="452" w:type="pct"/>
                        <w:tcBorders>
                          <w:top w:val="single" w:sz="4" w:space="0" w:color="auto"/>
                          <w:left w:val="single" w:sz="4" w:space="0" w:color="auto"/>
                          <w:bottom w:val="single" w:sz="4" w:space="0" w:color="auto"/>
                          <w:right w:val="single" w:sz="4" w:space="0" w:color="auto"/>
                        </w:tcBorders>
                        <w:hideMark/>
                      </w:tcPr>
                      <w:p w14:paraId="31B176C0" w14:textId="77777777" w:rsidR="001C2C97" w:rsidRDefault="001C2C97" w:rsidP="001C2C97">
                        <w:pPr>
                          <w:spacing w:after="60"/>
                          <w:rPr>
                            <w:iCs/>
                            <w:sz w:val="20"/>
                          </w:rPr>
                        </w:pPr>
                        <w:r>
                          <w:rPr>
                            <w:sz w:val="20"/>
                          </w:rPr>
                          <w:t>$/MWh</w:t>
                        </w:r>
                      </w:p>
                    </w:tc>
                    <w:tc>
                      <w:tcPr>
                        <w:tcW w:w="3630" w:type="pct"/>
                        <w:tcBorders>
                          <w:top w:val="single" w:sz="4" w:space="0" w:color="auto"/>
                          <w:left w:val="single" w:sz="4" w:space="0" w:color="auto"/>
                          <w:bottom w:val="single" w:sz="4" w:space="0" w:color="auto"/>
                          <w:right w:val="single" w:sz="4" w:space="0" w:color="auto"/>
                        </w:tcBorders>
                        <w:hideMark/>
                      </w:tcPr>
                      <w:p w14:paraId="00258011" w14:textId="77777777" w:rsidR="001C2C97" w:rsidRDefault="001C2C97" w:rsidP="001C2C97">
                        <w:pPr>
                          <w:spacing w:after="60"/>
                          <w:rPr>
                            <w:i/>
                            <w:iCs/>
                            <w:noProof/>
                            <w:sz w:val="20"/>
                          </w:rPr>
                        </w:pPr>
                        <w:r>
                          <w:rPr>
                            <w:i/>
                            <w:sz w:val="20"/>
                          </w:rPr>
                          <w:t>Real-Time Energy Offer Curve Cost Cap</w:t>
                        </w:r>
                        <w:r>
                          <w:rPr>
                            <w:i/>
                            <w:iCs/>
                            <w:noProof/>
                            <w:sz w:val="20"/>
                          </w:rPr>
                          <w:t>—</w:t>
                        </w:r>
                        <w:r>
                          <w:rPr>
                            <w:sz w:val="20"/>
                          </w:rPr>
                          <w:t xml:space="preserve">The Energy Offer Curve Cost Cap for Resource </w:t>
                        </w:r>
                        <w:r>
                          <w:rPr>
                            <w:i/>
                            <w:sz w:val="20"/>
                          </w:rPr>
                          <w:t>r</w:t>
                        </w:r>
                        <w:r>
                          <w:rPr>
                            <w:sz w:val="20"/>
                          </w:rPr>
                          <w:t xml:space="preserve"> represented by QSE </w:t>
                        </w:r>
                        <w:r>
                          <w:rPr>
                            <w:i/>
                            <w:sz w:val="20"/>
                          </w:rPr>
                          <w:t>q</w:t>
                        </w:r>
                        <w:r>
                          <w:rPr>
                            <w:sz w:val="20"/>
                          </w:rPr>
                          <w:t xml:space="preserve">, for the Resource’s generation above the Low Sustained Limit (LSL) for the Settlement Interval </w:t>
                        </w:r>
                        <w:r>
                          <w:rPr>
                            <w:i/>
                            <w:sz w:val="20"/>
                          </w:rPr>
                          <w:t>i</w:t>
                        </w:r>
                        <w:r>
                          <w:rPr>
                            <w:sz w:val="20"/>
                          </w:rPr>
                          <w:t xml:space="preserve">.  See Section 4.4.9.3.3, Energy Offer Curve Cost Caps.  Where for a Combined Cycle Train, the Resource </w:t>
                        </w:r>
                        <w:r>
                          <w:rPr>
                            <w:i/>
                            <w:sz w:val="20"/>
                          </w:rPr>
                          <w:t>r</w:t>
                        </w:r>
                        <w:r>
                          <w:rPr>
                            <w:sz w:val="20"/>
                          </w:rPr>
                          <w:t xml:space="preserve"> is the Combined Cycle Train.</w:t>
                        </w:r>
                      </w:p>
                    </w:tc>
                  </w:tr>
                </w:tbl>
                <w:p w14:paraId="7EB949D3" w14:textId="77777777" w:rsidR="001C2C97" w:rsidRDefault="001C2C97" w:rsidP="001C2C97">
                  <w:pPr>
                    <w:tabs>
                      <w:tab w:val="left" w:pos="1440"/>
                      <w:tab w:val="left" w:pos="2340"/>
                    </w:tabs>
                    <w:spacing w:after="240"/>
                    <w:ind w:left="3420" w:right="-360" w:hanging="2700"/>
                    <w:rPr>
                      <w:b/>
                      <w:bCs/>
                      <w:lang w:val="pt-BR"/>
                    </w:rPr>
                  </w:pPr>
                </w:p>
              </w:tc>
            </w:tr>
          </w:tbl>
          <w:p w14:paraId="67A8283E" w14:textId="77777777" w:rsidR="001C2C97" w:rsidRPr="003161DC" w:rsidRDefault="001C2C97" w:rsidP="003161DC">
            <w:pPr>
              <w:spacing w:after="60"/>
              <w:rPr>
                <w:i/>
                <w:iCs/>
                <w:noProof/>
                <w:sz w:val="20"/>
                <w:szCs w:val="20"/>
              </w:rPr>
            </w:pPr>
          </w:p>
        </w:tc>
      </w:tr>
      <w:tr w:rsidR="003161DC" w:rsidRPr="003161DC" w14:paraId="56D87460" w14:textId="77777777" w:rsidTr="001C2C97">
        <w:trPr>
          <w:cantSplit/>
          <w:trHeight w:val="944"/>
        </w:trPr>
        <w:tc>
          <w:tcPr>
            <w:tcW w:w="912" w:type="pct"/>
            <w:tcBorders>
              <w:top w:val="single" w:sz="4" w:space="0" w:color="auto"/>
              <w:left w:val="single" w:sz="4" w:space="0" w:color="auto"/>
              <w:bottom w:val="single" w:sz="4" w:space="0" w:color="auto"/>
              <w:right w:val="single" w:sz="4" w:space="0" w:color="auto"/>
            </w:tcBorders>
          </w:tcPr>
          <w:p w14:paraId="56D8745D" w14:textId="77777777" w:rsidR="003161DC" w:rsidRPr="003161DC" w:rsidRDefault="003161DC" w:rsidP="003161DC">
            <w:pPr>
              <w:spacing w:after="60"/>
              <w:rPr>
                <w:iCs/>
                <w:sz w:val="20"/>
                <w:szCs w:val="20"/>
              </w:rPr>
            </w:pPr>
            <w:r w:rsidRPr="003161DC">
              <w:rPr>
                <w:iCs/>
                <w:noProof/>
                <w:sz w:val="20"/>
                <w:szCs w:val="20"/>
              </w:rPr>
              <w:lastRenderedPageBreak/>
              <w:t xml:space="preserve">HDLOQTY </w:t>
            </w:r>
            <w:r w:rsidRPr="003161DC">
              <w:rPr>
                <w:i/>
                <w:iCs/>
                <w:sz w:val="20"/>
                <w:szCs w:val="20"/>
                <w:vertAlign w:val="subscript"/>
              </w:rPr>
              <w:t>q, r, p, i</w:t>
            </w:r>
          </w:p>
        </w:tc>
        <w:tc>
          <w:tcPr>
            <w:tcW w:w="463" w:type="pct"/>
            <w:tcBorders>
              <w:top w:val="single" w:sz="4" w:space="0" w:color="auto"/>
              <w:left w:val="single" w:sz="4" w:space="0" w:color="auto"/>
              <w:bottom w:val="single" w:sz="4" w:space="0" w:color="auto"/>
              <w:right w:val="single" w:sz="4" w:space="0" w:color="auto"/>
            </w:tcBorders>
          </w:tcPr>
          <w:p w14:paraId="56D8745E"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5F" w14:textId="77777777" w:rsidR="003161DC" w:rsidRPr="003161DC" w:rsidRDefault="003161DC" w:rsidP="003161DC">
            <w:pPr>
              <w:spacing w:after="60"/>
              <w:rPr>
                <w:iCs/>
                <w:sz w:val="20"/>
                <w:szCs w:val="20"/>
              </w:rPr>
            </w:pPr>
            <w:r w:rsidRPr="003161DC">
              <w:rPr>
                <w:i/>
                <w:iCs/>
                <w:noProof/>
                <w:sz w:val="20"/>
                <w:szCs w:val="20"/>
              </w:rPr>
              <w:t xml:space="preserve">High Dispatch Limit override </w:t>
            </w:r>
            <w:r w:rsidRPr="003161DC">
              <w:rPr>
                <w:i/>
                <w:iCs/>
                <w:sz w:val="20"/>
                <w:szCs w:val="20"/>
              </w:rPr>
              <w:t>quantity per QSE per Generation Resource</w:t>
            </w:r>
            <w:r w:rsidRPr="003161DC">
              <w:rPr>
                <w:i/>
                <w:iCs/>
                <w:noProof/>
                <w:sz w:val="20"/>
                <w:szCs w:val="20"/>
              </w:rPr>
              <w:t>—</w:t>
            </w:r>
            <w:r w:rsidRPr="003161DC">
              <w:rPr>
                <w:i/>
                <w:iCs/>
                <w:sz w:val="20"/>
                <w:szCs w:val="20"/>
              </w:rPr>
              <w:t xml:space="preserve"> </w:t>
            </w:r>
            <w:r w:rsidRPr="003161DC">
              <w:rPr>
                <w:iCs/>
                <w:sz w:val="20"/>
                <w:szCs w:val="20"/>
              </w:rPr>
              <w:t xml:space="preserve">The difference between the HDLOBRKP and the AVGHDL due to an ERCOT-issued HDL override for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64"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hideMark/>
          </w:tcPr>
          <w:p w14:paraId="56D87461" w14:textId="77777777" w:rsidR="003161DC" w:rsidRPr="003161DC" w:rsidRDefault="003161DC" w:rsidP="003161DC">
            <w:pPr>
              <w:spacing w:after="60"/>
              <w:rPr>
                <w:iCs/>
                <w:sz w:val="20"/>
                <w:szCs w:val="20"/>
                <w:lang w:val="es-MX"/>
              </w:rPr>
            </w:pPr>
            <w:r w:rsidRPr="003161DC">
              <w:rPr>
                <w:iCs/>
                <w:sz w:val="20"/>
                <w:szCs w:val="20"/>
              </w:rPr>
              <w:t xml:space="preserve">RTSPP </w:t>
            </w:r>
            <w:r w:rsidRPr="003161DC">
              <w:rPr>
                <w:i/>
                <w:iCs/>
                <w:sz w:val="20"/>
                <w:szCs w:val="20"/>
                <w:vertAlign w:val="subscript"/>
              </w:rPr>
              <w:t>p, i</w:t>
            </w:r>
          </w:p>
        </w:tc>
        <w:tc>
          <w:tcPr>
            <w:tcW w:w="463" w:type="pct"/>
            <w:tcBorders>
              <w:top w:val="single" w:sz="4" w:space="0" w:color="auto"/>
              <w:left w:val="single" w:sz="4" w:space="0" w:color="auto"/>
              <w:bottom w:val="single" w:sz="4" w:space="0" w:color="auto"/>
              <w:right w:val="single" w:sz="4" w:space="0" w:color="auto"/>
            </w:tcBorders>
            <w:hideMark/>
          </w:tcPr>
          <w:p w14:paraId="56D87462"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hideMark/>
          </w:tcPr>
          <w:p w14:paraId="56D87463" w14:textId="77777777" w:rsidR="003161DC" w:rsidRPr="003161DC" w:rsidRDefault="003161DC" w:rsidP="003161DC">
            <w:pPr>
              <w:spacing w:after="60"/>
              <w:rPr>
                <w:i/>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rsidDel="006F0492" w14:paraId="56D87468" w14:textId="18124CA8" w:rsidTr="001C2C97">
        <w:trPr>
          <w:cantSplit/>
          <w:trHeight w:val="611"/>
          <w:del w:id="4923" w:author="ERCOT" w:date="2019-12-20T15:30:00Z"/>
        </w:trPr>
        <w:tc>
          <w:tcPr>
            <w:tcW w:w="912" w:type="pct"/>
            <w:tcBorders>
              <w:top w:val="single" w:sz="4" w:space="0" w:color="auto"/>
              <w:left w:val="single" w:sz="4" w:space="0" w:color="auto"/>
              <w:bottom w:val="single" w:sz="4" w:space="0" w:color="auto"/>
              <w:right w:val="single" w:sz="4" w:space="0" w:color="auto"/>
            </w:tcBorders>
          </w:tcPr>
          <w:p w14:paraId="56D87465" w14:textId="20A41510" w:rsidR="003161DC" w:rsidRPr="003161DC" w:rsidDel="006F0492" w:rsidRDefault="003161DC" w:rsidP="003161DC">
            <w:pPr>
              <w:spacing w:after="60"/>
              <w:rPr>
                <w:del w:id="4924" w:author="ERCOT" w:date="2019-12-20T15:30:00Z"/>
                <w:iCs/>
                <w:sz w:val="20"/>
                <w:szCs w:val="20"/>
              </w:rPr>
            </w:pPr>
            <w:del w:id="4925" w:author="ERCOT" w:date="2019-12-20T15:30:00Z">
              <w:r w:rsidRPr="003161DC" w:rsidDel="006F0492">
                <w:rPr>
                  <w:iCs/>
                  <w:sz w:val="20"/>
                  <w:szCs w:val="20"/>
                </w:rPr>
                <w:delText>RTRSVPOR</w:delText>
              </w:r>
              <w:r w:rsidRPr="003161DC" w:rsidDel="006F0492">
                <w:rPr>
                  <w:i/>
                  <w:iCs/>
                  <w:sz w:val="20"/>
                  <w:szCs w:val="20"/>
                  <w:vertAlign w:val="subscript"/>
                </w:rPr>
                <w:delText xml:space="preserve"> i</w:delText>
              </w:r>
            </w:del>
          </w:p>
        </w:tc>
        <w:tc>
          <w:tcPr>
            <w:tcW w:w="463" w:type="pct"/>
            <w:tcBorders>
              <w:top w:val="single" w:sz="4" w:space="0" w:color="auto"/>
              <w:left w:val="single" w:sz="4" w:space="0" w:color="auto"/>
              <w:bottom w:val="single" w:sz="4" w:space="0" w:color="auto"/>
              <w:right w:val="single" w:sz="4" w:space="0" w:color="auto"/>
            </w:tcBorders>
          </w:tcPr>
          <w:p w14:paraId="56D87466" w14:textId="1E93A40E" w:rsidR="003161DC" w:rsidRPr="003161DC" w:rsidDel="006F0492" w:rsidRDefault="003161DC" w:rsidP="003161DC">
            <w:pPr>
              <w:spacing w:after="60"/>
              <w:rPr>
                <w:del w:id="4926" w:author="ERCOT" w:date="2019-12-20T15:30:00Z"/>
                <w:iCs/>
                <w:sz w:val="20"/>
                <w:szCs w:val="20"/>
              </w:rPr>
            </w:pPr>
            <w:del w:id="4927" w:author="ERCOT" w:date="2019-12-20T15:30:00Z">
              <w:r w:rsidRPr="003161DC" w:rsidDel="006F0492">
                <w:rPr>
                  <w:iCs/>
                  <w:sz w:val="20"/>
                  <w:szCs w:val="20"/>
                </w:rPr>
                <w:delText>$/MWh</w:delText>
              </w:r>
            </w:del>
          </w:p>
        </w:tc>
        <w:tc>
          <w:tcPr>
            <w:tcW w:w="3625" w:type="pct"/>
            <w:tcBorders>
              <w:top w:val="single" w:sz="4" w:space="0" w:color="auto"/>
              <w:left w:val="single" w:sz="4" w:space="0" w:color="auto"/>
              <w:bottom w:val="single" w:sz="4" w:space="0" w:color="auto"/>
              <w:right w:val="single" w:sz="4" w:space="0" w:color="auto"/>
            </w:tcBorders>
          </w:tcPr>
          <w:p w14:paraId="56D87467" w14:textId="228D0C01" w:rsidR="003161DC" w:rsidRPr="003161DC" w:rsidDel="006F0492" w:rsidRDefault="003161DC" w:rsidP="003161DC">
            <w:pPr>
              <w:spacing w:after="60"/>
              <w:rPr>
                <w:del w:id="4928" w:author="ERCOT" w:date="2019-12-20T15:30:00Z"/>
                <w:i/>
                <w:iCs/>
                <w:sz w:val="20"/>
                <w:szCs w:val="20"/>
              </w:rPr>
            </w:pPr>
            <w:del w:id="4929" w:author="ERCOT" w:date="2019-12-20T15:30:00Z">
              <w:r w:rsidRPr="003161DC" w:rsidDel="006F0492">
                <w:rPr>
                  <w:i/>
                  <w:iCs/>
                  <w:sz w:val="20"/>
                  <w:szCs w:val="20"/>
                </w:rPr>
                <w:delText>Real-Time Reserve Price for On-Line Reserves</w:delText>
              </w:r>
              <w:r w:rsidRPr="003161DC" w:rsidDel="006F0492">
                <w:rPr>
                  <w:iCs/>
                  <w:sz w:val="20"/>
                  <w:szCs w:val="20"/>
                </w:rPr>
                <w:sym w:font="Symbol" w:char="F0BE"/>
              </w:r>
              <w:r w:rsidRPr="003161DC" w:rsidDel="006F0492">
                <w:rPr>
                  <w:iCs/>
                  <w:sz w:val="20"/>
                  <w:szCs w:val="20"/>
                </w:rPr>
                <w:delText xml:space="preserve">The Real-Time Reserve Price for On-Line Reserves for the 15-minute Settlement Interval </w:delText>
              </w:r>
              <w:r w:rsidRPr="003161DC" w:rsidDel="006F0492">
                <w:rPr>
                  <w:i/>
                  <w:iCs/>
                  <w:sz w:val="20"/>
                  <w:szCs w:val="20"/>
                </w:rPr>
                <w:delText>i</w:delText>
              </w:r>
              <w:r w:rsidRPr="003161DC" w:rsidDel="006F0492">
                <w:rPr>
                  <w:iCs/>
                  <w:sz w:val="20"/>
                  <w:szCs w:val="20"/>
                </w:rPr>
                <w:delText>.</w:delText>
              </w:r>
            </w:del>
          </w:p>
        </w:tc>
      </w:tr>
      <w:tr w:rsidR="003161DC" w:rsidRPr="003161DC" w14:paraId="56D8746C" w14:textId="77777777" w:rsidTr="001C2C97">
        <w:trPr>
          <w:cantSplit/>
          <w:trHeight w:val="773"/>
        </w:trPr>
        <w:tc>
          <w:tcPr>
            <w:tcW w:w="912" w:type="pct"/>
            <w:tcBorders>
              <w:top w:val="single" w:sz="4" w:space="0" w:color="auto"/>
              <w:left w:val="single" w:sz="4" w:space="0" w:color="auto"/>
              <w:bottom w:val="single" w:sz="4" w:space="0" w:color="auto"/>
              <w:right w:val="single" w:sz="4" w:space="0" w:color="auto"/>
            </w:tcBorders>
          </w:tcPr>
          <w:p w14:paraId="56D87469" w14:textId="77777777" w:rsidR="003161DC" w:rsidRPr="003161DC" w:rsidRDefault="003161DC" w:rsidP="003161DC">
            <w:pPr>
              <w:spacing w:after="60"/>
              <w:rPr>
                <w:iCs/>
                <w:sz w:val="20"/>
                <w:szCs w:val="20"/>
              </w:rPr>
            </w:pPr>
            <w:r w:rsidRPr="003161DC">
              <w:rPr>
                <w:iCs/>
                <w:sz w:val="20"/>
                <w:szCs w:val="20"/>
              </w:rPr>
              <w:t>RTRDP</w:t>
            </w:r>
            <w:r w:rsidRPr="003161DC" w:rsidDel="008F2DD8">
              <w:rPr>
                <w:i/>
                <w:iCs/>
                <w:sz w:val="20"/>
                <w:szCs w:val="20"/>
                <w:vertAlign w:val="subscript"/>
              </w:rPr>
              <w:t xml:space="preserve"> i</w:t>
            </w:r>
          </w:p>
        </w:tc>
        <w:tc>
          <w:tcPr>
            <w:tcW w:w="463" w:type="pct"/>
            <w:tcBorders>
              <w:top w:val="single" w:sz="4" w:space="0" w:color="auto"/>
              <w:left w:val="single" w:sz="4" w:space="0" w:color="auto"/>
              <w:bottom w:val="single" w:sz="4" w:space="0" w:color="auto"/>
              <w:right w:val="single" w:sz="4" w:space="0" w:color="auto"/>
            </w:tcBorders>
          </w:tcPr>
          <w:p w14:paraId="56D8746A" w14:textId="77777777" w:rsidR="003161DC" w:rsidRPr="003161DC" w:rsidRDefault="003161DC" w:rsidP="003161DC">
            <w:pPr>
              <w:spacing w:after="60"/>
              <w:rPr>
                <w:iCs/>
                <w:sz w:val="20"/>
                <w:szCs w:val="20"/>
              </w:rPr>
            </w:pPr>
            <w:r w:rsidRPr="003161DC">
              <w:rPr>
                <w:iCs/>
                <w:sz w:val="20"/>
                <w:szCs w:val="20"/>
              </w:rPr>
              <w:t>$/MWh</w:t>
            </w:r>
          </w:p>
        </w:tc>
        <w:tc>
          <w:tcPr>
            <w:tcW w:w="3625" w:type="pct"/>
            <w:tcBorders>
              <w:top w:val="single" w:sz="4" w:space="0" w:color="auto"/>
              <w:left w:val="single" w:sz="4" w:space="0" w:color="auto"/>
              <w:bottom w:val="single" w:sz="4" w:space="0" w:color="auto"/>
              <w:right w:val="single" w:sz="4" w:space="0" w:color="auto"/>
            </w:tcBorders>
          </w:tcPr>
          <w:p w14:paraId="56D8746B" w14:textId="1883B555" w:rsidR="003161DC" w:rsidRPr="003161DC" w:rsidRDefault="003161DC" w:rsidP="00D80D1F">
            <w:pPr>
              <w:spacing w:after="60"/>
              <w:rPr>
                <w:i/>
                <w:iCs/>
                <w:sz w:val="20"/>
                <w:szCs w:val="20"/>
              </w:rPr>
            </w:pPr>
            <w:r w:rsidRPr="003161DC">
              <w:rPr>
                <w:i/>
                <w:iCs/>
                <w:sz w:val="20"/>
                <w:szCs w:val="20"/>
              </w:rPr>
              <w:t xml:space="preserve">Real-Time </w:t>
            </w:r>
            <w:del w:id="4930" w:author="ERCOT" w:date="2020-02-26T15:45:00Z">
              <w:r w:rsidRPr="003161DC" w:rsidDel="00D80D1F">
                <w:rPr>
                  <w:i/>
                  <w:iCs/>
                  <w:sz w:val="20"/>
                  <w:szCs w:val="20"/>
                </w:rPr>
                <w:delText xml:space="preserve">On-Line </w:delText>
              </w:r>
            </w:del>
            <w:r w:rsidRPr="003161DC">
              <w:rPr>
                <w:i/>
                <w:iCs/>
                <w:sz w:val="20"/>
                <w:szCs w:val="20"/>
              </w:rPr>
              <w:t>Reliability Deployment Price</w:t>
            </w:r>
            <w:r w:rsidRPr="003161DC">
              <w:rPr>
                <w:iCs/>
                <w:sz w:val="20"/>
                <w:szCs w:val="20"/>
              </w:rPr>
              <w:t xml:space="preserve"> </w:t>
            </w:r>
            <w:ins w:id="4931" w:author="ERCOT" w:date="2020-02-26T15:45:00Z">
              <w:r w:rsidR="00D80D1F">
                <w:rPr>
                  <w:i/>
                  <w:iCs/>
                  <w:sz w:val="20"/>
                  <w:szCs w:val="20"/>
                </w:rPr>
                <w:t>for Energy</w:t>
              </w:r>
            </w:ins>
            <w:r w:rsidRPr="003161DC">
              <w:rPr>
                <w:iCs/>
                <w:sz w:val="20"/>
                <w:szCs w:val="20"/>
              </w:rPr>
              <w:sym w:font="Symbol" w:char="F0BE"/>
            </w:r>
            <w:r w:rsidRPr="003161DC">
              <w:rPr>
                <w:iCs/>
                <w:sz w:val="20"/>
                <w:szCs w:val="20"/>
              </w:rPr>
              <w:t xml:space="preserve">The Real-Time price for the 15-minute Settlement Interval </w:t>
            </w:r>
            <w:r w:rsidRPr="003161DC">
              <w:rPr>
                <w:i/>
                <w:iCs/>
                <w:sz w:val="20"/>
                <w:szCs w:val="20"/>
              </w:rPr>
              <w:t>i</w:t>
            </w:r>
            <w:r w:rsidRPr="003161DC">
              <w:rPr>
                <w:iCs/>
                <w:sz w:val="20"/>
                <w:szCs w:val="20"/>
              </w:rPr>
              <w:t xml:space="preserve">, reflecting the impact of reliability deployments on energy prices that is calculated from the Real-Time </w:t>
            </w:r>
            <w:del w:id="4932" w:author="ERCOT" w:date="2020-02-26T15:30:00Z">
              <w:r w:rsidRPr="003161DC" w:rsidDel="00D051E7">
                <w:rPr>
                  <w:iCs/>
                  <w:sz w:val="20"/>
                  <w:szCs w:val="20"/>
                </w:rPr>
                <w:delText xml:space="preserve">On-Line </w:delText>
              </w:r>
            </w:del>
            <w:r w:rsidRPr="003161DC">
              <w:rPr>
                <w:iCs/>
                <w:sz w:val="20"/>
                <w:szCs w:val="20"/>
              </w:rPr>
              <w:t>Reliability Deployment Price Adder</w:t>
            </w:r>
            <w:ins w:id="4933" w:author="ERCOT" w:date="2020-02-26T15:30:00Z">
              <w:r w:rsidR="00D051E7">
                <w:rPr>
                  <w:iCs/>
                  <w:sz w:val="20"/>
                  <w:szCs w:val="20"/>
                </w:rPr>
                <w:t xml:space="preserve"> </w:t>
              </w:r>
            </w:ins>
            <w:ins w:id="4934" w:author="ERCOT" w:date="2020-02-24T14:47:00Z">
              <w:r w:rsidR="00B4406C">
                <w:rPr>
                  <w:iCs/>
                  <w:sz w:val="20"/>
                  <w:szCs w:val="20"/>
                </w:rPr>
                <w:t>for Energy</w:t>
              </w:r>
            </w:ins>
            <w:r w:rsidRPr="003161DC">
              <w:rPr>
                <w:iCs/>
                <w:sz w:val="20"/>
                <w:szCs w:val="20"/>
              </w:rPr>
              <w:t>.</w:t>
            </w:r>
          </w:p>
        </w:tc>
      </w:tr>
      <w:tr w:rsidR="003161DC" w:rsidRPr="003161DC" w14:paraId="56D87470"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6D" w14:textId="77777777" w:rsidR="003161DC" w:rsidRPr="003161DC" w:rsidRDefault="003161DC" w:rsidP="003161DC">
            <w:pPr>
              <w:spacing w:after="60"/>
              <w:rPr>
                <w:i/>
                <w:iCs/>
                <w:sz w:val="20"/>
                <w:szCs w:val="20"/>
              </w:rPr>
            </w:pPr>
            <w:r w:rsidRPr="003161DC">
              <w:rPr>
                <w:i/>
                <w:iCs/>
                <w:sz w:val="20"/>
                <w:szCs w:val="20"/>
              </w:rPr>
              <w:t>q</w:t>
            </w:r>
          </w:p>
        </w:tc>
        <w:tc>
          <w:tcPr>
            <w:tcW w:w="463" w:type="pct"/>
            <w:tcBorders>
              <w:top w:val="single" w:sz="4" w:space="0" w:color="auto"/>
              <w:left w:val="single" w:sz="4" w:space="0" w:color="auto"/>
              <w:bottom w:val="single" w:sz="4" w:space="0" w:color="auto"/>
              <w:right w:val="single" w:sz="4" w:space="0" w:color="auto"/>
            </w:tcBorders>
          </w:tcPr>
          <w:p w14:paraId="56D8746E"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6F" w14:textId="77777777" w:rsidR="003161DC" w:rsidRPr="003161DC" w:rsidRDefault="003161DC" w:rsidP="003161DC">
            <w:pPr>
              <w:spacing w:after="60"/>
              <w:rPr>
                <w:i/>
                <w:sz w:val="20"/>
                <w:szCs w:val="20"/>
              </w:rPr>
            </w:pPr>
            <w:r w:rsidRPr="003161DC">
              <w:rPr>
                <w:iCs/>
                <w:sz w:val="20"/>
                <w:szCs w:val="20"/>
              </w:rPr>
              <w:t>A QSE.</w:t>
            </w:r>
          </w:p>
        </w:tc>
      </w:tr>
      <w:tr w:rsidR="003161DC" w:rsidRPr="003161DC" w14:paraId="56D87474" w14:textId="77777777" w:rsidTr="001C2C97">
        <w:trPr>
          <w:cantSplit/>
          <w:trHeight w:val="289"/>
        </w:trPr>
        <w:tc>
          <w:tcPr>
            <w:tcW w:w="912" w:type="pct"/>
            <w:tcBorders>
              <w:top w:val="single" w:sz="4" w:space="0" w:color="auto"/>
              <w:left w:val="single" w:sz="4" w:space="0" w:color="auto"/>
              <w:bottom w:val="single" w:sz="4" w:space="0" w:color="auto"/>
              <w:right w:val="single" w:sz="4" w:space="0" w:color="auto"/>
            </w:tcBorders>
          </w:tcPr>
          <w:p w14:paraId="56D87471" w14:textId="77777777" w:rsidR="003161DC" w:rsidRPr="003161DC" w:rsidRDefault="003161DC" w:rsidP="003161DC">
            <w:pPr>
              <w:spacing w:after="60"/>
              <w:rPr>
                <w:i/>
                <w:iCs/>
                <w:sz w:val="20"/>
                <w:szCs w:val="20"/>
              </w:rPr>
            </w:pPr>
            <w:r w:rsidRPr="003161DC">
              <w:rPr>
                <w:i/>
                <w:iCs/>
                <w:sz w:val="20"/>
                <w:szCs w:val="20"/>
              </w:rPr>
              <w:t>r</w:t>
            </w:r>
          </w:p>
        </w:tc>
        <w:tc>
          <w:tcPr>
            <w:tcW w:w="463" w:type="pct"/>
            <w:tcBorders>
              <w:top w:val="single" w:sz="4" w:space="0" w:color="auto"/>
              <w:left w:val="single" w:sz="4" w:space="0" w:color="auto"/>
              <w:bottom w:val="single" w:sz="4" w:space="0" w:color="auto"/>
              <w:right w:val="single" w:sz="4" w:space="0" w:color="auto"/>
            </w:tcBorders>
          </w:tcPr>
          <w:p w14:paraId="56D87472"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3" w14:textId="77777777" w:rsidR="003161DC" w:rsidRPr="003161DC" w:rsidRDefault="003161DC" w:rsidP="003161DC">
            <w:pPr>
              <w:spacing w:after="60"/>
              <w:rPr>
                <w:i/>
                <w:sz w:val="20"/>
                <w:szCs w:val="20"/>
              </w:rPr>
            </w:pPr>
            <w:r w:rsidRPr="003161DC">
              <w:rPr>
                <w:iCs/>
                <w:sz w:val="20"/>
                <w:szCs w:val="20"/>
              </w:rPr>
              <w:t>A Generation Resource.</w:t>
            </w:r>
          </w:p>
        </w:tc>
      </w:tr>
      <w:tr w:rsidR="003161DC" w:rsidRPr="003161DC" w14:paraId="56D87478" w14:textId="77777777" w:rsidTr="001C2C97">
        <w:trPr>
          <w:cantSplit/>
          <w:trHeight w:val="289"/>
        </w:trPr>
        <w:tc>
          <w:tcPr>
            <w:tcW w:w="912" w:type="pct"/>
          </w:tcPr>
          <w:p w14:paraId="56D87475" w14:textId="77777777" w:rsidR="003161DC" w:rsidRPr="003161DC" w:rsidRDefault="003161DC" w:rsidP="003161DC">
            <w:pPr>
              <w:spacing w:after="60"/>
              <w:rPr>
                <w:i/>
                <w:iCs/>
                <w:sz w:val="20"/>
                <w:szCs w:val="20"/>
              </w:rPr>
            </w:pPr>
            <w:r w:rsidRPr="003161DC">
              <w:rPr>
                <w:i/>
                <w:iCs/>
                <w:sz w:val="20"/>
                <w:szCs w:val="20"/>
              </w:rPr>
              <w:t>p</w:t>
            </w:r>
          </w:p>
        </w:tc>
        <w:tc>
          <w:tcPr>
            <w:tcW w:w="463" w:type="pct"/>
          </w:tcPr>
          <w:p w14:paraId="56D87476" w14:textId="77777777" w:rsidR="003161DC" w:rsidRPr="003161DC" w:rsidRDefault="003161DC" w:rsidP="003161DC">
            <w:pPr>
              <w:spacing w:after="60"/>
              <w:rPr>
                <w:iCs/>
                <w:sz w:val="20"/>
                <w:szCs w:val="20"/>
              </w:rPr>
            </w:pPr>
            <w:r w:rsidRPr="003161DC">
              <w:rPr>
                <w:iCs/>
                <w:sz w:val="20"/>
                <w:szCs w:val="20"/>
              </w:rPr>
              <w:t>none</w:t>
            </w:r>
          </w:p>
        </w:tc>
        <w:tc>
          <w:tcPr>
            <w:tcW w:w="3625" w:type="pct"/>
          </w:tcPr>
          <w:p w14:paraId="56D87477" w14:textId="77777777" w:rsidR="003161DC" w:rsidRPr="003161DC" w:rsidRDefault="003161DC" w:rsidP="003161DC">
            <w:pPr>
              <w:spacing w:after="60"/>
              <w:rPr>
                <w:iCs/>
                <w:sz w:val="20"/>
                <w:szCs w:val="20"/>
              </w:rPr>
            </w:pPr>
            <w:r w:rsidRPr="003161DC">
              <w:rPr>
                <w:iCs/>
                <w:sz w:val="20"/>
                <w:szCs w:val="20"/>
              </w:rPr>
              <w:t>A Resource Node Settlement Point.</w:t>
            </w:r>
          </w:p>
        </w:tc>
      </w:tr>
      <w:tr w:rsidR="003161DC" w:rsidRPr="003161DC" w14:paraId="56D8747C" w14:textId="77777777" w:rsidTr="001C2C97">
        <w:trPr>
          <w:cantSplit/>
          <w:trHeight w:val="242"/>
        </w:trPr>
        <w:tc>
          <w:tcPr>
            <w:tcW w:w="912" w:type="pct"/>
            <w:tcBorders>
              <w:top w:val="single" w:sz="4" w:space="0" w:color="auto"/>
              <w:left w:val="single" w:sz="4" w:space="0" w:color="auto"/>
              <w:bottom w:val="single" w:sz="4" w:space="0" w:color="auto"/>
              <w:right w:val="single" w:sz="4" w:space="0" w:color="auto"/>
            </w:tcBorders>
          </w:tcPr>
          <w:p w14:paraId="56D87479" w14:textId="77777777" w:rsidR="003161DC" w:rsidRPr="003161DC" w:rsidRDefault="003161DC" w:rsidP="003161DC">
            <w:pPr>
              <w:spacing w:after="60"/>
              <w:rPr>
                <w:i/>
                <w:iCs/>
                <w:sz w:val="20"/>
                <w:szCs w:val="20"/>
              </w:rPr>
            </w:pPr>
            <w:r w:rsidRPr="003161DC">
              <w:rPr>
                <w:i/>
                <w:iCs/>
                <w:sz w:val="20"/>
                <w:szCs w:val="20"/>
              </w:rPr>
              <w:t>i</w:t>
            </w:r>
          </w:p>
        </w:tc>
        <w:tc>
          <w:tcPr>
            <w:tcW w:w="463" w:type="pct"/>
            <w:tcBorders>
              <w:top w:val="single" w:sz="4" w:space="0" w:color="auto"/>
              <w:left w:val="single" w:sz="4" w:space="0" w:color="auto"/>
              <w:bottom w:val="single" w:sz="4" w:space="0" w:color="auto"/>
              <w:right w:val="single" w:sz="4" w:space="0" w:color="auto"/>
            </w:tcBorders>
          </w:tcPr>
          <w:p w14:paraId="56D8747A" w14:textId="77777777" w:rsidR="003161DC" w:rsidRPr="003161DC" w:rsidRDefault="003161DC" w:rsidP="003161DC">
            <w:pPr>
              <w:spacing w:after="60"/>
              <w:rPr>
                <w:iCs/>
                <w:sz w:val="20"/>
                <w:szCs w:val="20"/>
              </w:rPr>
            </w:pPr>
            <w:r w:rsidRPr="003161DC">
              <w:rPr>
                <w:iCs/>
                <w:sz w:val="20"/>
                <w:szCs w:val="20"/>
              </w:rPr>
              <w:t>none</w:t>
            </w:r>
          </w:p>
        </w:tc>
        <w:tc>
          <w:tcPr>
            <w:tcW w:w="3625" w:type="pct"/>
            <w:tcBorders>
              <w:top w:val="single" w:sz="4" w:space="0" w:color="auto"/>
              <w:left w:val="single" w:sz="4" w:space="0" w:color="auto"/>
              <w:bottom w:val="single" w:sz="4" w:space="0" w:color="auto"/>
              <w:right w:val="single" w:sz="4" w:space="0" w:color="auto"/>
            </w:tcBorders>
          </w:tcPr>
          <w:p w14:paraId="56D8747B"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7D"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an HDL override for the 15-minute Settlement Interval is calculated as follows:</w:t>
      </w:r>
    </w:p>
    <w:p w14:paraId="56D8747E" w14:textId="77777777" w:rsidR="003161DC" w:rsidRPr="003161DC" w:rsidRDefault="003161DC" w:rsidP="003161DC">
      <w:pPr>
        <w:spacing w:after="240"/>
        <w:ind w:left="720" w:firstLine="720"/>
        <w:rPr>
          <w:b/>
          <w:i/>
          <w:szCs w:val="20"/>
          <w:vertAlign w:val="subscript"/>
          <w:lang w:val="es-ES"/>
        </w:rPr>
      </w:pPr>
      <w:r w:rsidRPr="003161DC">
        <w:rPr>
          <w:b/>
          <w:szCs w:val="20"/>
        </w:rPr>
        <w:t>HDLOEAMTQSETOT</w:t>
      </w:r>
      <w:r w:rsidRPr="003161DC">
        <w:rPr>
          <w:b/>
          <w:i/>
          <w:szCs w:val="20"/>
          <w:vertAlign w:val="subscript"/>
          <w:lang w:val="es-ES"/>
        </w:rPr>
        <w:t xml:space="preserve"> q, i </w:t>
      </w:r>
      <w:r w:rsidRPr="003161DC">
        <w:rPr>
          <w:b/>
          <w:szCs w:val="20"/>
        </w:rPr>
        <w:t xml:space="preserve"> =  </w:t>
      </w:r>
      <w:r w:rsidRPr="003161DC">
        <w:rPr>
          <w:b/>
          <w:noProof/>
          <w:position w:val="-28"/>
          <w:szCs w:val="20"/>
        </w:rPr>
        <w:drawing>
          <wp:inline distT="0" distB="0" distL="0" distR="0" wp14:anchorId="56D88EA5" wp14:editId="56D88EA6">
            <wp:extent cx="295275" cy="4286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r w:rsidRPr="003161DC">
        <w:rPr>
          <w:b/>
          <w:noProof/>
          <w:position w:val="-30"/>
          <w:szCs w:val="20"/>
        </w:rPr>
        <w:drawing>
          <wp:inline distT="0" distB="0" distL="0" distR="0" wp14:anchorId="56D88EA7" wp14:editId="56D88EA8">
            <wp:extent cx="295275"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rsidRPr="003161DC">
        <w:rPr>
          <w:b/>
          <w:szCs w:val="20"/>
        </w:rPr>
        <w:t>HDLOEAMT</w:t>
      </w:r>
      <w:r w:rsidRPr="003161DC">
        <w:rPr>
          <w:b/>
          <w:i/>
          <w:szCs w:val="20"/>
          <w:vertAlign w:val="subscript"/>
          <w:lang w:val="es-ES"/>
        </w:rPr>
        <w:t xml:space="preserve"> q, r, p, i</w:t>
      </w:r>
    </w:p>
    <w:p w14:paraId="56D8747F" w14:textId="77777777" w:rsidR="003161DC" w:rsidRPr="003161DC" w:rsidRDefault="003161DC" w:rsidP="003161DC">
      <w:pPr>
        <w:spacing w:before="1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3161DC" w:rsidRPr="003161DC" w14:paraId="56D87483" w14:textId="77777777" w:rsidTr="0029777D">
        <w:trPr>
          <w:cantSplit/>
          <w:tblHeader/>
        </w:trPr>
        <w:tc>
          <w:tcPr>
            <w:tcW w:w="1231" w:type="pct"/>
          </w:tcPr>
          <w:p w14:paraId="56D87480" w14:textId="77777777" w:rsidR="003161DC" w:rsidRPr="003161DC" w:rsidRDefault="003161DC" w:rsidP="003161DC">
            <w:pPr>
              <w:spacing w:after="240"/>
              <w:rPr>
                <w:b/>
                <w:iCs/>
                <w:sz w:val="20"/>
                <w:szCs w:val="20"/>
              </w:rPr>
            </w:pPr>
            <w:r w:rsidRPr="003161DC">
              <w:rPr>
                <w:b/>
                <w:iCs/>
                <w:sz w:val="20"/>
                <w:szCs w:val="20"/>
              </w:rPr>
              <w:t>Variable</w:t>
            </w:r>
          </w:p>
        </w:tc>
        <w:tc>
          <w:tcPr>
            <w:tcW w:w="474" w:type="pct"/>
          </w:tcPr>
          <w:p w14:paraId="56D87481" w14:textId="77777777" w:rsidR="003161DC" w:rsidRPr="003161DC" w:rsidRDefault="003161DC" w:rsidP="003161DC">
            <w:pPr>
              <w:spacing w:after="240"/>
              <w:rPr>
                <w:b/>
                <w:iCs/>
                <w:sz w:val="20"/>
                <w:szCs w:val="20"/>
              </w:rPr>
            </w:pPr>
            <w:r w:rsidRPr="003161DC">
              <w:rPr>
                <w:b/>
                <w:iCs/>
                <w:sz w:val="20"/>
                <w:szCs w:val="20"/>
              </w:rPr>
              <w:t>Unit</w:t>
            </w:r>
          </w:p>
        </w:tc>
        <w:tc>
          <w:tcPr>
            <w:tcW w:w="3295" w:type="pct"/>
          </w:tcPr>
          <w:p w14:paraId="56D87482" w14:textId="77777777" w:rsidR="003161DC" w:rsidRPr="003161DC" w:rsidRDefault="003161DC" w:rsidP="003161DC">
            <w:pPr>
              <w:spacing w:after="240"/>
              <w:rPr>
                <w:b/>
                <w:iCs/>
                <w:sz w:val="20"/>
                <w:szCs w:val="20"/>
              </w:rPr>
            </w:pPr>
            <w:r w:rsidRPr="003161DC">
              <w:rPr>
                <w:b/>
                <w:iCs/>
                <w:sz w:val="20"/>
                <w:szCs w:val="20"/>
              </w:rPr>
              <w:t>Definition</w:t>
            </w:r>
          </w:p>
        </w:tc>
      </w:tr>
      <w:tr w:rsidR="003161DC" w:rsidRPr="003161DC" w14:paraId="56D87487" w14:textId="77777777" w:rsidTr="0029777D">
        <w:trPr>
          <w:cantSplit/>
        </w:trPr>
        <w:tc>
          <w:tcPr>
            <w:tcW w:w="1231" w:type="pct"/>
          </w:tcPr>
          <w:p w14:paraId="56D87484" w14:textId="77777777" w:rsidR="003161DC" w:rsidRPr="003161DC" w:rsidRDefault="003161DC" w:rsidP="003161DC">
            <w:pPr>
              <w:spacing w:after="60"/>
              <w:rPr>
                <w:iCs/>
                <w:sz w:val="20"/>
                <w:szCs w:val="20"/>
              </w:rPr>
            </w:pPr>
            <w:r w:rsidRPr="003161DC">
              <w:rPr>
                <w:iCs/>
                <w:sz w:val="20"/>
                <w:szCs w:val="20"/>
              </w:rPr>
              <w:t xml:space="preserve">HDLOEAMT </w:t>
            </w:r>
            <w:r w:rsidRPr="003161DC">
              <w:rPr>
                <w:i/>
                <w:iCs/>
                <w:sz w:val="20"/>
                <w:szCs w:val="20"/>
                <w:vertAlign w:val="subscript"/>
              </w:rPr>
              <w:t>q, r, p, i</w:t>
            </w:r>
          </w:p>
        </w:tc>
        <w:tc>
          <w:tcPr>
            <w:tcW w:w="474" w:type="pct"/>
          </w:tcPr>
          <w:p w14:paraId="56D87485" w14:textId="77777777" w:rsidR="003161DC" w:rsidRPr="003161DC" w:rsidRDefault="003161DC" w:rsidP="003161DC">
            <w:pPr>
              <w:spacing w:after="60"/>
              <w:rPr>
                <w:iCs/>
                <w:sz w:val="20"/>
                <w:szCs w:val="20"/>
              </w:rPr>
            </w:pPr>
            <w:r w:rsidRPr="003161DC">
              <w:rPr>
                <w:iCs/>
                <w:sz w:val="20"/>
                <w:szCs w:val="20"/>
              </w:rPr>
              <w:t>$</w:t>
            </w:r>
          </w:p>
        </w:tc>
        <w:tc>
          <w:tcPr>
            <w:tcW w:w="3295" w:type="pct"/>
          </w:tcPr>
          <w:p w14:paraId="56D87486" w14:textId="77777777" w:rsidR="003161DC" w:rsidRPr="003161DC" w:rsidRDefault="003161DC" w:rsidP="003161DC">
            <w:pPr>
              <w:spacing w:after="60"/>
              <w:rPr>
                <w:iCs/>
                <w:sz w:val="20"/>
                <w:szCs w:val="20"/>
              </w:rPr>
            </w:pPr>
            <w:r w:rsidRPr="003161DC">
              <w:rPr>
                <w:i/>
                <w:iCs/>
                <w:sz w:val="20"/>
                <w:szCs w:val="20"/>
              </w:rPr>
              <w:t>High Dispatch Limit override energy amount per QSE per Generation Resource</w:t>
            </w:r>
            <w:r w:rsidRPr="003161DC">
              <w:rPr>
                <w:iCs/>
                <w:sz w:val="20"/>
                <w:szCs w:val="20"/>
              </w:rPr>
              <w:t xml:space="preserve">—The payment to QSE </w:t>
            </w:r>
            <w:r w:rsidRPr="003161DC">
              <w:rPr>
                <w:i/>
                <w:iCs/>
                <w:sz w:val="20"/>
                <w:szCs w:val="20"/>
              </w:rPr>
              <w:t>q</w:t>
            </w:r>
            <w:r w:rsidRPr="003161DC">
              <w:rPr>
                <w:iCs/>
                <w:sz w:val="20"/>
                <w:szCs w:val="20"/>
              </w:rPr>
              <w:t xml:space="preserve"> for an ERCOT-issued HDL override for Generation Resource </w:t>
            </w:r>
            <w:r w:rsidRPr="003161DC">
              <w:rPr>
                <w:i/>
                <w:iCs/>
                <w:sz w:val="20"/>
                <w:szCs w:val="20"/>
              </w:rPr>
              <w:t>r</w:t>
            </w:r>
            <w:r w:rsidRPr="003161DC">
              <w:rPr>
                <w:iCs/>
                <w:sz w:val="20"/>
                <w:szCs w:val="20"/>
              </w:rPr>
              <w:t xml:space="preserve"> at Settlement Point </w:t>
            </w:r>
            <w:r w:rsidRPr="003161DC">
              <w:rPr>
                <w:i/>
                <w:iCs/>
                <w:sz w:val="20"/>
                <w:szCs w:val="20"/>
              </w:rPr>
              <w:t xml:space="preserve">p </w:t>
            </w:r>
            <w:r w:rsidRPr="003161DC">
              <w:rPr>
                <w:iCs/>
                <w:sz w:val="20"/>
                <w:szCs w:val="20"/>
              </w:rPr>
              <w:t xml:space="preserve">for the 15-minute Settlement Interval </w:t>
            </w:r>
            <w:r w:rsidRPr="003161DC">
              <w:rPr>
                <w:i/>
                <w:iCs/>
                <w:sz w:val="20"/>
                <w:szCs w:val="20"/>
              </w:rPr>
              <w:t>i</w:t>
            </w:r>
            <w:r w:rsidRPr="003161DC">
              <w:rPr>
                <w:iCs/>
                <w:sz w:val="20"/>
                <w:szCs w:val="20"/>
              </w:rPr>
              <w:t xml:space="preserve">.  For a combined cycle Resource, </w:t>
            </w:r>
            <w:r w:rsidRPr="003161DC">
              <w:rPr>
                <w:i/>
                <w:iCs/>
                <w:sz w:val="20"/>
                <w:szCs w:val="20"/>
              </w:rPr>
              <w:t>r</w:t>
            </w:r>
            <w:r w:rsidRPr="003161DC">
              <w:rPr>
                <w:iCs/>
                <w:sz w:val="20"/>
                <w:szCs w:val="20"/>
              </w:rPr>
              <w:t xml:space="preserve"> is a Combined Cycle Train.</w:t>
            </w:r>
          </w:p>
        </w:tc>
      </w:tr>
      <w:tr w:rsidR="003161DC" w:rsidRPr="003161DC" w14:paraId="56D8748B" w14:textId="77777777" w:rsidTr="0029777D">
        <w:trPr>
          <w:cantSplit/>
        </w:trPr>
        <w:tc>
          <w:tcPr>
            <w:tcW w:w="1231" w:type="pct"/>
          </w:tcPr>
          <w:p w14:paraId="56D87488" w14:textId="77777777" w:rsidR="003161DC" w:rsidRPr="003161DC" w:rsidRDefault="003161DC" w:rsidP="003161DC">
            <w:pPr>
              <w:spacing w:after="60"/>
              <w:rPr>
                <w:iCs/>
                <w:sz w:val="20"/>
                <w:szCs w:val="20"/>
              </w:rPr>
            </w:pPr>
            <w:r w:rsidRPr="003161DC">
              <w:rPr>
                <w:iCs/>
                <w:sz w:val="20"/>
                <w:szCs w:val="20"/>
              </w:rPr>
              <w:t xml:space="preserve">HDLOEAMTQSETOT </w:t>
            </w:r>
            <w:r w:rsidRPr="003161DC">
              <w:rPr>
                <w:rFonts w:ascii="Times New Roman Bold" w:hAnsi="Times New Roman Bold"/>
                <w:i/>
                <w:iCs/>
                <w:sz w:val="20"/>
                <w:szCs w:val="20"/>
                <w:vertAlign w:val="subscript"/>
              </w:rPr>
              <w:t>q,</w:t>
            </w:r>
            <w:r w:rsidRPr="003161DC">
              <w:rPr>
                <w:i/>
                <w:iCs/>
                <w:sz w:val="20"/>
                <w:szCs w:val="20"/>
              </w:rPr>
              <w:t xml:space="preserve"> </w:t>
            </w:r>
            <w:r w:rsidRPr="003161DC">
              <w:rPr>
                <w:i/>
                <w:iCs/>
                <w:sz w:val="20"/>
                <w:szCs w:val="20"/>
                <w:vertAlign w:val="subscript"/>
              </w:rPr>
              <w:t>i</w:t>
            </w:r>
          </w:p>
        </w:tc>
        <w:tc>
          <w:tcPr>
            <w:tcW w:w="474" w:type="pct"/>
          </w:tcPr>
          <w:p w14:paraId="56D87489" w14:textId="77777777" w:rsidR="003161DC" w:rsidRPr="003161DC" w:rsidRDefault="003161DC" w:rsidP="003161DC">
            <w:pPr>
              <w:spacing w:after="60"/>
              <w:rPr>
                <w:i/>
                <w:iCs/>
                <w:sz w:val="20"/>
                <w:szCs w:val="20"/>
              </w:rPr>
            </w:pPr>
            <w:r w:rsidRPr="003161DC">
              <w:rPr>
                <w:iCs/>
                <w:sz w:val="20"/>
                <w:szCs w:val="20"/>
              </w:rPr>
              <w:t>$</w:t>
            </w:r>
          </w:p>
        </w:tc>
        <w:tc>
          <w:tcPr>
            <w:tcW w:w="3295" w:type="pct"/>
          </w:tcPr>
          <w:p w14:paraId="56D8748A" w14:textId="77777777" w:rsidR="003161DC" w:rsidRPr="003161DC" w:rsidRDefault="003161DC" w:rsidP="003161DC">
            <w:pPr>
              <w:spacing w:after="60"/>
              <w:rPr>
                <w:iCs/>
                <w:sz w:val="20"/>
                <w:szCs w:val="20"/>
              </w:rPr>
            </w:pPr>
            <w:r w:rsidRPr="003161DC">
              <w:rPr>
                <w:i/>
                <w:iCs/>
                <w:sz w:val="20"/>
                <w:szCs w:val="20"/>
              </w:rPr>
              <w:t>High Dispatch Limit override energy amount QSE total per QSE</w:t>
            </w:r>
            <w:r w:rsidRPr="003161DC">
              <w:rPr>
                <w:iCs/>
                <w:sz w:val="20"/>
                <w:szCs w:val="20"/>
              </w:rPr>
              <w:t xml:space="preserve">—The total of the energy payments to QSE </w:t>
            </w:r>
            <w:r w:rsidRPr="003161DC">
              <w:rPr>
                <w:i/>
                <w:iCs/>
                <w:sz w:val="20"/>
                <w:szCs w:val="20"/>
              </w:rPr>
              <w:t>q</w:t>
            </w:r>
            <w:r w:rsidRPr="003161DC">
              <w:rPr>
                <w:iCs/>
                <w:sz w:val="20"/>
                <w:szCs w:val="20"/>
              </w:rPr>
              <w:t xml:space="preserve"> as compensation for HDL overrides for this QSE for the 15-minute Settlement Interval </w:t>
            </w:r>
            <w:r w:rsidRPr="003161DC">
              <w:rPr>
                <w:i/>
                <w:iCs/>
                <w:sz w:val="20"/>
                <w:szCs w:val="20"/>
              </w:rPr>
              <w:t>i</w:t>
            </w:r>
            <w:r w:rsidRPr="003161DC">
              <w:rPr>
                <w:iCs/>
                <w:sz w:val="20"/>
                <w:szCs w:val="20"/>
              </w:rPr>
              <w:t>.</w:t>
            </w:r>
          </w:p>
        </w:tc>
      </w:tr>
      <w:tr w:rsidR="003161DC" w:rsidRPr="003161DC" w14:paraId="56D8748F"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8C" w14:textId="77777777" w:rsidR="003161DC" w:rsidRPr="003161DC" w:rsidRDefault="003161DC" w:rsidP="003161DC">
            <w:pPr>
              <w:spacing w:after="60"/>
              <w:rPr>
                <w:i/>
                <w:iCs/>
                <w:sz w:val="20"/>
                <w:szCs w:val="20"/>
              </w:rPr>
            </w:pPr>
            <w:r w:rsidRPr="003161DC">
              <w:rPr>
                <w:i/>
                <w:iCs/>
                <w:sz w:val="20"/>
                <w:szCs w:val="20"/>
              </w:rPr>
              <w:t>q</w:t>
            </w:r>
          </w:p>
        </w:tc>
        <w:tc>
          <w:tcPr>
            <w:tcW w:w="474" w:type="pct"/>
            <w:tcBorders>
              <w:top w:val="single" w:sz="4" w:space="0" w:color="auto"/>
              <w:left w:val="single" w:sz="4" w:space="0" w:color="auto"/>
              <w:bottom w:val="single" w:sz="4" w:space="0" w:color="auto"/>
              <w:right w:val="single" w:sz="4" w:space="0" w:color="auto"/>
            </w:tcBorders>
          </w:tcPr>
          <w:p w14:paraId="56D8748D"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8E"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493"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0" w14:textId="77777777" w:rsidR="003161DC" w:rsidRPr="003161DC" w:rsidRDefault="003161DC" w:rsidP="003161DC">
            <w:pPr>
              <w:spacing w:after="60"/>
              <w:rPr>
                <w:i/>
                <w:iCs/>
                <w:sz w:val="20"/>
                <w:szCs w:val="20"/>
              </w:rPr>
            </w:pPr>
            <w:r w:rsidRPr="003161DC">
              <w:rPr>
                <w:i/>
                <w:iCs/>
                <w:sz w:val="20"/>
                <w:szCs w:val="20"/>
              </w:rPr>
              <w:t>r</w:t>
            </w:r>
          </w:p>
        </w:tc>
        <w:tc>
          <w:tcPr>
            <w:tcW w:w="474" w:type="pct"/>
            <w:tcBorders>
              <w:top w:val="single" w:sz="4" w:space="0" w:color="auto"/>
              <w:left w:val="single" w:sz="4" w:space="0" w:color="auto"/>
              <w:bottom w:val="single" w:sz="4" w:space="0" w:color="auto"/>
              <w:right w:val="single" w:sz="4" w:space="0" w:color="auto"/>
            </w:tcBorders>
          </w:tcPr>
          <w:p w14:paraId="56D87491"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2" w14:textId="77777777" w:rsidR="003161DC" w:rsidRPr="003161DC" w:rsidRDefault="003161DC" w:rsidP="003161DC">
            <w:pPr>
              <w:spacing w:after="60"/>
              <w:rPr>
                <w:iCs/>
                <w:sz w:val="20"/>
                <w:szCs w:val="20"/>
              </w:rPr>
            </w:pPr>
            <w:r w:rsidRPr="003161DC">
              <w:rPr>
                <w:iCs/>
                <w:sz w:val="20"/>
                <w:szCs w:val="20"/>
              </w:rPr>
              <w:t>A Generation Resource.</w:t>
            </w:r>
          </w:p>
        </w:tc>
      </w:tr>
      <w:tr w:rsidR="003161DC" w:rsidRPr="003161DC" w14:paraId="56D87497"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4" w14:textId="77777777" w:rsidR="003161DC" w:rsidRPr="003161DC" w:rsidRDefault="003161DC" w:rsidP="003161DC">
            <w:pPr>
              <w:spacing w:after="60"/>
              <w:rPr>
                <w:i/>
                <w:iCs/>
                <w:sz w:val="20"/>
                <w:szCs w:val="20"/>
              </w:rPr>
            </w:pPr>
            <w:r w:rsidRPr="003161DC">
              <w:rPr>
                <w:i/>
                <w:iCs/>
                <w:sz w:val="20"/>
                <w:szCs w:val="20"/>
              </w:rPr>
              <w:t>p</w:t>
            </w:r>
          </w:p>
        </w:tc>
        <w:tc>
          <w:tcPr>
            <w:tcW w:w="474" w:type="pct"/>
            <w:tcBorders>
              <w:top w:val="single" w:sz="4" w:space="0" w:color="auto"/>
              <w:left w:val="single" w:sz="4" w:space="0" w:color="auto"/>
              <w:bottom w:val="single" w:sz="4" w:space="0" w:color="auto"/>
              <w:right w:val="single" w:sz="4" w:space="0" w:color="auto"/>
            </w:tcBorders>
          </w:tcPr>
          <w:p w14:paraId="56D87495"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6" w14:textId="77777777" w:rsidR="003161DC" w:rsidRPr="003161DC" w:rsidRDefault="003161DC" w:rsidP="003161DC">
            <w:pPr>
              <w:spacing w:after="60"/>
              <w:rPr>
                <w:iCs/>
                <w:sz w:val="18"/>
                <w:szCs w:val="18"/>
              </w:rPr>
            </w:pPr>
            <w:r w:rsidRPr="003161DC">
              <w:rPr>
                <w:iCs/>
                <w:sz w:val="20"/>
                <w:szCs w:val="20"/>
              </w:rPr>
              <w:t>A Resource Node Settlement Point.</w:t>
            </w:r>
          </w:p>
        </w:tc>
      </w:tr>
      <w:tr w:rsidR="003161DC" w:rsidRPr="003161DC" w14:paraId="56D8749B" w14:textId="77777777" w:rsidTr="0029777D">
        <w:trPr>
          <w:cantSplit/>
        </w:trPr>
        <w:tc>
          <w:tcPr>
            <w:tcW w:w="1231" w:type="pct"/>
            <w:tcBorders>
              <w:top w:val="single" w:sz="4" w:space="0" w:color="auto"/>
              <w:left w:val="single" w:sz="4" w:space="0" w:color="auto"/>
              <w:bottom w:val="single" w:sz="4" w:space="0" w:color="auto"/>
              <w:right w:val="single" w:sz="4" w:space="0" w:color="auto"/>
            </w:tcBorders>
          </w:tcPr>
          <w:p w14:paraId="56D87498" w14:textId="77777777" w:rsidR="003161DC" w:rsidRPr="003161DC" w:rsidRDefault="003161DC" w:rsidP="003161DC">
            <w:pPr>
              <w:spacing w:after="60"/>
              <w:rPr>
                <w:i/>
                <w:iCs/>
                <w:sz w:val="20"/>
                <w:szCs w:val="20"/>
              </w:rPr>
            </w:pPr>
            <w:r w:rsidRPr="003161DC">
              <w:rPr>
                <w:i/>
                <w:iCs/>
                <w:sz w:val="20"/>
                <w:szCs w:val="20"/>
              </w:rPr>
              <w:t>i</w:t>
            </w:r>
          </w:p>
        </w:tc>
        <w:tc>
          <w:tcPr>
            <w:tcW w:w="474" w:type="pct"/>
            <w:tcBorders>
              <w:top w:val="single" w:sz="4" w:space="0" w:color="auto"/>
              <w:left w:val="single" w:sz="4" w:space="0" w:color="auto"/>
              <w:bottom w:val="single" w:sz="4" w:space="0" w:color="auto"/>
              <w:right w:val="single" w:sz="4" w:space="0" w:color="auto"/>
            </w:tcBorders>
          </w:tcPr>
          <w:p w14:paraId="56D87499" w14:textId="77777777" w:rsidR="003161DC" w:rsidRPr="003161DC" w:rsidRDefault="003161DC" w:rsidP="003161DC">
            <w:pPr>
              <w:spacing w:after="60"/>
              <w:rPr>
                <w:iCs/>
                <w:sz w:val="20"/>
                <w:szCs w:val="20"/>
              </w:rPr>
            </w:pPr>
            <w:r w:rsidRPr="003161DC">
              <w:rPr>
                <w:iCs/>
                <w:sz w:val="20"/>
                <w:szCs w:val="20"/>
              </w:rPr>
              <w:t>none</w:t>
            </w:r>
          </w:p>
        </w:tc>
        <w:tc>
          <w:tcPr>
            <w:tcW w:w="3295" w:type="pct"/>
            <w:tcBorders>
              <w:top w:val="single" w:sz="4" w:space="0" w:color="auto"/>
              <w:left w:val="single" w:sz="4" w:space="0" w:color="auto"/>
              <w:bottom w:val="single" w:sz="4" w:space="0" w:color="auto"/>
              <w:right w:val="single" w:sz="4" w:space="0" w:color="auto"/>
            </w:tcBorders>
          </w:tcPr>
          <w:p w14:paraId="56D8749A"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56D874BE" w14:textId="77777777" w:rsidR="003161DC" w:rsidRPr="003161DC" w:rsidRDefault="003161DC" w:rsidP="003161DC">
      <w:pPr>
        <w:rPr>
          <w:szCs w:val="20"/>
        </w:rPr>
      </w:pPr>
    </w:p>
    <w:tbl>
      <w:tblPr>
        <w:tblW w:w="9576"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14:paraId="56D8751F" w14:textId="77777777" w:rsidTr="0029777D">
        <w:trPr>
          <w:trHeight w:val="206"/>
        </w:trPr>
        <w:tc>
          <w:tcPr>
            <w:tcW w:w="9576" w:type="dxa"/>
            <w:shd w:val="pct12" w:color="auto" w:fill="auto"/>
          </w:tcPr>
          <w:p w14:paraId="56D874BF" w14:textId="77777777" w:rsidR="003161DC" w:rsidRPr="003161DC" w:rsidRDefault="003161DC" w:rsidP="003161DC">
            <w:pPr>
              <w:spacing w:before="120" w:after="240"/>
              <w:rPr>
                <w:b/>
                <w:i/>
                <w:iCs/>
              </w:rPr>
            </w:pPr>
            <w:bookmarkStart w:id="4935" w:name="_Toc448142325"/>
            <w:bookmarkStart w:id="4936" w:name="_Toc448142482"/>
            <w:bookmarkStart w:id="4937" w:name="_Toc458770323"/>
            <w:bookmarkStart w:id="4938" w:name="_Toc459294291"/>
            <w:bookmarkStart w:id="4939" w:name="_Toc463262784"/>
            <w:bookmarkStart w:id="4940" w:name="_Toc468286857"/>
            <w:bookmarkStart w:id="4941" w:name="_Toc481502897"/>
            <w:bookmarkStart w:id="4942" w:name="_Toc496080065"/>
            <w:r w:rsidRPr="003161DC">
              <w:rPr>
                <w:b/>
                <w:i/>
                <w:iCs/>
              </w:rPr>
              <w:t>[NPRR917:  Insert Section 6.6.3.9 below upon system implementation:]</w:t>
            </w:r>
          </w:p>
          <w:p w14:paraId="56D874C0" w14:textId="77777777" w:rsidR="003161DC" w:rsidRPr="003161DC" w:rsidRDefault="003161DC" w:rsidP="003161DC">
            <w:pPr>
              <w:keepNext/>
              <w:widowControl w:val="0"/>
              <w:tabs>
                <w:tab w:val="left" w:pos="1260"/>
              </w:tabs>
              <w:spacing w:before="480" w:after="240"/>
              <w:ind w:left="1260" w:hanging="1260"/>
              <w:outlineLvl w:val="3"/>
              <w:rPr>
                <w:b/>
                <w:bCs/>
                <w:snapToGrid w:val="0"/>
                <w:szCs w:val="20"/>
              </w:rPr>
            </w:pPr>
            <w:bookmarkStart w:id="4943" w:name="_Toc17798734"/>
            <w:commentRangeStart w:id="4944"/>
            <w:commentRangeStart w:id="4945"/>
            <w:r w:rsidRPr="003161DC">
              <w:rPr>
                <w:b/>
                <w:bCs/>
                <w:snapToGrid w:val="0"/>
                <w:szCs w:val="20"/>
              </w:rPr>
              <w:t>6.6.3.9</w:t>
            </w:r>
            <w:commentRangeEnd w:id="4944"/>
            <w:commentRangeEnd w:id="4945"/>
            <w:r w:rsidR="001C2E97">
              <w:rPr>
                <w:rStyle w:val="CommentReference"/>
              </w:rPr>
              <w:commentReference w:id="4944"/>
            </w:r>
            <w:r w:rsidR="0089123F">
              <w:rPr>
                <w:rStyle w:val="CommentReference"/>
              </w:rPr>
              <w:commentReference w:id="4945"/>
            </w:r>
            <w:r w:rsidRPr="003161DC">
              <w:rPr>
                <w:b/>
                <w:bCs/>
                <w:snapToGrid w:val="0"/>
                <w:szCs w:val="20"/>
              </w:rPr>
              <w:tab/>
              <w:t xml:space="preserve">Real-Time Payment or Charge for Energy from a Settlement Only </w:t>
            </w:r>
            <w:r w:rsidRPr="003161DC">
              <w:rPr>
                <w:b/>
                <w:bCs/>
                <w:snapToGrid w:val="0"/>
                <w:szCs w:val="20"/>
              </w:rPr>
              <w:lastRenderedPageBreak/>
              <w:t>Distribution Generator (SODG) or a Settlement Only Transmission Generator (SOTG)</w:t>
            </w:r>
            <w:bookmarkEnd w:id="4943"/>
            <w:r w:rsidRPr="003161DC">
              <w:rPr>
                <w:b/>
                <w:bCs/>
                <w:snapToGrid w:val="0"/>
                <w:szCs w:val="20"/>
              </w:rPr>
              <w:t xml:space="preserve"> </w:t>
            </w:r>
          </w:p>
          <w:p w14:paraId="56D874C1" w14:textId="77777777" w:rsidR="003161DC" w:rsidRPr="003161DC" w:rsidRDefault="003161DC" w:rsidP="003161DC">
            <w:pPr>
              <w:widowControl w:val="0"/>
              <w:spacing w:after="240"/>
              <w:ind w:left="720" w:hanging="720"/>
              <w:rPr>
                <w:szCs w:val="20"/>
              </w:rPr>
            </w:pPr>
            <w:r w:rsidRPr="003161DC">
              <w:rPr>
                <w:szCs w:val="20"/>
              </w:rPr>
              <w:t xml:space="preserve">(1) </w:t>
            </w:r>
            <w:r w:rsidRPr="003161DC">
              <w:rPr>
                <w:szCs w:val="20"/>
              </w:rPr>
              <w:tab/>
              <w:t>Except for a SODG or SOTG that has opted out of nodal pricing as described in paragraph (5) below, the payment or charge to each QSE for energy from an SODG or an SOTG shall be based on an identified nodal energy price, RTESOGPR, as described in this subsection.</w:t>
            </w:r>
          </w:p>
          <w:p w14:paraId="56D874C2" w14:textId="77777777" w:rsidR="003161DC" w:rsidRPr="003161DC" w:rsidRDefault="003161DC" w:rsidP="003161DC">
            <w:pPr>
              <w:widowControl w:val="0"/>
              <w:spacing w:after="240"/>
              <w:ind w:left="720" w:hanging="720"/>
              <w:rPr>
                <w:szCs w:val="20"/>
              </w:rPr>
            </w:pPr>
            <w:r w:rsidRPr="003161DC">
              <w:rPr>
                <w:szCs w:val="20"/>
              </w:rPr>
              <w:t>(2)</w:t>
            </w:r>
            <w:r w:rsidRPr="003161DC">
              <w:rPr>
                <w:szCs w:val="20"/>
              </w:rPr>
              <w:tab/>
              <w:t>For an SODG, the price used as the basis for the 15-minute Real-Time price calculation is the time-weighted price at the Electrical Bus associated with this mapped Load in the Network Operations Model.  For an SOTG, the price used as the basis for the 15-minute Real-Time price calculation is the time-weighted price at the Electrical Bus as determined by ERCOT in review of the meter location of the SOTG in the Network Operations Model.  The outflow of energy into the grid as measured by each Settlement Meter for the 15-minute Settlement Interval shall be priced at the nodal energy price (RTESOGPR, as defined in paragraph (3) below), and the inflow of energy is treated as Load and shall be settled accordingly at the zonal energy price (the Load Zone Settlement Point Price).  SODG and SOTG sites will be represented as a single unit in the ERCOT Settlement system.</w:t>
            </w:r>
          </w:p>
          <w:p w14:paraId="56D874C3" w14:textId="77777777" w:rsidR="003161DC" w:rsidRPr="003161DC" w:rsidRDefault="003161DC" w:rsidP="003161DC">
            <w:pPr>
              <w:widowControl w:val="0"/>
              <w:spacing w:after="240"/>
              <w:ind w:left="720" w:hanging="720"/>
              <w:rPr>
                <w:szCs w:val="20"/>
              </w:rPr>
            </w:pPr>
            <w:r w:rsidRPr="003161DC">
              <w:rPr>
                <w:szCs w:val="20"/>
              </w:rPr>
              <w:t>(3)</w:t>
            </w:r>
            <w:r w:rsidRPr="003161DC">
              <w:rPr>
                <w:szCs w:val="20"/>
              </w:rPr>
              <w:tab/>
              <w:t>For an SODG or an SOTG, the total payment or charge for each 15-minute Settlement Interval shall be calculated as follows:</w:t>
            </w:r>
          </w:p>
          <w:p w14:paraId="56D874C4" w14:textId="77777777" w:rsidR="003161DC" w:rsidRPr="003161DC" w:rsidRDefault="003161DC" w:rsidP="003161DC">
            <w:pPr>
              <w:tabs>
                <w:tab w:val="left" w:pos="2250"/>
                <w:tab w:val="left" w:pos="3150"/>
                <w:tab w:val="left" w:pos="3960"/>
              </w:tabs>
              <w:spacing w:after="240"/>
              <w:ind w:left="3960" w:hanging="3240"/>
              <w:rPr>
                <w:b/>
                <w:bCs/>
                <w:iCs/>
                <w:szCs w:val="20"/>
              </w:rPr>
            </w:pPr>
            <w:r w:rsidRPr="003161DC">
              <w:rPr>
                <w:b/>
                <w:bCs/>
              </w:rPr>
              <w:t xml:space="preserve">RTESOGSAMT </w:t>
            </w:r>
            <w:r w:rsidRPr="003161DC">
              <w:rPr>
                <w:b/>
                <w:bCs/>
                <w:i/>
                <w:sz w:val="28"/>
                <w:szCs w:val="28"/>
                <w:vertAlign w:val="subscript"/>
              </w:rPr>
              <w:t>q,</w:t>
            </w:r>
            <w:r w:rsidRPr="003161DC">
              <w:rPr>
                <w:b/>
                <w:bCs/>
              </w:rPr>
              <w:t xml:space="preserve"> </w:t>
            </w:r>
            <w:r w:rsidRPr="003161DC">
              <w:rPr>
                <w:b/>
                <w:bCs/>
                <w:i/>
                <w:sz w:val="28"/>
                <w:szCs w:val="28"/>
                <w:vertAlign w:val="subscript"/>
              </w:rPr>
              <w:t>gsc</w:t>
            </w:r>
            <w:r w:rsidRPr="003161DC">
              <w:rPr>
                <w:b/>
                <w:bCs/>
              </w:rPr>
              <w:tab/>
              <w:t>=</w:t>
            </w:r>
            <w:r w:rsidRPr="003161DC">
              <w:rPr>
                <w:b/>
                <w:bCs/>
              </w:rPr>
              <w:tab/>
              <w:t>(-1) * [</w:t>
            </w:r>
            <w:r w:rsidRPr="003161DC">
              <w:rPr>
                <w:b/>
                <w:bCs/>
                <w:position w:val="-20"/>
              </w:rPr>
              <w:object w:dxaOrig="225" w:dyaOrig="435" w14:anchorId="56D88EAA">
                <v:shape id="_x0000_i1106" type="#_x0000_t75" style="width:11.9pt;height:24.4pt" o:ole="">
                  <v:imagedata r:id="rId113" o:title=""/>
                </v:shape>
                <o:OLEObject Type="Embed" ProgID="Equation.3" ShapeID="_x0000_i1106" DrawAspect="Content" ObjectID="_1648040367" r:id="rId114"/>
              </w:object>
            </w:r>
            <w:r w:rsidRPr="003161DC">
              <w:rPr>
                <w:b/>
                <w:bCs/>
              </w:rPr>
              <w:t xml:space="preserve">( RTESOGPR </w:t>
            </w:r>
            <w:r w:rsidRPr="003161DC">
              <w:rPr>
                <w:b/>
                <w:bCs/>
                <w:i/>
                <w:vertAlign w:val="subscript"/>
              </w:rPr>
              <w:t xml:space="preserve">b </w:t>
            </w:r>
            <w:r w:rsidRPr="003161DC">
              <w:rPr>
                <w:b/>
                <w:bCs/>
              </w:rPr>
              <w:t xml:space="preserve">* OFSOG </w:t>
            </w:r>
            <w:r w:rsidRPr="003161DC">
              <w:rPr>
                <w:b/>
                <w:bCs/>
                <w:i/>
                <w:vertAlign w:val="subscript"/>
              </w:rPr>
              <w:t>q, gsc, b</w:t>
            </w:r>
            <w:r w:rsidRPr="003161DC">
              <w:rPr>
                <w:b/>
                <w:bCs/>
              </w:rPr>
              <w:t xml:space="preserve">)] </w:t>
            </w:r>
          </w:p>
          <w:p w14:paraId="56D874C5" w14:textId="77777777" w:rsidR="003161DC" w:rsidRPr="003161DC" w:rsidRDefault="003161DC" w:rsidP="003161DC">
            <w:pPr>
              <w:tabs>
                <w:tab w:val="left" w:pos="2250"/>
                <w:tab w:val="left" w:pos="3150"/>
                <w:tab w:val="left" w:pos="3960"/>
              </w:tabs>
              <w:spacing w:after="240"/>
              <w:ind w:left="3960" w:hanging="3240"/>
              <w:rPr>
                <w:b/>
                <w:bCs/>
                <w:iCs/>
              </w:rPr>
            </w:pPr>
            <w:r w:rsidRPr="003161DC">
              <w:rPr>
                <w:b/>
                <w:bCs/>
                <w:iCs/>
                <w:szCs w:val="20"/>
              </w:rPr>
              <w:t>Where</w:t>
            </w:r>
            <w:r w:rsidRPr="003161DC">
              <w:rPr>
                <w:b/>
                <w:bCs/>
                <w:szCs w:val="20"/>
              </w:rPr>
              <w:t xml:space="preserve"> the price for the SOTG or SODG is determined as follows:</w:t>
            </w:r>
          </w:p>
          <w:p w14:paraId="56D874C6"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RTESOGPR</w:t>
            </w:r>
            <w:r w:rsidRPr="003161DC">
              <w:rPr>
                <w:b/>
                <w:bCs/>
                <w:i/>
                <w:iCs/>
                <w:vertAlign w:val="subscript"/>
              </w:rPr>
              <w:t xml:space="preserve"> b</w:t>
            </w:r>
            <w:r w:rsidRPr="003161DC">
              <w:rPr>
                <w:b/>
                <w:bCs/>
              </w:rPr>
              <w:t xml:space="preserve"> </w:t>
            </w:r>
            <w:r w:rsidRPr="003161DC">
              <w:rPr>
                <w:b/>
                <w:bCs/>
              </w:rPr>
              <w:tab/>
              <w:t>=</w:t>
            </w:r>
            <w:r w:rsidRPr="003161DC">
              <w:rPr>
                <w:b/>
                <w:bCs/>
              </w:rPr>
              <w:tab/>
              <w:t xml:space="preserve">Max [-$251, </w:t>
            </w:r>
            <w:r w:rsidRPr="003161DC">
              <w:rPr>
                <w:b/>
                <w:bCs/>
                <w:position w:val="-22"/>
              </w:rPr>
              <w:object w:dxaOrig="225" w:dyaOrig="465" w14:anchorId="56D88EAB">
                <v:shape id="_x0000_i1107" type="#_x0000_t75" style="width:11.9pt;height:30.05pt" o:ole="">
                  <v:imagedata r:id="rId115" o:title=""/>
                </v:shape>
                <o:OLEObject Type="Embed" ProgID="Equation.3" ShapeID="_x0000_i1107" DrawAspect="Content" ObjectID="_1648040368" r:id="rId116"/>
              </w:object>
            </w:r>
            <w:r w:rsidRPr="003161DC">
              <w:rPr>
                <w:b/>
                <w:bCs/>
              </w:rPr>
              <w:t>((SDWF</w:t>
            </w:r>
            <w:r w:rsidRPr="003161DC">
              <w:rPr>
                <w:b/>
                <w:bCs/>
                <w:i/>
                <w:iCs/>
                <w:vertAlign w:val="subscript"/>
              </w:rPr>
              <w:t xml:space="preserve"> y </w:t>
            </w:r>
            <w:r w:rsidRPr="003161DC">
              <w:rPr>
                <w:b/>
                <w:bCs/>
              </w:rPr>
              <w:t xml:space="preserve">* RTLMP </w:t>
            </w:r>
            <w:r w:rsidRPr="003161DC">
              <w:rPr>
                <w:b/>
                <w:bCs/>
                <w:i/>
                <w:iCs/>
                <w:vertAlign w:val="subscript"/>
              </w:rPr>
              <w:t>b, y</w:t>
            </w:r>
            <w:r w:rsidRPr="003161DC">
              <w:rPr>
                <w:b/>
                <w:bCs/>
              </w:rPr>
              <w:t xml:space="preserve">) </w:t>
            </w:r>
            <w:del w:id="4946" w:author="ERCOT" w:date="2019-12-20T15:30:00Z">
              <w:r w:rsidRPr="003161DC" w:rsidDel="006F0492">
                <w:rPr>
                  <w:b/>
                  <w:bCs/>
                </w:rPr>
                <w:delText xml:space="preserve">+ RTRSVPOR </w:delText>
              </w:r>
            </w:del>
            <w:r w:rsidRPr="003161DC">
              <w:rPr>
                <w:b/>
                <w:bCs/>
              </w:rPr>
              <w:t>+ RTRDP)]</w:t>
            </w:r>
          </w:p>
          <w:p w14:paraId="56D874C7" w14:textId="77777777" w:rsidR="003161DC" w:rsidRPr="003161DC" w:rsidRDefault="003161DC" w:rsidP="003161DC">
            <w:pPr>
              <w:widowControl w:val="0"/>
              <w:spacing w:after="240" w:line="240" w:lineRule="exact"/>
              <w:ind w:firstLine="720"/>
              <w:rPr>
                <w:rFonts w:ascii="Verdana" w:hAnsi="Verdana"/>
                <w:sz w:val="16"/>
              </w:rPr>
            </w:pPr>
            <w:r w:rsidRPr="003161DC">
              <w:t>Where:</w:t>
            </w:r>
          </w:p>
          <w:p w14:paraId="56D874C8" w14:textId="4B756FA4" w:rsidR="003161DC" w:rsidRPr="003161DC" w:rsidRDefault="003161DC" w:rsidP="003161DC">
            <w:pPr>
              <w:spacing w:after="240"/>
              <w:ind w:left="720"/>
              <w:rPr>
                <w:szCs w:val="20"/>
              </w:rPr>
            </w:pPr>
            <w:r w:rsidRPr="003161DC">
              <w:rPr>
                <w:szCs w:val="20"/>
              </w:rPr>
              <w:tab/>
            </w:r>
            <w:del w:id="4947" w:author="ERCOT" w:date="2020-01-08T11:36:00Z">
              <w:r w:rsidRPr="003161DC" w:rsidDel="00174037">
                <w:rPr>
                  <w:szCs w:val="20"/>
                </w:rPr>
                <w:delText>RTRSVPOR</w:delText>
              </w:r>
              <w:r w:rsidRPr="003161DC" w:rsidDel="00174037">
                <w:rPr>
                  <w:szCs w:val="20"/>
                </w:rPr>
                <w:tab/>
                <w:delText>=</w:delText>
              </w:r>
              <w:r w:rsidRPr="003161DC" w:rsidDel="00174037">
                <w:rPr>
                  <w:szCs w:val="20"/>
                </w:rPr>
                <w:tab/>
              </w:r>
              <w:r w:rsidRPr="003161DC" w:rsidDel="00174037">
                <w:rPr>
                  <w:position w:val="-22"/>
                  <w:szCs w:val="20"/>
                </w:rPr>
                <w:object w:dxaOrig="225" w:dyaOrig="465" w14:anchorId="56D88EAC">
                  <v:shape id="_x0000_i1108" type="#_x0000_t75" style="width:11.9pt;height:30.05pt" o:ole="">
                    <v:imagedata r:id="rId115" o:title=""/>
                  </v:shape>
                  <o:OLEObject Type="Embed" ProgID="Equation.3" ShapeID="_x0000_i1108" DrawAspect="Content" ObjectID="_1648040369" r:id="rId117"/>
                </w:object>
              </w:r>
              <w:r w:rsidRPr="003161DC" w:rsidDel="00174037">
                <w:rPr>
                  <w:szCs w:val="20"/>
                </w:rPr>
                <w:delText>(SDWF</w:delText>
              </w:r>
              <w:r w:rsidRPr="003161DC" w:rsidDel="00174037">
                <w:rPr>
                  <w:i/>
                  <w:iCs/>
                  <w:szCs w:val="20"/>
                  <w:vertAlign w:val="subscript"/>
                </w:rPr>
                <w:delText xml:space="preserve"> y </w:delText>
              </w:r>
              <w:r w:rsidRPr="003161DC" w:rsidDel="00174037">
                <w:rPr>
                  <w:szCs w:val="20"/>
                </w:rPr>
                <w:delText>* RTORPA</w:delText>
              </w:r>
              <w:r w:rsidRPr="003161DC" w:rsidDel="00174037">
                <w:rPr>
                  <w:i/>
                  <w:iCs/>
                  <w:szCs w:val="20"/>
                  <w:vertAlign w:val="subscript"/>
                </w:rPr>
                <w:delText xml:space="preserve"> y</w:delText>
              </w:r>
              <w:r w:rsidRPr="003161DC" w:rsidDel="00174037">
                <w:rPr>
                  <w:szCs w:val="20"/>
                </w:rPr>
                <w:delText>)</w:delText>
              </w:r>
            </w:del>
          </w:p>
          <w:p w14:paraId="56D874C9" w14:textId="77777777" w:rsidR="003161DC" w:rsidRPr="003161DC" w:rsidRDefault="003161DC" w:rsidP="003161DC">
            <w:pPr>
              <w:spacing w:after="240"/>
              <w:ind w:left="1440"/>
              <w:rPr>
                <w:szCs w:val="20"/>
              </w:rPr>
            </w:pPr>
            <w:r w:rsidRPr="003161DC">
              <w:rPr>
                <w:szCs w:val="20"/>
              </w:rPr>
              <w:t>RTRDP</w:t>
            </w:r>
            <w:r w:rsidRPr="003161DC">
              <w:rPr>
                <w:szCs w:val="20"/>
              </w:rPr>
              <w:tab/>
              <w:t>=</w:t>
            </w:r>
            <w:r w:rsidRPr="003161DC">
              <w:rPr>
                <w:szCs w:val="20"/>
              </w:rPr>
              <w:tab/>
            </w:r>
            <w:r w:rsidRPr="003161DC">
              <w:rPr>
                <w:position w:val="-22"/>
                <w:szCs w:val="20"/>
              </w:rPr>
              <w:object w:dxaOrig="225" w:dyaOrig="465" w14:anchorId="56D88EAD">
                <v:shape id="_x0000_i1109" type="#_x0000_t75" style="width:11.9pt;height:30.05pt" o:ole="">
                  <v:imagedata r:id="rId115" o:title=""/>
                </v:shape>
                <o:OLEObject Type="Embed" ProgID="Equation.3" ShapeID="_x0000_i1109" DrawAspect="Content" ObjectID="_1648040370" r:id="rId118"/>
              </w:object>
            </w:r>
            <w:r w:rsidRPr="003161DC">
              <w:rPr>
                <w:szCs w:val="20"/>
              </w:rPr>
              <w:t>(SDWF</w:t>
            </w:r>
            <w:r w:rsidRPr="003161DC">
              <w:rPr>
                <w:i/>
                <w:iCs/>
                <w:szCs w:val="20"/>
                <w:vertAlign w:val="subscript"/>
              </w:rPr>
              <w:t xml:space="preserve"> y </w:t>
            </w:r>
            <w:r w:rsidRPr="003161DC">
              <w:rPr>
                <w:szCs w:val="20"/>
              </w:rPr>
              <w:t>* RTORDPA</w:t>
            </w:r>
            <w:r w:rsidRPr="003161DC">
              <w:rPr>
                <w:i/>
                <w:iCs/>
                <w:szCs w:val="20"/>
                <w:vertAlign w:val="subscript"/>
              </w:rPr>
              <w:t xml:space="preserve"> y</w:t>
            </w:r>
            <w:r w:rsidRPr="003161DC">
              <w:rPr>
                <w:szCs w:val="20"/>
              </w:rPr>
              <w:t>)</w:t>
            </w:r>
          </w:p>
          <w:p w14:paraId="56D874CA" w14:textId="77777777" w:rsidR="003161DC" w:rsidRPr="003161DC" w:rsidRDefault="003161DC" w:rsidP="003161DC">
            <w:pPr>
              <w:widowControl w:val="0"/>
              <w:spacing w:after="240"/>
              <w:ind w:left="720"/>
              <w:rPr>
                <w:lang w:val="es-ES"/>
              </w:rPr>
            </w:pPr>
            <w:r w:rsidRPr="003161DC">
              <w:tab/>
              <w:t xml:space="preserve">SDWF </w:t>
            </w:r>
            <w:r w:rsidRPr="003161DC">
              <w:rPr>
                <w:i/>
                <w:vertAlign w:val="subscript"/>
              </w:rPr>
              <w:t>y</w:t>
            </w:r>
            <w:r w:rsidRPr="003161DC">
              <w:rPr>
                <w:i/>
                <w:vertAlign w:val="subscript"/>
              </w:rPr>
              <w:tab/>
            </w:r>
            <w:r w:rsidRPr="003161DC">
              <w:t>=</w:t>
            </w:r>
            <w:r w:rsidRPr="003161DC">
              <w:tab/>
              <w:t xml:space="preserve">TLMP </w:t>
            </w:r>
            <w:r w:rsidRPr="003161DC">
              <w:rPr>
                <w:i/>
                <w:vertAlign w:val="subscript"/>
              </w:rPr>
              <w:t>y</w:t>
            </w:r>
            <w:r w:rsidRPr="003161DC">
              <w:t xml:space="preserve"> </w:t>
            </w:r>
            <w:r w:rsidRPr="003161DC">
              <w:rPr>
                <w:color w:val="000000"/>
                <w:sz w:val="32"/>
                <w:szCs w:val="32"/>
              </w:rPr>
              <w:t>/</w:t>
            </w:r>
            <w:r w:rsidRPr="003161DC">
              <w:rPr>
                <w:color w:val="000000"/>
              </w:rPr>
              <w:t xml:space="preserve"> </w:t>
            </w:r>
            <w:r w:rsidRPr="003161DC">
              <w:rPr>
                <w:position w:val="-22"/>
              </w:rPr>
              <w:object w:dxaOrig="225" w:dyaOrig="465" w14:anchorId="56D88EAE">
                <v:shape id="_x0000_i1110" type="#_x0000_t75" style="width:11.9pt;height:30.05pt" o:ole="">
                  <v:imagedata r:id="rId115" o:title=""/>
                </v:shape>
                <o:OLEObject Type="Embed" ProgID="Equation.3" ShapeID="_x0000_i1110" DrawAspect="Content" ObjectID="_1648040371" r:id="rId119"/>
              </w:object>
            </w:r>
            <w:r w:rsidRPr="003161DC">
              <w:t xml:space="preserve">TLMP </w:t>
            </w:r>
            <w:r w:rsidRPr="003161DC">
              <w:rPr>
                <w:i/>
                <w:vertAlign w:val="subscript"/>
              </w:rPr>
              <w:t>y</w:t>
            </w:r>
          </w:p>
          <w:p w14:paraId="56D874CB" w14:textId="77777777" w:rsidR="003161DC" w:rsidRPr="003161DC" w:rsidRDefault="003161DC" w:rsidP="003161DC">
            <w:pPr>
              <w:widowControl w:val="0"/>
              <w:rPr>
                <w:szCs w:val="20"/>
              </w:rPr>
            </w:pPr>
            <w:r w:rsidRPr="003161DC">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38"/>
              <w:gridCol w:w="1260"/>
              <w:gridCol w:w="5936"/>
            </w:tblGrid>
            <w:tr w:rsidR="003161DC" w:rsidRPr="003161DC" w14:paraId="56D874CF" w14:textId="77777777" w:rsidTr="0029777D">
              <w:trPr>
                <w:cantSplit/>
                <w:tblHeader/>
              </w:trPr>
              <w:tc>
                <w:tcPr>
                  <w:tcW w:w="1145" w:type="pct"/>
                </w:tcPr>
                <w:p w14:paraId="56D874CC" w14:textId="77777777" w:rsidR="003161DC" w:rsidRPr="003161DC" w:rsidRDefault="003161DC" w:rsidP="003161DC">
                  <w:pPr>
                    <w:widowControl w:val="0"/>
                    <w:spacing w:after="120"/>
                    <w:rPr>
                      <w:b/>
                      <w:iCs/>
                      <w:sz w:val="20"/>
                      <w:szCs w:val="20"/>
                    </w:rPr>
                  </w:pPr>
                  <w:r w:rsidRPr="003161DC">
                    <w:rPr>
                      <w:b/>
                      <w:iCs/>
                      <w:sz w:val="20"/>
                      <w:szCs w:val="20"/>
                    </w:rPr>
                    <w:t>Variable</w:t>
                  </w:r>
                </w:p>
              </w:tc>
              <w:tc>
                <w:tcPr>
                  <w:tcW w:w="675" w:type="pct"/>
                </w:tcPr>
                <w:p w14:paraId="56D874CD" w14:textId="77777777" w:rsidR="003161DC" w:rsidRPr="003161DC" w:rsidRDefault="003161DC" w:rsidP="003161DC">
                  <w:pPr>
                    <w:widowControl w:val="0"/>
                    <w:spacing w:after="120"/>
                    <w:rPr>
                      <w:b/>
                      <w:iCs/>
                      <w:sz w:val="20"/>
                      <w:szCs w:val="20"/>
                    </w:rPr>
                  </w:pPr>
                  <w:r w:rsidRPr="003161DC">
                    <w:rPr>
                      <w:b/>
                      <w:iCs/>
                      <w:sz w:val="20"/>
                      <w:szCs w:val="20"/>
                    </w:rPr>
                    <w:t>Unit</w:t>
                  </w:r>
                </w:p>
              </w:tc>
              <w:tc>
                <w:tcPr>
                  <w:tcW w:w="3180" w:type="pct"/>
                </w:tcPr>
                <w:p w14:paraId="56D874CE" w14:textId="77777777" w:rsidR="003161DC" w:rsidRPr="003161DC" w:rsidRDefault="003161DC" w:rsidP="003161DC">
                  <w:pPr>
                    <w:widowControl w:val="0"/>
                    <w:spacing w:after="120"/>
                    <w:rPr>
                      <w:b/>
                      <w:iCs/>
                      <w:sz w:val="20"/>
                      <w:szCs w:val="20"/>
                    </w:rPr>
                  </w:pPr>
                  <w:r w:rsidRPr="003161DC">
                    <w:rPr>
                      <w:b/>
                      <w:iCs/>
                      <w:sz w:val="20"/>
                      <w:szCs w:val="20"/>
                    </w:rPr>
                    <w:t>Description</w:t>
                  </w:r>
                </w:p>
              </w:tc>
            </w:tr>
            <w:tr w:rsidR="003161DC" w:rsidRPr="003161DC" w14:paraId="56D874D3" w14:textId="77777777" w:rsidTr="0029777D">
              <w:trPr>
                <w:cantSplit/>
              </w:trPr>
              <w:tc>
                <w:tcPr>
                  <w:tcW w:w="1145" w:type="pct"/>
                </w:tcPr>
                <w:p w14:paraId="56D874D0" w14:textId="77777777" w:rsidR="003161DC" w:rsidRPr="003161DC" w:rsidRDefault="003161DC" w:rsidP="003161DC">
                  <w:pPr>
                    <w:widowControl w:val="0"/>
                    <w:spacing w:after="60"/>
                    <w:rPr>
                      <w:sz w:val="20"/>
                      <w:szCs w:val="20"/>
                    </w:rPr>
                  </w:pPr>
                  <w:r w:rsidRPr="003161DC">
                    <w:rPr>
                      <w:sz w:val="20"/>
                      <w:szCs w:val="20"/>
                    </w:rPr>
                    <w:t>RTESOGSAMT</w:t>
                  </w:r>
                  <w:r w:rsidRPr="003161DC">
                    <w:rPr>
                      <w:sz w:val="20"/>
                      <w:szCs w:val="20"/>
                      <w:vertAlign w:val="subscript"/>
                    </w:rPr>
                    <w:t xml:space="preserve"> </w:t>
                  </w:r>
                  <w:r w:rsidRPr="003161DC">
                    <w:rPr>
                      <w:i/>
                      <w:sz w:val="20"/>
                      <w:szCs w:val="20"/>
                      <w:vertAlign w:val="subscript"/>
                    </w:rPr>
                    <w:t>q,</w:t>
                  </w:r>
                  <w:r w:rsidRPr="003161DC">
                    <w:rPr>
                      <w:sz w:val="20"/>
                      <w:szCs w:val="20"/>
                      <w:vertAlign w:val="subscript"/>
                    </w:rPr>
                    <w:t xml:space="preserve"> </w:t>
                  </w:r>
                  <w:r w:rsidRPr="003161DC">
                    <w:rPr>
                      <w:i/>
                      <w:sz w:val="20"/>
                      <w:szCs w:val="20"/>
                      <w:vertAlign w:val="subscript"/>
                    </w:rPr>
                    <w:t>gsc</w:t>
                  </w:r>
                </w:p>
              </w:tc>
              <w:tc>
                <w:tcPr>
                  <w:tcW w:w="675" w:type="pct"/>
                </w:tcPr>
                <w:p w14:paraId="56D874D1" w14:textId="77777777" w:rsidR="003161DC" w:rsidRPr="003161DC" w:rsidRDefault="003161DC" w:rsidP="003161DC">
                  <w:pPr>
                    <w:widowControl w:val="0"/>
                    <w:spacing w:after="60"/>
                    <w:rPr>
                      <w:sz w:val="20"/>
                      <w:szCs w:val="20"/>
                    </w:rPr>
                  </w:pPr>
                  <w:r w:rsidRPr="003161DC">
                    <w:rPr>
                      <w:sz w:val="20"/>
                      <w:szCs w:val="20"/>
                    </w:rPr>
                    <w:t>$</w:t>
                  </w:r>
                </w:p>
              </w:tc>
              <w:tc>
                <w:tcPr>
                  <w:tcW w:w="3180" w:type="pct"/>
                </w:tcPr>
                <w:p w14:paraId="56D874D2" w14:textId="77777777" w:rsidR="003161DC" w:rsidRPr="003161DC" w:rsidRDefault="003161DC" w:rsidP="003161DC">
                  <w:pPr>
                    <w:widowControl w:val="0"/>
                    <w:spacing w:after="60"/>
                    <w:rPr>
                      <w:i/>
                      <w:sz w:val="20"/>
                      <w:szCs w:val="20"/>
                    </w:rPr>
                  </w:pPr>
                  <w:r w:rsidRPr="003161DC">
                    <w:rPr>
                      <w:i/>
                      <w:sz w:val="20"/>
                      <w:szCs w:val="20"/>
                    </w:rPr>
                    <w:t>Real-Time Energy for SODG and SOTG Site Amount</w:t>
                  </w:r>
                  <w:r w:rsidRPr="003161DC" w:rsidDel="006C2DC2">
                    <w:rPr>
                      <w:i/>
                      <w:sz w:val="20"/>
                      <w:szCs w:val="20"/>
                    </w:rPr>
                    <w:t xml:space="preserve"> </w:t>
                  </w:r>
                  <w:r w:rsidRPr="003161DC">
                    <w:rPr>
                      <w:sz w:val="20"/>
                      <w:szCs w:val="20"/>
                    </w:rPr>
                    <w:t xml:space="preserve">—The total payment or charge to QSE </w:t>
                  </w:r>
                  <w:r w:rsidRPr="003161DC">
                    <w:rPr>
                      <w:i/>
                      <w:sz w:val="20"/>
                      <w:szCs w:val="20"/>
                    </w:rPr>
                    <w:t>q</w:t>
                  </w:r>
                  <w:r w:rsidRPr="003161DC">
                    <w:rPr>
                      <w:sz w:val="20"/>
                      <w:szCs w:val="20"/>
                    </w:rPr>
                    <w:t xml:space="preserve"> for SODG or SOTG site</w:t>
                  </w:r>
                  <w:r w:rsidRPr="003161DC">
                    <w:rPr>
                      <w:i/>
                      <w:sz w:val="20"/>
                      <w:szCs w:val="20"/>
                    </w:rPr>
                    <w:t xml:space="preserve"> gsc</w:t>
                  </w:r>
                  <w:r w:rsidRPr="003161DC">
                    <w:rPr>
                      <w:sz w:val="20"/>
                      <w:szCs w:val="20"/>
                    </w:rPr>
                    <w:t xml:space="preserve"> for the 15-</w:t>
                  </w:r>
                  <w:r w:rsidRPr="003161DC">
                    <w:rPr>
                      <w:sz w:val="20"/>
                      <w:szCs w:val="20"/>
                    </w:rPr>
                    <w:lastRenderedPageBreak/>
                    <w:t>minute Settlement Interval.</w:t>
                  </w:r>
                </w:p>
              </w:tc>
            </w:tr>
            <w:tr w:rsidR="003161DC" w:rsidRPr="003161DC" w14:paraId="56D874D7" w14:textId="77777777" w:rsidTr="0029777D">
              <w:trPr>
                <w:cantSplit/>
              </w:trPr>
              <w:tc>
                <w:tcPr>
                  <w:tcW w:w="1145" w:type="pct"/>
                </w:tcPr>
                <w:p w14:paraId="56D874D4" w14:textId="77777777" w:rsidR="003161DC" w:rsidRPr="003161DC" w:rsidRDefault="003161DC" w:rsidP="003161DC">
                  <w:pPr>
                    <w:widowControl w:val="0"/>
                    <w:spacing w:after="60"/>
                    <w:rPr>
                      <w:sz w:val="20"/>
                      <w:szCs w:val="20"/>
                    </w:rPr>
                  </w:pPr>
                  <w:r w:rsidRPr="003161DC">
                    <w:rPr>
                      <w:sz w:val="20"/>
                      <w:szCs w:val="20"/>
                    </w:rPr>
                    <w:lastRenderedPageBreak/>
                    <w:t xml:space="preserve">RTESOGPR </w:t>
                  </w:r>
                  <w:r w:rsidRPr="003161DC">
                    <w:rPr>
                      <w:i/>
                      <w:sz w:val="20"/>
                      <w:szCs w:val="20"/>
                      <w:vertAlign w:val="subscript"/>
                    </w:rPr>
                    <w:t>b</w:t>
                  </w:r>
                </w:p>
              </w:tc>
              <w:tc>
                <w:tcPr>
                  <w:tcW w:w="675" w:type="pct"/>
                </w:tcPr>
                <w:p w14:paraId="56D874D5" w14:textId="77777777" w:rsidR="003161DC" w:rsidRPr="003161DC" w:rsidRDefault="003161DC" w:rsidP="003161DC">
                  <w:pPr>
                    <w:widowControl w:val="0"/>
                    <w:spacing w:after="60"/>
                    <w:rPr>
                      <w:i/>
                      <w:sz w:val="20"/>
                      <w:szCs w:val="20"/>
                    </w:rPr>
                  </w:pPr>
                  <w:r w:rsidRPr="003161DC">
                    <w:rPr>
                      <w:sz w:val="20"/>
                      <w:szCs w:val="20"/>
                    </w:rPr>
                    <w:t>$/MWh</w:t>
                  </w:r>
                </w:p>
              </w:tc>
              <w:tc>
                <w:tcPr>
                  <w:tcW w:w="3180" w:type="pct"/>
                </w:tcPr>
                <w:p w14:paraId="56D874D6" w14:textId="77777777" w:rsidR="003161DC" w:rsidRPr="003161DC" w:rsidRDefault="003161DC" w:rsidP="003161DC">
                  <w:pPr>
                    <w:widowControl w:val="0"/>
                    <w:spacing w:after="60"/>
                    <w:rPr>
                      <w:sz w:val="20"/>
                      <w:szCs w:val="20"/>
                    </w:rPr>
                  </w:pPr>
                  <w:r w:rsidRPr="003161DC">
                    <w:rPr>
                      <w:i/>
                      <w:sz w:val="20"/>
                      <w:szCs w:val="20"/>
                    </w:rPr>
                    <w:t xml:space="preserve">Real-Time Price for the Energy Metered for each SODG or SOTG Site </w:t>
                  </w:r>
                  <w:r w:rsidRPr="003161DC">
                    <w:rPr>
                      <w:sz w:val="20"/>
                      <w:szCs w:val="20"/>
                    </w:rPr>
                    <w:sym w:font="Symbol" w:char="F0BE"/>
                  </w:r>
                  <w:r w:rsidRPr="003161DC">
                    <w:rPr>
                      <w:sz w:val="20"/>
                      <w:szCs w:val="20"/>
                    </w:rPr>
                    <w:t xml:space="preserve">The Real-Time price at Electrical Bus </w:t>
                  </w:r>
                  <w:r w:rsidRPr="003161DC">
                    <w:rPr>
                      <w:i/>
                      <w:sz w:val="20"/>
                      <w:szCs w:val="20"/>
                    </w:rPr>
                    <w:t>b</w:t>
                  </w:r>
                  <w:r w:rsidRPr="003161DC">
                    <w:rPr>
                      <w:sz w:val="20"/>
                      <w:szCs w:val="20"/>
                    </w:rPr>
                    <w:t xml:space="preserve"> for the Settlement Meter for the SODG or SOTG site for the 15-minute Settlement Interval.</w:t>
                  </w:r>
                </w:p>
              </w:tc>
            </w:tr>
            <w:tr w:rsidR="003161DC" w:rsidRPr="003161DC" w14:paraId="56D874DB" w14:textId="77777777" w:rsidTr="0029777D">
              <w:trPr>
                <w:cantSplit/>
              </w:trPr>
              <w:tc>
                <w:tcPr>
                  <w:tcW w:w="1145" w:type="pct"/>
                </w:tcPr>
                <w:p w14:paraId="56D874D8" w14:textId="77777777" w:rsidR="003161DC" w:rsidRPr="003161DC" w:rsidRDefault="003161DC" w:rsidP="003161DC">
                  <w:pPr>
                    <w:widowControl w:val="0"/>
                    <w:spacing w:after="60"/>
                    <w:rPr>
                      <w:sz w:val="20"/>
                      <w:szCs w:val="20"/>
                    </w:rPr>
                  </w:pPr>
                  <w:r w:rsidRPr="003161DC">
                    <w:rPr>
                      <w:sz w:val="20"/>
                      <w:szCs w:val="20"/>
                    </w:rPr>
                    <w:t xml:space="preserve">OFSOG </w:t>
                  </w:r>
                  <w:r w:rsidRPr="003161DC">
                    <w:rPr>
                      <w:i/>
                      <w:sz w:val="20"/>
                      <w:szCs w:val="20"/>
                      <w:vertAlign w:val="subscript"/>
                    </w:rPr>
                    <w:t>q,</w:t>
                  </w:r>
                  <w:r w:rsidRPr="003161DC">
                    <w:rPr>
                      <w:sz w:val="20"/>
                      <w:szCs w:val="20"/>
                    </w:rPr>
                    <w:t xml:space="preserve"> </w:t>
                  </w:r>
                  <w:r w:rsidRPr="003161DC">
                    <w:rPr>
                      <w:i/>
                      <w:sz w:val="20"/>
                      <w:szCs w:val="20"/>
                      <w:vertAlign w:val="subscript"/>
                    </w:rPr>
                    <w:t>gsc, b</w:t>
                  </w:r>
                </w:p>
              </w:tc>
              <w:tc>
                <w:tcPr>
                  <w:tcW w:w="675" w:type="pct"/>
                </w:tcPr>
                <w:p w14:paraId="56D874D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DA" w14:textId="77777777" w:rsidR="003161DC" w:rsidRPr="003161DC" w:rsidRDefault="003161DC" w:rsidP="003161DC">
                  <w:pPr>
                    <w:widowControl w:val="0"/>
                    <w:spacing w:after="60"/>
                    <w:rPr>
                      <w:i/>
                      <w:sz w:val="20"/>
                      <w:szCs w:val="20"/>
                    </w:rPr>
                  </w:pPr>
                  <w:r w:rsidRPr="003161DC">
                    <w:rPr>
                      <w:i/>
                      <w:sz w:val="20"/>
                      <w:szCs w:val="20"/>
                    </w:rPr>
                    <w:t xml:space="preserve">Outflow as Measured for an SODG or SOTG Site  </w:t>
                  </w:r>
                  <w:r w:rsidRPr="003161DC">
                    <w:rPr>
                      <w:sz w:val="20"/>
                      <w:szCs w:val="20"/>
                    </w:rPr>
                    <w:sym w:font="Symbol" w:char="F0BE"/>
                  </w:r>
                  <w:r w:rsidRPr="003161DC">
                    <w:rPr>
                      <w:sz w:val="20"/>
                      <w:szCs w:val="20"/>
                    </w:rPr>
                    <w:t xml:space="preserve">The outflow as measured by the Settlement Meter(s) at Electrical Bus </w:t>
                  </w:r>
                  <w:r w:rsidRPr="003161DC">
                    <w:rPr>
                      <w:i/>
                      <w:sz w:val="20"/>
                      <w:szCs w:val="20"/>
                    </w:rPr>
                    <w:t>b</w:t>
                  </w:r>
                  <w:r w:rsidRPr="003161DC">
                    <w:rPr>
                      <w:sz w:val="20"/>
                      <w:szCs w:val="20"/>
                    </w:rPr>
                    <w:t xml:space="preserve"> for SODG or SOTG site</w:t>
                  </w:r>
                  <w:r w:rsidRPr="003161DC">
                    <w:rPr>
                      <w:i/>
                      <w:sz w:val="20"/>
                      <w:szCs w:val="20"/>
                    </w:rPr>
                    <w:t xml:space="preserve"> gsc</w:t>
                  </w:r>
                  <w:r w:rsidRPr="003161DC">
                    <w:rPr>
                      <w:sz w:val="20"/>
                      <w:szCs w:val="20"/>
                    </w:rPr>
                    <w:t xml:space="preserve"> represented by QSE </w:t>
                  </w:r>
                  <w:r w:rsidRPr="003161DC">
                    <w:rPr>
                      <w:i/>
                      <w:sz w:val="20"/>
                      <w:szCs w:val="20"/>
                    </w:rPr>
                    <w:t>q</w:t>
                  </w:r>
                  <w:r w:rsidRPr="003161DC">
                    <w:rPr>
                      <w:sz w:val="20"/>
                      <w:szCs w:val="20"/>
                    </w:rPr>
                    <w:t>.</w:t>
                  </w:r>
                </w:p>
              </w:tc>
            </w:tr>
            <w:tr w:rsidR="003161DC" w:rsidRPr="003161DC" w:rsidDel="006F0492" w14:paraId="56D874DF" w14:textId="1657483B" w:rsidTr="0029777D">
              <w:trPr>
                <w:cantSplit/>
                <w:del w:id="4948" w:author="ERCOT" w:date="2019-12-20T15:30:00Z"/>
              </w:trPr>
              <w:tc>
                <w:tcPr>
                  <w:tcW w:w="1145" w:type="pct"/>
                </w:tcPr>
                <w:p w14:paraId="56D874DC" w14:textId="11139367" w:rsidR="003161DC" w:rsidRPr="003161DC" w:rsidDel="006F0492" w:rsidRDefault="003161DC" w:rsidP="003161DC">
                  <w:pPr>
                    <w:widowControl w:val="0"/>
                    <w:spacing w:after="60"/>
                    <w:rPr>
                      <w:del w:id="4949" w:author="ERCOT" w:date="2019-12-20T15:30:00Z"/>
                      <w:sz w:val="20"/>
                      <w:szCs w:val="20"/>
                    </w:rPr>
                  </w:pPr>
                  <w:del w:id="4950" w:author="ERCOT" w:date="2019-12-20T15:30:00Z">
                    <w:r w:rsidRPr="003161DC" w:rsidDel="006F0492">
                      <w:rPr>
                        <w:sz w:val="20"/>
                        <w:szCs w:val="20"/>
                      </w:rPr>
                      <w:delText>RTRSVPOR</w:delText>
                    </w:r>
                  </w:del>
                </w:p>
              </w:tc>
              <w:tc>
                <w:tcPr>
                  <w:tcW w:w="675" w:type="pct"/>
                </w:tcPr>
                <w:p w14:paraId="56D874DD" w14:textId="370A8164" w:rsidR="003161DC" w:rsidRPr="003161DC" w:rsidDel="006F0492" w:rsidRDefault="003161DC" w:rsidP="003161DC">
                  <w:pPr>
                    <w:widowControl w:val="0"/>
                    <w:spacing w:after="60"/>
                    <w:rPr>
                      <w:del w:id="4951" w:author="ERCOT" w:date="2019-12-20T15:30:00Z"/>
                      <w:sz w:val="20"/>
                      <w:szCs w:val="20"/>
                    </w:rPr>
                  </w:pPr>
                  <w:del w:id="4952" w:author="ERCOT" w:date="2019-12-20T15:30:00Z">
                    <w:r w:rsidRPr="003161DC" w:rsidDel="006F0492">
                      <w:rPr>
                        <w:sz w:val="20"/>
                        <w:szCs w:val="20"/>
                      </w:rPr>
                      <w:delText>$/MWh</w:delText>
                    </w:r>
                  </w:del>
                </w:p>
              </w:tc>
              <w:tc>
                <w:tcPr>
                  <w:tcW w:w="3180" w:type="pct"/>
                </w:tcPr>
                <w:p w14:paraId="56D874DE" w14:textId="3B5DBE38" w:rsidR="003161DC" w:rsidRPr="003161DC" w:rsidDel="006F0492" w:rsidRDefault="003161DC" w:rsidP="003161DC">
                  <w:pPr>
                    <w:widowControl w:val="0"/>
                    <w:spacing w:after="60"/>
                    <w:rPr>
                      <w:del w:id="4953" w:author="ERCOT" w:date="2019-12-20T15:30:00Z"/>
                      <w:i/>
                      <w:sz w:val="20"/>
                      <w:szCs w:val="20"/>
                    </w:rPr>
                  </w:pPr>
                  <w:del w:id="4954" w:author="ERCOT" w:date="2019-12-20T15:30:00Z">
                    <w:r w:rsidRPr="003161DC" w:rsidDel="006F0492">
                      <w:rPr>
                        <w:i/>
                        <w:sz w:val="20"/>
                        <w:szCs w:val="20"/>
                      </w:rPr>
                      <w:delText>Real-Time Reserve Price for On-Line Reserves</w:delText>
                    </w:r>
                    <w:r w:rsidRPr="003161DC" w:rsidDel="006F0492">
                      <w:rPr>
                        <w:sz w:val="20"/>
                        <w:szCs w:val="20"/>
                      </w:rPr>
                      <w:sym w:font="Symbol" w:char="F0BE"/>
                    </w:r>
                    <w:r w:rsidRPr="003161DC" w:rsidDel="006F0492">
                      <w:rPr>
                        <w:sz w:val="20"/>
                        <w:szCs w:val="20"/>
                      </w:rPr>
                      <w:delText>The Real-Time Reserve Price for On-Line Reserves for the 15-minute Settlement Interval.</w:delText>
                    </w:r>
                  </w:del>
                </w:p>
              </w:tc>
            </w:tr>
            <w:tr w:rsidR="003161DC" w:rsidRPr="003161DC" w:rsidDel="006F0492" w14:paraId="56D874E3" w14:textId="758531FF" w:rsidTr="0029777D">
              <w:trPr>
                <w:cantSplit/>
                <w:del w:id="4955" w:author="ERCOT" w:date="2019-12-20T15:30:00Z"/>
              </w:trPr>
              <w:tc>
                <w:tcPr>
                  <w:tcW w:w="1145" w:type="pct"/>
                </w:tcPr>
                <w:p w14:paraId="56D874E0" w14:textId="654F4FFE" w:rsidR="003161DC" w:rsidRPr="003161DC" w:rsidDel="006F0492" w:rsidRDefault="003161DC" w:rsidP="003161DC">
                  <w:pPr>
                    <w:widowControl w:val="0"/>
                    <w:spacing w:after="60"/>
                    <w:rPr>
                      <w:del w:id="4956" w:author="ERCOT" w:date="2019-12-20T15:30:00Z"/>
                      <w:sz w:val="20"/>
                      <w:szCs w:val="20"/>
                    </w:rPr>
                  </w:pPr>
                  <w:del w:id="4957" w:author="ERCOT" w:date="2019-12-20T15:30:00Z">
                    <w:r w:rsidRPr="003161DC" w:rsidDel="006F0492">
                      <w:rPr>
                        <w:sz w:val="20"/>
                        <w:szCs w:val="20"/>
                      </w:rPr>
                      <w:delText>RTORPA</w:delText>
                    </w:r>
                    <w:r w:rsidRPr="003161DC" w:rsidDel="006F0492">
                      <w:rPr>
                        <w:sz w:val="20"/>
                        <w:szCs w:val="20"/>
                        <w:vertAlign w:val="subscript"/>
                      </w:rPr>
                      <w:delText xml:space="preserve"> </w:delText>
                    </w:r>
                    <w:r w:rsidRPr="003161DC" w:rsidDel="006F0492">
                      <w:rPr>
                        <w:i/>
                        <w:sz w:val="20"/>
                        <w:szCs w:val="20"/>
                        <w:vertAlign w:val="subscript"/>
                      </w:rPr>
                      <w:delText>y</w:delText>
                    </w:r>
                  </w:del>
                </w:p>
              </w:tc>
              <w:tc>
                <w:tcPr>
                  <w:tcW w:w="675" w:type="pct"/>
                </w:tcPr>
                <w:p w14:paraId="56D874E1" w14:textId="2EBCB577" w:rsidR="003161DC" w:rsidRPr="003161DC" w:rsidDel="006F0492" w:rsidRDefault="003161DC" w:rsidP="003161DC">
                  <w:pPr>
                    <w:widowControl w:val="0"/>
                    <w:spacing w:after="60"/>
                    <w:rPr>
                      <w:del w:id="4958" w:author="ERCOT" w:date="2019-12-20T15:30:00Z"/>
                      <w:sz w:val="20"/>
                      <w:szCs w:val="20"/>
                    </w:rPr>
                  </w:pPr>
                  <w:del w:id="4959" w:author="ERCOT" w:date="2019-12-20T15:30:00Z">
                    <w:r w:rsidRPr="003161DC" w:rsidDel="006F0492">
                      <w:rPr>
                        <w:sz w:val="20"/>
                        <w:szCs w:val="20"/>
                      </w:rPr>
                      <w:delText>$/MWh</w:delText>
                    </w:r>
                  </w:del>
                </w:p>
              </w:tc>
              <w:tc>
                <w:tcPr>
                  <w:tcW w:w="3180" w:type="pct"/>
                </w:tcPr>
                <w:p w14:paraId="56D874E2" w14:textId="624E6BAA" w:rsidR="003161DC" w:rsidRPr="003161DC" w:rsidDel="006F0492" w:rsidRDefault="003161DC" w:rsidP="003161DC">
                  <w:pPr>
                    <w:widowControl w:val="0"/>
                    <w:spacing w:after="60"/>
                    <w:rPr>
                      <w:del w:id="4960" w:author="ERCOT" w:date="2019-12-20T15:30:00Z"/>
                      <w:i/>
                      <w:sz w:val="20"/>
                      <w:szCs w:val="20"/>
                    </w:rPr>
                  </w:pPr>
                  <w:del w:id="4961" w:author="ERCOT" w:date="2019-12-20T15:30:00Z">
                    <w:r w:rsidRPr="003161DC" w:rsidDel="006F0492">
                      <w:rPr>
                        <w:i/>
                        <w:sz w:val="20"/>
                        <w:szCs w:val="20"/>
                      </w:rPr>
                      <w:delText>Real-Time On-Line Reserve Price Adder per interval</w:delText>
                    </w:r>
                    <w:r w:rsidRPr="003161DC" w:rsidDel="006F0492">
                      <w:rPr>
                        <w:sz w:val="20"/>
                        <w:szCs w:val="20"/>
                      </w:rPr>
                      <w:sym w:font="Symbol" w:char="F0BE"/>
                    </w:r>
                    <w:r w:rsidRPr="003161DC" w:rsidDel="006F0492">
                      <w:rPr>
                        <w:sz w:val="20"/>
                        <w:szCs w:val="20"/>
                      </w:rPr>
                      <w:delText xml:space="preserve">The Real-Time On-Line Reserve Price Adder for the SCED interval </w:delText>
                    </w:r>
                    <w:r w:rsidRPr="003161DC" w:rsidDel="006F0492">
                      <w:rPr>
                        <w:i/>
                        <w:sz w:val="20"/>
                        <w:szCs w:val="20"/>
                      </w:rPr>
                      <w:delText>y</w:delText>
                    </w:r>
                    <w:r w:rsidRPr="003161DC" w:rsidDel="006F0492">
                      <w:rPr>
                        <w:sz w:val="20"/>
                        <w:szCs w:val="20"/>
                      </w:rPr>
                      <w:delText>.</w:delText>
                    </w:r>
                  </w:del>
                </w:p>
              </w:tc>
            </w:tr>
            <w:tr w:rsidR="003161DC" w:rsidRPr="003161DC" w14:paraId="56D874E7" w14:textId="77777777" w:rsidTr="0029777D">
              <w:trPr>
                <w:cantSplit/>
              </w:trPr>
              <w:tc>
                <w:tcPr>
                  <w:tcW w:w="1145" w:type="pct"/>
                </w:tcPr>
                <w:p w14:paraId="56D874E4" w14:textId="77777777" w:rsidR="003161DC" w:rsidRPr="003161DC" w:rsidRDefault="003161DC" w:rsidP="003161DC">
                  <w:pPr>
                    <w:widowControl w:val="0"/>
                    <w:spacing w:after="60"/>
                    <w:rPr>
                      <w:sz w:val="20"/>
                      <w:szCs w:val="20"/>
                    </w:rPr>
                  </w:pPr>
                  <w:r w:rsidRPr="003161DC">
                    <w:rPr>
                      <w:sz w:val="20"/>
                      <w:szCs w:val="20"/>
                    </w:rPr>
                    <w:t>RTRDP</w:t>
                  </w:r>
                </w:p>
              </w:tc>
              <w:tc>
                <w:tcPr>
                  <w:tcW w:w="675" w:type="pct"/>
                </w:tcPr>
                <w:p w14:paraId="56D874E5"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6" w14:textId="3194A6FC" w:rsidR="003161DC" w:rsidRPr="003161DC" w:rsidRDefault="003161DC" w:rsidP="00D80D1F">
                  <w:pPr>
                    <w:widowControl w:val="0"/>
                    <w:spacing w:after="60"/>
                    <w:rPr>
                      <w:i/>
                      <w:sz w:val="20"/>
                      <w:szCs w:val="20"/>
                    </w:rPr>
                  </w:pPr>
                  <w:r w:rsidRPr="003161DC">
                    <w:rPr>
                      <w:i/>
                      <w:sz w:val="20"/>
                      <w:szCs w:val="20"/>
                    </w:rPr>
                    <w:t xml:space="preserve">Real-Time </w:t>
                  </w:r>
                  <w:del w:id="4962" w:author="ERCOT" w:date="2020-02-26T15:32:00Z">
                    <w:r w:rsidRPr="003161DC" w:rsidDel="00483AC8">
                      <w:rPr>
                        <w:i/>
                        <w:sz w:val="20"/>
                        <w:szCs w:val="20"/>
                      </w:rPr>
                      <w:delText xml:space="preserve">On-Line </w:delText>
                    </w:r>
                  </w:del>
                  <w:r w:rsidRPr="003161DC">
                    <w:rPr>
                      <w:i/>
                      <w:sz w:val="20"/>
                      <w:szCs w:val="20"/>
                    </w:rPr>
                    <w:t>Reliability Deployment Price</w:t>
                  </w:r>
                  <w:ins w:id="4963" w:author="ERCOT" w:date="2020-03-06T09:55:00Z">
                    <w:r w:rsidR="008B00CF">
                      <w:rPr>
                        <w:i/>
                        <w:sz w:val="20"/>
                        <w:szCs w:val="20"/>
                      </w:rPr>
                      <w:t xml:space="preserve"> for Energy</w:t>
                    </w:r>
                  </w:ins>
                  <w:r w:rsidRPr="003161DC">
                    <w:rPr>
                      <w:i/>
                      <w:sz w:val="20"/>
                      <w:szCs w:val="20"/>
                    </w:rPr>
                    <w:t xml:space="preserve"> </w:t>
                  </w:r>
                  <w:r w:rsidRPr="003161DC">
                    <w:rPr>
                      <w:sz w:val="20"/>
                      <w:szCs w:val="20"/>
                    </w:rPr>
                    <w:sym w:font="Symbol" w:char="F0BE"/>
                  </w:r>
                  <w:r w:rsidRPr="003161DC">
                    <w:rPr>
                      <w:sz w:val="20"/>
                      <w:szCs w:val="20"/>
                    </w:rPr>
                    <w:t xml:space="preserve">The Real-Time price for the 15-minute Settlement Interval, reflecting the impact of reliability deployments on energy prices that is calculated </w:t>
                  </w:r>
                  <w:r w:rsidRPr="003161DC">
                    <w:rPr>
                      <w:bCs/>
                      <w:sz w:val="20"/>
                      <w:szCs w:val="20"/>
                    </w:rPr>
                    <w:t xml:space="preserve">from the Real-Time </w:t>
                  </w:r>
                  <w:del w:id="4964" w:author="ERCOT" w:date="2020-02-26T15:45:00Z">
                    <w:r w:rsidRPr="003161DC" w:rsidDel="00D80D1F">
                      <w:rPr>
                        <w:bCs/>
                        <w:sz w:val="20"/>
                        <w:szCs w:val="20"/>
                      </w:rPr>
                      <w:delText xml:space="preserve">On-Line </w:delText>
                    </w:r>
                  </w:del>
                  <w:r w:rsidRPr="003161DC">
                    <w:rPr>
                      <w:bCs/>
                      <w:sz w:val="20"/>
                      <w:szCs w:val="20"/>
                    </w:rPr>
                    <w:t>Reliability Deployment Price Adder</w:t>
                  </w:r>
                  <w:ins w:id="4965" w:author="ERCOT" w:date="2020-02-26T15:31:00Z">
                    <w:r w:rsidR="00D051E7">
                      <w:rPr>
                        <w:bCs/>
                        <w:sz w:val="20"/>
                        <w:szCs w:val="20"/>
                      </w:rPr>
                      <w:t xml:space="preserve"> </w:t>
                    </w:r>
                  </w:ins>
                  <w:ins w:id="4966" w:author="ERCOT" w:date="2020-02-24T14:47:00Z">
                    <w:r w:rsidR="00B4406C">
                      <w:rPr>
                        <w:bCs/>
                        <w:sz w:val="20"/>
                        <w:szCs w:val="20"/>
                      </w:rPr>
                      <w:t>for Energy</w:t>
                    </w:r>
                  </w:ins>
                  <w:r w:rsidRPr="003161DC">
                    <w:rPr>
                      <w:sz w:val="20"/>
                      <w:szCs w:val="20"/>
                    </w:rPr>
                    <w:t>.</w:t>
                  </w:r>
                </w:p>
              </w:tc>
            </w:tr>
            <w:tr w:rsidR="003161DC" w:rsidRPr="003161DC" w14:paraId="56D874EB" w14:textId="77777777" w:rsidTr="0029777D">
              <w:trPr>
                <w:cantSplit/>
              </w:trPr>
              <w:tc>
                <w:tcPr>
                  <w:tcW w:w="1145" w:type="pct"/>
                </w:tcPr>
                <w:p w14:paraId="56D874E8" w14:textId="77777777" w:rsidR="003161DC" w:rsidRPr="003161DC" w:rsidRDefault="003161DC" w:rsidP="003161DC">
                  <w:pPr>
                    <w:widowControl w:val="0"/>
                    <w:spacing w:after="60"/>
                    <w:rPr>
                      <w:sz w:val="20"/>
                      <w:szCs w:val="20"/>
                    </w:rPr>
                  </w:pPr>
                  <w:r w:rsidRPr="003161DC">
                    <w:rPr>
                      <w:sz w:val="20"/>
                      <w:szCs w:val="20"/>
                    </w:rPr>
                    <w:t>RTORDPA</w:t>
                  </w:r>
                  <w:r w:rsidRPr="003161DC">
                    <w:rPr>
                      <w:sz w:val="20"/>
                      <w:szCs w:val="20"/>
                      <w:vertAlign w:val="subscript"/>
                    </w:rPr>
                    <w:t xml:space="preserve"> </w:t>
                  </w:r>
                  <w:r w:rsidRPr="003161DC">
                    <w:rPr>
                      <w:i/>
                      <w:sz w:val="20"/>
                      <w:szCs w:val="20"/>
                      <w:vertAlign w:val="subscript"/>
                    </w:rPr>
                    <w:t>y</w:t>
                  </w:r>
                </w:p>
              </w:tc>
              <w:tc>
                <w:tcPr>
                  <w:tcW w:w="675" w:type="pct"/>
                </w:tcPr>
                <w:p w14:paraId="56D874E9"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EA" w14:textId="6E062148" w:rsidR="003161DC" w:rsidRPr="003161DC" w:rsidRDefault="003161DC" w:rsidP="00483AC8">
                  <w:pPr>
                    <w:widowControl w:val="0"/>
                    <w:spacing w:after="60"/>
                    <w:rPr>
                      <w:i/>
                      <w:sz w:val="20"/>
                      <w:szCs w:val="20"/>
                    </w:rPr>
                  </w:pPr>
                  <w:r w:rsidRPr="003161DC">
                    <w:rPr>
                      <w:i/>
                      <w:sz w:val="20"/>
                      <w:szCs w:val="20"/>
                    </w:rPr>
                    <w:t xml:space="preserve">Real-Time </w:t>
                  </w:r>
                  <w:del w:id="4967" w:author="ERCOT" w:date="2020-02-26T15:32:00Z">
                    <w:r w:rsidRPr="003161DC" w:rsidDel="00483AC8">
                      <w:rPr>
                        <w:i/>
                        <w:sz w:val="20"/>
                        <w:szCs w:val="20"/>
                      </w:rPr>
                      <w:delText xml:space="preserve">On-Line </w:delText>
                    </w:r>
                  </w:del>
                  <w:r w:rsidRPr="003161DC">
                    <w:rPr>
                      <w:i/>
                      <w:sz w:val="20"/>
                      <w:szCs w:val="20"/>
                    </w:rPr>
                    <w:t>Reliability Deployment Price Adder</w:t>
                  </w:r>
                  <w:ins w:id="4968" w:author="ERCOT" w:date="2020-02-26T15:31:00Z">
                    <w:r w:rsidR="00D051E7">
                      <w:rPr>
                        <w:i/>
                        <w:sz w:val="20"/>
                        <w:szCs w:val="20"/>
                      </w:rPr>
                      <w:t xml:space="preserve"> </w:t>
                    </w:r>
                  </w:ins>
                  <w:ins w:id="4969" w:author="ERCOT" w:date="2020-02-24T14:47:00Z">
                    <w:r w:rsidR="00B4406C">
                      <w:rPr>
                        <w:i/>
                        <w:sz w:val="20"/>
                        <w:szCs w:val="20"/>
                      </w:rPr>
                      <w:t>for Energy</w:t>
                    </w:r>
                  </w:ins>
                  <w:r w:rsidRPr="003161DC">
                    <w:rPr>
                      <w:i/>
                      <w:sz w:val="20"/>
                      <w:szCs w:val="20"/>
                    </w:rPr>
                    <w:t xml:space="preserve"> </w:t>
                  </w:r>
                  <w:r w:rsidRPr="003161DC">
                    <w:rPr>
                      <w:sz w:val="20"/>
                      <w:szCs w:val="20"/>
                    </w:rPr>
                    <w:sym w:font="Symbol" w:char="F0BE"/>
                  </w:r>
                  <w:r w:rsidRPr="003161DC">
                    <w:rPr>
                      <w:sz w:val="20"/>
                      <w:szCs w:val="20"/>
                    </w:rPr>
                    <w:t xml:space="preserve">The Real-Time </w:t>
                  </w:r>
                  <w:ins w:id="4970" w:author="ERCOT" w:date="2020-02-26T15:32:00Z">
                    <w:r w:rsidR="00483AC8">
                      <w:rPr>
                        <w:sz w:val="20"/>
                        <w:szCs w:val="20"/>
                      </w:rPr>
                      <w:t>p</w:t>
                    </w:r>
                  </w:ins>
                  <w:del w:id="4971" w:author="ERCOT" w:date="2020-02-26T15:31:00Z">
                    <w:r w:rsidRPr="003161DC" w:rsidDel="00483AC8">
                      <w:rPr>
                        <w:sz w:val="20"/>
                        <w:szCs w:val="20"/>
                      </w:rPr>
                      <w:delText>P</w:delText>
                    </w:r>
                  </w:del>
                  <w:r w:rsidRPr="003161DC">
                    <w:rPr>
                      <w:sz w:val="20"/>
                      <w:szCs w:val="20"/>
                    </w:rPr>
                    <w:t xml:space="preserve">rice </w:t>
                  </w:r>
                  <w:ins w:id="4972" w:author="ERCOT" w:date="2020-02-26T15:32:00Z">
                    <w:r w:rsidR="00483AC8">
                      <w:rPr>
                        <w:sz w:val="20"/>
                        <w:szCs w:val="20"/>
                      </w:rPr>
                      <w:t>a</w:t>
                    </w:r>
                  </w:ins>
                  <w:del w:id="4973" w:author="ERCOT" w:date="2020-02-26T15:32:00Z">
                    <w:r w:rsidRPr="003161DC" w:rsidDel="00483AC8">
                      <w:rPr>
                        <w:sz w:val="20"/>
                        <w:szCs w:val="20"/>
                      </w:rPr>
                      <w:delText>A</w:delText>
                    </w:r>
                  </w:del>
                  <w:r w:rsidRPr="003161DC">
                    <w:rPr>
                      <w:sz w:val="20"/>
                      <w:szCs w:val="20"/>
                    </w:rPr>
                    <w:t xml:space="preserve">dder that captures the impact of reliability deployments on energy prices for the SCED interval </w:t>
                  </w:r>
                  <w:r w:rsidRPr="003161DC">
                    <w:rPr>
                      <w:i/>
                      <w:sz w:val="20"/>
                      <w:szCs w:val="20"/>
                    </w:rPr>
                    <w:t>y</w:t>
                  </w:r>
                  <w:r w:rsidRPr="003161DC">
                    <w:rPr>
                      <w:sz w:val="20"/>
                      <w:szCs w:val="20"/>
                    </w:rPr>
                    <w:t>.</w:t>
                  </w:r>
                </w:p>
              </w:tc>
            </w:tr>
            <w:tr w:rsidR="003161DC" w:rsidRPr="003161DC" w14:paraId="56D874EF" w14:textId="77777777" w:rsidTr="0029777D">
              <w:trPr>
                <w:cantSplit/>
              </w:trPr>
              <w:tc>
                <w:tcPr>
                  <w:tcW w:w="1145" w:type="pct"/>
                </w:tcPr>
                <w:p w14:paraId="56D874EC" w14:textId="77777777" w:rsidR="003161DC" w:rsidRPr="003161DC" w:rsidRDefault="003161DC" w:rsidP="003161DC">
                  <w:pPr>
                    <w:widowControl w:val="0"/>
                    <w:spacing w:after="60"/>
                    <w:rPr>
                      <w:sz w:val="20"/>
                      <w:szCs w:val="20"/>
                    </w:rPr>
                  </w:pPr>
                  <w:r w:rsidRPr="003161DC">
                    <w:rPr>
                      <w:sz w:val="20"/>
                      <w:szCs w:val="20"/>
                    </w:rPr>
                    <w:t>SDWF</w:t>
                  </w:r>
                  <w:r w:rsidRPr="003161DC">
                    <w:rPr>
                      <w:i/>
                      <w:sz w:val="20"/>
                      <w:szCs w:val="20"/>
                    </w:rPr>
                    <w:t xml:space="preserve"> </w:t>
                  </w:r>
                  <w:r w:rsidRPr="003161DC">
                    <w:rPr>
                      <w:i/>
                      <w:sz w:val="20"/>
                      <w:szCs w:val="20"/>
                      <w:vertAlign w:val="subscript"/>
                    </w:rPr>
                    <w:t>y</w:t>
                  </w:r>
                </w:p>
              </w:tc>
              <w:tc>
                <w:tcPr>
                  <w:tcW w:w="675" w:type="pct"/>
                </w:tcPr>
                <w:p w14:paraId="56D874E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EE" w14:textId="77777777" w:rsidR="003161DC" w:rsidRPr="003161DC" w:rsidRDefault="003161DC" w:rsidP="003161DC">
                  <w:pPr>
                    <w:widowControl w:val="0"/>
                    <w:spacing w:after="60"/>
                    <w:rPr>
                      <w:i/>
                      <w:sz w:val="20"/>
                      <w:szCs w:val="20"/>
                    </w:rPr>
                  </w:pPr>
                  <w:r w:rsidRPr="003161DC">
                    <w:rPr>
                      <w:i/>
                      <w:sz w:val="20"/>
                      <w:szCs w:val="20"/>
                    </w:rPr>
                    <w:t>SCED Duration Weighting Factor per interval</w:t>
                  </w:r>
                  <w:r w:rsidRPr="003161DC">
                    <w:rPr>
                      <w:sz w:val="20"/>
                      <w:szCs w:val="20"/>
                    </w:rPr>
                    <w:sym w:font="Symbol" w:char="F0BE"/>
                  </w:r>
                  <w:r w:rsidRPr="003161DC">
                    <w:rPr>
                      <w:sz w:val="20"/>
                      <w:szCs w:val="20"/>
                    </w:rPr>
                    <w:t xml:space="preserve">The weight used in the SODG or SOTG price calculation for the portion of the SCED interval </w:t>
                  </w:r>
                  <w:r w:rsidRPr="003161DC">
                    <w:rPr>
                      <w:i/>
                      <w:sz w:val="20"/>
                      <w:szCs w:val="20"/>
                    </w:rPr>
                    <w:t>y</w:t>
                  </w:r>
                  <w:r w:rsidRPr="003161DC">
                    <w:rPr>
                      <w:sz w:val="20"/>
                      <w:szCs w:val="20"/>
                    </w:rPr>
                    <w:t xml:space="preserve"> within the Settlement Interval.</w:t>
                  </w:r>
                </w:p>
              </w:tc>
            </w:tr>
            <w:tr w:rsidR="003161DC" w:rsidRPr="003161DC" w14:paraId="56D874F3" w14:textId="77777777" w:rsidTr="0029777D">
              <w:trPr>
                <w:cantSplit/>
              </w:trPr>
              <w:tc>
                <w:tcPr>
                  <w:tcW w:w="1145" w:type="pct"/>
                </w:tcPr>
                <w:p w14:paraId="56D874F0" w14:textId="77777777" w:rsidR="003161DC" w:rsidRPr="003161DC" w:rsidRDefault="003161DC" w:rsidP="003161DC">
                  <w:pPr>
                    <w:widowControl w:val="0"/>
                    <w:spacing w:after="60"/>
                    <w:rPr>
                      <w:sz w:val="20"/>
                      <w:szCs w:val="20"/>
                    </w:rPr>
                  </w:pPr>
                  <w:r w:rsidRPr="003161DC">
                    <w:rPr>
                      <w:sz w:val="20"/>
                      <w:szCs w:val="20"/>
                    </w:rPr>
                    <w:t xml:space="preserve">RTLMP </w:t>
                  </w:r>
                  <w:r w:rsidRPr="003161DC">
                    <w:rPr>
                      <w:i/>
                      <w:sz w:val="20"/>
                      <w:szCs w:val="20"/>
                      <w:vertAlign w:val="subscript"/>
                    </w:rPr>
                    <w:t>b, y</w:t>
                  </w:r>
                </w:p>
              </w:tc>
              <w:tc>
                <w:tcPr>
                  <w:tcW w:w="675" w:type="pct"/>
                </w:tcPr>
                <w:p w14:paraId="56D874F1" w14:textId="77777777" w:rsidR="003161DC" w:rsidRPr="003161DC" w:rsidRDefault="003161DC" w:rsidP="003161DC">
                  <w:pPr>
                    <w:widowControl w:val="0"/>
                    <w:spacing w:after="60"/>
                    <w:rPr>
                      <w:sz w:val="20"/>
                      <w:szCs w:val="20"/>
                    </w:rPr>
                  </w:pPr>
                  <w:r w:rsidRPr="003161DC">
                    <w:rPr>
                      <w:sz w:val="20"/>
                      <w:szCs w:val="20"/>
                    </w:rPr>
                    <w:t>$/MWh</w:t>
                  </w:r>
                </w:p>
              </w:tc>
              <w:tc>
                <w:tcPr>
                  <w:tcW w:w="3180" w:type="pct"/>
                </w:tcPr>
                <w:p w14:paraId="56D874F2" w14:textId="77777777" w:rsidR="003161DC" w:rsidRPr="003161DC" w:rsidRDefault="003161DC" w:rsidP="003161DC">
                  <w:pPr>
                    <w:widowControl w:val="0"/>
                    <w:spacing w:after="60"/>
                    <w:rPr>
                      <w:sz w:val="20"/>
                      <w:szCs w:val="20"/>
                    </w:rPr>
                  </w:pPr>
                  <w:r w:rsidRPr="003161DC">
                    <w:rPr>
                      <w:i/>
                      <w:sz w:val="20"/>
                      <w:szCs w:val="20"/>
                    </w:rPr>
                    <w:t>Real-Time Locational Marginal Price at bus per interval</w:t>
                  </w:r>
                  <w:r w:rsidRPr="003161DC">
                    <w:rPr>
                      <w:sz w:val="20"/>
                      <w:szCs w:val="20"/>
                    </w:rPr>
                    <w:sym w:font="Symbol" w:char="F0BE"/>
                  </w:r>
                  <w:r w:rsidRPr="003161DC">
                    <w:rPr>
                      <w:sz w:val="20"/>
                      <w:szCs w:val="20"/>
                    </w:rPr>
                    <w:t xml:space="preserve">The Real-Time LMP at Electrical Bus </w:t>
                  </w:r>
                  <w:r w:rsidRPr="003161DC">
                    <w:rPr>
                      <w:i/>
                      <w:sz w:val="20"/>
                      <w:szCs w:val="20"/>
                    </w:rPr>
                    <w:t>b</w:t>
                  </w:r>
                  <w:r w:rsidRPr="003161DC">
                    <w:rPr>
                      <w:sz w:val="20"/>
                      <w:szCs w:val="20"/>
                    </w:rPr>
                    <w:t xml:space="preserve">, for the SCED interval </w:t>
                  </w:r>
                  <w:r w:rsidRPr="003161DC">
                    <w:rPr>
                      <w:i/>
                      <w:sz w:val="20"/>
                      <w:szCs w:val="20"/>
                    </w:rPr>
                    <w:t>y</w:t>
                  </w:r>
                  <w:r w:rsidRPr="003161DC">
                    <w:rPr>
                      <w:sz w:val="20"/>
                      <w:szCs w:val="20"/>
                    </w:rPr>
                    <w:t>.</w:t>
                  </w:r>
                </w:p>
              </w:tc>
            </w:tr>
            <w:tr w:rsidR="003161DC" w:rsidRPr="003161DC" w14:paraId="56D874F7" w14:textId="77777777" w:rsidTr="0029777D">
              <w:trPr>
                <w:cantSplit/>
              </w:trPr>
              <w:tc>
                <w:tcPr>
                  <w:tcW w:w="1145" w:type="pct"/>
                </w:tcPr>
                <w:p w14:paraId="56D874F4" w14:textId="77777777" w:rsidR="003161DC" w:rsidRPr="003161DC" w:rsidRDefault="003161DC" w:rsidP="003161DC">
                  <w:pPr>
                    <w:widowControl w:val="0"/>
                    <w:spacing w:after="60"/>
                    <w:rPr>
                      <w:sz w:val="20"/>
                      <w:szCs w:val="20"/>
                    </w:rPr>
                  </w:pPr>
                  <w:r w:rsidRPr="003161DC">
                    <w:rPr>
                      <w:sz w:val="20"/>
                      <w:szCs w:val="20"/>
                    </w:rPr>
                    <w:t xml:space="preserve">TLMP </w:t>
                  </w:r>
                  <w:r w:rsidRPr="003161DC">
                    <w:rPr>
                      <w:i/>
                      <w:sz w:val="20"/>
                      <w:szCs w:val="20"/>
                      <w:vertAlign w:val="subscript"/>
                    </w:rPr>
                    <w:t>y</w:t>
                  </w:r>
                </w:p>
              </w:tc>
              <w:tc>
                <w:tcPr>
                  <w:tcW w:w="675" w:type="pct"/>
                </w:tcPr>
                <w:p w14:paraId="56D874F5" w14:textId="77777777" w:rsidR="003161DC" w:rsidRPr="003161DC" w:rsidRDefault="003161DC" w:rsidP="003161DC">
                  <w:pPr>
                    <w:widowControl w:val="0"/>
                    <w:spacing w:after="60"/>
                    <w:rPr>
                      <w:iCs/>
                      <w:sz w:val="20"/>
                      <w:szCs w:val="20"/>
                    </w:rPr>
                  </w:pPr>
                  <w:r w:rsidRPr="003161DC">
                    <w:rPr>
                      <w:sz w:val="20"/>
                      <w:szCs w:val="20"/>
                    </w:rPr>
                    <w:t>second</w:t>
                  </w:r>
                </w:p>
              </w:tc>
              <w:tc>
                <w:tcPr>
                  <w:tcW w:w="3180" w:type="pct"/>
                </w:tcPr>
                <w:p w14:paraId="56D874F6" w14:textId="77777777" w:rsidR="003161DC" w:rsidRPr="003161DC" w:rsidRDefault="003161DC" w:rsidP="003161DC">
                  <w:pPr>
                    <w:widowControl w:val="0"/>
                    <w:spacing w:after="60"/>
                    <w:rPr>
                      <w:sz w:val="20"/>
                      <w:szCs w:val="20"/>
                    </w:rPr>
                  </w:pPr>
                  <w:r w:rsidRPr="003161DC">
                    <w:rPr>
                      <w:i/>
                      <w:iCs/>
                      <w:sz w:val="20"/>
                      <w:szCs w:val="20"/>
                    </w:rPr>
                    <w:t xml:space="preserve">Duration of </w:t>
                  </w:r>
                  <w:r w:rsidRPr="003161DC">
                    <w:rPr>
                      <w:i/>
                      <w:sz w:val="20"/>
                      <w:szCs w:val="20"/>
                    </w:rPr>
                    <w:t>SCED</w:t>
                  </w:r>
                  <w:r w:rsidRPr="003161DC">
                    <w:rPr>
                      <w:i/>
                      <w:iCs/>
                      <w:sz w:val="20"/>
                      <w:szCs w:val="20"/>
                    </w:rPr>
                    <w:t xml:space="preserve"> interval per interval</w:t>
                  </w:r>
                  <w:r w:rsidRPr="003161DC">
                    <w:rPr>
                      <w:sz w:val="20"/>
                      <w:szCs w:val="20"/>
                    </w:rPr>
                    <w:sym w:font="Symbol" w:char="F0BE"/>
                  </w:r>
                  <w:r w:rsidRPr="003161DC">
                    <w:rPr>
                      <w:sz w:val="20"/>
                      <w:szCs w:val="20"/>
                    </w:rPr>
                    <w:t xml:space="preserve">The duration of the SCED interval </w:t>
                  </w:r>
                  <w:r w:rsidRPr="003161DC">
                    <w:rPr>
                      <w:i/>
                      <w:iCs/>
                      <w:sz w:val="20"/>
                      <w:szCs w:val="20"/>
                    </w:rPr>
                    <w:t xml:space="preserve">y </w:t>
                  </w:r>
                  <w:r w:rsidRPr="003161DC">
                    <w:rPr>
                      <w:iCs/>
                      <w:sz w:val="20"/>
                      <w:szCs w:val="20"/>
                    </w:rPr>
                    <w:t>within the Settlement Interval</w:t>
                  </w:r>
                  <w:r w:rsidRPr="003161DC">
                    <w:rPr>
                      <w:sz w:val="20"/>
                      <w:szCs w:val="20"/>
                    </w:rPr>
                    <w:t>.</w:t>
                  </w:r>
                </w:p>
              </w:tc>
            </w:tr>
            <w:tr w:rsidR="003161DC" w:rsidRPr="003161DC" w14:paraId="56D874FB" w14:textId="77777777" w:rsidTr="0029777D">
              <w:trPr>
                <w:cantSplit/>
              </w:trPr>
              <w:tc>
                <w:tcPr>
                  <w:tcW w:w="1145" w:type="pct"/>
                </w:tcPr>
                <w:p w14:paraId="56D874F8" w14:textId="77777777" w:rsidR="003161DC" w:rsidRPr="003161DC" w:rsidRDefault="003161DC" w:rsidP="003161DC">
                  <w:pPr>
                    <w:widowControl w:val="0"/>
                    <w:spacing w:after="60"/>
                    <w:rPr>
                      <w:i/>
                      <w:sz w:val="20"/>
                      <w:szCs w:val="20"/>
                    </w:rPr>
                  </w:pPr>
                  <w:r w:rsidRPr="003161DC">
                    <w:rPr>
                      <w:i/>
                      <w:sz w:val="20"/>
                      <w:szCs w:val="20"/>
                    </w:rPr>
                    <w:t>gsc</w:t>
                  </w:r>
                </w:p>
              </w:tc>
              <w:tc>
                <w:tcPr>
                  <w:tcW w:w="675" w:type="pct"/>
                </w:tcPr>
                <w:p w14:paraId="56D874F9"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A" w14:textId="77777777" w:rsidR="003161DC" w:rsidRPr="003161DC" w:rsidRDefault="003161DC" w:rsidP="003161DC">
                  <w:pPr>
                    <w:widowControl w:val="0"/>
                    <w:spacing w:after="60"/>
                    <w:rPr>
                      <w:sz w:val="20"/>
                      <w:szCs w:val="20"/>
                    </w:rPr>
                  </w:pPr>
                  <w:r w:rsidRPr="003161DC">
                    <w:rPr>
                      <w:sz w:val="20"/>
                      <w:szCs w:val="20"/>
                    </w:rPr>
                    <w:t>A generation site code.</w:t>
                  </w:r>
                </w:p>
              </w:tc>
            </w:tr>
            <w:tr w:rsidR="003161DC" w:rsidRPr="003161DC" w14:paraId="56D874FF" w14:textId="77777777" w:rsidTr="0029777D">
              <w:trPr>
                <w:cantSplit/>
              </w:trPr>
              <w:tc>
                <w:tcPr>
                  <w:tcW w:w="1145" w:type="pct"/>
                </w:tcPr>
                <w:p w14:paraId="56D874FC" w14:textId="77777777" w:rsidR="003161DC" w:rsidRPr="003161DC" w:rsidRDefault="003161DC" w:rsidP="003161DC">
                  <w:pPr>
                    <w:widowControl w:val="0"/>
                    <w:spacing w:after="60"/>
                    <w:rPr>
                      <w:i/>
                      <w:sz w:val="20"/>
                      <w:szCs w:val="20"/>
                    </w:rPr>
                  </w:pPr>
                  <w:r w:rsidRPr="003161DC">
                    <w:rPr>
                      <w:i/>
                      <w:sz w:val="20"/>
                      <w:szCs w:val="20"/>
                    </w:rPr>
                    <w:t>b</w:t>
                  </w:r>
                </w:p>
              </w:tc>
              <w:tc>
                <w:tcPr>
                  <w:tcW w:w="675" w:type="pct"/>
                </w:tcPr>
                <w:p w14:paraId="56D874FD"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4FE" w14:textId="77777777" w:rsidR="003161DC" w:rsidRPr="003161DC" w:rsidRDefault="003161DC" w:rsidP="003161DC">
                  <w:pPr>
                    <w:widowControl w:val="0"/>
                    <w:spacing w:after="60"/>
                    <w:rPr>
                      <w:sz w:val="20"/>
                      <w:szCs w:val="20"/>
                    </w:rPr>
                  </w:pPr>
                  <w:r w:rsidRPr="003161DC">
                    <w:rPr>
                      <w:sz w:val="20"/>
                      <w:szCs w:val="20"/>
                    </w:rPr>
                    <w:t>An Electrical Bus.</w:t>
                  </w:r>
                </w:p>
              </w:tc>
            </w:tr>
            <w:tr w:rsidR="003161DC" w:rsidRPr="003161DC" w14:paraId="56D87503" w14:textId="77777777" w:rsidTr="0029777D">
              <w:trPr>
                <w:cantSplit/>
              </w:trPr>
              <w:tc>
                <w:tcPr>
                  <w:tcW w:w="1145" w:type="pct"/>
                </w:tcPr>
                <w:p w14:paraId="56D87500" w14:textId="77777777" w:rsidR="003161DC" w:rsidRPr="003161DC" w:rsidRDefault="003161DC" w:rsidP="003161DC">
                  <w:pPr>
                    <w:widowControl w:val="0"/>
                    <w:spacing w:after="60"/>
                    <w:rPr>
                      <w:i/>
                      <w:sz w:val="20"/>
                      <w:szCs w:val="20"/>
                    </w:rPr>
                  </w:pPr>
                  <w:r w:rsidRPr="003161DC">
                    <w:rPr>
                      <w:i/>
                      <w:sz w:val="20"/>
                      <w:szCs w:val="20"/>
                    </w:rPr>
                    <w:t>y</w:t>
                  </w:r>
                </w:p>
              </w:tc>
              <w:tc>
                <w:tcPr>
                  <w:tcW w:w="675" w:type="pct"/>
                </w:tcPr>
                <w:p w14:paraId="56D87501" w14:textId="77777777" w:rsidR="003161DC" w:rsidRPr="003161DC" w:rsidRDefault="003161DC" w:rsidP="003161DC">
                  <w:pPr>
                    <w:widowControl w:val="0"/>
                    <w:spacing w:after="60"/>
                    <w:rPr>
                      <w:sz w:val="20"/>
                      <w:szCs w:val="20"/>
                    </w:rPr>
                  </w:pPr>
                  <w:r w:rsidRPr="003161DC">
                    <w:rPr>
                      <w:sz w:val="20"/>
                      <w:szCs w:val="20"/>
                    </w:rPr>
                    <w:t>None</w:t>
                  </w:r>
                </w:p>
              </w:tc>
              <w:tc>
                <w:tcPr>
                  <w:tcW w:w="3180" w:type="pct"/>
                </w:tcPr>
                <w:p w14:paraId="56D87502" w14:textId="77777777" w:rsidR="003161DC" w:rsidRPr="003161DC" w:rsidRDefault="003161DC" w:rsidP="003161DC">
                  <w:pPr>
                    <w:widowControl w:val="0"/>
                    <w:spacing w:after="60"/>
                    <w:rPr>
                      <w:sz w:val="20"/>
                      <w:szCs w:val="20"/>
                    </w:rPr>
                  </w:pPr>
                  <w:r w:rsidRPr="003161DC">
                    <w:rPr>
                      <w:sz w:val="20"/>
                      <w:szCs w:val="20"/>
                    </w:rPr>
                    <w:t>A SCED interval in the 15-minute Settlement Interval.  The summation is over the total number of SCED runs that cover the 15-minute Settlement Interval.</w:t>
                  </w:r>
                </w:p>
              </w:tc>
            </w:tr>
          </w:tbl>
          <w:p w14:paraId="56D87504" w14:textId="77777777" w:rsidR="003161DC" w:rsidRPr="003161DC" w:rsidRDefault="003161DC" w:rsidP="003161DC">
            <w:pPr>
              <w:spacing w:before="240" w:after="240"/>
              <w:ind w:left="720" w:hanging="720"/>
              <w:rPr>
                <w:szCs w:val="20"/>
              </w:rPr>
            </w:pPr>
            <w:r w:rsidRPr="003161DC">
              <w:rPr>
                <w:szCs w:val="20"/>
              </w:rPr>
              <w:t>(4)</w:t>
            </w:r>
            <w:r w:rsidRPr="003161DC">
              <w:rPr>
                <w:szCs w:val="20"/>
              </w:rPr>
              <w:tab/>
              <w:t>The total net payments and charges to each QSE for energy from SODGs and SOTGs for the 15-minute Settlement Interval is calculated as follows:</w:t>
            </w:r>
          </w:p>
          <w:p w14:paraId="56D87505" w14:textId="77777777" w:rsidR="003161DC" w:rsidRPr="003161DC" w:rsidRDefault="003161DC" w:rsidP="003161DC">
            <w:pPr>
              <w:tabs>
                <w:tab w:val="left" w:pos="2250"/>
                <w:tab w:val="left" w:pos="3150"/>
                <w:tab w:val="left" w:pos="3960"/>
              </w:tabs>
              <w:spacing w:after="240"/>
              <w:ind w:left="3960" w:hanging="3240"/>
              <w:rPr>
                <w:b/>
                <w:bCs/>
              </w:rPr>
            </w:pPr>
            <w:r w:rsidRPr="003161DC">
              <w:rPr>
                <w:b/>
                <w:bCs/>
              </w:rPr>
              <w:t xml:space="preserve">RTESOGAMTQSETOT </w:t>
            </w:r>
            <w:r w:rsidRPr="003161DC">
              <w:rPr>
                <w:b/>
                <w:bCs/>
                <w:i/>
                <w:vertAlign w:val="subscript"/>
              </w:rPr>
              <w:t>q</w:t>
            </w:r>
            <w:r w:rsidRPr="003161DC">
              <w:rPr>
                <w:b/>
                <w:bCs/>
              </w:rPr>
              <w:tab/>
              <w:t xml:space="preserve">= </w:t>
            </w:r>
            <w:r w:rsidRPr="003161DC">
              <w:rPr>
                <w:b/>
                <w:bCs/>
                <w:position w:val="-22"/>
              </w:rPr>
              <w:object w:dxaOrig="285" w:dyaOrig="450" w14:anchorId="56D88EAF">
                <v:shape id="_x0000_i1111" type="#_x0000_t75" style="width:11.9pt;height:17.55pt" o:ole="">
                  <v:imagedata r:id="rId120" o:title=""/>
                </v:shape>
                <o:OLEObject Type="Embed" ProgID="Equation.3" ShapeID="_x0000_i1111" DrawAspect="Content" ObjectID="_1648040372" r:id="rId121"/>
              </w:object>
            </w:r>
            <w:r w:rsidRPr="003161DC">
              <w:rPr>
                <w:b/>
                <w:bCs/>
              </w:rPr>
              <w:t xml:space="preserve">RTESOGSAMT </w:t>
            </w:r>
            <w:r w:rsidRPr="003161DC">
              <w:rPr>
                <w:b/>
                <w:bCs/>
                <w:i/>
                <w:vertAlign w:val="subscript"/>
              </w:rPr>
              <w:t>q, gsc</w:t>
            </w:r>
          </w:p>
          <w:p w14:paraId="56D87506" w14:textId="77777777" w:rsidR="003161DC" w:rsidRPr="003161DC" w:rsidRDefault="003161DC" w:rsidP="003161DC">
            <w:pPr>
              <w:rPr>
                <w:szCs w:val="20"/>
              </w:rPr>
            </w:pPr>
            <w:r w:rsidRPr="003161DC">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5"/>
              <w:gridCol w:w="700"/>
              <w:gridCol w:w="6036"/>
            </w:tblGrid>
            <w:tr w:rsidR="003161DC" w:rsidRPr="003161DC" w14:paraId="56D8750A" w14:textId="77777777" w:rsidTr="0029777D">
              <w:trPr>
                <w:cantSplit/>
                <w:tblHeader/>
              </w:trPr>
              <w:tc>
                <w:tcPr>
                  <w:tcW w:w="2335" w:type="dxa"/>
                </w:tcPr>
                <w:p w14:paraId="56D87507" w14:textId="77777777" w:rsidR="003161DC" w:rsidRPr="003161DC" w:rsidRDefault="003161DC" w:rsidP="003161DC">
                  <w:pPr>
                    <w:spacing w:after="120"/>
                    <w:rPr>
                      <w:b/>
                      <w:iCs/>
                      <w:sz w:val="20"/>
                      <w:szCs w:val="20"/>
                    </w:rPr>
                  </w:pPr>
                  <w:r w:rsidRPr="003161DC">
                    <w:rPr>
                      <w:b/>
                      <w:iCs/>
                      <w:sz w:val="20"/>
                      <w:szCs w:val="20"/>
                    </w:rPr>
                    <w:t>Variable</w:t>
                  </w:r>
                </w:p>
              </w:tc>
              <w:tc>
                <w:tcPr>
                  <w:tcW w:w="700" w:type="dxa"/>
                </w:tcPr>
                <w:p w14:paraId="56D87508" w14:textId="77777777" w:rsidR="003161DC" w:rsidRPr="003161DC" w:rsidRDefault="003161DC" w:rsidP="003161DC">
                  <w:pPr>
                    <w:spacing w:after="120"/>
                    <w:rPr>
                      <w:b/>
                      <w:iCs/>
                      <w:sz w:val="20"/>
                      <w:szCs w:val="20"/>
                    </w:rPr>
                  </w:pPr>
                  <w:r w:rsidRPr="003161DC">
                    <w:rPr>
                      <w:b/>
                      <w:iCs/>
                      <w:sz w:val="20"/>
                      <w:szCs w:val="20"/>
                    </w:rPr>
                    <w:t>Unit</w:t>
                  </w:r>
                </w:p>
              </w:tc>
              <w:tc>
                <w:tcPr>
                  <w:tcW w:w="6036" w:type="dxa"/>
                </w:tcPr>
                <w:p w14:paraId="56D87509"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50E" w14:textId="77777777" w:rsidTr="0029777D">
              <w:trPr>
                <w:cantSplit/>
              </w:trPr>
              <w:tc>
                <w:tcPr>
                  <w:tcW w:w="2335" w:type="dxa"/>
                </w:tcPr>
                <w:p w14:paraId="56D8750B" w14:textId="77777777" w:rsidR="003161DC" w:rsidRPr="003161DC" w:rsidRDefault="003161DC" w:rsidP="003161DC">
                  <w:pPr>
                    <w:spacing w:after="60"/>
                    <w:rPr>
                      <w:iCs/>
                      <w:sz w:val="20"/>
                      <w:szCs w:val="20"/>
                    </w:rPr>
                  </w:pPr>
                  <w:r w:rsidRPr="003161DC">
                    <w:rPr>
                      <w:iCs/>
                      <w:sz w:val="20"/>
                      <w:szCs w:val="20"/>
                    </w:rPr>
                    <w:t xml:space="preserve">RTESOGAMTQSETOT </w:t>
                  </w:r>
                  <w:r w:rsidRPr="003161DC">
                    <w:rPr>
                      <w:i/>
                      <w:iCs/>
                      <w:sz w:val="20"/>
                      <w:szCs w:val="20"/>
                      <w:vertAlign w:val="subscript"/>
                    </w:rPr>
                    <w:t>q</w:t>
                  </w:r>
                </w:p>
              </w:tc>
              <w:tc>
                <w:tcPr>
                  <w:tcW w:w="700" w:type="dxa"/>
                </w:tcPr>
                <w:p w14:paraId="56D8750C"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0D" w14:textId="77777777" w:rsidR="003161DC" w:rsidRPr="003161DC" w:rsidRDefault="003161DC" w:rsidP="003161DC">
                  <w:pPr>
                    <w:spacing w:after="60"/>
                    <w:rPr>
                      <w:iCs/>
                      <w:sz w:val="20"/>
                      <w:szCs w:val="20"/>
                    </w:rPr>
                  </w:pPr>
                  <w:r w:rsidRPr="003161DC">
                    <w:rPr>
                      <w:i/>
                      <w:iCs/>
                      <w:sz w:val="20"/>
                      <w:szCs w:val="20"/>
                    </w:rPr>
                    <w:t xml:space="preserve">Real-Time Energy Payment or Charge per QSE for Energy from SODGs and SOTGs </w:t>
                  </w:r>
                  <w:r w:rsidRPr="003161DC">
                    <w:rPr>
                      <w:iCs/>
                      <w:sz w:val="20"/>
                      <w:szCs w:val="20"/>
                    </w:rPr>
                    <w:t xml:space="preserve">—The payment or charge to QSE </w:t>
                  </w:r>
                  <w:r w:rsidRPr="003161DC">
                    <w:rPr>
                      <w:i/>
                      <w:iCs/>
                      <w:sz w:val="20"/>
                      <w:szCs w:val="20"/>
                    </w:rPr>
                    <w:t>q</w:t>
                  </w:r>
                  <w:r w:rsidRPr="003161DC">
                    <w:rPr>
                      <w:iCs/>
                      <w:sz w:val="20"/>
                      <w:szCs w:val="20"/>
                    </w:rPr>
                    <w:t xml:space="preserve"> for Real-Time energy from SODGs and SOTGs, for the 15-minute Settlement Interval.</w:t>
                  </w:r>
                </w:p>
              </w:tc>
            </w:tr>
            <w:tr w:rsidR="003161DC" w:rsidRPr="003161DC" w14:paraId="56D87512" w14:textId="77777777" w:rsidTr="0029777D">
              <w:trPr>
                <w:cantSplit/>
              </w:trPr>
              <w:tc>
                <w:tcPr>
                  <w:tcW w:w="2335" w:type="dxa"/>
                </w:tcPr>
                <w:p w14:paraId="56D8750F" w14:textId="77777777" w:rsidR="003161DC" w:rsidRPr="003161DC" w:rsidRDefault="003161DC" w:rsidP="003161DC">
                  <w:pPr>
                    <w:spacing w:after="60"/>
                    <w:rPr>
                      <w:iCs/>
                      <w:sz w:val="20"/>
                      <w:szCs w:val="20"/>
                    </w:rPr>
                  </w:pPr>
                  <w:r w:rsidRPr="003161DC">
                    <w:rPr>
                      <w:iCs/>
                      <w:sz w:val="20"/>
                      <w:szCs w:val="20"/>
                    </w:rPr>
                    <w:t xml:space="preserve">RTESOGSAMT </w:t>
                  </w:r>
                  <w:r w:rsidRPr="003161DC">
                    <w:rPr>
                      <w:i/>
                      <w:iCs/>
                      <w:sz w:val="20"/>
                      <w:szCs w:val="20"/>
                      <w:vertAlign w:val="subscript"/>
                    </w:rPr>
                    <w:t>q, gsc</w:t>
                  </w:r>
                </w:p>
              </w:tc>
              <w:tc>
                <w:tcPr>
                  <w:tcW w:w="700" w:type="dxa"/>
                </w:tcPr>
                <w:p w14:paraId="56D87510" w14:textId="77777777" w:rsidR="003161DC" w:rsidRPr="003161DC" w:rsidRDefault="003161DC" w:rsidP="003161DC">
                  <w:pPr>
                    <w:spacing w:after="60"/>
                    <w:rPr>
                      <w:iCs/>
                      <w:sz w:val="20"/>
                      <w:szCs w:val="20"/>
                    </w:rPr>
                  </w:pPr>
                  <w:r w:rsidRPr="003161DC">
                    <w:rPr>
                      <w:iCs/>
                      <w:sz w:val="20"/>
                      <w:szCs w:val="20"/>
                    </w:rPr>
                    <w:t>$</w:t>
                  </w:r>
                </w:p>
              </w:tc>
              <w:tc>
                <w:tcPr>
                  <w:tcW w:w="6036" w:type="dxa"/>
                </w:tcPr>
                <w:p w14:paraId="56D87511" w14:textId="77777777" w:rsidR="003161DC" w:rsidRPr="003161DC" w:rsidRDefault="003161DC" w:rsidP="003161DC">
                  <w:pPr>
                    <w:spacing w:after="60"/>
                    <w:rPr>
                      <w:iCs/>
                      <w:sz w:val="20"/>
                      <w:szCs w:val="20"/>
                    </w:rPr>
                  </w:pPr>
                  <w:r w:rsidRPr="003161DC">
                    <w:rPr>
                      <w:i/>
                      <w:iCs/>
                      <w:sz w:val="20"/>
                      <w:szCs w:val="20"/>
                    </w:rPr>
                    <w:t>Real-Time Energy for SODG and SOTG Site Amount</w:t>
                  </w:r>
                  <w:r w:rsidRPr="003161DC" w:rsidDel="006C2DC2">
                    <w:rPr>
                      <w:i/>
                      <w:iCs/>
                      <w:sz w:val="20"/>
                      <w:szCs w:val="20"/>
                    </w:rPr>
                    <w:t xml:space="preserve"> </w:t>
                  </w:r>
                  <w:r w:rsidRPr="003161DC">
                    <w:rPr>
                      <w:iCs/>
                      <w:sz w:val="20"/>
                      <w:szCs w:val="20"/>
                    </w:rPr>
                    <w:t xml:space="preserve">—The total payment or charge to QSE </w:t>
                  </w:r>
                  <w:r w:rsidRPr="003161DC">
                    <w:rPr>
                      <w:i/>
                      <w:iCs/>
                      <w:sz w:val="20"/>
                      <w:szCs w:val="20"/>
                    </w:rPr>
                    <w:t>q</w:t>
                  </w:r>
                  <w:r w:rsidRPr="003161DC">
                    <w:rPr>
                      <w:iCs/>
                      <w:sz w:val="20"/>
                      <w:szCs w:val="20"/>
                    </w:rPr>
                    <w:t xml:space="preserve"> for an SODG or SOTG site</w:t>
                  </w:r>
                  <w:r w:rsidRPr="003161DC">
                    <w:rPr>
                      <w:i/>
                      <w:iCs/>
                      <w:sz w:val="20"/>
                      <w:szCs w:val="20"/>
                    </w:rPr>
                    <w:t xml:space="preserve"> gsc</w:t>
                  </w:r>
                  <w:r w:rsidRPr="003161DC">
                    <w:rPr>
                      <w:iCs/>
                      <w:sz w:val="20"/>
                      <w:szCs w:val="20"/>
                    </w:rPr>
                    <w:t xml:space="preserve"> for the 15-minute Settlement Interval.</w:t>
                  </w:r>
                </w:p>
              </w:tc>
            </w:tr>
            <w:tr w:rsidR="003161DC" w:rsidRPr="003161DC" w14:paraId="56D87516"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3" w14:textId="77777777" w:rsidR="003161DC" w:rsidRPr="003161DC" w:rsidRDefault="003161DC" w:rsidP="003161DC">
                  <w:pPr>
                    <w:spacing w:after="60"/>
                    <w:rPr>
                      <w:i/>
                      <w:iCs/>
                      <w:sz w:val="20"/>
                      <w:szCs w:val="20"/>
                    </w:rPr>
                  </w:pPr>
                  <w:r w:rsidRPr="003161DC">
                    <w:rPr>
                      <w:i/>
                      <w:iCs/>
                      <w:sz w:val="20"/>
                      <w:szCs w:val="20"/>
                    </w:rPr>
                    <w:t>q</w:t>
                  </w:r>
                </w:p>
              </w:tc>
              <w:tc>
                <w:tcPr>
                  <w:tcW w:w="700" w:type="dxa"/>
                  <w:tcBorders>
                    <w:top w:val="single" w:sz="4" w:space="0" w:color="auto"/>
                    <w:left w:val="single" w:sz="4" w:space="0" w:color="auto"/>
                    <w:bottom w:val="single" w:sz="4" w:space="0" w:color="auto"/>
                    <w:right w:val="single" w:sz="4" w:space="0" w:color="auto"/>
                  </w:tcBorders>
                </w:tcPr>
                <w:p w14:paraId="56D87514"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1A" w14:textId="77777777" w:rsidTr="0029777D">
              <w:trPr>
                <w:cantSplit/>
              </w:trPr>
              <w:tc>
                <w:tcPr>
                  <w:tcW w:w="2335" w:type="dxa"/>
                  <w:tcBorders>
                    <w:top w:val="single" w:sz="4" w:space="0" w:color="auto"/>
                    <w:left w:val="single" w:sz="4" w:space="0" w:color="auto"/>
                    <w:bottom w:val="single" w:sz="4" w:space="0" w:color="auto"/>
                    <w:right w:val="single" w:sz="4" w:space="0" w:color="auto"/>
                  </w:tcBorders>
                </w:tcPr>
                <w:p w14:paraId="56D87517" w14:textId="77777777" w:rsidR="003161DC" w:rsidRPr="003161DC" w:rsidRDefault="003161DC" w:rsidP="003161DC">
                  <w:pPr>
                    <w:spacing w:after="60"/>
                    <w:rPr>
                      <w:i/>
                      <w:iCs/>
                      <w:sz w:val="20"/>
                      <w:szCs w:val="20"/>
                    </w:rPr>
                  </w:pPr>
                  <w:r w:rsidRPr="003161DC">
                    <w:rPr>
                      <w:i/>
                      <w:iCs/>
                      <w:sz w:val="20"/>
                      <w:szCs w:val="20"/>
                    </w:rPr>
                    <w:lastRenderedPageBreak/>
                    <w:t>gsc</w:t>
                  </w:r>
                </w:p>
              </w:tc>
              <w:tc>
                <w:tcPr>
                  <w:tcW w:w="700" w:type="dxa"/>
                  <w:tcBorders>
                    <w:top w:val="single" w:sz="4" w:space="0" w:color="auto"/>
                    <w:left w:val="single" w:sz="4" w:space="0" w:color="auto"/>
                    <w:bottom w:val="single" w:sz="4" w:space="0" w:color="auto"/>
                    <w:right w:val="single" w:sz="4" w:space="0" w:color="auto"/>
                  </w:tcBorders>
                </w:tcPr>
                <w:p w14:paraId="56D87518" w14:textId="77777777" w:rsidR="003161DC" w:rsidRPr="003161DC" w:rsidRDefault="003161DC" w:rsidP="003161DC">
                  <w:pPr>
                    <w:spacing w:after="60"/>
                    <w:rPr>
                      <w:iCs/>
                      <w:sz w:val="20"/>
                      <w:szCs w:val="20"/>
                    </w:rPr>
                  </w:pPr>
                  <w:r w:rsidRPr="003161DC">
                    <w:rPr>
                      <w:iCs/>
                      <w:sz w:val="20"/>
                      <w:szCs w:val="20"/>
                    </w:rPr>
                    <w:t>none</w:t>
                  </w:r>
                </w:p>
              </w:tc>
              <w:tc>
                <w:tcPr>
                  <w:tcW w:w="6036" w:type="dxa"/>
                  <w:tcBorders>
                    <w:top w:val="single" w:sz="4" w:space="0" w:color="auto"/>
                    <w:left w:val="single" w:sz="4" w:space="0" w:color="auto"/>
                    <w:bottom w:val="single" w:sz="4" w:space="0" w:color="auto"/>
                    <w:right w:val="single" w:sz="4" w:space="0" w:color="auto"/>
                  </w:tcBorders>
                </w:tcPr>
                <w:p w14:paraId="56D87519" w14:textId="77777777" w:rsidR="003161DC" w:rsidRPr="003161DC" w:rsidRDefault="003161DC" w:rsidP="003161DC">
                  <w:pPr>
                    <w:spacing w:after="60"/>
                    <w:rPr>
                      <w:iCs/>
                      <w:sz w:val="20"/>
                      <w:szCs w:val="20"/>
                    </w:rPr>
                  </w:pPr>
                  <w:r w:rsidRPr="003161DC">
                    <w:rPr>
                      <w:iCs/>
                      <w:sz w:val="20"/>
                      <w:szCs w:val="20"/>
                    </w:rPr>
                    <w:t>A generation site code.</w:t>
                  </w:r>
                </w:p>
              </w:tc>
            </w:tr>
          </w:tbl>
          <w:p w14:paraId="56D8751B" w14:textId="77777777" w:rsidR="003161DC" w:rsidRPr="003161DC" w:rsidRDefault="003161DC" w:rsidP="003161DC">
            <w:pPr>
              <w:widowControl w:val="0"/>
              <w:spacing w:before="240" w:after="240"/>
              <w:ind w:left="720" w:hanging="720"/>
              <w:rPr>
                <w:szCs w:val="20"/>
              </w:rPr>
            </w:pPr>
            <w:r w:rsidRPr="003161DC">
              <w:rPr>
                <w:bCs/>
                <w:szCs w:val="20"/>
              </w:rPr>
              <w:t xml:space="preserve">(5) </w:t>
            </w:r>
            <w:r w:rsidRPr="003161DC">
              <w:rPr>
                <w:bCs/>
                <w:szCs w:val="20"/>
              </w:rPr>
              <w:tab/>
              <w:t xml:space="preserve">Notwithstanding anything else in this Section except paragraphs (6) and (7) below, a Resource Entity may opt out of nodal pricing and continue Load Zone Settlement for any </w:t>
            </w:r>
            <w:r w:rsidRPr="003161DC">
              <w:rPr>
                <w:szCs w:val="20"/>
              </w:rPr>
              <w:t xml:space="preserve">SODG or SOTG if, by January 1, 2019, the SODG or SOTG was operational or was subject to a Power Purchase or Tolling Agreement (PPA) or Transmission and/or Distribution Service Provider (TDSP) interconnection agreement, or had an executed agreement with a developer.  By December 31, 2019, the Resource Entity must submit a properly completed Section 23, Form N, Pricing Election for Settlement Only Distribution Generators and Settlement Only Transmission Generators.  Any SODG or SOTG relying on a PPA or TDSP interconnection agreement or agreement with a developer must also have achieved Initial Synchronization for the full Resource capacity before June 1, 2020 to be eligible to opt out of nodal pricing.  A Resource Entity must provide ERCOT documented proof of any PPA, TDSP interconnection agreement, or developer agreement that it relies on as a basis for any election under this paragraph.  This election is valid through the earlier of December 31, 2029 or the date on which the election is revoked pursuant to paragraph (8) of this Section.  On January 1, 2030, all SODGs and SOTGs will be subject to nodal pricing.  </w:t>
            </w:r>
          </w:p>
          <w:p w14:paraId="56D8751C" w14:textId="77777777" w:rsidR="003161DC" w:rsidRPr="003161DC" w:rsidRDefault="003161DC" w:rsidP="003161DC">
            <w:pPr>
              <w:widowControl w:val="0"/>
              <w:spacing w:after="240"/>
              <w:ind w:left="720" w:hanging="720"/>
              <w:rPr>
                <w:szCs w:val="20"/>
              </w:rPr>
            </w:pPr>
            <w:r w:rsidRPr="003161DC">
              <w:rPr>
                <w:szCs w:val="20"/>
              </w:rPr>
              <w:t>(6)</w:t>
            </w:r>
            <w:r w:rsidRPr="003161DC">
              <w:rPr>
                <w:szCs w:val="20"/>
              </w:rPr>
              <w:tab/>
              <w:t>For any SODG or SOTG for which the applicable Resource Entity has elected to opt out of nodal pricing, ERCOT shall settle the output of the SODG or SOTG using the Load Zone Settlement Point Price for the duration of the opt-out period so long as the SODG or SOTG is not physically modified for any purpose, including to increase the capacity of the unit or change the fuel type of the unit, except as necessary for routine maintenance or repairs to address normal wear and tear.</w:t>
            </w:r>
          </w:p>
          <w:p w14:paraId="56D8751D" w14:textId="77777777" w:rsidR="003161DC" w:rsidRPr="003161DC" w:rsidRDefault="003161DC" w:rsidP="003161DC">
            <w:pPr>
              <w:widowControl w:val="0"/>
              <w:spacing w:after="240"/>
              <w:ind w:left="720" w:hanging="720"/>
              <w:rPr>
                <w:szCs w:val="20"/>
              </w:rPr>
            </w:pPr>
            <w:r w:rsidRPr="003161DC">
              <w:rPr>
                <w:szCs w:val="20"/>
              </w:rPr>
              <w:t>(7)</w:t>
            </w:r>
            <w:r w:rsidRPr="003161DC">
              <w:rPr>
                <w:szCs w:val="20"/>
              </w:rPr>
              <w:tab/>
              <w:t>If at any time ERCOT determines that the SODG or SOTG fails to meet the opt-out conditions in paragraph (6) above, ERCOT shall settle the output of the SODG or SOTG at the applicable nodal price as soon as practicable after providing written notice to the affected Resource Entity.</w:t>
            </w:r>
          </w:p>
          <w:p w14:paraId="56D8751E" w14:textId="77777777" w:rsidR="003161DC" w:rsidRPr="003161DC" w:rsidRDefault="003161DC" w:rsidP="003161DC">
            <w:pPr>
              <w:widowControl w:val="0"/>
              <w:spacing w:after="240"/>
              <w:ind w:left="720" w:hanging="720"/>
              <w:rPr>
                <w:szCs w:val="20"/>
              </w:rPr>
            </w:pPr>
            <w:r w:rsidRPr="003161DC">
              <w:t>(8)</w:t>
            </w:r>
            <w:r w:rsidRPr="003161DC">
              <w:tab/>
              <w:t xml:space="preserve">A Resource Entity that has opted out of nodal pricing for one or more SODGs or SOTGs pursuant to paragraph (5) of this Section may withdraw that election and begin receiving applicable nodal pricing for one or more such generators by submitting a properly completed election form (Section 23, Form N).  An election of nodal pricing is irrevocable.  ERCOT will effectuate the transition of an SODG or SOTG to nodal </w:t>
            </w:r>
            <w:r w:rsidRPr="003161DC">
              <w:rPr>
                <w:szCs w:val="20"/>
              </w:rPr>
              <w:t>pricing</w:t>
            </w:r>
            <w:r w:rsidRPr="003161DC">
              <w:t xml:space="preserve"> in ERCOT Settlement systems as soon as practicable.</w:t>
            </w:r>
          </w:p>
        </w:tc>
      </w:tr>
    </w:tbl>
    <w:p w14:paraId="5C83CEC8" w14:textId="77777777" w:rsidR="00296401" w:rsidRDefault="00296401" w:rsidP="003161DC">
      <w:pPr>
        <w:keepNext/>
        <w:tabs>
          <w:tab w:val="left" w:pos="1080"/>
        </w:tabs>
        <w:spacing w:before="240" w:after="240"/>
        <w:ind w:left="1080" w:hanging="1080"/>
        <w:outlineLvl w:val="3"/>
        <w:rPr>
          <w:b/>
          <w:bCs/>
          <w:szCs w:val="20"/>
          <w:lang w:val="fr-FR"/>
        </w:rPr>
      </w:pPr>
      <w:bookmarkStart w:id="4974" w:name="_Toc397505021"/>
      <w:bookmarkStart w:id="4975" w:name="_Toc402357149"/>
      <w:bookmarkStart w:id="4976" w:name="_Toc422486529"/>
      <w:bookmarkStart w:id="4977" w:name="_Toc433093382"/>
      <w:bookmarkStart w:id="4978" w:name="_Toc433093540"/>
      <w:bookmarkStart w:id="4979" w:name="_Toc440874770"/>
      <w:bookmarkStart w:id="4980" w:name="_Toc448142327"/>
      <w:bookmarkStart w:id="4981" w:name="_Toc448142484"/>
      <w:bookmarkStart w:id="4982" w:name="_Toc458770325"/>
      <w:bookmarkStart w:id="4983" w:name="_Toc459294293"/>
      <w:bookmarkStart w:id="4984" w:name="_Toc463262786"/>
      <w:bookmarkStart w:id="4985" w:name="_Toc468286859"/>
      <w:bookmarkStart w:id="4986" w:name="_Toc481502899"/>
      <w:bookmarkStart w:id="4987" w:name="_Toc496080067"/>
      <w:bookmarkStart w:id="4988" w:name="_Toc17798737"/>
      <w:bookmarkStart w:id="4989" w:name="_Toc87951795"/>
      <w:bookmarkStart w:id="4990" w:name="_Toc109009401"/>
      <w:bookmarkEnd w:id="4884"/>
      <w:bookmarkEnd w:id="4885"/>
      <w:bookmarkEnd w:id="4886"/>
      <w:bookmarkEnd w:id="4887"/>
      <w:bookmarkEnd w:id="4888"/>
      <w:bookmarkEnd w:id="4889"/>
      <w:bookmarkEnd w:id="4890"/>
      <w:bookmarkEnd w:id="4891"/>
      <w:bookmarkEnd w:id="4892"/>
      <w:bookmarkEnd w:id="4893"/>
      <w:bookmarkEnd w:id="4935"/>
      <w:bookmarkEnd w:id="4936"/>
      <w:bookmarkEnd w:id="4937"/>
      <w:bookmarkEnd w:id="4938"/>
      <w:bookmarkEnd w:id="4939"/>
      <w:bookmarkEnd w:id="4940"/>
      <w:bookmarkEnd w:id="4941"/>
      <w:bookmarkEnd w:id="4942"/>
    </w:p>
    <w:p w14:paraId="56D87561" w14:textId="77777777" w:rsidR="003161DC" w:rsidRDefault="003161DC" w:rsidP="003161DC">
      <w:pPr>
        <w:keepNext/>
        <w:tabs>
          <w:tab w:val="left" w:pos="1080"/>
        </w:tabs>
        <w:spacing w:before="240" w:after="240"/>
        <w:ind w:left="1080" w:hanging="1080"/>
        <w:outlineLvl w:val="3"/>
        <w:rPr>
          <w:ins w:id="4991" w:author="ERCOT" w:date="2020-01-03T14:12:00Z"/>
          <w:b/>
          <w:bCs/>
          <w:szCs w:val="20"/>
          <w:lang w:val="fr-FR"/>
        </w:rPr>
      </w:pPr>
      <w:commentRangeStart w:id="4992"/>
      <w:r w:rsidRPr="003161DC">
        <w:rPr>
          <w:b/>
          <w:bCs/>
          <w:szCs w:val="20"/>
          <w:lang w:val="fr-FR"/>
        </w:rPr>
        <w:t>6.6.5.1</w:t>
      </w:r>
      <w:commentRangeEnd w:id="4992"/>
      <w:r w:rsidR="00B85E0B">
        <w:rPr>
          <w:rStyle w:val="CommentReference"/>
        </w:rPr>
        <w:commentReference w:id="4992"/>
      </w:r>
      <w:r w:rsidRPr="003161DC">
        <w:rPr>
          <w:b/>
          <w:bCs/>
          <w:szCs w:val="20"/>
          <w:lang w:val="fr-FR"/>
        </w:rPr>
        <w:tab/>
        <w:t>Resource Base Point Deviation Charge</w:t>
      </w:r>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p>
    <w:p w14:paraId="50009C51" w14:textId="77EB8E3A" w:rsidR="0059195C" w:rsidRDefault="0059195C" w:rsidP="0059195C">
      <w:pPr>
        <w:pStyle w:val="List"/>
      </w:pPr>
      <w:r>
        <w:t>(1)</w:t>
      </w:r>
      <w:r>
        <w:tab/>
        <w:t xml:space="preserve">A QSE for a Generation Resource or Controllable Load Resource shall pay a Base Point Deviation Charge if the Resource did not follow Dispatch Instructions and Ancillary Service deployments within defined tolerances, except when the Dispatch Instructions and Ancillary Service deployments violate the Resource Parameters.  The Base Point </w:t>
      </w:r>
      <w:r>
        <w:lastRenderedPageBreak/>
        <w:t xml:space="preserve">Deviation Charge does not apply to Generation Resources when Adjusted Aggregated Base Point (AABP) is less than the Resource’s average telemetered LSL, the QSE’s Generation Resources are operating in Constant Frequency Control (CFC) mode, or </w:t>
      </w:r>
      <w:r w:rsidRPr="00701CA1">
        <w:t>any time during the Settlement Interval when the telemetered Resource Status</w:t>
      </w:r>
      <w:r>
        <w:t xml:space="preserve"> is set to ONTEST or STARTUP.  </w:t>
      </w:r>
      <w:r w:rsidRPr="006A6281">
        <w:t xml:space="preserve">The Base Point Deviation Charge does not apply to a Controllable Load Resource if the computed Base Point is equal to the snapshot of its telemetered power consumption for all SCED runs during the Settlement Interval or any time during the Settlement Interval when the telemetered Resource Status is set to OUTL.  </w:t>
      </w:r>
      <w:r>
        <w:t xml:space="preserve">The desired output from a Generation Resource or desired consumption from a Controllable Load Resource during a 15-minute Settlement Interval is calculated as follows: </w:t>
      </w:r>
    </w:p>
    <w:p w14:paraId="4279A538" w14:textId="6A13D013" w:rsidR="0059195C" w:rsidRDefault="0059195C" w:rsidP="00C43500">
      <w:pPr>
        <w:pStyle w:val="FormulaBold"/>
      </w:pPr>
      <w:r>
        <w:t>AABP</w:t>
      </w:r>
      <w:r w:rsidRPr="00547875">
        <w:rPr>
          <w:vertAlign w:val="subscript"/>
        </w:rPr>
        <w:t xml:space="preserve"> </w:t>
      </w:r>
      <w:r w:rsidRPr="006624C0">
        <w:rPr>
          <w:i/>
          <w:vertAlign w:val="subscript"/>
        </w:rPr>
        <w:t>q, r, p, i</w:t>
      </w:r>
      <w:r>
        <w:tab/>
        <w:t>=</w:t>
      </w:r>
      <w:r>
        <w:tab/>
      </w:r>
      <w:ins w:id="4993" w:author="ERCOT" w:date="2020-01-03T09:37:00Z">
        <w:r w:rsidR="003114FC" w:rsidRPr="00D56BB3">
          <w:rPr>
            <w:position w:val="-22"/>
          </w:rPr>
          <w:object w:dxaOrig="210" w:dyaOrig="450" w14:anchorId="7E42D41D">
            <v:shape id="_x0000_i1112" type="#_x0000_t75" style="width:8.15pt;height:25.05pt" o:ole="">
              <v:imagedata r:id="rId122" o:title=""/>
            </v:shape>
            <o:OLEObject Type="Embed" ProgID="Equation.3" ShapeID="_x0000_i1112" DrawAspect="Content" ObjectID="_1648040373" r:id="rId123"/>
          </w:object>
        </w:r>
      </w:ins>
      <w:ins w:id="4994" w:author="ERCOT" w:date="2020-01-03T09:37:00Z">
        <w:r w:rsidRPr="00D56BB3">
          <w:t xml:space="preserve"> (</w:t>
        </w:r>
        <w:r w:rsidRPr="00D56BB3">
          <w:rPr>
            <w:lang w:val="es-ES"/>
          </w:rPr>
          <w:t>AVG</w:t>
        </w:r>
        <w:r>
          <w:rPr>
            <w:lang w:val="es-ES"/>
          </w:rPr>
          <w:t>SP</w:t>
        </w:r>
        <w:r w:rsidRPr="00D56BB3">
          <w:rPr>
            <w:lang w:val="es-ES"/>
          </w:rPr>
          <w:t xml:space="preserve">5M </w:t>
        </w:r>
        <w:r w:rsidRPr="00D56BB3">
          <w:rPr>
            <w:i/>
            <w:vertAlign w:val="subscript"/>
            <w:lang w:val="es-ES"/>
          </w:rPr>
          <w:t>q, r, p, i, y</w:t>
        </w:r>
        <w:r w:rsidRPr="00D56BB3">
          <w:t>) / 3</w:t>
        </w:r>
      </w:ins>
      <w:del w:id="4995" w:author="ERCOT" w:date="2020-01-03T09:37:00Z">
        <w:r w:rsidDel="00041C8A">
          <w:delText>AVG</w:delText>
        </w:r>
        <w:r w:rsidRPr="00BC5C70" w:rsidDel="00041C8A">
          <w:delText>BP</w:delText>
        </w:r>
        <w:r w:rsidRPr="00BC5C70" w:rsidDel="00041C8A">
          <w:rPr>
            <w:vertAlign w:val="subscript"/>
          </w:rPr>
          <w:delText xml:space="preserve"> </w:delText>
        </w:r>
        <w:r w:rsidRPr="006624C0" w:rsidDel="00041C8A">
          <w:rPr>
            <w:i/>
            <w:vertAlign w:val="subscript"/>
          </w:rPr>
          <w:delText>q, r, p, i</w:delText>
        </w:r>
        <w:r w:rsidDel="00041C8A">
          <w:rPr>
            <w:vertAlign w:val="subscript"/>
          </w:rPr>
          <w:delText xml:space="preserve"> </w:delText>
        </w:r>
        <w:r w:rsidRPr="00547875" w:rsidDel="00041C8A">
          <w:rPr>
            <w:vertAlign w:val="subscript"/>
          </w:rPr>
          <w:delText>+</w:delText>
        </w:r>
        <w:r w:rsidDel="00041C8A">
          <w:rPr>
            <w:vertAlign w:val="subscript"/>
          </w:rPr>
          <w:delText xml:space="preserve"> </w:delText>
        </w:r>
        <w:r w:rsidDel="00041C8A">
          <w:delText>AVGREG</w:delText>
        </w:r>
        <w:r w:rsidRPr="00BC5C70" w:rsidDel="00041C8A">
          <w:rPr>
            <w:vertAlign w:val="subscript"/>
          </w:rPr>
          <w:delText xml:space="preserve"> </w:delText>
        </w:r>
        <w:r w:rsidRPr="006624C0" w:rsidDel="00041C8A">
          <w:rPr>
            <w:i/>
            <w:vertAlign w:val="subscript"/>
          </w:rPr>
          <w:delText>q, r, p, i</w:delText>
        </w:r>
        <w:r w:rsidRPr="003C587D" w:rsidDel="00041C8A">
          <w:rPr>
            <w:vertAlign w:val="subscript"/>
          </w:rPr>
          <w:delText xml:space="preserve"> </w:delText>
        </w:r>
        <w:r w:rsidRPr="00BC5C70" w:rsidDel="00041C8A">
          <w:rPr>
            <w:vertAlign w:val="subscript"/>
          </w:rPr>
          <w:delText xml:space="preserve"> </w:delText>
        </w:r>
      </w:del>
    </w:p>
    <w:p w14:paraId="4FC42E5C" w14:textId="77777777" w:rsidR="0059195C" w:rsidRPr="009D0955" w:rsidDel="00041C8A" w:rsidRDefault="0059195C" w:rsidP="00B85E0B">
      <w:pPr>
        <w:pStyle w:val="FormulaBold"/>
        <w:ind w:left="3150" w:hanging="2430"/>
        <w:rPr>
          <w:del w:id="4996" w:author="ERCOT" w:date="2020-01-03T09:37:00Z"/>
          <w:lang w:val="es-MX"/>
        </w:rPr>
      </w:pPr>
      <w:del w:id="4997" w:author="ERCOT" w:date="2020-01-03T09:37:00Z">
        <w:r w:rsidRPr="00D661BC" w:rsidDel="00041C8A">
          <w:rPr>
            <w:lang w:val="es-MX"/>
          </w:rPr>
          <w:delText>Where:</w:delText>
        </w:r>
      </w:del>
    </w:p>
    <w:p w14:paraId="3433512B" w14:textId="77777777" w:rsidR="0059195C" w:rsidRPr="00D56BB3" w:rsidDel="00041C8A" w:rsidRDefault="0059195C" w:rsidP="00C43500">
      <w:pPr>
        <w:pStyle w:val="FormulaBold"/>
        <w:rPr>
          <w:del w:id="4998" w:author="ERCOT" w:date="2020-01-03T09:37:00Z"/>
        </w:rPr>
      </w:pPr>
      <w:del w:id="4999" w:author="ERCOT" w:date="2020-01-03T09:37:00Z">
        <w:r w:rsidRPr="00D56BB3" w:rsidDel="00041C8A">
          <w:delText>AVGBP</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64D0480E">
            <v:shape id="_x0000_i1113" type="#_x0000_t75" style="width:5.65pt;height:17.55pt" o:ole="">
              <v:imagedata r:id="rId122" o:title=""/>
            </v:shape>
            <o:OLEObject Type="Embed" ProgID="Equation.3" ShapeID="_x0000_i1113" DrawAspect="Content" ObjectID="_1648040374" r:id="rId124"/>
          </w:object>
        </w:r>
        <w:r w:rsidRPr="00D56BB3" w:rsidDel="00041C8A">
          <w:delText xml:space="preserve"> (</w:delText>
        </w:r>
        <w:r w:rsidRPr="00D56BB3" w:rsidDel="00041C8A">
          <w:rPr>
            <w:lang w:val="es-ES"/>
          </w:rPr>
          <w:delText xml:space="preserve">AVGBP5M </w:delText>
        </w:r>
        <w:r w:rsidRPr="00D56BB3" w:rsidDel="00041C8A">
          <w:rPr>
            <w:i/>
            <w:vertAlign w:val="subscript"/>
            <w:lang w:val="es-ES"/>
          </w:rPr>
          <w:delText>q, r, p, i, y</w:delText>
        </w:r>
        <w:r w:rsidRPr="00D56BB3" w:rsidDel="00041C8A">
          <w:delText>) / 3</w:delText>
        </w:r>
      </w:del>
    </w:p>
    <w:p w14:paraId="2FBDBEFB" w14:textId="77777777" w:rsidR="0059195C" w:rsidRPr="00D56BB3" w:rsidDel="00041C8A" w:rsidRDefault="0059195C" w:rsidP="00B85E0B">
      <w:pPr>
        <w:pStyle w:val="FormulaBold"/>
        <w:ind w:left="3150" w:hanging="2430"/>
        <w:rPr>
          <w:del w:id="5000" w:author="ERCOT" w:date="2020-01-03T09:37:00Z"/>
          <w:lang w:val="es-MX"/>
        </w:rPr>
      </w:pPr>
      <w:del w:id="5001" w:author="ERCOT" w:date="2020-01-03T09:37:00Z">
        <w:r w:rsidRPr="00D56BB3" w:rsidDel="00041C8A">
          <w:delText>AVGREG</w:delText>
        </w:r>
        <w:r w:rsidRPr="00D56BB3" w:rsidDel="00041C8A">
          <w:rPr>
            <w:vertAlign w:val="subscript"/>
            <w:lang w:val="es-ES"/>
          </w:rPr>
          <w:delText xml:space="preserve"> </w:delText>
        </w:r>
        <w:r w:rsidRPr="00D56BB3" w:rsidDel="00041C8A">
          <w:rPr>
            <w:i/>
            <w:vertAlign w:val="subscript"/>
            <w:lang w:val="es-ES"/>
          </w:rPr>
          <w:delText>q, r, p, i</w:delText>
        </w:r>
        <w:r w:rsidRPr="00D56BB3" w:rsidDel="00041C8A">
          <w:rPr>
            <w:vertAlign w:val="subscript"/>
            <w:lang w:val="es-ES"/>
          </w:rPr>
          <w:delText xml:space="preserve">  </w:delText>
        </w:r>
        <w:r w:rsidRPr="00D56BB3" w:rsidDel="00041C8A">
          <w:tab/>
          <w:delText>=</w:delText>
        </w:r>
        <w:r w:rsidRPr="00D56BB3" w:rsidDel="00041C8A">
          <w:tab/>
        </w:r>
        <w:r w:rsidRPr="00D56BB3" w:rsidDel="00041C8A">
          <w:rPr>
            <w:position w:val="-22"/>
          </w:rPr>
          <w:object w:dxaOrig="210" w:dyaOrig="450" w14:anchorId="2569341A">
            <v:shape id="_x0000_i1114" type="#_x0000_t75" style="width:5.65pt;height:17.55pt" o:ole="">
              <v:imagedata r:id="rId122" o:title=""/>
            </v:shape>
            <o:OLEObject Type="Embed" ProgID="Equation.3" ShapeID="_x0000_i1114" DrawAspect="Content" ObjectID="_1648040375" r:id="rId125"/>
          </w:object>
        </w:r>
        <w:r w:rsidRPr="00D56BB3" w:rsidDel="00041C8A">
          <w:delText xml:space="preserve"> (</w:delText>
        </w:r>
        <w:r w:rsidRPr="00D56BB3" w:rsidDel="00041C8A">
          <w:rPr>
            <w:lang w:val="es-ES"/>
          </w:rPr>
          <w:delText xml:space="preserve">AVGREG5M </w:delText>
        </w:r>
        <w:r w:rsidRPr="00D56BB3" w:rsidDel="00041C8A">
          <w:rPr>
            <w:i/>
            <w:vertAlign w:val="subscript"/>
            <w:lang w:val="es-ES"/>
          </w:rPr>
          <w:delText>q, r, p, i, y</w:delText>
        </w:r>
        <w:r w:rsidRPr="00D56BB3" w:rsidDel="00041C8A">
          <w:delText>) / 3</w:delText>
        </w:r>
      </w:del>
    </w:p>
    <w:p w14:paraId="1D546D4A" w14:textId="77777777" w:rsidR="0059195C" w:rsidRPr="001A3201" w:rsidDel="00041C8A" w:rsidRDefault="0059195C" w:rsidP="00B85E0B">
      <w:pPr>
        <w:pStyle w:val="FormulaBold"/>
        <w:ind w:left="3150" w:hanging="2430"/>
        <w:rPr>
          <w:del w:id="5002" w:author="ERCOT" w:date="2020-01-03T09:37:00Z"/>
          <w:lang w:val="es-MX"/>
        </w:rPr>
      </w:pPr>
      <w:del w:id="5003" w:author="ERCOT" w:date="2020-01-03T09:37:00Z">
        <w:r w:rsidRPr="001A3201" w:rsidDel="00041C8A">
          <w:delText>AVGREG5M</w:delText>
        </w:r>
        <w:r w:rsidRPr="001A3201" w:rsidDel="00041C8A">
          <w:rPr>
            <w:lang w:val="es-MX"/>
          </w:rPr>
          <w:delText xml:space="preserve"> </w:delText>
        </w:r>
        <w:r w:rsidRPr="001A3201" w:rsidDel="00041C8A">
          <w:rPr>
            <w:i/>
            <w:vertAlign w:val="subscript"/>
            <w:lang w:val="es-ES"/>
          </w:rPr>
          <w:delText>q, r, p, i, y</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w:delText>
        </w:r>
        <w:r w:rsidRPr="001A3201" w:rsidDel="00041C8A">
          <w:rPr>
            <w:vertAlign w:val="subscript"/>
            <w:lang w:val="es-MX"/>
          </w:rPr>
          <w:delText xml:space="preserve"> </w:delText>
        </w:r>
        <w:r w:rsidRPr="001A3201" w:rsidDel="00041C8A">
          <w:rPr>
            <w:vertAlign w:val="subscript"/>
            <w:lang w:val="es-MX"/>
          </w:rPr>
          <w:tab/>
        </w:r>
        <w:r w:rsidRPr="001A3201" w:rsidDel="00041C8A">
          <w:rPr>
            <w:lang w:val="es-MX"/>
          </w:rPr>
          <w:delText>(AVGREGUP5M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 AVGREGDN5M</w:delText>
        </w:r>
        <w:r w:rsidRPr="001A3201" w:rsidDel="00041C8A">
          <w:rPr>
            <w:vertAlign w:val="subscript"/>
            <w:lang w:val="es-ES"/>
          </w:rPr>
          <w:delText xml:space="preserve"> </w:delText>
        </w:r>
        <w:r w:rsidRPr="001A3201" w:rsidDel="00041C8A">
          <w:rPr>
            <w:i/>
            <w:vertAlign w:val="subscript"/>
            <w:lang w:val="es-ES"/>
          </w:rPr>
          <w:delText>q, r, p, i, y</w:delText>
        </w:r>
        <w:r w:rsidRPr="001A3201" w:rsidDel="00041C8A">
          <w:rPr>
            <w:lang w:val="es-MX"/>
          </w:rPr>
          <w:delText xml:space="preserve">) </w:delText>
        </w:r>
      </w:del>
    </w:p>
    <w:p w14:paraId="4AF17C02" w14:textId="77777777" w:rsidR="0059195C" w:rsidRDefault="0059195C" w:rsidP="0059195C">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59195C" w14:paraId="2C953935" w14:textId="77777777" w:rsidTr="0059195C">
        <w:trPr>
          <w:cantSplit/>
          <w:tblHeader/>
        </w:trPr>
        <w:tc>
          <w:tcPr>
            <w:tcW w:w="2155" w:type="dxa"/>
          </w:tcPr>
          <w:p w14:paraId="2D2F478C" w14:textId="77777777" w:rsidR="0059195C" w:rsidRDefault="0059195C" w:rsidP="0059195C">
            <w:pPr>
              <w:pStyle w:val="TableHead"/>
            </w:pPr>
            <w:r>
              <w:t>Variable</w:t>
            </w:r>
          </w:p>
        </w:tc>
        <w:tc>
          <w:tcPr>
            <w:tcW w:w="720" w:type="dxa"/>
          </w:tcPr>
          <w:p w14:paraId="09D89224" w14:textId="77777777" w:rsidR="0059195C" w:rsidRDefault="0059195C" w:rsidP="0059195C">
            <w:pPr>
              <w:pStyle w:val="TableHead"/>
            </w:pPr>
            <w:r>
              <w:t>Unit</w:t>
            </w:r>
          </w:p>
        </w:tc>
        <w:tc>
          <w:tcPr>
            <w:tcW w:w="6845" w:type="dxa"/>
          </w:tcPr>
          <w:p w14:paraId="546B1F1B" w14:textId="77777777" w:rsidR="0059195C" w:rsidRDefault="0059195C" w:rsidP="0059195C">
            <w:pPr>
              <w:pStyle w:val="TableHead"/>
            </w:pPr>
            <w:r>
              <w:t>Definition</w:t>
            </w:r>
          </w:p>
        </w:tc>
      </w:tr>
      <w:tr w:rsidR="0059195C" w14:paraId="3A14F483" w14:textId="77777777" w:rsidTr="0059195C">
        <w:trPr>
          <w:cantSplit/>
        </w:trPr>
        <w:tc>
          <w:tcPr>
            <w:tcW w:w="2155" w:type="dxa"/>
          </w:tcPr>
          <w:p w14:paraId="73C07D65" w14:textId="77777777" w:rsidR="0059195C" w:rsidRPr="00D10ED6" w:rsidRDefault="0059195C" w:rsidP="0059195C">
            <w:pPr>
              <w:pStyle w:val="TableBody"/>
              <w:rPr>
                <w:i/>
                <w:vertAlign w:val="subscript"/>
              </w:rPr>
            </w:pPr>
            <w:r w:rsidRPr="00D10ED6">
              <w:t xml:space="preserve">AABP </w:t>
            </w:r>
            <w:r w:rsidRPr="00D10ED6">
              <w:rPr>
                <w:i/>
                <w:vertAlign w:val="subscript"/>
              </w:rPr>
              <w:t>q, r, p, i</w:t>
            </w:r>
          </w:p>
        </w:tc>
        <w:tc>
          <w:tcPr>
            <w:tcW w:w="720" w:type="dxa"/>
          </w:tcPr>
          <w:p w14:paraId="3A976F0C" w14:textId="77777777" w:rsidR="0059195C" w:rsidRPr="00D10ED6" w:rsidRDefault="0059195C" w:rsidP="0059195C">
            <w:pPr>
              <w:pStyle w:val="TableBody"/>
            </w:pPr>
            <w:r w:rsidRPr="00D10ED6">
              <w:t>MW</w:t>
            </w:r>
          </w:p>
        </w:tc>
        <w:tc>
          <w:tcPr>
            <w:tcW w:w="6845" w:type="dxa"/>
          </w:tcPr>
          <w:p w14:paraId="5E8BF3CD" w14:textId="77777777" w:rsidR="0059195C" w:rsidRPr="00D10ED6" w:rsidRDefault="0059195C" w:rsidP="0059195C">
            <w:pPr>
              <w:pStyle w:val="TableBody"/>
            </w:pPr>
            <w:r w:rsidRPr="00D10ED6">
              <w:rPr>
                <w:i/>
              </w:rPr>
              <w:t>Adjusted Aggregated Base Point per QSE per Settlement Point per Resource</w:t>
            </w:r>
            <w:r w:rsidRPr="00D10ED6">
              <w:t xml:space="preserve">—The aggregated Base Point adjusted for Ancillary Service deployments of Generation </w:t>
            </w:r>
            <w:r>
              <w:t xml:space="preserve">Resource or 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Where for a Combined Cycle Train, AABP is calculated for the Combined Cycle Train considering all SCED Dispatch Instructions to any Combined Cycle Generation Resources within the Combined Cycle Train.</w:t>
            </w:r>
          </w:p>
        </w:tc>
      </w:tr>
      <w:tr w:rsidR="0059195C" w14:paraId="26DA4BF5" w14:textId="77777777" w:rsidTr="0059195C">
        <w:trPr>
          <w:cantSplit/>
          <w:ins w:id="5004" w:author="ERCOT" w:date="2020-01-03T09:37:00Z"/>
        </w:trPr>
        <w:tc>
          <w:tcPr>
            <w:tcW w:w="2155" w:type="dxa"/>
          </w:tcPr>
          <w:p w14:paraId="50F514CA" w14:textId="77777777" w:rsidR="0059195C" w:rsidRPr="00453D26" w:rsidRDefault="0059195C" w:rsidP="0059195C">
            <w:pPr>
              <w:pStyle w:val="TableBody"/>
              <w:rPr>
                <w:ins w:id="5005" w:author="ERCOT" w:date="2020-01-03T09:37:00Z"/>
              </w:rPr>
            </w:pPr>
            <w:ins w:id="5006" w:author="ERCOT" w:date="2020-01-03T09:37:00Z">
              <w:r w:rsidRPr="00453D26">
                <w:t>AVGSP5M</w:t>
              </w:r>
              <w:r w:rsidRPr="00453D26">
                <w:rPr>
                  <w:i/>
                  <w:vertAlign w:val="subscript"/>
                </w:rPr>
                <w:t xml:space="preserve"> q, r, p, i, y</w:t>
              </w:r>
            </w:ins>
          </w:p>
        </w:tc>
        <w:tc>
          <w:tcPr>
            <w:tcW w:w="720" w:type="dxa"/>
          </w:tcPr>
          <w:p w14:paraId="652B62FF" w14:textId="77777777" w:rsidR="0059195C" w:rsidRPr="00453D26" w:rsidRDefault="0059195C" w:rsidP="0059195C">
            <w:pPr>
              <w:pStyle w:val="TableBody"/>
              <w:rPr>
                <w:ins w:id="5007" w:author="ERCOT" w:date="2020-01-03T09:37:00Z"/>
              </w:rPr>
            </w:pPr>
            <w:ins w:id="5008" w:author="ERCOT" w:date="2020-01-03T09:37:00Z">
              <w:r w:rsidRPr="00453D26">
                <w:t>MW</w:t>
              </w:r>
            </w:ins>
          </w:p>
        </w:tc>
        <w:tc>
          <w:tcPr>
            <w:tcW w:w="6845" w:type="dxa"/>
          </w:tcPr>
          <w:p w14:paraId="4C81B3C4" w14:textId="7E31925A" w:rsidR="0059195C" w:rsidRPr="00453D26" w:rsidRDefault="0059195C">
            <w:pPr>
              <w:pStyle w:val="TableBody"/>
              <w:rPr>
                <w:ins w:id="5009" w:author="ERCOT" w:date="2020-01-03T09:37:00Z"/>
                <w:i/>
              </w:rPr>
            </w:pPr>
            <w:ins w:id="5010"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011" w:author="ERCOT" w:date="2020-03-02T13:34:00Z">
              <w:r w:rsidR="004B3C51">
                <w:t>Regulation</w:t>
              </w:r>
            </w:ins>
            <w:ins w:id="5012" w:author="ERCOT" w:date="2020-02-26T15:49:00Z">
              <w:r w:rsidR="00453D26">
                <w:t xml:space="preserve"> Dispatch</w:t>
              </w:r>
            </w:ins>
            <w:ins w:id="5013" w:author="ERCOT" w:date="2020-01-03T09:37:00Z">
              <w:r w:rsidRPr="00453D26">
                <w:t xml:space="preserve"> </w:t>
              </w:r>
            </w:ins>
            <w:ins w:id="5014" w:author="ERCOT" w:date="2020-02-26T15:49:00Z">
              <w:r w:rsidR="00453D26">
                <w:t>I</w:t>
              </w:r>
            </w:ins>
            <w:ins w:id="5015"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016" w:author="ERCOT" w:date="2020-03-02T13:35:00Z">
              <w:r w:rsidR="004B3C51">
                <w:t>Regulation</w:t>
              </w:r>
            </w:ins>
            <w:ins w:id="5017" w:author="ERCOT" w:date="2020-02-26T15:49:00Z">
              <w:r w:rsidR="00453D26">
                <w:t xml:space="preserve"> Dispatch</w:t>
              </w:r>
            </w:ins>
            <w:ins w:id="5018" w:author="ERCOT" w:date="2020-01-03T09:37:00Z">
              <w:r w:rsidRPr="00453D26">
                <w:t xml:space="preserve"> </w:t>
              </w:r>
            </w:ins>
            <w:ins w:id="5019" w:author="ERCOT" w:date="2020-02-26T15:49:00Z">
              <w:r w:rsidR="00453D26">
                <w:t>I</w:t>
              </w:r>
            </w:ins>
            <w:ins w:id="5020" w:author="ERCOT" w:date="2020-01-03T09:37:00Z">
              <w:r w:rsidRPr="00453D26">
                <w:t xml:space="preserve">nstruction from LFC before new Base Points were input to LFC (i.e., the expected output based on these two components).  AVGSP5M is equal to the ASP value calculated for use in Generation Resource Energy Deployment Performance (GREDP) or Controllable Load Resource Energy Deployment Performance (CLREDP), as described in Section 8.1.1.4.1, Regulation Service and Generation Resource/Controllable Load Resource Energy Deployment Performance. </w:t>
              </w:r>
            </w:ins>
          </w:p>
        </w:tc>
      </w:tr>
      <w:tr w:rsidR="0059195C" w:rsidDel="00041C8A" w14:paraId="550CC86C" w14:textId="77777777" w:rsidTr="0059195C">
        <w:trPr>
          <w:cantSplit/>
          <w:del w:id="5021" w:author="ERCOT" w:date="2020-01-03T09:37:00Z"/>
        </w:trPr>
        <w:tc>
          <w:tcPr>
            <w:tcW w:w="2155" w:type="dxa"/>
          </w:tcPr>
          <w:p w14:paraId="1FA0C31B" w14:textId="77777777" w:rsidR="0059195C" w:rsidRPr="00D10ED6" w:rsidDel="00041C8A" w:rsidRDefault="0059195C" w:rsidP="0059195C">
            <w:pPr>
              <w:pStyle w:val="TableBody"/>
              <w:rPr>
                <w:del w:id="5022" w:author="ERCOT" w:date="2020-01-03T09:37:00Z"/>
                <w:i/>
              </w:rPr>
            </w:pPr>
            <w:del w:id="5023" w:author="ERCOT" w:date="2020-01-03T09:37:00Z">
              <w:r w:rsidRPr="006624C0" w:rsidDel="00041C8A">
                <w:rPr>
                  <w:lang w:val="es-MX"/>
                </w:rPr>
                <w:lastRenderedPageBreak/>
                <w:delText xml:space="preserve">AVGBP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569B920" w14:textId="77777777" w:rsidR="0059195C" w:rsidRPr="00D10ED6" w:rsidDel="00041C8A" w:rsidRDefault="0059195C" w:rsidP="0059195C">
            <w:pPr>
              <w:pStyle w:val="TableBody"/>
              <w:rPr>
                <w:del w:id="5024" w:author="ERCOT" w:date="2020-01-03T09:37:00Z"/>
              </w:rPr>
            </w:pPr>
            <w:del w:id="5025" w:author="ERCOT" w:date="2020-01-03T09:37:00Z">
              <w:r w:rsidRPr="006624C0" w:rsidDel="00041C8A">
                <w:delText>MW</w:delText>
              </w:r>
            </w:del>
          </w:p>
        </w:tc>
        <w:tc>
          <w:tcPr>
            <w:tcW w:w="6845" w:type="dxa"/>
          </w:tcPr>
          <w:p w14:paraId="73EFE40D" w14:textId="77777777" w:rsidR="0059195C" w:rsidDel="00041C8A" w:rsidRDefault="0059195C" w:rsidP="0059195C">
            <w:pPr>
              <w:pStyle w:val="TableBody"/>
              <w:spacing w:after="0"/>
              <w:rPr>
                <w:del w:id="5026" w:author="ERCOT" w:date="2020-01-03T09:37:00Z"/>
              </w:rPr>
            </w:pPr>
            <w:del w:id="5027" w:author="ERCOT" w:date="2020-01-03T09:37:00Z">
              <w:r w:rsidRPr="006624C0" w:rsidDel="00041C8A">
                <w:rPr>
                  <w:i/>
                  <w:iCs w:val="0"/>
                </w:rPr>
                <w:delText>Average Base Point per QSE per Settlement Point per Resource</w:delText>
              </w:r>
              <w:r w:rsidRPr="006624C0" w:rsidDel="00041C8A">
                <w:rPr>
                  <w:iCs w:val="0"/>
                </w:rPr>
                <w:delText xml:space="preserve">—The average of the five-minute clock interval Base Points over the 15-minute Settlement Interval </w:delText>
              </w:r>
              <w:r w:rsidRPr="006624C0" w:rsidDel="00041C8A">
                <w:rPr>
                  <w:i/>
                  <w:iCs w:val="0"/>
                </w:rPr>
                <w:delText>i</w:delText>
              </w:r>
              <w:r w:rsidDel="00041C8A">
                <w:delText xml:space="preserve"> </w:delText>
              </w:r>
              <w:r w:rsidRPr="006624C0" w:rsidDel="00041C8A">
                <w:delText xml:space="preserve">for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w:delText>
              </w:r>
            </w:del>
          </w:p>
        </w:tc>
      </w:tr>
      <w:tr w:rsidR="0059195C" w:rsidDel="00041C8A" w14:paraId="47C934C5" w14:textId="77777777" w:rsidTr="0059195C">
        <w:trPr>
          <w:cantSplit/>
          <w:del w:id="5028" w:author="ERCOT" w:date="2020-01-03T09:37:00Z"/>
        </w:trPr>
        <w:tc>
          <w:tcPr>
            <w:tcW w:w="2155" w:type="dxa"/>
          </w:tcPr>
          <w:p w14:paraId="6671C142" w14:textId="77777777" w:rsidR="0059195C" w:rsidRPr="00D10ED6" w:rsidDel="00041C8A" w:rsidRDefault="0059195C" w:rsidP="0059195C">
            <w:pPr>
              <w:pStyle w:val="TableBody"/>
              <w:rPr>
                <w:del w:id="5029" w:author="ERCOT" w:date="2020-01-03T09:37:00Z"/>
                <w:i/>
              </w:rPr>
            </w:pPr>
            <w:del w:id="5030" w:author="ERCOT" w:date="2020-01-03T09:37:00Z">
              <w:r w:rsidRPr="006624C0" w:rsidDel="00041C8A">
                <w:rPr>
                  <w:lang w:val="es-MX"/>
                </w:rPr>
                <w:delText xml:space="preserve">AVGBP5M </w:delText>
              </w:r>
              <w:r w:rsidRPr="006624C0" w:rsidDel="00041C8A">
                <w:rPr>
                  <w:i/>
                  <w:iCs w:val="0"/>
                  <w:vertAlign w:val="subscript"/>
                  <w:lang w:val="es-ES"/>
                </w:rPr>
                <w:delText>q, r, p, i, y</w:delText>
              </w:r>
              <w:r w:rsidRPr="006624C0" w:rsidDel="00041C8A">
                <w:rPr>
                  <w:i/>
                  <w:iCs w:val="0"/>
                  <w:vertAlign w:val="subscript"/>
                  <w:lang w:val="es-MX"/>
                </w:rPr>
                <w:delText xml:space="preserve"> </w:delText>
              </w:r>
            </w:del>
          </w:p>
        </w:tc>
        <w:tc>
          <w:tcPr>
            <w:tcW w:w="720" w:type="dxa"/>
          </w:tcPr>
          <w:p w14:paraId="350FDBA4" w14:textId="77777777" w:rsidR="0059195C" w:rsidRPr="00D10ED6" w:rsidDel="00041C8A" w:rsidRDefault="0059195C" w:rsidP="0059195C">
            <w:pPr>
              <w:pStyle w:val="TableBody"/>
              <w:rPr>
                <w:del w:id="5031" w:author="ERCOT" w:date="2020-01-03T09:37:00Z"/>
              </w:rPr>
            </w:pPr>
            <w:del w:id="5032" w:author="ERCOT" w:date="2020-01-03T09:37:00Z">
              <w:r w:rsidRPr="006624C0" w:rsidDel="00041C8A">
                <w:delText>MW</w:delText>
              </w:r>
            </w:del>
          </w:p>
        </w:tc>
        <w:tc>
          <w:tcPr>
            <w:tcW w:w="6845" w:type="dxa"/>
          </w:tcPr>
          <w:p w14:paraId="3C69F42D" w14:textId="77777777" w:rsidR="0059195C" w:rsidRPr="00D10ED6" w:rsidDel="00041C8A" w:rsidRDefault="0059195C" w:rsidP="0059195C">
            <w:pPr>
              <w:pStyle w:val="TableBody"/>
              <w:rPr>
                <w:del w:id="5033" w:author="ERCOT" w:date="2020-01-03T09:37:00Z"/>
              </w:rPr>
            </w:pPr>
            <w:del w:id="5034" w:author="ERCOT" w:date="2020-01-03T09:37:00Z">
              <w:r w:rsidRPr="006624C0" w:rsidDel="00041C8A">
                <w:rPr>
                  <w:i/>
                </w:rPr>
                <w:delText>Average five-minute clock interval Base Point per QSE per Settlement Point per Resource</w:delText>
              </w:r>
              <w:r w:rsidRPr="006624C0" w:rsidDel="00041C8A">
                <w:delText>—The average Base Point for the Generation Resource</w:delText>
              </w:r>
              <w:r w:rsidDel="00041C8A">
                <w:delText xml:space="preserve"> or Controllable Load Resource</w:delText>
              </w:r>
              <w:r w:rsidRPr="006624C0" w:rsidDel="00041C8A">
                <w:delText xml:space="preserv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for the five-minute clock interval </w:delText>
              </w:r>
              <w:r w:rsidRPr="006624C0" w:rsidDel="00041C8A">
                <w:rPr>
                  <w:i/>
                </w:rPr>
                <w:delText>y</w:delText>
              </w:r>
              <w:r w:rsidRPr="006624C0" w:rsidDel="00041C8A">
                <w:delText xml:space="preserve"> within the 15-minute Settlement Interval </w:delText>
              </w:r>
              <w:r w:rsidRPr="006624C0" w:rsidDel="00041C8A">
                <w:rPr>
                  <w:i/>
                </w:rPr>
                <w:delText>i</w:delText>
              </w:r>
              <w:r w:rsidRPr="006624C0" w:rsidDel="00041C8A">
                <w:delText xml:space="preserve">.  The time-weighted average of the linearly ramped Base Points in a five-minute clock interval </w:delText>
              </w:r>
              <w:r w:rsidRPr="006624C0" w:rsidDel="00041C8A">
                <w:rPr>
                  <w:i/>
                </w:rPr>
                <w:delText>y</w:delText>
              </w:r>
              <w:r w:rsidRPr="006624C0" w:rsidDel="00041C8A">
                <w:delText>.  The linearly ramped Base Point is calculated every four seconds such that it ramps from its initial value to the SCED Base Point over a five-minute clock interval</w:delText>
              </w:r>
              <w:r w:rsidRPr="006624C0" w:rsidDel="00041C8A">
                <w:rPr>
                  <w:i/>
                </w:rPr>
                <w:delText xml:space="preserve"> y</w:delText>
              </w:r>
              <w:r w:rsidRPr="006624C0" w:rsidDel="00041C8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w:delText>
              </w:r>
              <w:r w:rsidDel="00041C8A">
                <w:delText>V</w:delText>
              </w:r>
              <w:r w:rsidRPr="006624C0" w:rsidDel="00041C8A">
                <w:delText>GBP5M is equal to the ABP value calculated for use in Generation Resource Energy Deployment Performance (GREDP)</w:delText>
              </w:r>
              <w:r w:rsidDel="00041C8A">
                <w:delText xml:space="preserve"> </w:delText>
              </w:r>
              <w:r w:rsidRPr="006A6281" w:rsidDel="00041C8A">
                <w:delText>or the ABP value calculated for use in the Controllable Load Resource Energy Deployment Performance (CLREDP)</w:delText>
              </w:r>
              <w:r w:rsidRPr="006624C0" w:rsidDel="00041C8A">
                <w:delText>, as described in Section 8.1.1.4</w:delText>
              </w:r>
              <w:r w:rsidDel="00041C8A">
                <w:delText>.1</w:delText>
              </w:r>
              <w:r w:rsidRPr="006624C0" w:rsidDel="00041C8A">
                <w:delText xml:space="preserve">, </w:delText>
              </w:r>
              <w:r w:rsidRPr="006A6281" w:rsidDel="00041C8A">
                <w:delText xml:space="preserve">Regulation Service and Generation Resource/Controllable Load Resource </w:delText>
              </w:r>
              <w:r w:rsidRPr="006624C0" w:rsidDel="00041C8A">
                <w:delText xml:space="preserve">Energy Deployment </w:delText>
              </w:r>
              <w:r w:rsidDel="00041C8A">
                <w:delText>Performance</w:delText>
              </w:r>
              <w:r w:rsidRPr="006624C0" w:rsidDel="00041C8A">
                <w:delText>.</w:delText>
              </w:r>
            </w:del>
          </w:p>
        </w:tc>
      </w:tr>
      <w:tr w:rsidR="0059195C" w:rsidDel="00041C8A" w14:paraId="40A2786E" w14:textId="77777777" w:rsidTr="0059195C">
        <w:trPr>
          <w:cantSplit/>
          <w:del w:id="5035" w:author="ERCOT" w:date="2020-01-03T09:37:00Z"/>
        </w:trPr>
        <w:tc>
          <w:tcPr>
            <w:tcW w:w="2155" w:type="dxa"/>
          </w:tcPr>
          <w:p w14:paraId="0CFA3BEB" w14:textId="77777777" w:rsidR="0059195C" w:rsidRPr="00D10ED6" w:rsidDel="00041C8A" w:rsidRDefault="0059195C" w:rsidP="0059195C">
            <w:pPr>
              <w:pStyle w:val="TableBody"/>
              <w:rPr>
                <w:del w:id="5036" w:author="ERCOT" w:date="2020-01-03T09:37:00Z"/>
                <w:i/>
              </w:rPr>
            </w:pPr>
            <w:del w:id="5037" w:author="ERCOT" w:date="2020-01-03T09:37:00Z">
              <w:r w:rsidRPr="006624C0" w:rsidDel="00041C8A">
                <w:rPr>
                  <w:lang w:val="es-MX"/>
                </w:rPr>
                <w:delText xml:space="preserve">AVGREG </w:delText>
              </w:r>
              <w:r w:rsidRPr="006624C0" w:rsidDel="00041C8A">
                <w:rPr>
                  <w:i/>
                  <w:iCs w:val="0"/>
                  <w:vertAlign w:val="subscript"/>
                  <w:lang w:val="es-ES"/>
                </w:rPr>
                <w:delText>q, r, p, i</w:delText>
              </w:r>
              <w:r w:rsidRPr="006624C0" w:rsidDel="00041C8A">
                <w:rPr>
                  <w:i/>
                  <w:iCs w:val="0"/>
                  <w:vertAlign w:val="subscript"/>
                  <w:lang w:val="es-MX"/>
                </w:rPr>
                <w:delText xml:space="preserve"> </w:delText>
              </w:r>
            </w:del>
          </w:p>
        </w:tc>
        <w:tc>
          <w:tcPr>
            <w:tcW w:w="720" w:type="dxa"/>
          </w:tcPr>
          <w:p w14:paraId="76D94B62" w14:textId="77777777" w:rsidR="0059195C" w:rsidRPr="00D10ED6" w:rsidDel="00041C8A" w:rsidRDefault="0059195C" w:rsidP="0059195C">
            <w:pPr>
              <w:pStyle w:val="TableBody"/>
              <w:rPr>
                <w:del w:id="5038" w:author="ERCOT" w:date="2020-01-03T09:37:00Z"/>
              </w:rPr>
            </w:pPr>
            <w:del w:id="5039" w:author="ERCOT" w:date="2020-01-03T09:37:00Z">
              <w:r w:rsidRPr="006624C0" w:rsidDel="00041C8A">
                <w:delText>MW</w:delText>
              </w:r>
            </w:del>
          </w:p>
        </w:tc>
        <w:tc>
          <w:tcPr>
            <w:tcW w:w="6845" w:type="dxa"/>
          </w:tcPr>
          <w:p w14:paraId="092DE478" w14:textId="77777777" w:rsidR="0059195C" w:rsidRPr="00D10ED6" w:rsidDel="00041C8A" w:rsidRDefault="0059195C" w:rsidP="0059195C">
            <w:pPr>
              <w:pStyle w:val="TableBody"/>
              <w:rPr>
                <w:del w:id="5040" w:author="ERCOT" w:date="2020-01-03T09:37:00Z"/>
              </w:rPr>
            </w:pPr>
            <w:del w:id="5041" w:author="ERCOT" w:date="2020-01-03T09:37:00Z">
              <w:r w:rsidRPr="006624C0" w:rsidDel="00041C8A">
                <w:rPr>
                  <w:i/>
                </w:rPr>
                <w:delText>Average Regulation Instruction per QSE per Settlement Point per Resource</w:delText>
              </w:r>
              <w:r w:rsidRPr="006624C0" w:rsidDel="00041C8A">
                <w:delText xml:space="preserve"> —The average of the five-minute clock interval </w:delText>
              </w:r>
              <w:r w:rsidRPr="006624C0" w:rsidDel="00041C8A">
                <w:rPr>
                  <w:i/>
                </w:rPr>
                <w:delText>y</w:delText>
              </w:r>
              <w:r w:rsidRPr="006624C0" w:rsidDel="00041C8A">
                <w:delText xml:space="preserve"> Regulation Instruction Generation</w:delText>
              </w:r>
              <w:r w:rsidDel="00041C8A">
                <w:delText xml:space="preserve"> Resource or Controllable Load</w:delText>
              </w:r>
              <w:r w:rsidRPr="006624C0" w:rsidDel="00041C8A">
                <w:delText xml:space="preserve"> 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over the 15-minute Settlement Interval </w:delText>
              </w:r>
              <w:r w:rsidRPr="006624C0" w:rsidDel="00041C8A">
                <w:rPr>
                  <w:i/>
                </w:rPr>
                <w:delText>i</w:delText>
              </w:r>
              <w:r w:rsidRPr="006624C0" w:rsidDel="00041C8A">
                <w:delText xml:space="preserve">.  </w:delText>
              </w:r>
            </w:del>
          </w:p>
        </w:tc>
      </w:tr>
      <w:tr w:rsidR="0059195C" w:rsidDel="00041C8A" w14:paraId="35C617FF" w14:textId="77777777" w:rsidTr="0059195C">
        <w:trPr>
          <w:cantSplit/>
          <w:del w:id="5042" w:author="ERCOT" w:date="2020-01-03T09:37:00Z"/>
        </w:trPr>
        <w:tc>
          <w:tcPr>
            <w:tcW w:w="2155" w:type="dxa"/>
          </w:tcPr>
          <w:p w14:paraId="33F2ED94" w14:textId="77777777" w:rsidR="0059195C" w:rsidRPr="00D10ED6" w:rsidDel="00041C8A" w:rsidRDefault="0059195C" w:rsidP="0059195C">
            <w:pPr>
              <w:pStyle w:val="TableBody"/>
              <w:rPr>
                <w:del w:id="5043" w:author="ERCOT" w:date="2020-01-03T09:37:00Z"/>
                <w:i/>
              </w:rPr>
            </w:pPr>
            <w:del w:id="5044" w:author="ERCOT" w:date="2020-01-03T09:37:00Z">
              <w:r w:rsidRPr="006624C0" w:rsidDel="00041C8A">
                <w:rPr>
                  <w:lang w:val="es-MX"/>
                </w:rPr>
                <w:delText>AVGREG5M</w:delText>
              </w:r>
              <w:r w:rsidRPr="006624C0" w:rsidDel="00041C8A">
                <w:rPr>
                  <w:i/>
                  <w:iCs w:val="0"/>
                  <w:vertAlign w:val="subscript"/>
                  <w:lang w:val="es-ES"/>
                </w:rPr>
                <w:delText xml:space="preserve"> q, r, p, i, y</w:delText>
              </w:r>
            </w:del>
          </w:p>
        </w:tc>
        <w:tc>
          <w:tcPr>
            <w:tcW w:w="720" w:type="dxa"/>
          </w:tcPr>
          <w:p w14:paraId="09910389" w14:textId="77777777" w:rsidR="0059195C" w:rsidRPr="00D10ED6" w:rsidDel="00041C8A" w:rsidRDefault="0059195C" w:rsidP="0059195C">
            <w:pPr>
              <w:pStyle w:val="TableBody"/>
              <w:rPr>
                <w:del w:id="5045" w:author="ERCOT" w:date="2020-01-03T09:37:00Z"/>
              </w:rPr>
            </w:pPr>
            <w:del w:id="5046" w:author="ERCOT" w:date="2020-01-03T09:37:00Z">
              <w:r w:rsidRPr="006624C0" w:rsidDel="00041C8A">
                <w:delText>MW</w:delText>
              </w:r>
            </w:del>
          </w:p>
        </w:tc>
        <w:tc>
          <w:tcPr>
            <w:tcW w:w="6845" w:type="dxa"/>
          </w:tcPr>
          <w:p w14:paraId="1B415E29" w14:textId="77777777" w:rsidR="0059195C" w:rsidRPr="00D10ED6" w:rsidDel="00041C8A" w:rsidRDefault="0059195C" w:rsidP="0059195C">
            <w:pPr>
              <w:pStyle w:val="TableBody"/>
              <w:rPr>
                <w:del w:id="5047" w:author="ERCOT" w:date="2020-01-03T09:37:00Z"/>
              </w:rPr>
            </w:pPr>
            <w:del w:id="5048" w:author="ERCOT" w:date="2020-01-03T09:37:00Z">
              <w:r w:rsidRPr="006624C0" w:rsidDel="00041C8A">
                <w:rPr>
                  <w:i/>
                </w:rPr>
                <w:delText>Total Average five-minute clock interval Regulation Instruction per QSE per Settlement Point per Resource</w:delText>
              </w:r>
              <w:r w:rsidRPr="006624C0" w:rsidDel="00041C8A">
                <w:delText xml:space="preserve">—The total amount of regulation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w:delText>
              </w:r>
              <w:r w:rsidDel="00041C8A">
                <w:delText>Load Frequency Control (</w:delText>
              </w:r>
              <w:r w:rsidRPr="006624C0" w:rsidDel="00041C8A">
                <w:delText>LFC</w:delText>
              </w:r>
              <w:r w:rsidDel="00041C8A">
                <w:delText>)</w:delText>
              </w:r>
              <w:r w:rsidRPr="006624C0" w:rsidDel="00041C8A">
                <w:delText xml:space="preserve"> deployment signals over the five-minute clock interval </w:delText>
              </w:r>
              <w:r w:rsidRPr="006624C0" w:rsidDel="00041C8A">
                <w:rPr>
                  <w:i/>
                </w:rPr>
                <w:delText xml:space="preserve">y </w:delText>
              </w:r>
              <w:r w:rsidRPr="006624C0" w:rsidDel="00041C8A">
                <w:delText>within the 15-minute Settlement Interval</w:delText>
              </w:r>
              <w:r w:rsidRPr="006624C0" w:rsidDel="00041C8A">
                <w:rPr>
                  <w:i/>
                </w:rPr>
                <w:delText xml:space="preserve"> i</w:delText>
              </w:r>
              <w:r w:rsidRPr="006624C0" w:rsidDel="00041C8A">
                <w:delText>.</w:delText>
              </w:r>
            </w:del>
          </w:p>
        </w:tc>
      </w:tr>
      <w:tr w:rsidR="0059195C" w:rsidDel="00041C8A" w14:paraId="6E90EB73" w14:textId="77777777" w:rsidTr="0059195C">
        <w:trPr>
          <w:cantSplit/>
          <w:del w:id="5049" w:author="ERCOT" w:date="2020-01-03T09:37:00Z"/>
        </w:trPr>
        <w:tc>
          <w:tcPr>
            <w:tcW w:w="2155" w:type="dxa"/>
          </w:tcPr>
          <w:p w14:paraId="0B9367F5" w14:textId="77777777" w:rsidR="0059195C" w:rsidRPr="00D10ED6" w:rsidDel="00041C8A" w:rsidRDefault="0059195C" w:rsidP="0059195C">
            <w:pPr>
              <w:pStyle w:val="TableBody"/>
              <w:rPr>
                <w:del w:id="5050" w:author="ERCOT" w:date="2020-01-03T09:37:00Z"/>
                <w:i/>
              </w:rPr>
            </w:pPr>
            <w:del w:id="5051" w:author="ERCOT" w:date="2020-01-03T09:37:00Z">
              <w:r w:rsidRPr="006624C0" w:rsidDel="00041C8A">
                <w:rPr>
                  <w:lang w:val="es-MX"/>
                </w:rPr>
                <w:delText>AVGREGUP5M</w:delText>
              </w:r>
              <w:r w:rsidRPr="006624C0" w:rsidDel="00041C8A">
                <w:rPr>
                  <w:i/>
                  <w:iCs w:val="0"/>
                  <w:vertAlign w:val="subscript"/>
                  <w:lang w:val="es-ES"/>
                </w:rPr>
                <w:delText xml:space="preserve"> q, r, p, i, y</w:delText>
              </w:r>
            </w:del>
          </w:p>
        </w:tc>
        <w:tc>
          <w:tcPr>
            <w:tcW w:w="720" w:type="dxa"/>
          </w:tcPr>
          <w:p w14:paraId="3107DF12" w14:textId="77777777" w:rsidR="0059195C" w:rsidRPr="00D10ED6" w:rsidDel="00041C8A" w:rsidRDefault="0059195C" w:rsidP="0059195C">
            <w:pPr>
              <w:pStyle w:val="TableBody"/>
              <w:rPr>
                <w:del w:id="5052" w:author="ERCOT" w:date="2020-01-03T09:37:00Z"/>
              </w:rPr>
            </w:pPr>
            <w:del w:id="5053" w:author="ERCOT" w:date="2020-01-03T09:37:00Z">
              <w:r w:rsidRPr="006624C0" w:rsidDel="00041C8A">
                <w:delText>MW</w:delText>
              </w:r>
            </w:del>
          </w:p>
        </w:tc>
        <w:tc>
          <w:tcPr>
            <w:tcW w:w="6845" w:type="dxa"/>
          </w:tcPr>
          <w:p w14:paraId="160590CE" w14:textId="77777777" w:rsidR="0059195C" w:rsidRPr="00D10ED6" w:rsidDel="00041C8A" w:rsidRDefault="0059195C" w:rsidP="0059195C">
            <w:pPr>
              <w:pStyle w:val="TableBody"/>
              <w:rPr>
                <w:del w:id="5054" w:author="ERCOT" w:date="2020-01-03T09:37:00Z"/>
              </w:rPr>
            </w:pPr>
            <w:del w:id="5055" w:author="ERCOT" w:date="2020-01-03T09:37:00Z">
              <w:r w:rsidRPr="006624C0" w:rsidDel="00041C8A">
                <w:rPr>
                  <w:i/>
                </w:rPr>
                <w:delText>Average Regulation Instruction Up per QSE per Settlement Point per Resource</w:delText>
              </w:r>
              <w:r w:rsidRPr="006624C0" w:rsidDel="00041C8A">
                <w:delText xml:space="preserve">—The amount of Regulation Up (Reg-Up)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rsidDel="00041C8A" w14:paraId="4A51E507" w14:textId="77777777" w:rsidTr="0059195C">
        <w:trPr>
          <w:cantSplit/>
          <w:del w:id="5056" w:author="ERCOT" w:date="2020-01-03T09:37:00Z"/>
        </w:trPr>
        <w:tc>
          <w:tcPr>
            <w:tcW w:w="2155" w:type="dxa"/>
          </w:tcPr>
          <w:p w14:paraId="48A598F5" w14:textId="77777777" w:rsidR="0059195C" w:rsidRPr="00D10ED6" w:rsidDel="00041C8A" w:rsidRDefault="0059195C" w:rsidP="0059195C">
            <w:pPr>
              <w:pStyle w:val="TableBody"/>
              <w:rPr>
                <w:del w:id="5057" w:author="ERCOT" w:date="2020-01-03T09:37:00Z"/>
                <w:i/>
              </w:rPr>
            </w:pPr>
            <w:del w:id="5058" w:author="ERCOT" w:date="2020-01-03T09:37:00Z">
              <w:r w:rsidRPr="006624C0" w:rsidDel="00041C8A">
                <w:rPr>
                  <w:lang w:val="es-MX"/>
                </w:rPr>
                <w:delText>AVGREGDN5M</w:delText>
              </w:r>
              <w:r w:rsidRPr="006624C0" w:rsidDel="00041C8A">
                <w:rPr>
                  <w:i/>
                  <w:iCs w:val="0"/>
                  <w:vertAlign w:val="subscript"/>
                  <w:lang w:val="es-ES"/>
                </w:rPr>
                <w:delText xml:space="preserve"> q, r, p, i, y</w:delText>
              </w:r>
            </w:del>
          </w:p>
        </w:tc>
        <w:tc>
          <w:tcPr>
            <w:tcW w:w="720" w:type="dxa"/>
          </w:tcPr>
          <w:p w14:paraId="13E9C45A" w14:textId="77777777" w:rsidR="0059195C" w:rsidRPr="00D10ED6" w:rsidDel="00041C8A" w:rsidRDefault="0059195C" w:rsidP="0059195C">
            <w:pPr>
              <w:pStyle w:val="TableBody"/>
              <w:rPr>
                <w:del w:id="5059" w:author="ERCOT" w:date="2020-01-03T09:37:00Z"/>
              </w:rPr>
            </w:pPr>
            <w:del w:id="5060" w:author="ERCOT" w:date="2020-01-03T09:37:00Z">
              <w:r w:rsidRPr="006624C0" w:rsidDel="00041C8A">
                <w:delText>MW</w:delText>
              </w:r>
            </w:del>
          </w:p>
        </w:tc>
        <w:tc>
          <w:tcPr>
            <w:tcW w:w="6845" w:type="dxa"/>
          </w:tcPr>
          <w:p w14:paraId="0A1E5FE7" w14:textId="77777777" w:rsidR="0059195C" w:rsidRPr="00D10ED6" w:rsidDel="00041C8A" w:rsidRDefault="0059195C" w:rsidP="0059195C">
            <w:pPr>
              <w:pStyle w:val="TableBody"/>
              <w:rPr>
                <w:del w:id="5061" w:author="ERCOT" w:date="2020-01-03T09:37:00Z"/>
              </w:rPr>
            </w:pPr>
            <w:del w:id="5062" w:author="ERCOT" w:date="2020-01-03T09:37:00Z">
              <w:r w:rsidRPr="006624C0" w:rsidDel="00041C8A">
                <w:rPr>
                  <w:i/>
                </w:rPr>
                <w:delText xml:space="preserve">Average Regulation Instruction Down </w:delText>
              </w:r>
              <w:r w:rsidRPr="00D10ED6" w:rsidDel="00041C8A">
                <w:rPr>
                  <w:i/>
                </w:rPr>
                <w:delText>per QSE per Settlement Point per Resource</w:delText>
              </w:r>
              <w:r w:rsidRPr="006624C0" w:rsidDel="00041C8A">
                <w:delText xml:space="preserve">—The amount of Regulation Down (Reg-Down) that the Generation </w:delText>
              </w:r>
              <w:r w:rsidDel="00041C8A">
                <w:delText xml:space="preserve">Resource or Controllable Load </w:delText>
              </w:r>
              <w:r w:rsidRPr="006624C0" w:rsidDel="00041C8A">
                <w:delText xml:space="preserve">Resource </w:delText>
              </w:r>
              <w:r w:rsidRPr="006624C0" w:rsidDel="00041C8A">
                <w:rPr>
                  <w:i/>
                </w:rPr>
                <w:delText>r</w:delText>
              </w:r>
              <w:r w:rsidRPr="006624C0" w:rsidDel="00041C8A">
                <w:delText xml:space="preserve"> represented by QSE </w:delText>
              </w:r>
              <w:r w:rsidRPr="006624C0" w:rsidDel="00041C8A">
                <w:rPr>
                  <w:i/>
                </w:rPr>
                <w:delText>q</w:delText>
              </w:r>
              <w:r w:rsidRPr="006624C0" w:rsidDel="00041C8A">
                <w:delText xml:space="preserve"> at </w:delText>
              </w:r>
              <w:r w:rsidDel="00041C8A">
                <w:delText>Settlement Point</w:delText>
              </w:r>
              <w:r w:rsidRPr="006624C0" w:rsidDel="00041C8A">
                <w:delText xml:space="preserve"> </w:delText>
              </w:r>
              <w:r w:rsidRPr="006624C0" w:rsidDel="00041C8A">
                <w:rPr>
                  <w:i/>
                </w:rPr>
                <w:delText>p</w:delText>
              </w:r>
              <w:r w:rsidRPr="006624C0" w:rsidDel="00041C8A">
                <w:delText xml:space="preserve"> should have produced based on LFC deployment signals over the five-minute clock interval </w:delText>
              </w:r>
              <w:r w:rsidRPr="006624C0" w:rsidDel="00041C8A">
                <w:rPr>
                  <w:i/>
                </w:rPr>
                <w:delText>y</w:delText>
              </w:r>
              <w:r w:rsidRPr="006624C0" w:rsidDel="00041C8A">
                <w:delText xml:space="preserve"> within the 15-minute Settlement Interval</w:delText>
              </w:r>
              <w:r w:rsidRPr="006624C0" w:rsidDel="00041C8A">
                <w:rPr>
                  <w:i/>
                </w:rPr>
                <w:delText xml:space="preserve"> i</w:delText>
              </w:r>
              <w:r w:rsidRPr="006624C0" w:rsidDel="00041C8A">
                <w:delText>.</w:delText>
              </w:r>
            </w:del>
          </w:p>
        </w:tc>
      </w:tr>
      <w:tr w:rsidR="0059195C" w14:paraId="30321C13" w14:textId="77777777" w:rsidTr="0059195C">
        <w:trPr>
          <w:cantSplit/>
        </w:trPr>
        <w:tc>
          <w:tcPr>
            <w:tcW w:w="2155" w:type="dxa"/>
          </w:tcPr>
          <w:p w14:paraId="42CC1BA7" w14:textId="77777777" w:rsidR="0059195C" w:rsidRPr="00D10ED6" w:rsidRDefault="0059195C" w:rsidP="0059195C">
            <w:pPr>
              <w:pStyle w:val="TableBody"/>
              <w:rPr>
                <w:i/>
              </w:rPr>
            </w:pPr>
            <w:r w:rsidRPr="006624C0">
              <w:rPr>
                <w:i/>
              </w:rPr>
              <w:t>q</w:t>
            </w:r>
          </w:p>
        </w:tc>
        <w:tc>
          <w:tcPr>
            <w:tcW w:w="720" w:type="dxa"/>
          </w:tcPr>
          <w:p w14:paraId="2B4DB4E7" w14:textId="77777777" w:rsidR="0059195C" w:rsidRPr="00D10ED6" w:rsidRDefault="0059195C" w:rsidP="0059195C">
            <w:pPr>
              <w:pStyle w:val="TableBody"/>
            </w:pPr>
            <w:r w:rsidRPr="006624C0">
              <w:t>none</w:t>
            </w:r>
          </w:p>
        </w:tc>
        <w:tc>
          <w:tcPr>
            <w:tcW w:w="6845" w:type="dxa"/>
          </w:tcPr>
          <w:p w14:paraId="5F21D696" w14:textId="77777777" w:rsidR="0059195C" w:rsidRPr="00D10ED6" w:rsidRDefault="0059195C" w:rsidP="0059195C">
            <w:pPr>
              <w:pStyle w:val="TableBody"/>
            </w:pPr>
            <w:r w:rsidRPr="006624C0">
              <w:t>A QSE.</w:t>
            </w:r>
          </w:p>
        </w:tc>
      </w:tr>
      <w:tr w:rsidR="0059195C" w14:paraId="6962D736" w14:textId="77777777" w:rsidTr="0059195C">
        <w:trPr>
          <w:cantSplit/>
        </w:trPr>
        <w:tc>
          <w:tcPr>
            <w:tcW w:w="2155" w:type="dxa"/>
          </w:tcPr>
          <w:p w14:paraId="0D6BC7BE" w14:textId="77777777" w:rsidR="0059195C" w:rsidRPr="00D10ED6" w:rsidRDefault="0059195C" w:rsidP="0059195C">
            <w:pPr>
              <w:pStyle w:val="TableBody"/>
              <w:rPr>
                <w:i/>
              </w:rPr>
            </w:pPr>
            <w:r w:rsidRPr="006624C0">
              <w:rPr>
                <w:i/>
              </w:rPr>
              <w:t>p</w:t>
            </w:r>
          </w:p>
        </w:tc>
        <w:tc>
          <w:tcPr>
            <w:tcW w:w="720" w:type="dxa"/>
          </w:tcPr>
          <w:p w14:paraId="7ADA7865" w14:textId="77777777" w:rsidR="0059195C" w:rsidRPr="00D10ED6" w:rsidRDefault="0059195C" w:rsidP="0059195C">
            <w:pPr>
              <w:pStyle w:val="TableBody"/>
            </w:pPr>
            <w:r w:rsidRPr="006624C0">
              <w:t>none</w:t>
            </w:r>
          </w:p>
        </w:tc>
        <w:tc>
          <w:tcPr>
            <w:tcW w:w="6845" w:type="dxa"/>
          </w:tcPr>
          <w:p w14:paraId="2A49B99F" w14:textId="77777777" w:rsidR="0059195C" w:rsidRPr="00D10ED6" w:rsidRDefault="0059195C" w:rsidP="0059195C">
            <w:pPr>
              <w:pStyle w:val="TableBody"/>
            </w:pPr>
            <w:r w:rsidRPr="006624C0">
              <w:t>A Settlement Point.</w:t>
            </w:r>
          </w:p>
        </w:tc>
      </w:tr>
      <w:tr w:rsidR="0059195C" w14:paraId="13FB6457" w14:textId="77777777" w:rsidTr="0059195C">
        <w:trPr>
          <w:cantSplit/>
        </w:trPr>
        <w:tc>
          <w:tcPr>
            <w:tcW w:w="2155" w:type="dxa"/>
          </w:tcPr>
          <w:p w14:paraId="0FE71347" w14:textId="77777777" w:rsidR="0059195C" w:rsidRPr="00D10ED6" w:rsidRDefault="0059195C" w:rsidP="0059195C">
            <w:pPr>
              <w:pStyle w:val="TableBody"/>
              <w:rPr>
                <w:i/>
              </w:rPr>
            </w:pPr>
            <w:r w:rsidRPr="006624C0">
              <w:rPr>
                <w:i/>
              </w:rPr>
              <w:t>r</w:t>
            </w:r>
          </w:p>
        </w:tc>
        <w:tc>
          <w:tcPr>
            <w:tcW w:w="720" w:type="dxa"/>
          </w:tcPr>
          <w:p w14:paraId="2EDB4A69" w14:textId="77777777" w:rsidR="0059195C" w:rsidRPr="00D10ED6" w:rsidRDefault="0059195C" w:rsidP="0059195C">
            <w:pPr>
              <w:pStyle w:val="TableBody"/>
            </w:pPr>
            <w:r w:rsidRPr="006624C0">
              <w:t>none</w:t>
            </w:r>
          </w:p>
        </w:tc>
        <w:tc>
          <w:tcPr>
            <w:tcW w:w="6845" w:type="dxa"/>
          </w:tcPr>
          <w:p w14:paraId="2DC259CA" w14:textId="77777777" w:rsidR="0059195C" w:rsidRPr="00D10ED6" w:rsidRDefault="0059195C" w:rsidP="0059195C">
            <w:pPr>
              <w:pStyle w:val="TableBody"/>
            </w:pPr>
            <w:r w:rsidRPr="006624C0">
              <w:rPr>
                <w:lang w:val="fr-FR"/>
              </w:rPr>
              <w:t>A Generation Resource</w:t>
            </w:r>
            <w:r>
              <w:rPr>
                <w:lang w:val="fr-FR"/>
              </w:rPr>
              <w:t xml:space="preserve"> or Controllable Load Resource</w:t>
            </w:r>
            <w:r w:rsidRPr="006624C0">
              <w:rPr>
                <w:lang w:val="fr-FR"/>
              </w:rPr>
              <w:t>.</w:t>
            </w:r>
          </w:p>
        </w:tc>
      </w:tr>
      <w:tr w:rsidR="0059195C" w14:paraId="1ACEC602" w14:textId="77777777" w:rsidTr="0059195C">
        <w:trPr>
          <w:cantSplit/>
        </w:trPr>
        <w:tc>
          <w:tcPr>
            <w:tcW w:w="2155" w:type="dxa"/>
          </w:tcPr>
          <w:p w14:paraId="2E451BCC" w14:textId="77777777" w:rsidR="0059195C" w:rsidRPr="00D10ED6" w:rsidRDefault="0059195C" w:rsidP="0059195C">
            <w:pPr>
              <w:pStyle w:val="TableBody"/>
              <w:rPr>
                <w:i/>
              </w:rPr>
            </w:pPr>
            <w:r w:rsidRPr="006624C0">
              <w:rPr>
                <w:i/>
              </w:rPr>
              <w:t>i</w:t>
            </w:r>
          </w:p>
        </w:tc>
        <w:tc>
          <w:tcPr>
            <w:tcW w:w="720" w:type="dxa"/>
          </w:tcPr>
          <w:p w14:paraId="2C4831CF" w14:textId="77777777" w:rsidR="0059195C" w:rsidRPr="00D10ED6" w:rsidRDefault="0059195C" w:rsidP="0059195C">
            <w:pPr>
              <w:pStyle w:val="TableBody"/>
            </w:pPr>
            <w:r w:rsidRPr="006624C0">
              <w:t>None</w:t>
            </w:r>
          </w:p>
        </w:tc>
        <w:tc>
          <w:tcPr>
            <w:tcW w:w="6845" w:type="dxa"/>
          </w:tcPr>
          <w:p w14:paraId="68AB9DBA" w14:textId="77777777" w:rsidR="0059195C" w:rsidRPr="00D10ED6" w:rsidRDefault="0059195C" w:rsidP="0059195C">
            <w:pPr>
              <w:pStyle w:val="TableBody"/>
            </w:pPr>
            <w:r w:rsidRPr="006624C0">
              <w:t xml:space="preserve"> A 15-minute Settlement Interval</w:t>
            </w:r>
          </w:p>
        </w:tc>
      </w:tr>
      <w:tr w:rsidR="0059195C" w14:paraId="4B21A722" w14:textId="77777777" w:rsidTr="0059195C">
        <w:trPr>
          <w:cantSplit/>
        </w:trPr>
        <w:tc>
          <w:tcPr>
            <w:tcW w:w="2155" w:type="dxa"/>
          </w:tcPr>
          <w:p w14:paraId="098F019D" w14:textId="77777777" w:rsidR="0059195C" w:rsidRPr="00D10ED6" w:rsidRDefault="0059195C" w:rsidP="0059195C">
            <w:pPr>
              <w:pStyle w:val="TableBody"/>
              <w:rPr>
                <w:i/>
              </w:rPr>
            </w:pPr>
            <w:r w:rsidRPr="00D10ED6">
              <w:rPr>
                <w:i/>
              </w:rPr>
              <w:t>y</w:t>
            </w:r>
          </w:p>
        </w:tc>
        <w:tc>
          <w:tcPr>
            <w:tcW w:w="720" w:type="dxa"/>
          </w:tcPr>
          <w:p w14:paraId="4E3D9111" w14:textId="77777777" w:rsidR="0059195C" w:rsidRPr="00D10ED6" w:rsidRDefault="0059195C" w:rsidP="0059195C">
            <w:pPr>
              <w:pStyle w:val="TableBody"/>
            </w:pPr>
            <w:r w:rsidRPr="00D10ED6">
              <w:t>none</w:t>
            </w:r>
          </w:p>
        </w:tc>
        <w:tc>
          <w:tcPr>
            <w:tcW w:w="6845" w:type="dxa"/>
          </w:tcPr>
          <w:p w14:paraId="2AF31963" w14:textId="77777777" w:rsidR="0059195C" w:rsidRPr="00D10ED6" w:rsidRDefault="0059195C" w:rsidP="0059195C">
            <w:pPr>
              <w:pStyle w:val="TableBody"/>
            </w:pPr>
            <w:r w:rsidRPr="00D10ED6">
              <w:t xml:space="preserve">A five-minute clock interval in the Settlement Interval.  </w:t>
            </w:r>
          </w:p>
        </w:tc>
      </w:tr>
    </w:tbl>
    <w:p w14:paraId="22BC4075" w14:textId="77777777" w:rsidR="00675CAD" w:rsidRDefault="00675CAD" w:rsidP="00675CAD">
      <w:pPr>
        <w:keepNext/>
        <w:widowControl w:val="0"/>
        <w:tabs>
          <w:tab w:val="left" w:pos="1620"/>
        </w:tabs>
        <w:ind w:left="1627" w:hanging="1627"/>
        <w:outlineLvl w:val="4"/>
        <w:rPr>
          <w:b/>
          <w:bCs/>
          <w:snapToGrid w:val="0"/>
          <w:szCs w:val="20"/>
        </w:rPr>
      </w:pPr>
      <w:bookmarkStart w:id="5063" w:name="_Toc402357151"/>
      <w:bookmarkStart w:id="5064" w:name="_Toc422486531"/>
      <w:bookmarkStart w:id="5065" w:name="_Toc433093384"/>
      <w:bookmarkStart w:id="5066" w:name="_Toc433093542"/>
      <w:bookmarkStart w:id="5067" w:name="_Toc440874772"/>
      <w:bookmarkStart w:id="5068" w:name="_Toc448142329"/>
      <w:bookmarkStart w:id="5069" w:name="_Toc448142486"/>
      <w:bookmarkStart w:id="5070" w:name="_Toc458770327"/>
      <w:bookmarkStart w:id="5071" w:name="_Toc459294295"/>
      <w:bookmarkStart w:id="5072" w:name="_Toc463262788"/>
      <w:bookmarkStart w:id="5073" w:name="_Toc468286861"/>
      <w:bookmarkStart w:id="5074" w:name="_Toc481502901"/>
      <w:bookmarkStart w:id="5075" w:name="_Toc496080069"/>
      <w:bookmarkStart w:id="5076" w:name="_Toc17798739"/>
      <w:bookmarkEnd w:id="4989"/>
      <w:bookmarkEnd w:id="4990"/>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675CAD" w14:paraId="6E3CEA80" w14:textId="77777777" w:rsidTr="00675CAD">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1F838D52" w14:textId="77777777" w:rsidR="00675CAD" w:rsidRDefault="00675CAD">
            <w:pPr>
              <w:pStyle w:val="Instructions"/>
              <w:spacing w:before="120"/>
            </w:pPr>
            <w:r>
              <w:t>[NPRR963:  Replace Section 6.6.5.1 above with the following upon system implementation:]</w:t>
            </w:r>
          </w:p>
          <w:p w14:paraId="14D149C0" w14:textId="77777777" w:rsidR="00675CAD" w:rsidRDefault="00675CAD">
            <w:pPr>
              <w:keepNext/>
              <w:tabs>
                <w:tab w:val="left" w:pos="1080"/>
              </w:tabs>
              <w:spacing w:before="240" w:after="240"/>
              <w:ind w:left="1080" w:hanging="1080"/>
              <w:outlineLvl w:val="3"/>
              <w:rPr>
                <w:b/>
                <w:bCs/>
                <w:lang w:val="fr-FR"/>
              </w:rPr>
            </w:pPr>
            <w:commentRangeStart w:id="5077"/>
            <w:r>
              <w:rPr>
                <w:b/>
                <w:bCs/>
                <w:lang w:val="fr-FR"/>
              </w:rPr>
              <w:lastRenderedPageBreak/>
              <w:t>6.6.5.1</w:t>
            </w:r>
            <w:commentRangeEnd w:id="5077"/>
            <w:r w:rsidR="0089123F">
              <w:rPr>
                <w:rStyle w:val="CommentReference"/>
              </w:rPr>
              <w:commentReference w:id="5077"/>
            </w:r>
            <w:r>
              <w:rPr>
                <w:b/>
                <w:bCs/>
                <w:lang w:val="fr-FR"/>
              </w:rPr>
              <w:tab/>
              <w:t>Resource Base Point Deviation Charge</w:t>
            </w:r>
          </w:p>
          <w:p w14:paraId="3C06FEC0" w14:textId="6E1F3A66" w:rsidR="00675CAD" w:rsidRDefault="00675CAD">
            <w:pPr>
              <w:spacing w:after="240"/>
              <w:ind w:left="720" w:hanging="720"/>
            </w:pPr>
            <w:r>
              <w:t>(1)</w:t>
            </w:r>
            <w:r>
              <w:tab/>
              <w:t>A QSE for a Generation Resource or Controllable Load Resource shall pay a Base Point Deviation Charge if the Resource did not follow Dispatch Instructions and Regulation Up Service (Reg-Up) and Regulation Down Service (Reg-Down) deployments within defined tolerances, except when the Dispatch In</w:t>
            </w:r>
            <w:ins w:id="5078" w:author="ERCOT" w:date="2020-03-05T15:42:00Z">
              <w:del w:id="5079" w:author="ERCOT" w:date="2020-03-06T13:20:00Z">
                <w:r w:rsidR="008B04B5" w:rsidDel="007D7187">
                  <w:delText>.</w:delText>
                </w:r>
              </w:del>
            </w:ins>
            <w:ins w:id="5080" w:author="ERCOT" w:date="2020-03-06T13:20:00Z">
              <w:r w:rsidR="007D7187" w:rsidDel="007D7187">
                <w:t xml:space="preserve"> </w:t>
              </w:r>
            </w:ins>
            <w:ins w:id="5081" w:author="ERCOT" w:date="2020-03-05T15:42:00Z">
              <w:del w:id="5082" w:author="ERCOT" w:date="2020-03-06T13:20:00Z">
                <w:r w:rsidR="008B04B5" w:rsidDel="007D7187">
                  <w:delText>2</w:delText>
                </w:r>
              </w:del>
            </w:ins>
            <w:r>
              <w:t xml:space="preserve">structions and Reg-Up and Reg-Down deployments violate the Resource Parameters.  </w:t>
            </w:r>
          </w:p>
          <w:p w14:paraId="7367E7D6" w14:textId="77777777" w:rsidR="00675CAD" w:rsidRDefault="00675CAD">
            <w:pPr>
              <w:spacing w:after="240"/>
              <w:ind w:left="720" w:hanging="720"/>
            </w:pPr>
            <w:r>
              <w:t xml:space="preserve">(2) </w:t>
            </w:r>
            <w:r>
              <w:tab/>
              <w:t xml:space="preserve">The desired output from a Generation Resource during a 15-minute Settlement Interval is calculated as follows: </w:t>
            </w:r>
          </w:p>
          <w:p w14:paraId="7435DFA5" w14:textId="0D64383A" w:rsidR="00675CAD" w:rsidRDefault="00675CAD">
            <w:pPr>
              <w:tabs>
                <w:tab w:val="left" w:pos="2250"/>
                <w:tab w:val="left" w:pos="3150"/>
                <w:tab w:val="left" w:pos="3960"/>
              </w:tabs>
              <w:spacing w:after="240"/>
              <w:ind w:left="3960" w:hanging="3240"/>
              <w:rPr>
                <w:b/>
                <w:bCs/>
              </w:rPr>
            </w:pPr>
            <w:r>
              <w:rPr>
                <w:b/>
                <w:bCs/>
              </w:rPr>
              <w:t>AABP</w:t>
            </w:r>
            <w:r>
              <w:rPr>
                <w:b/>
                <w:bCs/>
                <w:vertAlign w:val="subscript"/>
              </w:rPr>
              <w:t xml:space="preserve"> </w:t>
            </w:r>
            <w:r>
              <w:rPr>
                <w:b/>
                <w:bCs/>
                <w:i/>
                <w:vertAlign w:val="subscript"/>
              </w:rPr>
              <w:t>q, r, p, i</w:t>
            </w:r>
            <w:r>
              <w:rPr>
                <w:b/>
                <w:bCs/>
              </w:rPr>
              <w:tab/>
              <w:t>=</w:t>
            </w:r>
            <w:r>
              <w:rPr>
                <w:b/>
                <w:bCs/>
              </w:rPr>
              <w:tab/>
            </w:r>
            <w:ins w:id="5083" w:author="ERCOT" w:date="2020-03-04T12:13:00Z">
              <w:r w:rsidR="005A67AA" w:rsidRPr="005A67AA">
                <w:rPr>
                  <w:b/>
                  <w:bCs/>
                </w:rPr>
                <w:object w:dxaOrig="210" w:dyaOrig="450" w14:anchorId="7843C791">
                  <v:shape id="_x0000_i1115" type="#_x0000_t75" style="width:5.65pt;height:17.55pt" o:ole="">
                    <v:imagedata r:id="rId122" o:title=""/>
                  </v:shape>
                  <o:OLEObject Type="Embed" ProgID="Equation.3" ShapeID="_x0000_i1115" DrawAspect="Content" ObjectID="_1648040376" r:id="rId126"/>
                </w:object>
              </w:r>
            </w:ins>
            <w:ins w:id="5084" w:author="ERCOT" w:date="2020-03-04T12:13:00Z">
              <w:r w:rsidR="005A67AA" w:rsidRPr="005A67AA">
                <w:rPr>
                  <w:b/>
                  <w:bCs/>
                </w:rPr>
                <w:t xml:space="preserve"> (</w:t>
              </w:r>
              <w:r w:rsidR="005A67AA" w:rsidRPr="005A67AA">
                <w:rPr>
                  <w:b/>
                  <w:bCs/>
                  <w:lang w:val="es-ES"/>
                </w:rPr>
                <w:t xml:space="preserve">AVGSP5M </w:t>
              </w:r>
              <w:r w:rsidR="005A67AA" w:rsidRPr="005A67AA">
                <w:rPr>
                  <w:b/>
                  <w:bCs/>
                  <w:i/>
                  <w:vertAlign w:val="subscript"/>
                  <w:lang w:val="es-ES"/>
                </w:rPr>
                <w:t>q, r, p, i, y</w:t>
              </w:r>
              <w:r w:rsidR="005A67AA" w:rsidRPr="005A67AA">
                <w:rPr>
                  <w:b/>
                  <w:bCs/>
                </w:rPr>
                <w:t>) / 3</w:t>
              </w:r>
            </w:ins>
            <w:del w:id="5085" w:author="ERCOT" w:date="2020-03-04T12:14:00Z">
              <w:r w:rsidDel="005A67AA">
                <w:rPr>
                  <w:b/>
                  <w:bCs/>
                </w:rPr>
                <w:delText>AVGBP</w:delText>
              </w:r>
              <w:r w:rsidDel="005A67AA">
                <w:rPr>
                  <w:b/>
                  <w:bCs/>
                  <w:vertAlign w:val="subscript"/>
                </w:rPr>
                <w:delText xml:space="preserve"> </w:delText>
              </w:r>
              <w:r w:rsidDel="005A67AA">
                <w:rPr>
                  <w:b/>
                  <w:bCs/>
                  <w:i/>
                  <w:vertAlign w:val="subscript"/>
                </w:rPr>
                <w:delText>q, r, p, i</w:delText>
              </w:r>
              <w:r w:rsidDel="005A67AA">
                <w:rPr>
                  <w:b/>
                  <w:bCs/>
                  <w:vertAlign w:val="subscript"/>
                </w:rPr>
                <w:delText xml:space="preserve"> + </w:delText>
              </w:r>
              <w:r w:rsidDel="005A67AA">
                <w:rPr>
                  <w:b/>
                  <w:bCs/>
                </w:rPr>
                <w:delText>AVGREG</w:delText>
              </w:r>
              <w:r w:rsidDel="005A67AA">
                <w:rPr>
                  <w:b/>
                  <w:bCs/>
                  <w:vertAlign w:val="subscript"/>
                </w:rPr>
                <w:delText xml:space="preserve"> </w:delText>
              </w:r>
              <w:r w:rsidDel="005A67AA">
                <w:rPr>
                  <w:b/>
                  <w:bCs/>
                  <w:i/>
                  <w:vertAlign w:val="subscript"/>
                </w:rPr>
                <w:delText>q, r, p, i</w:delText>
              </w:r>
            </w:del>
            <w:r>
              <w:rPr>
                <w:b/>
                <w:bCs/>
                <w:vertAlign w:val="subscript"/>
              </w:rPr>
              <w:t xml:space="preserve">  </w:t>
            </w:r>
          </w:p>
          <w:p w14:paraId="51D1B427" w14:textId="1048524E" w:rsidR="00675CAD" w:rsidDel="005A67AA" w:rsidRDefault="00675CAD">
            <w:pPr>
              <w:tabs>
                <w:tab w:val="left" w:pos="2250"/>
                <w:tab w:val="left" w:pos="3150"/>
              </w:tabs>
              <w:spacing w:after="240"/>
              <w:ind w:left="3150" w:hanging="2430"/>
              <w:rPr>
                <w:del w:id="5086" w:author="ERCOT" w:date="2020-03-04T12:14:00Z"/>
                <w:bCs/>
                <w:lang w:val="es-MX"/>
              </w:rPr>
            </w:pPr>
            <w:del w:id="5087" w:author="ERCOT" w:date="2020-03-04T12:14:00Z">
              <w:r w:rsidDel="005A67AA">
                <w:rPr>
                  <w:bCs/>
                  <w:lang w:val="es-MX"/>
                </w:rPr>
                <w:delText>Where:</w:delText>
              </w:r>
            </w:del>
          </w:p>
          <w:p w14:paraId="74F915B4" w14:textId="1D1D768B" w:rsidR="00675CAD" w:rsidDel="005A67AA" w:rsidRDefault="00675CAD">
            <w:pPr>
              <w:tabs>
                <w:tab w:val="left" w:pos="2250"/>
                <w:tab w:val="left" w:pos="3150"/>
                <w:tab w:val="left" w:pos="3960"/>
              </w:tabs>
              <w:spacing w:after="240"/>
              <w:ind w:left="3960" w:hanging="3240"/>
              <w:rPr>
                <w:del w:id="5088" w:author="ERCOT" w:date="2020-03-04T12:14:00Z"/>
                <w:bCs/>
              </w:rPr>
            </w:pPr>
            <w:del w:id="5089" w:author="ERCOT" w:date="2020-03-04T12:14:00Z">
              <w:r w:rsidDel="005A67AA">
                <w:rPr>
                  <w:bCs/>
                </w:rPr>
                <w:delText>AVGBP</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671558FD">
                  <v:shape id="_x0000_i1116" type="#_x0000_t75" style="width:5.65pt;height:17.55pt" o:ole="">
                    <v:imagedata r:id="rId122" o:title=""/>
                  </v:shape>
                  <o:OLEObject Type="Embed" ProgID="Equation.3" ShapeID="_x0000_i1116" DrawAspect="Content" ObjectID="_1648040377" r:id="rId127"/>
                </w:object>
              </w:r>
              <w:r w:rsidDel="005A67AA">
                <w:rPr>
                  <w:bCs/>
                </w:rPr>
                <w:delText xml:space="preserve"> (</w:delText>
              </w:r>
              <w:r w:rsidDel="005A67AA">
                <w:rPr>
                  <w:bCs/>
                  <w:lang w:val="es-ES"/>
                </w:rPr>
                <w:delText xml:space="preserve">AVGBP5M </w:delText>
              </w:r>
              <w:r w:rsidDel="005A67AA">
                <w:rPr>
                  <w:bCs/>
                  <w:i/>
                  <w:vertAlign w:val="subscript"/>
                  <w:lang w:val="es-ES"/>
                </w:rPr>
                <w:delText>q, r, p, i, y</w:delText>
              </w:r>
              <w:r w:rsidDel="005A67AA">
                <w:rPr>
                  <w:bCs/>
                </w:rPr>
                <w:delText>) / 3</w:delText>
              </w:r>
            </w:del>
          </w:p>
          <w:p w14:paraId="12C29CEB" w14:textId="2CE4B334" w:rsidR="00675CAD" w:rsidDel="005A67AA" w:rsidRDefault="00675CAD">
            <w:pPr>
              <w:tabs>
                <w:tab w:val="left" w:pos="2250"/>
                <w:tab w:val="left" w:pos="3150"/>
              </w:tabs>
              <w:spacing w:after="240"/>
              <w:ind w:left="3150" w:hanging="2430"/>
              <w:rPr>
                <w:del w:id="5090" w:author="ERCOT" w:date="2020-03-04T12:14:00Z"/>
                <w:bCs/>
                <w:lang w:val="es-MX"/>
              </w:rPr>
            </w:pPr>
            <w:del w:id="5091" w:author="ERCOT" w:date="2020-03-04T12:14:00Z">
              <w:r w:rsidDel="005A67AA">
                <w:rPr>
                  <w:bCs/>
                </w:rPr>
                <w:delText>AVGREG</w:delText>
              </w:r>
              <w:r w:rsidDel="005A67AA">
                <w:rPr>
                  <w:bCs/>
                  <w:vertAlign w:val="subscript"/>
                  <w:lang w:val="es-ES"/>
                </w:rPr>
                <w:delText xml:space="preserve"> </w:delText>
              </w:r>
              <w:r w:rsidDel="005A67AA">
                <w:rPr>
                  <w:bCs/>
                  <w:i/>
                  <w:vertAlign w:val="subscript"/>
                  <w:lang w:val="es-ES"/>
                </w:rPr>
                <w:delText>q, r, p, i</w:delText>
              </w:r>
              <w:r w:rsidDel="005A67AA">
                <w:rPr>
                  <w:bCs/>
                  <w:vertAlign w:val="subscript"/>
                  <w:lang w:val="es-ES"/>
                </w:rPr>
                <w:delText xml:space="preserve">  </w:delText>
              </w:r>
              <w:r w:rsidDel="005A67AA">
                <w:rPr>
                  <w:bCs/>
                </w:rPr>
                <w:tab/>
                <w:delText>=</w:delText>
              </w:r>
              <w:r w:rsidDel="005A67AA">
                <w:rPr>
                  <w:bCs/>
                </w:rPr>
                <w:tab/>
              </w:r>
              <w:r w:rsidDel="005A67AA">
                <w:rPr>
                  <w:bCs/>
                  <w:position w:val="-22"/>
                </w:rPr>
                <w:object w:dxaOrig="195" w:dyaOrig="450" w14:anchorId="3903D5FA">
                  <v:shape id="_x0000_i1117" type="#_x0000_t75" style="width:5.65pt;height:17.55pt" o:ole="">
                    <v:imagedata r:id="rId122" o:title=""/>
                  </v:shape>
                  <o:OLEObject Type="Embed" ProgID="Equation.3" ShapeID="_x0000_i1117" DrawAspect="Content" ObjectID="_1648040378" r:id="rId128"/>
                </w:object>
              </w:r>
              <w:r w:rsidDel="005A67AA">
                <w:rPr>
                  <w:bCs/>
                </w:rPr>
                <w:delText xml:space="preserve"> (</w:delText>
              </w:r>
              <w:r w:rsidDel="005A67AA">
                <w:rPr>
                  <w:bCs/>
                  <w:lang w:val="es-ES"/>
                </w:rPr>
                <w:delText xml:space="preserve">AVGREG5M </w:delText>
              </w:r>
              <w:r w:rsidDel="005A67AA">
                <w:rPr>
                  <w:bCs/>
                  <w:i/>
                  <w:vertAlign w:val="subscript"/>
                  <w:lang w:val="es-ES"/>
                </w:rPr>
                <w:delText>q, r, p, i, y</w:delText>
              </w:r>
              <w:r w:rsidDel="005A67AA">
                <w:rPr>
                  <w:bCs/>
                </w:rPr>
                <w:delText>) / 3</w:delText>
              </w:r>
            </w:del>
          </w:p>
          <w:p w14:paraId="4F0AA708" w14:textId="2AD8499A" w:rsidR="00675CAD" w:rsidDel="005A67AA" w:rsidRDefault="00675CAD">
            <w:pPr>
              <w:tabs>
                <w:tab w:val="left" w:pos="2250"/>
                <w:tab w:val="left" w:pos="3150"/>
              </w:tabs>
              <w:spacing w:after="240"/>
              <w:ind w:left="3150" w:hanging="2430"/>
              <w:rPr>
                <w:del w:id="5092" w:author="ERCOT" w:date="2020-03-04T12:14:00Z"/>
                <w:bCs/>
                <w:lang w:val="es-MX"/>
              </w:rPr>
            </w:pPr>
            <w:del w:id="5093" w:author="ERCOT" w:date="2020-03-04T12:14:00Z">
              <w:r w:rsidDel="005A67AA">
                <w:rPr>
                  <w:bCs/>
                </w:rPr>
                <w:delText>AVGREG5M</w:delText>
              </w:r>
              <w:r w:rsidDel="005A67AA">
                <w:rPr>
                  <w:bCs/>
                  <w:lang w:val="es-MX"/>
                </w:rPr>
                <w:delText xml:space="preserve"> </w:delText>
              </w:r>
              <w:r w:rsidDel="005A67AA">
                <w:rPr>
                  <w:bCs/>
                  <w:i/>
                  <w:vertAlign w:val="subscript"/>
                  <w:lang w:val="es-ES"/>
                </w:rPr>
                <w:delText>q, r, p, i, y</w:delText>
              </w:r>
              <w:r w:rsidDel="005A67AA">
                <w:rPr>
                  <w:bCs/>
                  <w:vertAlign w:val="subscript"/>
                  <w:lang w:val="es-MX"/>
                </w:rPr>
                <w:delText xml:space="preserve">    </w:delText>
              </w:r>
              <w:r w:rsidDel="005A67AA">
                <w:rPr>
                  <w:bCs/>
                  <w:vertAlign w:val="subscript"/>
                  <w:lang w:val="es-MX"/>
                </w:rPr>
                <w:tab/>
              </w:r>
              <w:r w:rsidDel="005A67AA">
                <w:rPr>
                  <w:bCs/>
                  <w:lang w:val="es-MX"/>
                </w:rPr>
                <w:delText>=</w:delText>
              </w:r>
              <w:r w:rsidDel="005A67AA">
                <w:rPr>
                  <w:bCs/>
                  <w:vertAlign w:val="subscript"/>
                  <w:lang w:val="es-MX"/>
                </w:rPr>
                <w:delText xml:space="preserve"> </w:delText>
              </w:r>
              <w:r w:rsidDel="005A67AA">
                <w:rPr>
                  <w:bCs/>
                  <w:vertAlign w:val="subscript"/>
                  <w:lang w:val="es-MX"/>
                </w:rPr>
                <w:tab/>
              </w:r>
              <w:r w:rsidDel="005A67AA">
                <w:rPr>
                  <w:bCs/>
                  <w:lang w:val="es-MX"/>
                </w:rPr>
                <w:delText>(AVGREGUP5M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 AVGREGDN5M</w:delText>
              </w:r>
              <w:r w:rsidDel="005A67AA">
                <w:rPr>
                  <w:bCs/>
                  <w:vertAlign w:val="subscript"/>
                  <w:lang w:val="es-ES"/>
                </w:rPr>
                <w:delText xml:space="preserve"> </w:delText>
              </w:r>
              <w:r w:rsidDel="005A67AA">
                <w:rPr>
                  <w:bCs/>
                  <w:i/>
                  <w:vertAlign w:val="subscript"/>
                  <w:lang w:val="es-ES"/>
                </w:rPr>
                <w:delText>q, r, p, i, y</w:delText>
              </w:r>
              <w:r w:rsidDel="005A67AA">
                <w:rPr>
                  <w:bCs/>
                  <w:lang w:val="es-MX"/>
                </w:rPr>
                <w:delText xml:space="preserve">) </w:delText>
              </w:r>
            </w:del>
          </w:p>
          <w:p w14:paraId="66B6B891" w14:textId="77777777" w:rsidR="00675CAD" w:rsidRDefault="00675CAD">
            <w:pPr>
              <w:spacing w:after="240"/>
              <w:ind w:left="720" w:hanging="720"/>
              <w:rPr>
                <w:szCs w:val="20"/>
              </w:rPr>
            </w:pPr>
            <w:r>
              <w:t xml:space="preserve">(3) </w:t>
            </w:r>
            <w:r>
              <w:tab/>
              <w:t xml:space="preserve">The desired consumption from a Controllable Load Resource during a 15-minute Settlement Interval is calculated as follows: </w:t>
            </w:r>
          </w:p>
          <w:p w14:paraId="0AD38AA4" w14:textId="5E1B229F" w:rsidR="00675CAD" w:rsidDel="008B00CF" w:rsidRDefault="00675CAD">
            <w:pPr>
              <w:tabs>
                <w:tab w:val="left" w:pos="2250"/>
                <w:tab w:val="left" w:pos="3150"/>
                <w:tab w:val="left" w:pos="3960"/>
              </w:tabs>
              <w:spacing w:after="240"/>
              <w:ind w:left="3960" w:hanging="3240"/>
              <w:rPr>
                <w:del w:id="5094" w:author="ERCOT" w:date="2020-03-06T09:56:00Z"/>
                <w:b/>
                <w:bCs/>
              </w:rPr>
            </w:pPr>
            <w:r>
              <w:rPr>
                <w:b/>
                <w:bCs/>
              </w:rPr>
              <w:t>AABPCLR</w:t>
            </w:r>
            <w:r>
              <w:rPr>
                <w:b/>
                <w:bCs/>
                <w:vertAlign w:val="subscript"/>
              </w:rPr>
              <w:t xml:space="preserve"> </w:t>
            </w:r>
            <w:r>
              <w:rPr>
                <w:b/>
                <w:bCs/>
                <w:i/>
                <w:vertAlign w:val="subscript"/>
              </w:rPr>
              <w:t>q, r, p, i</w:t>
            </w:r>
            <w:r>
              <w:rPr>
                <w:b/>
                <w:bCs/>
              </w:rPr>
              <w:tab/>
              <w:t>=</w:t>
            </w:r>
            <w:r>
              <w:rPr>
                <w:b/>
                <w:bCs/>
              </w:rPr>
              <w:tab/>
            </w:r>
            <w:ins w:id="5095" w:author="ERCOT" w:date="2020-03-06T09:56:00Z">
              <w:r w:rsidR="008B00CF" w:rsidRPr="005A67AA">
                <w:rPr>
                  <w:b/>
                  <w:bCs/>
                </w:rPr>
                <w:object w:dxaOrig="210" w:dyaOrig="450" w14:anchorId="03BB1BDF">
                  <v:shape id="_x0000_i1118" type="#_x0000_t75" style="width:5.65pt;height:17.55pt" o:ole="">
                    <v:imagedata r:id="rId122" o:title=""/>
                  </v:shape>
                  <o:OLEObject Type="Embed" ProgID="Equation.3" ShapeID="_x0000_i1118" DrawAspect="Content" ObjectID="_1648040379" r:id="rId129"/>
                </w:object>
              </w:r>
            </w:ins>
            <w:ins w:id="5096" w:author="ERCOT" w:date="2020-03-06T09:56:00Z">
              <w:r w:rsidR="008B00CF" w:rsidRPr="005A67AA">
                <w:rPr>
                  <w:b/>
                  <w:bCs/>
                </w:rPr>
                <w:t xml:space="preserve"> (</w:t>
              </w:r>
              <w:r w:rsidR="008B00CF" w:rsidRPr="005A67AA">
                <w:rPr>
                  <w:b/>
                  <w:bCs/>
                  <w:lang w:val="es-ES"/>
                </w:rPr>
                <w:t xml:space="preserve">AVGSP5M </w:t>
              </w:r>
              <w:r w:rsidR="008B00CF" w:rsidRPr="005A67AA">
                <w:rPr>
                  <w:b/>
                  <w:bCs/>
                  <w:i/>
                  <w:vertAlign w:val="subscript"/>
                  <w:lang w:val="es-ES"/>
                </w:rPr>
                <w:t>q, r, p, i, y</w:t>
              </w:r>
              <w:r w:rsidR="008B00CF" w:rsidRPr="005A67AA">
                <w:rPr>
                  <w:b/>
                  <w:bCs/>
                </w:rPr>
                <w:t>) / 3</w:t>
              </w:r>
              <w:r w:rsidR="008B00CF">
                <w:rPr>
                  <w:b/>
                  <w:bCs/>
                </w:rPr>
                <w:t xml:space="preserve"> </w:t>
              </w:r>
            </w:ins>
            <w:del w:id="5097" w:author="ERCOT" w:date="2020-03-06T09:56:00Z">
              <w:r w:rsidDel="008B00CF">
                <w:rPr>
                  <w:b/>
                  <w:bCs/>
                </w:rPr>
                <w:delText>AVGBP</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r w:rsidDel="008B00CF">
                <w:rPr>
                  <w:b/>
                  <w:bCs/>
                </w:rPr>
                <w:delText>+AVGREG</w:delText>
              </w:r>
              <w:r w:rsidDel="008B00CF">
                <w:rPr>
                  <w:b/>
                  <w:bCs/>
                  <w:vertAlign w:val="subscript"/>
                </w:rPr>
                <w:delText xml:space="preserve"> </w:delText>
              </w:r>
              <w:r w:rsidDel="008B00CF">
                <w:rPr>
                  <w:b/>
                  <w:bCs/>
                  <w:i/>
                  <w:vertAlign w:val="subscript"/>
                </w:rPr>
                <w:delText>q, r, p, i</w:delText>
              </w:r>
              <w:r w:rsidDel="008B00CF">
                <w:rPr>
                  <w:b/>
                  <w:bCs/>
                  <w:vertAlign w:val="subscript"/>
                </w:rPr>
                <w:delText xml:space="preserve">  </w:delText>
              </w:r>
            </w:del>
          </w:p>
          <w:p w14:paraId="707A61A2" w14:textId="520C11B7" w:rsidR="00675CAD" w:rsidDel="008B00CF" w:rsidRDefault="00675CAD" w:rsidP="003114FC">
            <w:pPr>
              <w:tabs>
                <w:tab w:val="left" w:pos="2250"/>
                <w:tab w:val="left" w:pos="3150"/>
                <w:tab w:val="left" w:pos="3960"/>
              </w:tabs>
              <w:spacing w:after="240"/>
              <w:ind w:left="3960" w:hanging="3240"/>
              <w:rPr>
                <w:del w:id="5098" w:author="ERCOT" w:date="2020-03-06T09:56:00Z"/>
                <w:bCs/>
                <w:lang w:val="es-MX"/>
              </w:rPr>
            </w:pPr>
            <w:del w:id="5099" w:author="ERCOT" w:date="2020-03-06T09:56:00Z">
              <w:r w:rsidDel="008B00CF">
                <w:rPr>
                  <w:bCs/>
                  <w:lang w:val="es-MX"/>
                </w:rPr>
                <w:delText>Where:</w:delText>
              </w:r>
            </w:del>
          </w:p>
          <w:p w14:paraId="22007C90" w14:textId="6452F8F6" w:rsidR="00675CAD" w:rsidDel="008B00CF" w:rsidRDefault="00675CAD">
            <w:pPr>
              <w:tabs>
                <w:tab w:val="left" w:pos="2250"/>
                <w:tab w:val="left" w:pos="3150"/>
                <w:tab w:val="left" w:pos="3960"/>
              </w:tabs>
              <w:spacing w:after="240"/>
              <w:ind w:left="3960" w:hanging="3240"/>
              <w:rPr>
                <w:del w:id="5100" w:author="ERCOT" w:date="2020-03-06T09:56:00Z"/>
                <w:bCs/>
              </w:rPr>
            </w:pPr>
            <w:del w:id="5101" w:author="ERCOT" w:date="2020-03-06T09:56:00Z">
              <w:r w:rsidDel="008B00CF">
                <w:rPr>
                  <w:bCs/>
                </w:rPr>
                <w:delText>AVGBP</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63349928">
                  <v:shape id="_x0000_i1119" type="#_x0000_t75" style="width:5.65pt;height:17.55pt" o:ole="">
                    <v:imagedata r:id="rId122" o:title=""/>
                  </v:shape>
                  <o:OLEObject Type="Embed" ProgID="Equation.3" ShapeID="_x0000_i1119" DrawAspect="Content" ObjectID="_1648040380" r:id="rId130"/>
                </w:object>
              </w:r>
              <w:r w:rsidDel="008B00CF">
                <w:rPr>
                  <w:bCs/>
                </w:rPr>
                <w:delText xml:space="preserve"> (</w:delText>
              </w:r>
              <w:r w:rsidDel="008B00CF">
                <w:rPr>
                  <w:bCs/>
                  <w:lang w:val="es-ES"/>
                </w:rPr>
                <w:delText xml:space="preserve">AVGBP5M </w:delText>
              </w:r>
              <w:r w:rsidDel="008B00CF">
                <w:rPr>
                  <w:bCs/>
                  <w:i/>
                  <w:vertAlign w:val="subscript"/>
                  <w:lang w:val="es-ES"/>
                </w:rPr>
                <w:delText>q, r, p, i, y</w:delText>
              </w:r>
              <w:r w:rsidDel="008B00CF">
                <w:rPr>
                  <w:bCs/>
                </w:rPr>
                <w:delText>) / 3</w:delText>
              </w:r>
            </w:del>
          </w:p>
          <w:p w14:paraId="07B76BC5" w14:textId="386D7E0D" w:rsidR="00675CAD" w:rsidDel="008B00CF" w:rsidRDefault="00675CAD" w:rsidP="003114FC">
            <w:pPr>
              <w:tabs>
                <w:tab w:val="left" w:pos="2250"/>
                <w:tab w:val="left" w:pos="3150"/>
                <w:tab w:val="left" w:pos="3960"/>
              </w:tabs>
              <w:spacing w:after="240"/>
              <w:ind w:left="3960" w:hanging="3240"/>
              <w:rPr>
                <w:del w:id="5102" w:author="ERCOT" w:date="2020-03-06T09:56:00Z"/>
                <w:bCs/>
                <w:lang w:val="es-MX"/>
              </w:rPr>
            </w:pPr>
            <w:del w:id="5103" w:author="ERCOT" w:date="2020-03-06T09:56:00Z">
              <w:r w:rsidDel="008B00CF">
                <w:rPr>
                  <w:bCs/>
                </w:rPr>
                <w:delText>AVGREG</w:delText>
              </w:r>
              <w:r w:rsidDel="008B00CF">
                <w:rPr>
                  <w:bCs/>
                  <w:vertAlign w:val="subscript"/>
                  <w:lang w:val="es-ES"/>
                </w:rPr>
                <w:delText xml:space="preserve"> </w:delText>
              </w:r>
              <w:r w:rsidDel="008B00CF">
                <w:rPr>
                  <w:bCs/>
                  <w:i/>
                  <w:vertAlign w:val="subscript"/>
                  <w:lang w:val="es-ES"/>
                </w:rPr>
                <w:delText>q, r, p, i</w:delText>
              </w:r>
              <w:r w:rsidDel="008B00CF">
                <w:rPr>
                  <w:bCs/>
                  <w:vertAlign w:val="subscript"/>
                  <w:lang w:val="es-ES"/>
                </w:rPr>
                <w:delText xml:space="preserve">  </w:delText>
              </w:r>
              <w:r w:rsidDel="008B00CF">
                <w:rPr>
                  <w:bCs/>
                </w:rPr>
                <w:tab/>
                <w:delText>=</w:delText>
              </w:r>
              <w:r w:rsidDel="008B00CF">
                <w:rPr>
                  <w:bCs/>
                </w:rPr>
                <w:tab/>
              </w:r>
              <w:r w:rsidDel="008B00CF">
                <w:rPr>
                  <w:bCs/>
                  <w:position w:val="-22"/>
                </w:rPr>
                <w:object w:dxaOrig="195" w:dyaOrig="450" w14:anchorId="73E47C5A">
                  <v:shape id="_x0000_i1120" type="#_x0000_t75" style="width:5.65pt;height:17.55pt" o:ole="">
                    <v:imagedata r:id="rId122" o:title=""/>
                  </v:shape>
                  <o:OLEObject Type="Embed" ProgID="Equation.3" ShapeID="_x0000_i1120" DrawAspect="Content" ObjectID="_1648040381" r:id="rId131"/>
                </w:object>
              </w:r>
              <w:r w:rsidDel="008B00CF">
                <w:rPr>
                  <w:bCs/>
                </w:rPr>
                <w:delText xml:space="preserve"> (</w:delText>
              </w:r>
              <w:r w:rsidDel="008B00CF">
                <w:rPr>
                  <w:bCs/>
                  <w:lang w:val="es-ES"/>
                </w:rPr>
                <w:delText xml:space="preserve">AVGREG5M </w:delText>
              </w:r>
              <w:r w:rsidDel="008B00CF">
                <w:rPr>
                  <w:bCs/>
                  <w:i/>
                  <w:vertAlign w:val="subscript"/>
                  <w:lang w:val="es-ES"/>
                </w:rPr>
                <w:delText>q, r, p, i, y</w:delText>
              </w:r>
              <w:r w:rsidDel="008B00CF">
                <w:rPr>
                  <w:bCs/>
                </w:rPr>
                <w:delText>) / 3</w:delText>
              </w:r>
            </w:del>
          </w:p>
          <w:p w14:paraId="22AE14AC" w14:textId="676A74DB" w:rsidR="00675CAD" w:rsidRDefault="00675CAD" w:rsidP="003114FC">
            <w:pPr>
              <w:tabs>
                <w:tab w:val="left" w:pos="2250"/>
                <w:tab w:val="left" w:pos="3150"/>
                <w:tab w:val="left" w:pos="3960"/>
              </w:tabs>
              <w:spacing w:after="240"/>
              <w:ind w:left="3960" w:hanging="3240"/>
              <w:rPr>
                <w:bCs/>
                <w:lang w:val="es-MX"/>
              </w:rPr>
            </w:pPr>
            <w:del w:id="5104" w:author="ERCOT" w:date="2020-03-06T09:56:00Z">
              <w:r w:rsidDel="008B00CF">
                <w:rPr>
                  <w:bCs/>
                </w:rPr>
                <w:delText>AVGREG5M</w:delText>
              </w:r>
              <w:r w:rsidDel="008B00CF">
                <w:rPr>
                  <w:bCs/>
                  <w:lang w:val="es-MX"/>
                </w:rPr>
                <w:delText xml:space="preserve"> </w:delText>
              </w:r>
              <w:r w:rsidDel="008B00CF">
                <w:rPr>
                  <w:bCs/>
                  <w:i/>
                  <w:vertAlign w:val="subscript"/>
                  <w:lang w:val="es-ES"/>
                </w:rPr>
                <w:delText>q, r, p, i, y</w:delText>
              </w:r>
              <w:r w:rsidDel="008B00CF">
                <w:rPr>
                  <w:bCs/>
                  <w:vertAlign w:val="subscript"/>
                  <w:lang w:val="es-MX"/>
                </w:rPr>
                <w:delText xml:space="preserve">    </w:delText>
              </w:r>
              <w:r w:rsidDel="008B00CF">
                <w:rPr>
                  <w:bCs/>
                  <w:vertAlign w:val="subscript"/>
                  <w:lang w:val="es-MX"/>
                </w:rPr>
                <w:tab/>
              </w:r>
              <w:r w:rsidDel="008B00CF">
                <w:rPr>
                  <w:bCs/>
                  <w:lang w:val="es-MX"/>
                </w:rPr>
                <w:delText>=</w:delText>
              </w:r>
              <w:r w:rsidDel="008B00CF">
                <w:rPr>
                  <w:bCs/>
                  <w:vertAlign w:val="subscript"/>
                  <w:lang w:val="es-MX"/>
                </w:rPr>
                <w:delText xml:space="preserve"> </w:delText>
              </w:r>
              <w:r w:rsidDel="008B00CF">
                <w:rPr>
                  <w:bCs/>
                  <w:vertAlign w:val="subscript"/>
                  <w:lang w:val="es-MX"/>
                </w:rPr>
                <w:tab/>
              </w:r>
              <w:r w:rsidDel="008B00CF">
                <w:rPr>
                  <w:bCs/>
                  <w:lang w:val="es-MX"/>
                </w:rPr>
                <w:delText>(AVGREGDN5M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 xml:space="preserve"> - AVGREGUP5M</w:delText>
              </w:r>
              <w:r w:rsidDel="008B00CF">
                <w:rPr>
                  <w:bCs/>
                  <w:vertAlign w:val="subscript"/>
                  <w:lang w:val="es-ES"/>
                </w:rPr>
                <w:delText xml:space="preserve"> </w:delText>
              </w:r>
              <w:r w:rsidDel="008B00CF">
                <w:rPr>
                  <w:bCs/>
                  <w:i/>
                  <w:vertAlign w:val="subscript"/>
                  <w:lang w:val="es-ES"/>
                </w:rPr>
                <w:delText>q, r, p, i, y</w:delText>
              </w:r>
              <w:r w:rsidDel="008B00CF">
                <w:rPr>
                  <w:bCs/>
                  <w:lang w:val="es-MX"/>
                </w:rPr>
                <w:delText>)</w:delText>
              </w:r>
            </w:del>
          </w:p>
          <w:p w14:paraId="0B5BD57E" w14:textId="77777777" w:rsidR="00675CAD" w:rsidRDefault="00675CAD"/>
          <w:p w14:paraId="5D19EF6E" w14:textId="77777777" w:rsidR="00675CAD" w:rsidRDefault="00675CAD">
            <w:r>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675CAD" w14:paraId="216D8A5F"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470332B1" w14:textId="77777777" w:rsidR="00675CAD" w:rsidRDefault="00675CAD">
                  <w:pPr>
                    <w:pStyle w:val="TableHead"/>
                  </w:pPr>
                  <w:r>
                    <w:t>Variable</w:t>
                  </w:r>
                </w:p>
              </w:tc>
              <w:tc>
                <w:tcPr>
                  <w:tcW w:w="720" w:type="dxa"/>
                  <w:tcBorders>
                    <w:top w:val="single" w:sz="4" w:space="0" w:color="auto"/>
                    <w:left w:val="single" w:sz="4" w:space="0" w:color="auto"/>
                    <w:bottom w:val="single" w:sz="4" w:space="0" w:color="auto"/>
                    <w:right w:val="single" w:sz="4" w:space="0" w:color="auto"/>
                  </w:tcBorders>
                  <w:hideMark/>
                </w:tcPr>
                <w:p w14:paraId="60BC8112" w14:textId="77777777" w:rsidR="00675CAD" w:rsidRDefault="00675CAD">
                  <w:pPr>
                    <w:pStyle w:val="TableHead"/>
                  </w:pPr>
                  <w:r>
                    <w:t>Unit</w:t>
                  </w:r>
                </w:p>
              </w:tc>
              <w:tc>
                <w:tcPr>
                  <w:tcW w:w="6845" w:type="dxa"/>
                  <w:tcBorders>
                    <w:top w:val="single" w:sz="4" w:space="0" w:color="auto"/>
                    <w:left w:val="single" w:sz="4" w:space="0" w:color="auto"/>
                    <w:bottom w:val="single" w:sz="4" w:space="0" w:color="auto"/>
                    <w:right w:val="single" w:sz="4" w:space="0" w:color="auto"/>
                  </w:tcBorders>
                  <w:hideMark/>
                </w:tcPr>
                <w:p w14:paraId="3AB08866" w14:textId="77777777" w:rsidR="00675CAD" w:rsidRDefault="00675CAD">
                  <w:pPr>
                    <w:pStyle w:val="TableHead"/>
                  </w:pPr>
                  <w:r>
                    <w:t>Definition</w:t>
                  </w:r>
                </w:p>
              </w:tc>
            </w:tr>
            <w:tr w:rsidR="00675CAD" w14:paraId="165F0A1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26225C6" w14:textId="77777777" w:rsidR="00675CAD" w:rsidRDefault="00675CAD">
                  <w:pPr>
                    <w:pStyle w:val="TableBody"/>
                    <w:rPr>
                      <w:i/>
                      <w:vertAlign w:val="subscript"/>
                    </w:rPr>
                  </w:pPr>
                  <w:r>
                    <w:t xml:space="preserve">AABP </w:t>
                  </w:r>
                  <w:r>
                    <w:rPr>
                      <w:i/>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0A4FC672" w14:textId="77777777" w:rsidR="00675CAD" w:rsidRDefault="00675CAD">
                  <w:pPr>
                    <w:pStyle w:val="TableBody"/>
                  </w:pPr>
                  <w:r>
                    <w:t>MW</w:t>
                  </w:r>
                </w:p>
              </w:tc>
              <w:tc>
                <w:tcPr>
                  <w:tcW w:w="6845" w:type="dxa"/>
                  <w:tcBorders>
                    <w:top w:val="single" w:sz="4" w:space="0" w:color="auto"/>
                    <w:left w:val="single" w:sz="4" w:space="0" w:color="auto"/>
                    <w:bottom w:val="single" w:sz="4" w:space="0" w:color="auto"/>
                    <w:right w:val="single" w:sz="4" w:space="0" w:color="auto"/>
                  </w:tcBorders>
                  <w:hideMark/>
                </w:tcPr>
                <w:p w14:paraId="317CA8A8" w14:textId="77777777" w:rsidR="00675CAD" w:rsidRDefault="00675CAD">
                  <w:pPr>
                    <w:pStyle w:val="TableBody"/>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 xml:space="preserve">q </w:t>
                  </w:r>
                  <w:r>
                    <w:t xml:space="preserve">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8B00CF" w14:paraId="41786CD3" w14:textId="77777777">
              <w:trPr>
                <w:cantSplit/>
                <w:ins w:id="5105" w:author="ERCOT" w:date="2020-03-06T09:56:00Z"/>
              </w:trPr>
              <w:tc>
                <w:tcPr>
                  <w:tcW w:w="2155" w:type="dxa"/>
                  <w:tcBorders>
                    <w:top w:val="single" w:sz="4" w:space="0" w:color="auto"/>
                    <w:left w:val="single" w:sz="4" w:space="0" w:color="auto"/>
                    <w:bottom w:val="single" w:sz="4" w:space="0" w:color="auto"/>
                    <w:right w:val="single" w:sz="4" w:space="0" w:color="auto"/>
                  </w:tcBorders>
                </w:tcPr>
                <w:p w14:paraId="26FDFECD" w14:textId="11662208" w:rsidR="008B00CF" w:rsidRDefault="008B00CF" w:rsidP="008B00CF">
                  <w:pPr>
                    <w:pStyle w:val="TableBody"/>
                    <w:rPr>
                      <w:ins w:id="5106" w:author="ERCOT" w:date="2020-03-06T09:56:00Z"/>
                    </w:rPr>
                  </w:pPr>
                  <w:ins w:id="5107" w:author="ERCOT" w:date="2020-03-06T09:58:00Z">
                    <w:r w:rsidRPr="00D10ED6">
                      <w:lastRenderedPageBreak/>
                      <w:t>AABP</w:t>
                    </w:r>
                    <w:r>
                      <w:t>CLR</w:t>
                    </w:r>
                    <w:r w:rsidRPr="00D10ED6">
                      <w:t xml:space="preserve"> </w:t>
                    </w:r>
                    <w:r w:rsidRPr="00D10ED6">
                      <w:rPr>
                        <w:i/>
                        <w:vertAlign w:val="subscript"/>
                      </w:rPr>
                      <w:t>q, r, p, i</w:t>
                    </w:r>
                  </w:ins>
                </w:p>
              </w:tc>
              <w:tc>
                <w:tcPr>
                  <w:tcW w:w="720" w:type="dxa"/>
                  <w:tcBorders>
                    <w:top w:val="single" w:sz="4" w:space="0" w:color="auto"/>
                    <w:left w:val="single" w:sz="4" w:space="0" w:color="auto"/>
                    <w:bottom w:val="single" w:sz="4" w:space="0" w:color="auto"/>
                    <w:right w:val="single" w:sz="4" w:space="0" w:color="auto"/>
                  </w:tcBorders>
                </w:tcPr>
                <w:p w14:paraId="7924B3E5" w14:textId="16345357" w:rsidR="008B00CF" w:rsidRDefault="008B00CF" w:rsidP="008B00CF">
                  <w:pPr>
                    <w:pStyle w:val="TableBody"/>
                    <w:rPr>
                      <w:ins w:id="5108" w:author="ERCOT" w:date="2020-03-06T09:56:00Z"/>
                    </w:rPr>
                  </w:pPr>
                  <w:ins w:id="5109" w:author="ERCOT" w:date="2020-03-06T09:58:00Z">
                    <w:r w:rsidRPr="00D10ED6">
                      <w:t>MW</w:t>
                    </w:r>
                  </w:ins>
                </w:p>
              </w:tc>
              <w:tc>
                <w:tcPr>
                  <w:tcW w:w="6845" w:type="dxa"/>
                  <w:tcBorders>
                    <w:top w:val="single" w:sz="4" w:space="0" w:color="auto"/>
                    <w:left w:val="single" w:sz="4" w:space="0" w:color="auto"/>
                    <w:bottom w:val="single" w:sz="4" w:space="0" w:color="auto"/>
                    <w:right w:val="single" w:sz="4" w:space="0" w:color="auto"/>
                  </w:tcBorders>
                </w:tcPr>
                <w:p w14:paraId="10164597" w14:textId="706E008D" w:rsidR="008B00CF" w:rsidRDefault="008B00CF" w:rsidP="008B00CF">
                  <w:pPr>
                    <w:pStyle w:val="TableBody"/>
                    <w:rPr>
                      <w:ins w:id="5110" w:author="ERCOT" w:date="2020-03-06T09:56:00Z"/>
                      <w:i/>
                    </w:rPr>
                  </w:pPr>
                  <w:ins w:id="5111" w:author="ERCOT" w:date="2020-03-06T09:58:00Z">
                    <w:r w:rsidRPr="00D10ED6">
                      <w:rPr>
                        <w:i/>
                      </w:rPr>
                      <w:t xml:space="preserve">Adjusted Aggregated Base Point </w:t>
                    </w:r>
                    <w:r>
                      <w:rPr>
                        <w:i/>
                      </w:rPr>
                      <w:t xml:space="preserve">for the Controllable Load Resource </w:t>
                    </w:r>
                    <w:r w:rsidRPr="00D10ED6">
                      <w:rPr>
                        <w:i/>
                      </w:rPr>
                      <w:t>per QSE per Settlement Point per Resource</w:t>
                    </w:r>
                    <w:r w:rsidRPr="00D10ED6">
                      <w:t xml:space="preserve">—The aggregated Base Point adjusted for </w:t>
                    </w:r>
                    <w:r>
                      <w:t>Reg-Up and Reg-Down</w:t>
                    </w:r>
                    <w:r w:rsidRPr="00636518">
                      <w:t xml:space="preserve"> </w:t>
                    </w:r>
                    <w:r w:rsidRPr="00D10ED6">
                      <w:t xml:space="preserve">deployments of </w:t>
                    </w:r>
                    <w:r>
                      <w:t xml:space="preserve">Controllable Load </w:t>
                    </w:r>
                    <w:r w:rsidRPr="00D10ED6">
                      <w:t xml:space="preserve">Resource </w:t>
                    </w:r>
                    <w:r w:rsidRPr="00D10ED6">
                      <w:rPr>
                        <w:i/>
                      </w:rPr>
                      <w:t>r</w:t>
                    </w:r>
                    <w:r w:rsidRPr="00D10ED6">
                      <w:t xml:space="preserve"> represented by QSE </w:t>
                    </w:r>
                    <w:r w:rsidRPr="00D10ED6">
                      <w:rPr>
                        <w:i/>
                      </w:rPr>
                      <w:t xml:space="preserve">q </w:t>
                    </w:r>
                    <w:r w:rsidRPr="00D10ED6">
                      <w:t xml:space="preserve">at </w:t>
                    </w:r>
                    <w:r>
                      <w:t>Settlement Point</w:t>
                    </w:r>
                    <w:r w:rsidRPr="00D10ED6">
                      <w:t xml:space="preserve"> </w:t>
                    </w:r>
                    <w:r w:rsidRPr="00D10ED6">
                      <w:rPr>
                        <w:i/>
                      </w:rPr>
                      <w:t>p</w:t>
                    </w:r>
                    <w:r w:rsidRPr="006624C0">
                      <w:t>,</w:t>
                    </w:r>
                    <w:r w:rsidRPr="00D10ED6">
                      <w:t xml:space="preserve"> for the 15-minute Settlement Interval </w:t>
                    </w:r>
                    <w:r w:rsidRPr="00D10ED6">
                      <w:rPr>
                        <w:i/>
                      </w:rPr>
                      <w:t>i</w:t>
                    </w:r>
                    <w:r w:rsidRPr="00D10ED6">
                      <w:t xml:space="preserve">.  </w:t>
                    </w:r>
                  </w:ins>
                </w:p>
              </w:tc>
            </w:tr>
            <w:tr w:rsidR="008B00CF" w14:paraId="235BDFF9" w14:textId="77777777">
              <w:trPr>
                <w:cantSplit/>
                <w:ins w:id="5112" w:author="ERCOT" w:date="2020-03-04T12:14:00Z"/>
              </w:trPr>
              <w:tc>
                <w:tcPr>
                  <w:tcW w:w="2155" w:type="dxa"/>
                  <w:tcBorders>
                    <w:top w:val="single" w:sz="4" w:space="0" w:color="auto"/>
                    <w:left w:val="single" w:sz="4" w:space="0" w:color="auto"/>
                    <w:bottom w:val="single" w:sz="4" w:space="0" w:color="auto"/>
                    <w:right w:val="single" w:sz="4" w:space="0" w:color="auto"/>
                  </w:tcBorders>
                </w:tcPr>
                <w:p w14:paraId="43877364" w14:textId="1865C430" w:rsidR="008B00CF" w:rsidRDefault="008B00CF" w:rsidP="008B00CF">
                  <w:pPr>
                    <w:pStyle w:val="TableBody"/>
                    <w:rPr>
                      <w:ins w:id="5113" w:author="ERCOT" w:date="2020-03-04T12:14:00Z"/>
                    </w:rPr>
                  </w:pPr>
                  <w:ins w:id="5114" w:author="ERCOT" w:date="2020-01-03T09:37:00Z">
                    <w:r w:rsidRPr="00453D26">
                      <w:t>AVGSP5M</w:t>
                    </w:r>
                    <w:r w:rsidRPr="00453D26">
                      <w:rPr>
                        <w:i/>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3E62AB54" w14:textId="1324170B" w:rsidR="008B00CF" w:rsidRDefault="008B00CF" w:rsidP="008B00CF">
                  <w:pPr>
                    <w:pStyle w:val="TableBody"/>
                    <w:rPr>
                      <w:ins w:id="5115" w:author="ERCOT" w:date="2020-03-04T12:14:00Z"/>
                    </w:rPr>
                  </w:pPr>
                  <w:ins w:id="5116" w:author="ERCOT" w:date="2020-01-03T09:37:00Z">
                    <w:r w:rsidRPr="00453D26">
                      <w:t>MW</w:t>
                    </w:r>
                  </w:ins>
                </w:p>
              </w:tc>
              <w:tc>
                <w:tcPr>
                  <w:tcW w:w="6845" w:type="dxa"/>
                  <w:tcBorders>
                    <w:top w:val="single" w:sz="4" w:space="0" w:color="auto"/>
                    <w:left w:val="single" w:sz="4" w:space="0" w:color="auto"/>
                    <w:bottom w:val="single" w:sz="4" w:space="0" w:color="auto"/>
                    <w:right w:val="single" w:sz="4" w:space="0" w:color="auto"/>
                  </w:tcBorders>
                </w:tcPr>
                <w:p w14:paraId="6A5393D9" w14:textId="4E4C816F" w:rsidR="008B00CF" w:rsidRDefault="008B00CF">
                  <w:pPr>
                    <w:pStyle w:val="TableBody"/>
                    <w:rPr>
                      <w:ins w:id="5117" w:author="ERCOT" w:date="2020-03-04T12:14:00Z"/>
                      <w:i/>
                    </w:rPr>
                  </w:pPr>
                  <w:ins w:id="5118" w:author="ERCOT" w:date="2020-01-03T09:37:00Z">
                    <w:r w:rsidRPr="00453D26">
                      <w:rPr>
                        <w:i/>
                      </w:rPr>
                      <w:t>Average five minute clock interval Set Point per QSE per Settlement Point per Resource –</w:t>
                    </w:r>
                    <w:r w:rsidRPr="00453D26">
                      <w:t xml:space="preserve">The time-weighted average of the sum of a linearly ramped Base Point (Base Ramp) and </w:t>
                    </w:r>
                  </w:ins>
                  <w:ins w:id="5119" w:author="ERCOT" w:date="2020-03-02T13:34:00Z">
                    <w:r>
                      <w:t>Regulation</w:t>
                    </w:r>
                  </w:ins>
                  <w:ins w:id="5120" w:author="ERCOT" w:date="2020-02-26T15:49:00Z">
                    <w:r>
                      <w:t xml:space="preserve"> Dispatch</w:t>
                    </w:r>
                  </w:ins>
                  <w:ins w:id="5121" w:author="ERCOT" w:date="2020-01-03T09:37:00Z">
                    <w:r w:rsidRPr="00453D26">
                      <w:t xml:space="preserve"> </w:t>
                    </w:r>
                  </w:ins>
                  <w:ins w:id="5122" w:author="ERCOT" w:date="2020-02-26T15:49:00Z">
                    <w:r>
                      <w:t>I</w:t>
                    </w:r>
                  </w:ins>
                  <w:ins w:id="5123" w:author="ERCOT" w:date="2020-01-03T09:37:00Z">
                    <w:r w:rsidRPr="00453D26">
                      <w:t xml:space="preserve">nstruction that Resource </w:t>
                    </w:r>
                    <w:r w:rsidRPr="00453D26">
                      <w:rPr>
                        <w:i/>
                      </w:rPr>
                      <w:t xml:space="preserve">r </w:t>
                    </w:r>
                    <w:r w:rsidRPr="00453D26">
                      <w:t xml:space="preserve"> for QSE </w:t>
                    </w:r>
                    <w:r w:rsidRPr="00453D26">
                      <w:rPr>
                        <w:i/>
                      </w:rPr>
                      <w:t xml:space="preserve">q </w:t>
                    </w:r>
                    <w:r w:rsidRPr="00453D26">
                      <w:t xml:space="preserve">at Settlement Point </w:t>
                    </w:r>
                    <w:r w:rsidRPr="00453D26">
                      <w:rPr>
                        <w:i/>
                      </w:rPr>
                      <w:t xml:space="preserve">p </w:t>
                    </w:r>
                    <w:r w:rsidRPr="00453D26">
                      <w:t xml:space="preserve">should have produced, for the five-minute clock interval </w:t>
                    </w:r>
                    <w:r w:rsidRPr="00453D26">
                      <w:rPr>
                        <w:i/>
                      </w:rPr>
                      <w:t xml:space="preserve">y </w:t>
                    </w:r>
                    <w:r w:rsidRPr="00453D26">
                      <w:t xml:space="preserve">within the 15-minute Settlement Interval </w:t>
                    </w:r>
                    <w:r w:rsidRPr="00453D26">
                      <w:rPr>
                        <w:i/>
                      </w:rPr>
                      <w:t>i</w:t>
                    </w:r>
                    <w:r w:rsidRPr="00453D26">
                      <w: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t>
                    </w:r>
                  </w:ins>
                  <w:ins w:id="5124" w:author="ERCOT" w:date="2020-03-02T13:35:00Z">
                    <w:r>
                      <w:t>Regulation</w:t>
                    </w:r>
                  </w:ins>
                  <w:ins w:id="5125" w:author="ERCOT" w:date="2020-02-26T15:49:00Z">
                    <w:r>
                      <w:t xml:space="preserve"> Dispatch</w:t>
                    </w:r>
                  </w:ins>
                  <w:ins w:id="5126" w:author="ERCOT" w:date="2020-01-03T09:37:00Z">
                    <w:r w:rsidRPr="00453D26">
                      <w:t xml:space="preserve"> </w:t>
                    </w:r>
                  </w:ins>
                  <w:ins w:id="5127" w:author="ERCOT" w:date="2020-02-26T15:49:00Z">
                    <w:r>
                      <w:t>I</w:t>
                    </w:r>
                  </w:ins>
                  <w:ins w:id="5128" w:author="ERCOT" w:date="2020-01-03T09:37:00Z">
                    <w:r w:rsidRPr="00453D26">
                      <w:t>nstruction from LFC before new Base Points were input to LFC (i.e., the expected output based on these two components).  AVGSP5M is equal to the ASP value calculated for use in Generation Resource Energy Deployment Performance (GREDP)</w:t>
                    </w:r>
                  </w:ins>
                  <w:ins w:id="5129" w:author="ERCOT" w:date="2020-03-06T09:58:00Z">
                    <w:r>
                      <w:t>, the ASP value calculated for use in the</w:t>
                    </w:r>
                  </w:ins>
                  <w:ins w:id="5130" w:author="ERCOT" w:date="2020-01-03T09:37:00Z">
                    <w:r w:rsidRPr="00453D26">
                      <w:t xml:space="preserve"> Controllable Load Resource Energy Deployment Performance (CLREDP), </w:t>
                    </w:r>
                  </w:ins>
                  <w:ins w:id="5131" w:author="ERCOT" w:date="2020-03-06T09:58:00Z">
                    <w:r>
                      <w:t>or the GENASP and CLRASP values calculated for use in the Energy Storage Resource Energy Deployment Performance (ESREDP),</w:t>
                    </w:r>
                  </w:ins>
                  <w:ins w:id="5132" w:author="ERCOT" w:date="2020-03-12T10:20:00Z">
                    <w:r w:rsidR="003114FC">
                      <w:t xml:space="preserve"> </w:t>
                    </w:r>
                  </w:ins>
                  <w:ins w:id="5133" w:author="ERCOT" w:date="2020-01-03T09:37:00Z">
                    <w:r w:rsidRPr="00453D26">
                      <w:t>as described in Section 8.1.1.4.1, Regulation Service and Generation Resource/Controllable Load Resource</w:t>
                    </w:r>
                  </w:ins>
                  <w:ins w:id="5134" w:author="ERCOT" w:date="2020-03-06T09:59:00Z">
                    <w:r>
                      <w:t>/Energy Storage Resource</w:t>
                    </w:r>
                  </w:ins>
                  <w:ins w:id="5135" w:author="ERCOT" w:date="2020-01-03T09:37:00Z">
                    <w:r w:rsidRPr="00453D26">
                      <w:t xml:space="preserve"> Energy Deployment Performance. </w:t>
                    </w:r>
                  </w:ins>
                </w:p>
              </w:tc>
            </w:tr>
            <w:tr w:rsidR="008B00CF" w:rsidDel="005A67AA" w14:paraId="1DA95350" w14:textId="4FDFBA55">
              <w:trPr>
                <w:cantSplit/>
                <w:del w:id="513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711FEFC" w14:textId="235DC384" w:rsidR="008B00CF" w:rsidDel="005A67AA" w:rsidRDefault="008B00CF" w:rsidP="008B00CF">
                  <w:pPr>
                    <w:pStyle w:val="TableBody"/>
                    <w:rPr>
                      <w:del w:id="5137" w:author="ERCOT" w:date="2020-03-04T12:15:00Z"/>
                    </w:rPr>
                  </w:pPr>
                  <w:del w:id="5138" w:author="ERCOT" w:date="2020-03-04T12:15:00Z">
                    <w:r w:rsidDel="005A67AA">
                      <w:delText xml:space="preserve">AABPCLR </w:delText>
                    </w:r>
                    <w:r w:rsidDel="005A67AA">
                      <w:rPr>
                        <w:i/>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686FF2B5" w14:textId="4322D33C" w:rsidR="008B00CF" w:rsidDel="005A67AA" w:rsidRDefault="008B00CF" w:rsidP="008B00CF">
                  <w:pPr>
                    <w:pStyle w:val="TableBody"/>
                    <w:rPr>
                      <w:del w:id="5139" w:author="ERCOT" w:date="2020-03-04T12:15:00Z"/>
                    </w:rPr>
                  </w:pPr>
                  <w:del w:id="5140"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9BEF427" w14:textId="2342AC7B" w:rsidR="008B00CF" w:rsidDel="005A67AA" w:rsidRDefault="008B00CF" w:rsidP="008B00CF">
                  <w:pPr>
                    <w:pStyle w:val="TableBody"/>
                    <w:rPr>
                      <w:del w:id="5141" w:author="ERCOT" w:date="2020-03-04T12:15:00Z"/>
                      <w:i/>
                    </w:rPr>
                  </w:pPr>
                  <w:del w:id="5142" w:author="ERCOT" w:date="2020-03-04T12:15:00Z">
                    <w:r w:rsidDel="005A67AA">
                      <w:rPr>
                        <w:i/>
                      </w:rPr>
                      <w:delText>Adjusted Aggregated Base Point for the Controllable Load Resource per QSE per Settlement Point per Resource</w:delText>
                    </w:r>
                    <w:r w:rsidDel="005A67AA">
                      <w:delText xml:space="preserve">—The aggregated Base Point adjusted for Reg-Up and Reg-Down deployments of Controllable Load Resource </w:delText>
                    </w:r>
                    <w:r w:rsidDel="005A67AA">
                      <w:rPr>
                        <w:i/>
                      </w:rPr>
                      <w:delText>r</w:delText>
                    </w:r>
                    <w:r w:rsidDel="005A67AA">
                      <w:delText xml:space="preserve"> represented by QSE </w:delText>
                    </w:r>
                    <w:r w:rsidDel="005A67AA">
                      <w:rPr>
                        <w:i/>
                      </w:rPr>
                      <w:delText xml:space="preserve">q </w:delText>
                    </w:r>
                    <w:r w:rsidDel="005A67AA">
                      <w:delText xml:space="preserve">at Settlement Point </w:delText>
                    </w:r>
                    <w:r w:rsidDel="005A67AA">
                      <w:rPr>
                        <w:i/>
                      </w:rPr>
                      <w:delText>p</w:delText>
                    </w:r>
                    <w:r w:rsidDel="005A67AA">
                      <w:delText xml:space="preserve">, for the 15-minute Settlement Interval </w:delText>
                    </w:r>
                    <w:r w:rsidDel="005A67AA">
                      <w:rPr>
                        <w:i/>
                      </w:rPr>
                      <w:delText>i</w:delText>
                    </w:r>
                    <w:r w:rsidDel="005A67AA">
                      <w:delText xml:space="preserve">.  </w:delText>
                    </w:r>
                  </w:del>
                </w:p>
              </w:tc>
            </w:tr>
            <w:tr w:rsidR="008B00CF" w:rsidDel="005A67AA" w14:paraId="7BD00B0B" w14:textId="65BA4D36">
              <w:trPr>
                <w:cantSplit/>
                <w:del w:id="5143"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03EDE10F" w14:textId="4697C1C9" w:rsidR="008B00CF" w:rsidDel="005A67AA" w:rsidRDefault="008B00CF" w:rsidP="008B00CF">
                  <w:pPr>
                    <w:pStyle w:val="TableBody"/>
                    <w:rPr>
                      <w:del w:id="5144" w:author="ERCOT" w:date="2020-03-04T12:15:00Z"/>
                      <w:i/>
                    </w:rPr>
                  </w:pPr>
                  <w:del w:id="5145" w:author="ERCOT" w:date="2020-03-04T12:15:00Z">
                    <w:r w:rsidDel="005A67AA">
                      <w:rPr>
                        <w:lang w:val="es-MX"/>
                      </w:rPr>
                      <w:delText xml:space="preserve">AVGBP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7DFAA61" w14:textId="4D9CC8DB" w:rsidR="008B00CF" w:rsidDel="005A67AA" w:rsidRDefault="008B00CF" w:rsidP="008B00CF">
                  <w:pPr>
                    <w:pStyle w:val="TableBody"/>
                    <w:rPr>
                      <w:del w:id="5146" w:author="ERCOT" w:date="2020-03-04T12:15:00Z"/>
                    </w:rPr>
                  </w:pPr>
                  <w:del w:id="5147"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A983257" w14:textId="1E98C495" w:rsidR="008B00CF" w:rsidDel="005A67AA" w:rsidRDefault="008B00CF" w:rsidP="008B00CF">
                  <w:pPr>
                    <w:pStyle w:val="TableBody"/>
                    <w:spacing w:after="0"/>
                    <w:rPr>
                      <w:del w:id="5148" w:author="ERCOT" w:date="2020-03-04T12:15:00Z"/>
                    </w:rPr>
                  </w:pPr>
                  <w:del w:id="5149" w:author="ERCOT" w:date="2020-03-04T12:15:00Z">
                    <w:r w:rsidDel="005A67AA">
                      <w:rPr>
                        <w:i/>
                        <w:iCs w:val="0"/>
                      </w:rPr>
                      <w:delText>Average Base Point per QSE per Settlement Point per Resource</w:delText>
                    </w:r>
                    <w:r w:rsidDel="005A67AA">
                      <w:rPr>
                        <w:iCs w:val="0"/>
                      </w:rPr>
                      <w:delText xml:space="preserve">—The average of the five-minute clock interval Base Points over the 15-minute Settlement Interval </w:delText>
                    </w:r>
                    <w:r w:rsidDel="005A67AA">
                      <w:rPr>
                        <w:i/>
                        <w:iCs w:val="0"/>
                      </w:rPr>
                      <w:delText>i</w:delText>
                    </w:r>
                    <w:r w:rsidDel="005A67AA">
                      <w:delText xml:space="preserve">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w:delText>
                    </w:r>
                  </w:del>
                </w:p>
              </w:tc>
            </w:tr>
            <w:tr w:rsidR="008B00CF" w:rsidDel="005A67AA" w14:paraId="0A4CEE9E" w14:textId="2DE6D7B9">
              <w:trPr>
                <w:cantSplit/>
                <w:del w:id="5150"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7744A439" w14:textId="79E00907" w:rsidR="008B00CF" w:rsidDel="005A67AA" w:rsidRDefault="008B00CF" w:rsidP="008B00CF">
                  <w:pPr>
                    <w:pStyle w:val="TableBody"/>
                    <w:rPr>
                      <w:del w:id="5151" w:author="ERCOT" w:date="2020-03-04T12:15:00Z"/>
                      <w:i/>
                    </w:rPr>
                  </w:pPr>
                  <w:del w:id="5152" w:author="ERCOT" w:date="2020-03-04T12:15:00Z">
                    <w:r w:rsidDel="005A67AA">
                      <w:rPr>
                        <w:lang w:val="es-MX"/>
                      </w:rPr>
                      <w:delText xml:space="preserve">AVGBP5M </w:delText>
                    </w:r>
                    <w:r w:rsidDel="005A67AA">
                      <w:rPr>
                        <w:i/>
                        <w:iCs w:val="0"/>
                        <w:vertAlign w:val="subscript"/>
                        <w:lang w:val="es-ES"/>
                      </w:rPr>
                      <w:delText>q, r, p, i, y</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F5D0908" w14:textId="514A98B8" w:rsidR="008B00CF" w:rsidDel="005A67AA" w:rsidRDefault="008B00CF" w:rsidP="008B00CF">
                  <w:pPr>
                    <w:pStyle w:val="TableBody"/>
                    <w:rPr>
                      <w:del w:id="5153" w:author="ERCOT" w:date="2020-03-04T12:15:00Z"/>
                    </w:rPr>
                  </w:pPr>
                  <w:del w:id="5154"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F304827" w14:textId="639D8AE8" w:rsidR="008B00CF" w:rsidDel="005A67AA" w:rsidRDefault="008B00CF" w:rsidP="008B00CF">
                  <w:pPr>
                    <w:pStyle w:val="TableBody"/>
                    <w:rPr>
                      <w:del w:id="5155" w:author="ERCOT" w:date="2020-03-04T12:15:00Z"/>
                    </w:rPr>
                  </w:pPr>
                  <w:del w:id="5156" w:author="ERCOT" w:date="2020-03-04T12:15:00Z">
                    <w:r w:rsidDel="005A67AA">
                      <w:rPr>
                        <w:i/>
                      </w:rPr>
                      <w:delText>Average five-minute clock interval Base Point per QSE per Settlement Point per Resource</w:delText>
                    </w:r>
                    <w:r w:rsidDel="005A67AA">
                      <w:delText xml:space="preserve">—The average Base Point for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for the five-minute clock interval </w:delText>
                    </w:r>
                    <w:r w:rsidDel="005A67AA">
                      <w:rPr>
                        <w:i/>
                      </w:rPr>
                      <w:delText>y</w:delText>
                    </w:r>
                    <w:r w:rsidDel="005A67AA">
                      <w:delText xml:space="preserve"> within the 15-minute Settlement Interval </w:delText>
                    </w:r>
                    <w:r w:rsidDel="005A67AA">
                      <w:rPr>
                        <w:i/>
                      </w:rPr>
                      <w:delText>i</w:delText>
                    </w:r>
                    <w:r w:rsidDel="005A67AA">
                      <w:delText xml:space="preserve">.  The time-weighted average of the linearly ramped Base Points in a five-minute clock interval </w:delText>
                    </w:r>
                    <w:r w:rsidDel="005A67AA">
                      <w:rPr>
                        <w:i/>
                      </w:rPr>
                      <w:delText>y</w:delText>
                    </w:r>
                    <w:r w:rsidDel="005A67AA">
                      <w:delText>.  The linearly ramped Base Point is calculated every four seconds such that it ramps from its initial value to the SCED Base Point over a five-minute clock interval</w:delText>
                    </w:r>
                    <w:r w:rsidDel="005A67AA">
                      <w:rPr>
                        <w:i/>
                      </w:rPr>
                      <w:delText xml:space="preserve"> y</w:delText>
                    </w:r>
                    <w:r w:rsidDel="005A67AA">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8B00CF" w:rsidDel="005A67AA" w14:paraId="04D072CF" w14:textId="53DF413E">
              <w:trPr>
                <w:cantSplit/>
                <w:del w:id="5157"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46ACCD5" w14:textId="144CA23E" w:rsidR="008B00CF" w:rsidDel="005A67AA" w:rsidRDefault="008B00CF" w:rsidP="008B00CF">
                  <w:pPr>
                    <w:pStyle w:val="TableBody"/>
                    <w:rPr>
                      <w:del w:id="5158" w:author="ERCOT" w:date="2020-03-04T12:15:00Z"/>
                      <w:i/>
                    </w:rPr>
                  </w:pPr>
                  <w:del w:id="5159" w:author="ERCOT" w:date="2020-03-04T12:15:00Z">
                    <w:r w:rsidDel="005A67AA">
                      <w:rPr>
                        <w:lang w:val="es-MX"/>
                      </w:rPr>
                      <w:delText xml:space="preserve">AVGREG </w:delText>
                    </w:r>
                    <w:r w:rsidDel="005A67AA">
                      <w:rPr>
                        <w:i/>
                        <w:iCs w:val="0"/>
                        <w:vertAlign w:val="subscript"/>
                        <w:lang w:val="es-ES"/>
                      </w:rPr>
                      <w:delText>q, r, p, i</w:delText>
                    </w:r>
                    <w:r w:rsidDel="005A67AA">
                      <w:rPr>
                        <w:i/>
                        <w:iCs w:val="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5040F260" w14:textId="1A186BEE" w:rsidR="008B00CF" w:rsidDel="005A67AA" w:rsidRDefault="008B00CF" w:rsidP="008B00CF">
                  <w:pPr>
                    <w:pStyle w:val="TableBody"/>
                    <w:rPr>
                      <w:del w:id="5160" w:author="ERCOT" w:date="2020-03-04T12:15:00Z"/>
                    </w:rPr>
                  </w:pPr>
                  <w:del w:id="5161"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69F3566" w14:textId="5E7F474D" w:rsidR="008B00CF" w:rsidDel="005A67AA" w:rsidRDefault="008B00CF" w:rsidP="008B00CF">
                  <w:pPr>
                    <w:pStyle w:val="TableBody"/>
                    <w:rPr>
                      <w:del w:id="5162" w:author="ERCOT" w:date="2020-03-04T12:15:00Z"/>
                    </w:rPr>
                  </w:pPr>
                  <w:del w:id="5163" w:author="ERCOT" w:date="2020-03-04T12:15:00Z">
                    <w:r w:rsidDel="005A67AA">
                      <w:rPr>
                        <w:i/>
                      </w:rPr>
                      <w:delText>Average Regulation Instruction per QSE per Settlement Point per Resource</w:delText>
                    </w:r>
                    <w:r w:rsidDel="005A67AA">
                      <w:delText xml:space="preserve"> —The average of the five-minute clock interval </w:delText>
                    </w:r>
                    <w:r w:rsidDel="005A67AA">
                      <w:rPr>
                        <w:i/>
                      </w:rPr>
                      <w:delText>y</w:delText>
                    </w:r>
                    <w:r w:rsidDel="005A67AA">
                      <w:delText xml:space="preserve"> Reg-Up and Reg-Down Instruction for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over the 15-minute Settlement Interval </w:delText>
                    </w:r>
                    <w:r w:rsidDel="005A67AA">
                      <w:rPr>
                        <w:i/>
                      </w:rPr>
                      <w:delText>i</w:delText>
                    </w:r>
                    <w:r w:rsidDel="005A67AA">
                      <w:delText xml:space="preserve">.  </w:delText>
                    </w:r>
                  </w:del>
                </w:p>
              </w:tc>
            </w:tr>
            <w:tr w:rsidR="008B00CF" w:rsidDel="005A67AA" w14:paraId="74CE6A15" w14:textId="311E0BB3">
              <w:trPr>
                <w:cantSplit/>
                <w:del w:id="516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4BD12021" w14:textId="56E0B78B" w:rsidR="008B00CF" w:rsidDel="005A67AA" w:rsidRDefault="008B00CF" w:rsidP="008B00CF">
                  <w:pPr>
                    <w:pStyle w:val="TableBody"/>
                    <w:rPr>
                      <w:del w:id="5165" w:author="ERCOT" w:date="2020-03-04T12:15:00Z"/>
                      <w:i/>
                    </w:rPr>
                  </w:pPr>
                  <w:del w:id="5166" w:author="ERCOT" w:date="2020-03-04T12:15:00Z">
                    <w:r w:rsidDel="005A67AA">
                      <w:rPr>
                        <w:lang w:val="es-MX"/>
                      </w:rPr>
                      <w:lastRenderedPageBreak/>
                      <w:delText>AVGREG5M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30CA5CEB" w14:textId="1CFF568E" w:rsidR="008B00CF" w:rsidDel="005A67AA" w:rsidRDefault="008B00CF" w:rsidP="008B00CF">
                  <w:pPr>
                    <w:pStyle w:val="TableBody"/>
                    <w:rPr>
                      <w:del w:id="5167" w:author="ERCOT" w:date="2020-03-04T12:15:00Z"/>
                    </w:rPr>
                  </w:pPr>
                  <w:del w:id="5168"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E5B6F6C" w14:textId="332F1AA5" w:rsidR="008B00CF" w:rsidDel="005A67AA" w:rsidRDefault="008B00CF" w:rsidP="008B00CF">
                  <w:pPr>
                    <w:pStyle w:val="TableBody"/>
                    <w:rPr>
                      <w:del w:id="5169" w:author="ERCOT" w:date="2020-03-04T12:15:00Z"/>
                    </w:rPr>
                  </w:pPr>
                  <w:del w:id="5170" w:author="ERCOT" w:date="2020-03-04T12:15:00Z">
                    <w:r w:rsidDel="005A67AA">
                      <w:rPr>
                        <w:i/>
                      </w:rPr>
                      <w:delText>Total Average five-minute clock interval Regulation Instruction per QSE per Settlement Point per Resource</w:delText>
                    </w:r>
                    <w:r w:rsidDel="005A67AA">
                      <w:delText xml:space="preserve">—The total amount of the Reg-Up and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Load Frequency Control (LFC) deployment signals over the five-minute clock interval </w:delText>
                    </w:r>
                    <w:r w:rsidDel="005A67AA">
                      <w:rPr>
                        <w:i/>
                      </w:rPr>
                      <w:delText xml:space="preserve">y </w:delText>
                    </w:r>
                    <w:r w:rsidDel="005A67AA">
                      <w:delText>within the 15-minute Settlement Interval</w:delText>
                    </w:r>
                    <w:r w:rsidDel="005A67AA">
                      <w:rPr>
                        <w:i/>
                      </w:rPr>
                      <w:delText xml:space="preserve"> i</w:delText>
                    </w:r>
                    <w:r w:rsidDel="005A67AA">
                      <w:delText>.</w:delText>
                    </w:r>
                  </w:del>
                </w:p>
              </w:tc>
            </w:tr>
            <w:tr w:rsidR="008B00CF" w:rsidDel="005A67AA" w14:paraId="1D7CDB1B" w14:textId="6A912139">
              <w:trPr>
                <w:cantSplit/>
                <w:del w:id="517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DC89E64" w14:textId="68AC5886" w:rsidR="008B00CF" w:rsidDel="005A67AA" w:rsidRDefault="008B00CF" w:rsidP="008B00CF">
                  <w:pPr>
                    <w:pStyle w:val="TableBody"/>
                    <w:rPr>
                      <w:del w:id="5172" w:author="ERCOT" w:date="2020-03-04T12:15:00Z"/>
                      <w:i/>
                    </w:rPr>
                  </w:pPr>
                  <w:del w:id="5173" w:author="ERCOT" w:date="2020-03-04T12:15:00Z">
                    <w:r w:rsidDel="005A67AA">
                      <w:rPr>
                        <w:lang w:val="es-MX"/>
                      </w:rPr>
                      <w:delText>AVGREGUP5M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0471386D" w14:textId="6FE4D4C4" w:rsidR="008B00CF" w:rsidDel="005A67AA" w:rsidRDefault="008B00CF" w:rsidP="008B00CF">
                  <w:pPr>
                    <w:pStyle w:val="TableBody"/>
                    <w:rPr>
                      <w:del w:id="5174" w:author="ERCOT" w:date="2020-03-04T12:15:00Z"/>
                    </w:rPr>
                  </w:pPr>
                  <w:del w:id="5175"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68E55C3" w14:textId="18615F49" w:rsidR="008B00CF" w:rsidDel="005A67AA" w:rsidRDefault="008B00CF" w:rsidP="008B00CF">
                  <w:pPr>
                    <w:pStyle w:val="TableBody"/>
                    <w:rPr>
                      <w:del w:id="5176" w:author="ERCOT" w:date="2020-03-04T12:15:00Z"/>
                    </w:rPr>
                  </w:pPr>
                  <w:del w:id="5177" w:author="ERCOT" w:date="2020-03-04T12:15:00Z">
                    <w:r w:rsidDel="005A67AA">
                      <w:rPr>
                        <w:i/>
                      </w:rPr>
                      <w:delText>Average Regulation Instruction Up per QSE per Settlement Point per Resource</w:delText>
                    </w:r>
                    <w:r w:rsidDel="005A67AA">
                      <w:delText xml:space="preserve">—The amount of Reg-Up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rsidDel="005A67AA" w14:paraId="180E50BA" w14:textId="599F4D4F">
              <w:trPr>
                <w:cantSplit/>
                <w:del w:id="517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9EE564D" w14:textId="6BB316F7" w:rsidR="008B00CF" w:rsidDel="005A67AA" w:rsidRDefault="008B00CF" w:rsidP="008B00CF">
                  <w:pPr>
                    <w:pStyle w:val="TableBody"/>
                    <w:rPr>
                      <w:del w:id="5179" w:author="ERCOT" w:date="2020-03-04T12:15:00Z"/>
                      <w:i/>
                    </w:rPr>
                  </w:pPr>
                  <w:del w:id="5180" w:author="ERCOT" w:date="2020-03-04T12:15:00Z">
                    <w:r w:rsidDel="005A67AA">
                      <w:rPr>
                        <w:lang w:val="es-MX"/>
                      </w:rPr>
                      <w:delText>AVGREGDN5M</w:delText>
                    </w:r>
                    <w:r w:rsidDel="005A67AA">
                      <w:rPr>
                        <w:i/>
                        <w:iCs w:val="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771AA5B" w14:textId="17F0336F" w:rsidR="008B00CF" w:rsidDel="005A67AA" w:rsidRDefault="008B00CF" w:rsidP="008B00CF">
                  <w:pPr>
                    <w:pStyle w:val="TableBody"/>
                    <w:rPr>
                      <w:del w:id="5181" w:author="ERCOT" w:date="2020-03-04T12:15:00Z"/>
                    </w:rPr>
                  </w:pPr>
                  <w:del w:id="5182" w:author="ERCOT" w:date="2020-03-04T12:15:00Z">
                    <w:r w:rsidDel="005A67AA">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EA12B7E" w14:textId="75EE7F87" w:rsidR="008B00CF" w:rsidDel="005A67AA" w:rsidRDefault="008B00CF" w:rsidP="008B00CF">
                  <w:pPr>
                    <w:pStyle w:val="TableBody"/>
                    <w:rPr>
                      <w:del w:id="5183" w:author="ERCOT" w:date="2020-03-04T12:15:00Z"/>
                    </w:rPr>
                  </w:pPr>
                  <w:del w:id="5184" w:author="ERCOT" w:date="2020-03-04T12:15:00Z">
                    <w:r w:rsidDel="005A67AA">
                      <w:rPr>
                        <w:i/>
                      </w:rPr>
                      <w:delText>Average Regulation Instruction Down per QSE per Settlement Point per Resource</w:delText>
                    </w:r>
                    <w:r w:rsidDel="005A67AA">
                      <w:delText xml:space="preserve">—The amount of Reg-Down that the Generation Resource or Controllable Load Resource </w:delText>
                    </w:r>
                    <w:r w:rsidDel="005A67AA">
                      <w:rPr>
                        <w:i/>
                      </w:rPr>
                      <w:delText>r</w:delText>
                    </w:r>
                    <w:r w:rsidDel="005A67AA">
                      <w:delText xml:space="preserve"> represented by QSE </w:delText>
                    </w:r>
                    <w:r w:rsidDel="005A67AA">
                      <w:rPr>
                        <w:i/>
                      </w:rPr>
                      <w:delText>q</w:delText>
                    </w:r>
                    <w:r w:rsidDel="005A67AA">
                      <w:delText xml:space="preserve"> at Settlement Point </w:delText>
                    </w:r>
                    <w:r w:rsidDel="005A67AA">
                      <w:rPr>
                        <w:i/>
                      </w:rPr>
                      <w:delText>p</w:delText>
                    </w:r>
                    <w:r w:rsidDel="005A67AA">
                      <w:delText xml:space="preserve"> should have produced based on LFC deployment signals over the five-minute clock interval </w:delText>
                    </w:r>
                    <w:r w:rsidDel="005A67AA">
                      <w:rPr>
                        <w:i/>
                      </w:rPr>
                      <w:delText>y</w:delText>
                    </w:r>
                    <w:r w:rsidDel="005A67AA">
                      <w:delText xml:space="preserve"> within the 15-minute Settlement Interval</w:delText>
                    </w:r>
                    <w:r w:rsidDel="005A67AA">
                      <w:rPr>
                        <w:i/>
                      </w:rPr>
                      <w:delText xml:space="preserve"> i</w:delText>
                    </w:r>
                    <w:r w:rsidDel="005A67AA">
                      <w:delText>.</w:delText>
                    </w:r>
                  </w:del>
                </w:p>
              </w:tc>
            </w:tr>
            <w:tr w:rsidR="008B00CF" w14:paraId="79B5470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83B9BC6" w14:textId="77777777" w:rsidR="008B00CF" w:rsidRDefault="008B00CF" w:rsidP="008B00CF">
                  <w:pPr>
                    <w:pStyle w:val="TableBody"/>
                    <w:rPr>
                      <w:i/>
                    </w:rPr>
                  </w:pPr>
                  <w:r>
                    <w:rPr>
                      <w:i/>
                    </w:rPr>
                    <w:t>q</w:t>
                  </w:r>
                </w:p>
              </w:tc>
              <w:tc>
                <w:tcPr>
                  <w:tcW w:w="720" w:type="dxa"/>
                  <w:tcBorders>
                    <w:top w:val="single" w:sz="4" w:space="0" w:color="auto"/>
                    <w:left w:val="single" w:sz="4" w:space="0" w:color="auto"/>
                    <w:bottom w:val="single" w:sz="4" w:space="0" w:color="auto"/>
                    <w:right w:val="single" w:sz="4" w:space="0" w:color="auto"/>
                  </w:tcBorders>
                  <w:hideMark/>
                </w:tcPr>
                <w:p w14:paraId="21D40194"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5D4D4DFA" w14:textId="77777777" w:rsidR="008B00CF" w:rsidRDefault="008B00CF" w:rsidP="008B00CF">
                  <w:pPr>
                    <w:pStyle w:val="TableBody"/>
                  </w:pPr>
                  <w:r>
                    <w:t>A QSE.</w:t>
                  </w:r>
                </w:p>
              </w:tc>
            </w:tr>
            <w:tr w:rsidR="008B00CF" w14:paraId="55E168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A730E98" w14:textId="77777777" w:rsidR="008B00CF" w:rsidRDefault="008B00CF" w:rsidP="008B00CF">
                  <w:pPr>
                    <w:pStyle w:val="TableBody"/>
                    <w:rPr>
                      <w:i/>
                    </w:rPr>
                  </w:pPr>
                  <w:r>
                    <w:rPr>
                      <w:i/>
                    </w:rPr>
                    <w:t>p</w:t>
                  </w:r>
                </w:p>
              </w:tc>
              <w:tc>
                <w:tcPr>
                  <w:tcW w:w="720" w:type="dxa"/>
                  <w:tcBorders>
                    <w:top w:val="single" w:sz="4" w:space="0" w:color="auto"/>
                    <w:left w:val="single" w:sz="4" w:space="0" w:color="auto"/>
                    <w:bottom w:val="single" w:sz="4" w:space="0" w:color="auto"/>
                    <w:right w:val="single" w:sz="4" w:space="0" w:color="auto"/>
                  </w:tcBorders>
                  <w:hideMark/>
                </w:tcPr>
                <w:p w14:paraId="6B03AD7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7229CAE" w14:textId="77777777" w:rsidR="008B00CF" w:rsidRDefault="008B00CF" w:rsidP="008B00CF">
                  <w:pPr>
                    <w:pStyle w:val="TableBody"/>
                  </w:pPr>
                  <w:r>
                    <w:t>A Settlement Point.</w:t>
                  </w:r>
                </w:p>
              </w:tc>
            </w:tr>
            <w:tr w:rsidR="008B00CF" w14:paraId="3598B3AE"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7E2CAE" w14:textId="77777777" w:rsidR="008B00CF" w:rsidRDefault="008B00CF" w:rsidP="008B00CF">
                  <w:pPr>
                    <w:pStyle w:val="TableBody"/>
                    <w:rPr>
                      <w:i/>
                    </w:rPr>
                  </w:pPr>
                  <w:r>
                    <w:rPr>
                      <w:i/>
                    </w:rPr>
                    <w:t>r</w:t>
                  </w:r>
                </w:p>
              </w:tc>
              <w:tc>
                <w:tcPr>
                  <w:tcW w:w="720" w:type="dxa"/>
                  <w:tcBorders>
                    <w:top w:val="single" w:sz="4" w:space="0" w:color="auto"/>
                    <w:left w:val="single" w:sz="4" w:space="0" w:color="auto"/>
                    <w:bottom w:val="single" w:sz="4" w:space="0" w:color="auto"/>
                    <w:right w:val="single" w:sz="4" w:space="0" w:color="auto"/>
                  </w:tcBorders>
                  <w:hideMark/>
                </w:tcPr>
                <w:p w14:paraId="5A84EF7E"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38E49E46" w14:textId="77777777" w:rsidR="008B00CF" w:rsidRDefault="008B00CF" w:rsidP="008B00CF">
                  <w:pPr>
                    <w:pStyle w:val="TableBody"/>
                  </w:pPr>
                  <w:r>
                    <w:rPr>
                      <w:lang w:val="fr-FR"/>
                    </w:rPr>
                    <w:t>A Generation Resource or Controllable Load Resource.</w:t>
                  </w:r>
                </w:p>
              </w:tc>
            </w:tr>
            <w:tr w:rsidR="008B00CF" w14:paraId="48E1E7CC"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3E31E24B" w14:textId="77777777" w:rsidR="008B00CF" w:rsidRDefault="008B00CF" w:rsidP="008B00CF">
                  <w:pPr>
                    <w:pStyle w:val="TableBody"/>
                    <w:rPr>
                      <w:i/>
                    </w:rPr>
                  </w:pPr>
                  <w:r>
                    <w:rPr>
                      <w:i/>
                    </w:rPr>
                    <w:t>i</w:t>
                  </w:r>
                </w:p>
              </w:tc>
              <w:tc>
                <w:tcPr>
                  <w:tcW w:w="720" w:type="dxa"/>
                  <w:tcBorders>
                    <w:top w:val="single" w:sz="4" w:space="0" w:color="auto"/>
                    <w:left w:val="single" w:sz="4" w:space="0" w:color="auto"/>
                    <w:bottom w:val="single" w:sz="4" w:space="0" w:color="auto"/>
                    <w:right w:val="single" w:sz="4" w:space="0" w:color="auto"/>
                  </w:tcBorders>
                  <w:hideMark/>
                </w:tcPr>
                <w:p w14:paraId="1AC3270C"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4BBDBBFE" w14:textId="77777777" w:rsidR="008B00CF" w:rsidRDefault="008B00CF" w:rsidP="008B00CF">
                  <w:pPr>
                    <w:pStyle w:val="TableBody"/>
                  </w:pPr>
                  <w:r>
                    <w:t xml:space="preserve"> A 15-minute Settlement Interval</w:t>
                  </w:r>
                </w:p>
              </w:tc>
            </w:tr>
            <w:tr w:rsidR="008B00CF" w14:paraId="7C561EB2"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1D8665DD" w14:textId="77777777" w:rsidR="008B00CF" w:rsidRDefault="008B00CF" w:rsidP="008B00CF">
                  <w:pPr>
                    <w:pStyle w:val="TableBody"/>
                    <w:rPr>
                      <w:i/>
                    </w:rPr>
                  </w:pPr>
                  <w:r>
                    <w:rPr>
                      <w:i/>
                    </w:rPr>
                    <w:t>y</w:t>
                  </w:r>
                </w:p>
              </w:tc>
              <w:tc>
                <w:tcPr>
                  <w:tcW w:w="720" w:type="dxa"/>
                  <w:tcBorders>
                    <w:top w:val="single" w:sz="4" w:space="0" w:color="auto"/>
                    <w:left w:val="single" w:sz="4" w:space="0" w:color="auto"/>
                    <w:bottom w:val="single" w:sz="4" w:space="0" w:color="auto"/>
                    <w:right w:val="single" w:sz="4" w:space="0" w:color="auto"/>
                  </w:tcBorders>
                  <w:hideMark/>
                </w:tcPr>
                <w:p w14:paraId="47FE8037" w14:textId="77777777" w:rsidR="008B00CF" w:rsidRDefault="008B00CF" w:rsidP="008B00CF">
                  <w:pPr>
                    <w:pStyle w:val="TableBody"/>
                  </w:pPr>
                  <w:r>
                    <w:t>none</w:t>
                  </w:r>
                </w:p>
              </w:tc>
              <w:tc>
                <w:tcPr>
                  <w:tcW w:w="6845" w:type="dxa"/>
                  <w:tcBorders>
                    <w:top w:val="single" w:sz="4" w:space="0" w:color="auto"/>
                    <w:left w:val="single" w:sz="4" w:space="0" w:color="auto"/>
                    <w:bottom w:val="single" w:sz="4" w:space="0" w:color="auto"/>
                    <w:right w:val="single" w:sz="4" w:space="0" w:color="auto"/>
                  </w:tcBorders>
                  <w:hideMark/>
                </w:tcPr>
                <w:p w14:paraId="098988EA" w14:textId="77777777" w:rsidR="008B00CF" w:rsidRDefault="008B00CF" w:rsidP="008B00CF">
                  <w:pPr>
                    <w:pStyle w:val="TableBody"/>
                  </w:pPr>
                  <w:r>
                    <w:t xml:space="preserve">A five-minute clock interval in the Settlement Interval.  </w:t>
                  </w:r>
                </w:p>
              </w:tc>
            </w:tr>
          </w:tbl>
          <w:p w14:paraId="0EE47A85" w14:textId="77777777" w:rsidR="00675CAD" w:rsidRDefault="00675CAD">
            <w:pPr>
              <w:spacing w:after="240"/>
            </w:pPr>
          </w:p>
        </w:tc>
      </w:tr>
    </w:tbl>
    <w:p w14:paraId="56D875A8" w14:textId="79E35788"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6.6.5.1.1.1</w:t>
      </w:r>
      <w:r w:rsidRPr="003161DC">
        <w:rPr>
          <w:b/>
          <w:bCs/>
          <w:snapToGrid w:val="0"/>
          <w:szCs w:val="20"/>
        </w:rPr>
        <w:tab/>
        <w:t>Base Point Deviation Charge for Over Generation</w:t>
      </w:r>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p>
    <w:p w14:paraId="56D875A9"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over-generation that exceeds the following tolerance.  The tolerance is the greater of:</w:t>
      </w:r>
    </w:p>
    <w:p w14:paraId="56D875AD" w14:textId="77777777" w:rsidR="003161DC" w:rsidRPr="003161DC" w:rsidRDefault="003161DC" w:rsidP="00C54FD5">
      <w:pPr>
        <w:spacing w:after="240"/>
        <w:ind w:left="1440" w:hanging="720"/>
        <w:rPr>
          <w:szCs w:val="20"/>
        </w:rPr>
      </w:pPr>
      <w:r w:rsidRPr="003161DC">
        <w:rPr>
          <w:szCs w:val="20"/>
        </w:rPr>
        <w:t>(a)</w:t>
      </w:r>
      <w:r w:rsidRPr="003161DC">
        <w:rPr>
          <w:szCs w:val="20"/>
        </w:rPr>
        <w:tab/>
        <w:t>5% of the average of the Base Points in the Settlement Interval adjusted for any Ancillary Service deployments; or</w:t>
      </w:r>
    </w:p>
    <w:p w14:paraId="56D875AE" w14:textId="77777777" w:rsidR="003161DC" w:rsidRPr="003161DC" w:rsidRDefault="003161DC" w:rsidP="003161DC">
      <w:pPr>
        <w:spacing w:after="240"/>
        <w:ind w:left="1440" w:hanging="720"/>
        <w:rPr>
          <w:szCs w:val="20"/>
        </w:rPr>
      </w:pPr>
      <w:r w:rsidRPr="003161DC">
        <w:rPr>
          <w:szCs w:val="20"/>
        </w:rPr>
        <w:t>(b)</w:t>
      </w:r>
      <w:r w:rsidRPr="003161DC">
        <w:rPr>
          <w:szCs w:val="20"/>
        </w:rPr>
        <w:tab/>
        <w:t xml:space="preserve">Five MW for metered generation above the average of the Base Points in the Settlement Interval adjusted for any Ancillary Service deployments. </w:t>
      </w:r>
    </w:p>
    <w:p w14:paraId="56D875B2" w14:textId="77777777" w:rsidR="003161DC" w:rsidRPr="003161DC" w:rsidRDefault="003161DC" w:rsidP="003161DC">
      <w:pPr>
        <w:spacing w:before="240" w:after="240"/>
        <w:ind w:left="720" w:hanging="720"/>
        <w:rPr>
          <w:iCs/>
          <w:szCs w:val="20"/>
        </w:rPr>
      </w:pPr>
      <w:r w:rsidRPr="003161DC">
        <w:rPr>
          <w:iCs/>
          <w:szCs w:val="20"/>
        </w:rPr>
        <w:t>(2)</w:t>
      </w:r>
      <w:r w:rsidRPr="003161DC">
        <w:rPr>
          <w:iCs/>
          <w:szCs w:val="20"/>
        </w:rPr>
        <w:tab/>
        <w:t>The over-generation charge to each QSE for each Generation Resource at each Resource Node Settlement Point is calculated as follows:</w:t>
      </w:r>
    </w:p>
    <w:p w14:paraId="56D875B6" w14:textId="77777777" w:rsidR="003161DC" w:rsidRPr="003161DC" w:rsidRDefault="003161DC" w:rsidP="00D914B0">
      <w:pPr>
        <w:tabs>
          <w:tab w:val="left" w:pos="2250"/>
          <w:tab w:val="left" w:pos="3150"/>
          <w:tab w:val="left" w:pos="3960"/>
        </w:tabs>
        <w:spacing w:after="240"/>
        <w:ind w:left="3960" w:hanging="3240"/>
        <w:rPr>
          <w:b/>
          <w:bCs/>
        </w:rPr>
      </w:pPr>
      <w:r w:rsidRPr="003161DC">
        <w:rPr>
          <w:b/>
          <w:bCs/>
        </w:rPr>
        <w:t xml:space="preserve">BPDAMT </w:t>
      </w:r>
      <w:r w:rsidRPr="003161DC">
        <w:rPr>
          <w:b/>
          <w:bCs/>
          <w:i/>
          <w:iCs/>
          <w:vertAlign w:val="subscript"/>
          <w:lang w:val="es-ES"/>
        </w:rPr>
        <w:t xml:space="preserve">q, r, p, i </w:t>
      </w:r>
      <w:r w:rsidRPr="003161DC">
        <w:rPr>
          <w:b/>
          <w:bCs/>
        </w:rPr>
        <w:tab/>
        <w:t>=</w:t>
      </w:r>
      <w:r w:rsidRPr="003161DC">
        <w:rPr>
          <w:b/>
          <w:bCs/>
        </w:rPr>
        <w:tab/>
        <w:t xml:space="preserve">Max (PR1, RTSPP </w:t>
      </w:r>
      <w:r w:rsidRPr="003161DC">
        <w:rPr>
          <w:b/>
          <w:bCs/>
          <w:i/>
          <w:vertAlign w:val="subscript"/>
        </w:rPr>
        <w:t>p, i</w:t>
      </w:r>
      <w:r w:rsidRPr="003161DC">
        <w:rPr>
          <w:b/>
          <w:bCs/>
        </w:rPr>
        <w:t>) * OGEN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5B7"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5B8" w14:textId="77777777" w:rsidR="003161DC" w:rsidRPr="003161DC" w:rsidRDefault="003161DC" w:rsidP="003161DC">
      <w:pPr>
        <w:tabs>
          <w:tab w:val="left" w:pos="2250"/>
          <w:tab w:val="left" w:pos="3150"/>
          <w:tab w:val="left" w:pos="3960"/>
        </w:tabs>
        <w:spacing w:after="240"/>
        <w:ind w:left="3960" w:hanging="3240"/>
        <w:rPr>
          <w:bCs/>
          <w:caps/>
        </w:rPr>
      </w:pPr>
      <w:r w:rsidRPr="003161DC">
        <w:rPr>
          <w:bCs/>
        </w:rPr>
        <w:t>OGEN</w:t>
      </w:r>
      <w:r w:rsidRPr="003161DC">
        <w:rPr>
          <w:bCs/>
          <w:i/>
          <w:iCs/>
          <w:vertAlign w:val="subscript"/>
          <w:lang w:val="es-ES"/>
        </w:rPr>
        <w:t xml:space="preserve"> q, r, p, i </w:t>
      </w:r>
      <w:r w:rsidRPr="003161DC">
        <w:rPr>
          <w:bCs/>
        </w:rPr>
        <w:t xml:space="preserve"> = Max [0, (TWTG </w:t>
      </w:r>
      <w:r w:rsidRPr="003161DC">
        <w:rPr>
          <w:bCs/>
          <w:i/>
          <w:iCs/>
          <w:vertAlign w:val="subscript"/>
          <w:lang w:val="es-ES"/>
        </w:rPr>
        <w:t xml:space="preserve">q, r, p, i </w:t>
      </w:r>
      <w:r w:rsidRPr="003161DC">
        <w:rPr>
          <w:bCs/>
        </w:rPr>
        <w:t xml:space="preserve"> – ¼ * Max (((1 + K1) * AABP</w:t>
      </w:r>
      <w:r w:rsidRPr="003161DC">
        <w:rPr>
          <w:bCs/>
          <w:i/>
          <w:iCs/>
          <w:vertAlign w:val="subscript"/>
          <w:lang w:val="es-ES"/>
        </w:rPr>
        <w:t xml:space="preserve"> q, r, p, i</w:t>
      </w:r>
      <w:r w:rsidRPr="003161DC">
        <w:rPr>
          <w:rFonts w:ascii="Times New Roman Bold" w:hAnsi="Times New Roman Bold"/>
          <w:bCs/>
          <w:iCs/>
          <w:lang w:val="es-ES"/>
        </w:rPr>
        <w:t>)</w:t>
      </w:r>
      <w:r w:rsidRPr="003161DC">
        <w:rPr>
          <w:bCs/>
        </w:rPr>
        <w:t>, (AABP</w:t>
      </w:r>
      <w:r w:rsidRPr="003161DC">
        <w:rPr>
          <w:bCs/>
          <w:i/>
          <w:iCs/>
          <w:vertAlign w:val="subscript"/>
          <w:lang w:val="es-ES"/>
        </w:rPr>
        <w:t xml:space="preserve"> q, r, p, i </w:t>
      </w:r>
      <w:r w:rsidRPr="003161DC">
        <w:rPr>
          <w:bCs/>
        </w:rPr>
        <w:t>+ Q1)))]</w:t>
      </w:r>
    </w:p>
    <w:p w14:paraId="56D875B9" w14:textId="77777777" w:rsidR="003161DC" w:rsidRPr="003161DC" w:rsidRDefault="003161DC" w:rsidP="003161DC">
      <w:pPr>
        <w:spacing w:after="240"/>
        <w:ind w:left="1440" w:hanging="720"/>
        <w:rPr>
          <w:rFonts w:ascii="Times New Roman Bold" w:hAnsi="Times New Roman Bold"/>
          <w:szCs w:val="20"/>
        </w:rPr>
      </w:pPr>
      <w:r w:rsidRPr="003161DC">
        <w:rPr>
          <w:szCs w:val="20"/>
        </w:rPr>
        <w:t>TWTG</w:t>
      </w:r>
      <w:r w:rsidRPr="003161DC">
        <w:rPr>
          <w:i/>
          <w:szCs w:val="20"/>
          <w:vertAlign w:val="subscript"/>
        </w:rPr>
        <w:t xml:space="preserve"> q, r, p, i</w:t>
      </w:r>
      <w:r w:rsidRPr="003161DC">
        <w:rPr>
          <w:i/>
          <w:szCs w:val="20"/>
          <w:vertAlign w:val="subscript"/>
        </w:rPr>
        <w:tab/>
        <w:t>=</w:t>
      </w:r>
      <w:r w:rsidRPr="003161DC">
        <w:rPr>
          <w:i/>
          <w:szCs w:val="20"/>
          <w:vertAlign w:val="subscript"/>
        </w:rPr>
        <w:tab/>
      </w:r>
      <w:r w:rsidRPr="003161DC">
        <w:rPr>
          <w:szCs w:val="20"/>
        </w:rPr>
        <w:t>(</w:t>
      </w:r>
      <w:r w:rsidRPr="003161DC">
        <w:rPr>
          <w:position w:val="-22"/>
          <w:szCs w:val="20"/>
        </w:rPr>
        <w:object w:dxaOrig="210" w:dyaOrig="450" w14:anchorId="56D88EB3">
          <v:shape id="_x0000_i1121" type="#_x0000_t75" style="width:5.65pt;height:17.55pt" o:ole="">
            <v:imagedata r:id="rId122" o:title=""/>
          </v:shape>
          <o:OLEObject Type="Embed" ProgID="Equation.3" ShapeID="_x0000_i1121" DrawAspect="Content" ObjectID="_1648040382" r:id="rId132"/>
        </w:object>
      </w:r>
      <w:r w:rsidRPr="003161DC">
        <w:rPr>
          <w:szCs w:val="20"/>
        </w:rPr>
        <w:t xml:space="preserve"> (AVGTG5M</w:t>
      </w:r>
      <w:r w:rsidRPr="003161DC">
        <w:rPr>
          <w:i/>
          <w:szCs w:val="20"/>
          <w:vertAlign w:val="subscript"/>
        </w:rPr>
        <w:t xml:space="preserve"> q, r, p, i, y</w:t>
      </w:r>
      <w:r w:rsidRPr="003161DC">
        <w:rPr>
          <w:szCs w:val="20"/>
        </w:rPr>
        <w:t>)</w:t>
      </w:r>
      <w:r w:rsidRPr="003161DC">
        <w:rPr>
          <w:rFonts w:ascii="Times New Roman Bold" w:hAnsi="Times New Roman Bold"/>
          <w:szCs w:val="20"/>
        </w:rPr>
        <w:t xml:space="preserve"> / </w:t>
      </w:r>
      <w:r w:rsidRPr="003161DC">
        <w:rPr>
          <w:szCs w:val="20"/>
        </w:rPr>
        <w:t>3)</w:t>
      </w:r>
      <w:r w:rsidRPr="003161DC">
        <w:rPr>
          <w:rFonts w:ascii="Times New Roman Bold" w:hAnsi="Times New Roman Bold"/>
          <w:szCs w:val="20"/>
        </w:rPr>
        <w:t xml:space="preserve"> </w:t>
      </w:r>
      <w:r w:rsidRPr="003161DC">
        <w:rPr>
          <w:szCs w:val="20"/>
        </w:rPr>
        <w:t>*</w:t>
      </w:r>
      <w:r w:rsidRPr="003161DC">
        <w:rPr>
          <w:rFonts w:ascii="Times New Roman Bold" w:hAnsi="Times New Roman Bold"/>
          <w:szCs w:val="20"/>
        </w:rPr>
        <w:t xml:space="preserve"> </w:t>
      </w:r>
      <w:r w:rsidRPr="003161DC">
        <w:rPr>
          <w:rFonts w:hint="eastAsia"/>
          <w:szCs w:val="20"/>
        </w:rPr>
        <w:t>¼</w:t>
      </w:r>
    </w:p>
    <w:p w14:paraId="56D875C3" w14:textId="77777777" w:rsidR="003161DC" w:rsidRPr="003161DC" w:rsidRDefault="003161DC" w:rsidP="00FC6D53">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255"/>
        <w:gridCol w:w="6421"/>
      </w:tblGrid>
      <w:tr w:rsidR="003161DC" w:rsidRPr="003161DC" w14:paraId="56D875C7" w14:textId="77777777" w:rsidTr="00FC6D53">
        <w:trPr>
          <w:cantSplit/>
          <w:tblHeader/>
        </w:trPr>
        <w:tc>
          <w:tcPr>
            <w:tcW w:w="2153" w:type="dxa"/>
          </w:tcPr>
          <w:p w14:paraId="56D875C4" w14:textId="77777777" w:rsidR="003161DC" w:rsidRPr="003161DC" w:rsidRDefault="003161DC" w:rsidP="003161DC">
            <w:pPr>
              <w:tabs>
                <w:tab w:val="right" w:pos="9360"/>
              </w:tabs>
              <w:spacing w:after="120"/>
              <w:rPr>
                <w:b/>
                <w:iCs/>
                <w:sz w:val="20"/>
                <w:szCs w:val="20"/>
              </w:rPr>
            </w:pPr>
            <w:r w:rsidRPr="003161DC">
              <w:rPr>
                <w:b/>
                <w:iCs/>
                <w:sz w:val="20"/>
                <w:szCs w:val="20"/>
              </w:rPr>
              <w:lastRenderedPageBreak/>
              <w:t>Variable</w:t>
            </w:r>
          </w:p>
        </w:tc>
        <w:tc>
          <w:tcPr>
            <w:tcW w:w="1255" w:type="dxa"/>
          </w:tcPr>
          <w:p w14:paraId="56D875C5" w14:textId="77777777" w:rsidR="003161DC" w:rsidRPr="003161DC" w:rsidRDefault="003161DC" w:rsidP="003161DC">
            <w:pPr>
              <w:tabs>
                <w:tab w:val="right" w:pos="9360"/>
              </w:tabs>
              <w:spacing w:after="120"/>
              <w:rPr>
                <w:b/>
                <w:iCs/>
                <w:sz w:val="20"/>
                <w:szCs w:val="20"/>
              </w:rPr>
            </w:pPr>
            <w:r w:rsidRPr="003161DC">
              <w:rPr>
                <w:b/>
                <w:iCs/>
                <w:sz w:val="20"/>
                <w:szCs w:val="20"/>
              </w:rPr>
              <w:t>Unit</w:t>
            </w:r>
          </w:p>
        </w:tc>
        <w:tc>
          <w:tcPr>
            <w:tcW w:w="6421" w:type="dxa"/>
          </w:tcPr>
          <w:p w14:paraId="56D875C6" w14:textId="77777777" w:rsidR="003161DC" w:rsidRPr="003161DC" w:rsidRDefault="003161DC" w:rsidP="003161DC">
            <w:pPr>
              <w:tabs>
                <w:tab w:val="right" w:pos="9360"/>
              </w:tabs>
              <w:spacing w:after="120"/>
              <w:rPr>
                <w:b/>
                <w:iCs/>
                <w:sz w:val="20"/>
                <w:szCs w:val="20"/>
              </w:rPr>
            </w:pPr>
            <w:r w:rsidRPr="003161DC">
              <w:rPr>
                <w:b/>
                <w:iCs/>
                <w:sz w:val="20"/>
                <w:szCs w:val="20"/>
              </w:rPr>
              <w:t>Definition</w:t>
            </w:r>
          </w:p>
        </w:tc>
      </w:tr>
      <w:tr w:rsidR="003161DC" w:rsidRPr="003161DC" w14:paraId="56D875CB" w14:textId="77777777" w:rsidTr="00FC6D53">
        <w:trPr>
          <w:cantSplit/>
        </w:trPr>
        <w:tc>
          <w:tcPr>
            <w:tcW w:w="2153" w:type="dxa"/>
          </w:tcPr>
          <w:p w14:paraId="56D875C8"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255" w:type="dxa"/>
          </w:tcPr>
          <w:p w14:paraId="56D875C9" w14:textId="77777777" w:rsidR="003161DC" w:rsidRPr="003161DC" w:rsidRDefault="003161DC" w:rsidP="003161DC">
            <w:pPr>
              <w:spacing w:after="60"/>
              <w:rPr>
                <w:iCs/>
                <w:sz w:val="20"/>
                <w:szCs w:val="20"/>
              </w:rPr>
            </w:pPr>
            <w:r w:rsidRPr="003161DC">
              <w:rPr>
                <w:iCs/>
                <w:sz w:val="20"/>
                <w:szCs w:val="20"/>
              </w:rPr>
              <w:t>$</w:t>
            </w:r>
          </w:p>
        </w:tc>
        <w:tc>
          <w:tcPr>
            <w:tcW w:w="6421" w:type="dxa"/>
          </w:tcPr>
          <w:p w14:paraId="56D875CA"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The Base Point Deviation Charge is charged to the Combined Cycle Train for all Combined Cycle Generation Resources.</w:t>
            </w:r>
          </w:p>
        </w:tc>
      </w:tr>
      <w:tr w:rsidR="003161DC" w:rsidRPr="003161DC" w14:paraId="56D875CF" w14:textId="77777777" w:rsidTr="00FC6D53">
        <w:trPr>
          <w:cantSplit/>
        </w:trPr>
        <w:tc>
          <w:tcPr>
            <w:tcW w:w="2153" w:type="dxa"/>
          </w:tcPr>
          <w:p w14:paraId="56D875CC"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255" w:type="dxa"/>
          </w:tcPr>
          <w:p w14:paraId="56D875C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CE"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5D3" w14:textId="77777777" w:rsidTr="00FC6D53">
        <w:trPr>
          <w:cantSplit/>
        </w:trPr>
        <w:tc>
          <w:tcPr>
            <w:tcW w:w="2153" w:type="dxa"/>
          </w:tcPr>
          <w:p w14:paraId="56D875D0"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255" w:type="dxa"/>
          </w:tcPr>
          <w:p w14:paraId="56D875D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2"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5D7" w14:textId="77777777" w:rsidTr="00FC6D53">
        <w:trPr>
          <w:cantSplit/>
        </w:trPr>
        <w:tc>
          <w:tcPr>
            <w:tcW w:w="2153" w:type="dxa"/>
          </w:tcPr>
          <w:p w14:paraId="56D875D4" w14:textId="77777777" w:rsidR="003161DC" w:rsidRPr="003161DC" w:rsidRDefault="003161DC" w:rsidP="003161DC">
            <w:pPr>
              <w:spacing w:after="60"/>
              <w:rPr>
                <w:iCs/>
                <w:sz w:val="20"/>
                <w:szCs w:val="20"/>
              </w:rPr>
            </w:pPr>
            <w:r w:rsidRPr="003161DC">
              <w:rPr>
                <w:iCs/>
                <w:sz w:val="20"/>
                <w:szCs w:val="20"/>
              </w:rPr>
              <w:t>AABP</w:t>
            </w:r>
            <w:r w:rsidRPr="003161DC">
              <w:rPr>
                <w:i/>
                <w:iCs/>
                <w:sz w:val="20"/>
                <w:szCs w:val="20"/>
                <w:vertAlign w:val="subscript"/>
              </w:rPr>
              <w:t xml:space="preserve"> q, r, p, i</w:t>
            </w:r>
          </w:p>
        </w:tc>
        <w:tc>
          <w:tcPr>
            <w:tcW w:w="1255" w:type="dxa"/>
          </w:tcPr>
          <w:p w14:paraId="56D875D5"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6" w14:textId="77777777" w:rsidR="003161DC" w:rsidRPr="003161DC" w:rsidRDefault="003161DC" w:rsidP="003161DC">
            <w:pPr>
              <w:spacing w:after="60"/>
              <w:rPr>
                <w:i/>
                <w:iCs/>
                <w:sz w:val="20"/>
                <w:szCs w:val="20"/>
              </w:rPr>
            </w:pPr>
            <w:r w:rsidRPr="003161DC">
              <w:rPr>
                <w:i/>
                <w:iCs/>
                <w:sz w:val="20"/>
                <w:szCs w:val="20"/>
              </w:rPr>
              <w:t>Adjusted Aggregated Base Point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w:t>
            </w:r>
            <w:r w:rsidRPr="003161DC">
              <w:rPr>
                <w:i/>
                <w:iCs/>
                <w:sz w:val="20"/>
                <w:szCs w:val="20"/>
              </w:rPr>
              <w:t xml:space="preserve"> 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5DB" w14:textId="77777777" w:rsidTr="00FC6D53">
        <w:trPr>
          <w:cantSplit/>
        </w:trPr>
        <w:tc>
          <w:tcPr>
            <w:tcW w:w="2153" w:type="dxa"/>
          </w:tcPr>
          <w:p w14:paraId="56D875D8"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255" w:type="dxa"/>
          </w:tcPr>
          <w:p w14:paraId="56D875D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DA"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5DF" w14:textId="77777777" w:rsidTr="00FC6D53">
        <w:trPr>
          <w:cantSplit/>
        </w:trPr>
        <w:tc>
          <w:tcPr>
            <w:tcW w:w="2153" w:type="dxa"/>
          </w:tcPr>
          <w:p w14:paraId="56D875DC" w14:textId="77777777" w:rsidR="003161DC" w:rsidRPr="003161DC" w:rsidRDefault="003161DC" w:rsidP="003161DC">
            <w:pPr>
              <w:spacing w:after="60"/>
              <w:rPr>
                <w:iCs/>
                <w:sz w:val="20"/>
                <w:szCs w:val="20"/>
              </w:rPr>
            </w:pPr>
            <w:r w:rsidRPr="003161DC">
              <w:rPr>
                <w:iCs/>
                <w:sz w:val="20"/>
                <w:szCs w:val="20"/>
              </w:rPr>
              <w:t xml:space="preserve">OGEN </w:t>
            </w:r>
            <w:r w:rsidRPr="003161DC">
              <w:rPr>
                <w:i/>
                <w:iCs/>
                <w:sz w:val="20"/>
                <w:szCs w:val="20"/>
                <w:vertAlign w:val="subscript"/>
              </w:rPr>
              <w:t>q, r, p, i</w:t>
            </w:r>
          </w:p>
        </w:tc>
        <w:tc>
          <w:tcPr>
            <w:tcW w:w="1255" w:type="dxa"/>
          </w:tcPr>
          <w:p w14:paraId="56D875DD"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DE" w14:textId="77777777" w:rsidR="003161DC" w:rsidRPr="003161DC" w:rsidRDefault="003161DC" w:rsidP="003161DC">
            <w:pPr>
              <w:spacing w:after="60"/>
              <w:rPr>
                <w:iCs/>
                <w:sz w:val="20"/>
                <w:szCs w:val="20"/>
              </w:rPr>
            </w:pPr>
            <w:r w:rsidRPr="003161DC">
              <w:rPr>
                <w:i/>
                <w:iCs/>
                <w:sz w:val="20"/>
                <w:szCs w:val="20"/>
              </w:rPr>
              <w:t>Over Generation Volumes per QSE per Settlement Point per Resource</w:t>
            </w:r>
            <w:r w:rsidRPr="003161DC">
              <w:rPr>
                <w:iCs/>
                <w:sz w:val="20"/>
                <w:szCs w:val="20"/>
              </w:rPr>
              <w:t xml:space="preserve">—The amount over-generated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 minute Settlement Interval </w:t>
            </w:r>
            <w:r w:rsidRPr="003161DC">
              <w:rPr>
                <w:i/>
                <w:iCs/>
                <w:sz w:val="20"/>
                <w:szCs w:val="20"/>
              </w:rPr>
              <w:t>i</w:t>
            </w:r>
            <w:r w:rsidRPr="003161DC">
              <w:rPr>
                <w:iCs/>
                <w:sz w:val="20"/>
                <w:szCs w:val="20"/>
              </w:rPr>
              <w:t>.</w:t>
            </w:r>
          </w:p>
        </w:tc>
      </w:tr>
      <w:tr w:rsidR="003161DC" w:rsidRPr="003161DC" w14:paraId="56D875E3" w14:textId="77777777" w:rsidTr="00FC6D53">
        <w:trPr>
          <w:cantSplit/>
        </w:trPr>
        <w:tc>
          <w:tcPr>
            <w:tcW w:w="2153" w:type="dxa"/>
          </w:tcPr>
          <w:p w14:paraId="56D875E0" w14:textId="77777777" w:rsidR="003161DC" w:rsidRPr="003161DC" w:rsidRDefault="003161DC" w:rsidP="003161DC">
            <w:pPr>
              <w:spacing w:after="60"/>
              <w:rPr>
                <w:iCs/>
                <w:sz w:val="20"/>
                <w:szCs w:val="20"/>
              </w:rPr>
            </w:pPr>
            <w:r w:rsidRPr="003161DC">
              <w:rPr>
                <w:iCs/>
                <w:sz w:val="20"/>
                <w:szCs w:val="20"/>
              </w:rPr>
              <w:t>PR1</w:t>
            </w:r>
          </w:p>
        </w:tc>
        <w:tc>
          <w:tcPr>
            <w:tcW w:w="1255" w:type="dxa"/>
          </w:tcPr>
          <w:p w14:paraId="56D875E1" w14:textId="77777777" w:rsidR="003161DC" w:rsidRPr="003161DC" w:rsidRDefault="003161DC" w:rsidP="003161DC">
            <w:pPr>
              <w:spacing w:after="60"/>
              <w:rPr>
                <w:iCs/>
                <w:sz w:val="20"/>
                <w:szCs w:val="20"/>
              </w:rPr>
            </w:pPr>
            <w:r w:rsidRPr="003161DC">
              <w:rPr>
                <w:iCs/>
                <w:sz w:val="20"/>
                <w:szCs w:val="20"/>
              </w:rPr>
              <w:t>$/MWh</w:t>
            </w:r>
          </w:p>
        </w:tc>
        <w:tc>
          <w:tcPr>
            <w:tcW w:w="6421" w:type="dxa"/>
          </w:tcPr>
          <w:p w14:paraId="56D875E2"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over-generation when RTSPP is less than $20/MWh, $20/MWh.  </w:t>
            </w:r>
          </w:p>
        </w:tc>
      </w:tr>
      <w:tr w:rsidR="003161DC" w:rsidRPr="003161DC" w14:paraId="56D875E7" w14:textId="77777777" w:rsidTr="00FC6D53">
        <w:trPr>
          <w:cantSplit/>
        </w:trPr>
        <w:tc>
          <w:tcPr>
            <w:tcW w:w="2153" w:type="dxa"/>
          </w:tcPr>
          <w:p w14:paraId="56D875E4" w14:textId="77777777" w:rsidR="003161DC" w:rsidRPr="003161DC" w:rsidRDefault="003161DC" w:rsidP="003161DC">
            <w:pPr>
              <w:spacing w:after="60"/>
              <w:rPr>
                <w:iCs/>
                <w:sz w:val="20"/>
                <w:szCs w:val="20"/>
              </w:rPr>
            </w:pPr>
            <w:r w:rsidRPr="003161DC">
              <w:rPr>
                <w:iCs/>
                <w:sz w:val="20"/>
                <w:szCs w:val="20"/>
              </w:rPr>
              <w:t>K1</w:t>
            </w:r>
          </w:p>
        </w:tc>
        <w:tc>
          <w:tcPr>
            <w:tcW w:w="1255" w:type="dxa"/>
          </w:tcPr>
          <w:p w14:paraId="56D875E5"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E6" w14:textId="77777777" w:rsidR="003161DC" w:rsidRPr="003161DC" w:rsidRDefault="003161DC" w:rsidP="003161DC">
            <w:pPr>
              <w:spacing w:after="60"/>
              <w:rPr>
                <w:iCs/>
                <w:sz w:val="20"/>
                <w:szCs w:val="20"/>
              </w:rPr>
            </w:pPr>
            <w:r w:rsidRPr="003161DC">
              <w:rPr>
                <w:iCs/>
                <w:sz w:val="20"/>
                <w:szCs w:val="20"/>
              </w:rPr>
              <w:t xml:space="preserve">The percentage tolerance for over-generation, 5%.  </w:t>
            </w:r>
          </w:p>
        </w:tc>
      </w:tr>
      <w:tr w:rsidR="003161DC" w:rsidRPr="003161DC" w14:paraId="56D875EB" w14:textId="77777777" w:rsidTr="00FC6D53">
        <w:trPr>
          <w:cantSplit/>
        </w:trPr>
        <w:tc>
          <w:tcPr>
            <w:tcW w:w="2153" w:type="dxa"/>
          </w:tcPr>
          <w:p w14:paraId="56D875E8" w14:textId="77777777" w:rsidR="003161DC" w:rsidRPr="003161DC" w:rsidRDefault="003161DC" w:rsidP="003161DC">
            <w:pPr>
              <w:spacing w:after="60"/>
              <w:rPr>
                <w:iCs/>
                <w:sz w:val="20"/>
                <w:szCs w:val="20"/>
              </w:rPr>
            </w:pPr>
            <w:r w:rsidRPr="003161DC">
              <w:rPr>
                <w:iCs/>
                <w:sz w:val="20"/>
                <w:szCs w:val="20"/>
              </w:rPr>
              <w:t>Q1</w:t>
            </w:r>
          </w:p>
        </w:tc>
        <w:tc>
          <w:tcPr>
            <w:tcW w:w="1255" w:type="dxa"/>
          </w:tcPr>
          <w:p w14:paraId="56D875E9" w14:textId="77777777" w:rsidR="003161DC" w:rsidRPr="003161DC" w:rsidRDefault="003161DC" w:rsidP="003161DC">
            <w:pPr>
              <w:spacing w:after="60"/>
              <w:rPr>
                <w:iCs/>
                <w:sz w:val="20"/>
                <w:szCs w:val="20"/>
              </w:rPr>
            </w:pPr>
            <w:r w:rsidRPr="003161DC">
              <w:rPr>
                <w:iCs/>
                <w:sz w:val="20"/>
                <w:szCs w:val="20"/>
              </w:rPr>
              <w:t>MW</w:t>
            </w:r>
          </w:p>
        </w:tc>
        <w:tc>
          <w:tcPr>
            <w:tcW w:w="6421" w:type="dxa"/>
          </w:tcPr>
          <w:p w14:paraId="56D875EA" w14:textId="77777777" w:rsidR="003161DC" w:rsidRPr="003161DC" w:rsidRDefault="003161DC" w:rsidP="003161DC">
            <w:pPr>
              <w:spacing w:after="60"/>
              <w:rPr>
                <w:iCs/>
                <w:sz w:val="20"/>
                <w:szCs w:val="20"/>
              </w:rPr>
            </w:pPr>
            <w:r w:rsidRPr="003161DC">
              <w:rPr>
                <w:iCs/>
                <w:sz w:val="20"/>
                <w:szCs w:val="20"/>
              </w:rPr>
              <w:t>The MW tolerance for over-generation, five MW.</w:t>
            </w:r>
          </w:p>
        </w:tc>
      </w:tr>
      <w:tr w:rsidR="003161DC" w:rsidRPr="003161DC" w14:paraId="56D875F8" w14:textId="77777777" w:rsidTr="00FC6D53">
        <w:trPr>
          <w:cantSplit/>
        </w:trPr>
        <w:tc>
          <w:tcPr>
            <w:tcW w:w="2153" w:type="dxa"/>
          </w:tcPr>
          <w:p w14:paraId="56D875F5" w14:textId="77777777" w:rsidR="003161DC" w:rsidRPr="003161DC" w:rsidRDefault="003161DC" w:rsidP="003161DC">
            <w:pPr>
              <w:spacing w:after="60"/>
              <w:rPr>
                <w:i/>
                <w:iCs/>
                <w:sz w:val="20"/>
                <w:szCs w:val="20"/>
              </w:rPr>
            </w:pPr>
            <w:r w:rsidRPr="003161DC">
              <w:rPr>
                <w:i/>
                <w:iCs/>
                <w:sz w:val="20"/>
                <w:szCs w:val="20"/>
              </w:rPr>
              <w:t>q</w:t>
            </w:r>
          </w:p>
        </w:tc>
        <w:tc>
          <w:tcPr>
            <w:tcW w:w="1255" w:type="dxa"/>
          </w:tcPr>
          <w:p w14:paraId="56D875F6"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7"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5FC" w14:textId="77777777" w:rsidTr="00FC6D53">
        <w:trPr>
          <w:cantSplit/>
        </w:trPr>
        <w:tc>
          <w:tcPr>
            <w:tcW w:w="2153" w:type="dxa"/>
          </w:tcPr>
          <w:p w14:paraId="56D875F9" w14:textId="77777777" w:rsidR="003161DC" w:rsidRPr="003161DC" w:rsidRDefault="003161DC" w:rsidP="003161DC">
            <w:pPr>
              <w:spacing w:after="60"/>
              <w:rPr>
                <w:i/>
                <w:iCs/>
                <w:sz w:val="20"/>
                <w:szCs w:val="20"/>
              </w:rPr>
            </w:pPr>
            <w:r w:rsidRPr="003161DC">
              <w:rPr>
                <w:i/>
                <w:iCs/>
                <w:sz w:val="20"/>
                <w:szCs w:val="20"/>
              </w:rPr>
              <w:t>p</w:t>
            </w:r>
          </w:p>
        </w:tc>
        <w:tc>
          <w:tcPr>
            <w:tcW w:w="1255" w:type="dxa"/>
          </w:tcPr>
          <w:p w14:paraId="56D875FA" w14:textId="77777777" w:rsidR="003161DC" w:rsidRPr="003161DC" w:rsidRDefault="003161DC" w:rsidP="003161DC">
            <w:pPr>
              <w:spacing w:after="60"/>
              <w:rPr>
                <w:iCs/>
                <w:sz w:val="20"/>
                <w:szCs w:val="20"/>
              </w:rPr>
            </w:pPr>
            <w:r w:rsidRPr="003161DC">
              <w:rPr>
                <w:iCs/>
                <w:sz w:val="20"/>
                <w:szCs w:val="20"/>
              </w:rPr>
              <w:t>none</w:t>
            </w:r>
          </w:p>
        </w:tc>
        <w:tc>
          <w:tcPr>
            <w:tcW w:w="6421" w:type="dxa"/>
          </w:tcPr>
          <w:p w14:paraId="56D875FB"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04" w14:textId="77777777" w:rsidTr="00FC6D53">
        <w:trPr>
          <w:cantSplit/>
        </w:trPr>
        <w:tc>
          <w:tcPr>
            <w:tcW w:w="2153" w:type="dxa"/>
          </w:tcPr>
          <w:p w14:paraId="56D875FD" w14:textId="77777777" w:rsidR="003161DC" w:rsidRPr="003161DC" w:rsidRDefault="003161DC" w:rsidP="003161DC">
            <w:pPr>
              <w:tabs>
                <w:tab w:val="right" w:pos="9360"/>
              </w:tabs>
              <w:spacing w:after="60"/>
              <w:rPr>
                <w:i/>
                <w:iCs/>
                <w:sz w:val="20"/>
                <w:szCs w:val="20"/>
              </w:rPr>
            </w:pPr>
            <w:r w:rsidRPr="003161DC">
              <w:rPr>
                <w:i/>
                <w:iCs/>
                <w:sz w:val="20"/>
                <w:szCs w:val="20"/>
              </w:rPr>
              <w:t>r</w:t>
            </w:r>
          </w:p>
        </w:tc>
        <w:tc>
          <w:tcPr>
            <w:tcW w:w="1255" w:type="dxa"/>
          </w:tcPr>
          <w:p w14:paraId="56D875FE" w14:textId="77777777" w:rsidR="003161DC" w:rsidRPr="003161DC" w:rsidRDefault="003161DC" w:rsidP="003161DC">
            <w:pPr>
              <w:tabs>
                <w:tab w:val="right" w:pos="9360"/>
              </w:tabs>
              <w:spacing w:after="60"/>
              <w:rPr>
                <w:iCs/>
                <w:sz w:val="20"/>
                <w:szCs w:val="20"/>
              </w:rPr>
            </w:pPr>
            <w:r w:rsidRPr="003161DC">
              <w:rPr>
                <w:iCs/>
                <w:sz w:val="20"/>
                <w:szCs w:val="20"/>
              </w:rPr>
              <w:t>none</w:t>
            </w:r>
          </w:p>
        </w:tc>
        <w:tc>
          <w:tcPr>
            <w:tcW w:w="6421" w:type="dxa"/>
          </w:tcPr>
          <w:p w14:paraId="56D87603" w14:textId="6E982269" w:rsidR="003161DC" w:rsidRPr="003161DC" w:rsidRDefault="003161DC" w:rsidP="003161DC">
            <w:pPr>
              <w:tabs>
                <w:tab w:val="right" w:pos="9360"/>
              </w:tabs>
              <w:spacing w:after="60"/>
              <w:rPr>
                <w:iCs/>
                <w:sz w:val="20"/>
                <w:szCs w:val="20"/>
                <w:lang w:val="fr-FR"/>
              </w:rPr>
            </w:pPr>
            <w:r w:rsidRPr="003161DC">
              <w:rPr>
                <w:iCs/>
                <w:sz w:val="20"/>
                <w:szCs w:val="20"/>
                <w:lang w:val="fr-FR"/>
              </w:rPr>
              <w:t>A non-exempt, non-Intermittent Renewable Resource (IRR).</w:t>
            </w:r>
          </w:p>
        </w:tc>
      </w:tr>
      <w:tr w:rsidR="003161DC" w:rsidRPr="003161DC" w14:paraId="56D87608"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5" w14:textId="77777777" w:rsidR="003161DC" w:rsidRPr="003161DC" w:rsidRDefault="003161DC" w:rsidP="003161DC">
            <w:pPr>
              <w:spacing w:after="60"/>
              <w:rPr>
                <w:i/>
                <w:iCs/>
                <w:sz w:val="20"/>
                <w:szCs w:val="20"/>
              </w:rPr>
            </w:pPr>
            <w:r w:rsidRPr="003161DC">
              <w:rPr>
                <w:i/>
                <w:iCs/>
                <w:sz w:val="20"/>
                <w:szCs w:val="20"/>
              </w:rPr>
              <w:t xml:space="preserve">y </w:t>
            </w:r>
          </w:p>
        </w:tc>
        <w:tc>
          <w:tcPr>
            <w:tcW w:w="1255" w:type="dxa"/>
            <w:tcBorders>
              <w:top w:val="single" w:sz="4" w:space="0" w:color="auto"/>
              <w:left w:val="single" w:sz="4" w:space="0" w:color="auto"/>
              <w:bottom w:val="single" w:sz="4" w:space="0" w:color="auto"/>
              <w:right w:val="single" w:sz="4" w:space="0" w:color="auto"/>
            </w:tcBorders>
          </w:tcPr>
          <w:p w14:paraId="56D87606" w14:textId="77777777" w:rsidR="003161DC" w:rsidRPr="003161DC"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7" w14:textId="77777777" w:rsidR="003161DC" w:rsidRPr="003161DC" w:rsidRDefault="003161DC" w:rsidP="003161DC">
            <w:pPr>
              <w:spacing w:after="60"/>
              <w:rPr>
                <w:iCs/>
                <w:sz w:val="20"/>
                <w:szCs w:val="20"/>
              </w:rPr>
            </w:pPr>
            <w:r w:rsidRPr="003161DC">
              <w:rPr>
                <w:iCs/>
                <w:sz w:val="20"/>
                <w:szCs w:val="20"/>
              </w:rPr>
              <w:t xml:space="preserve">A five-minute clock interval in the Settlement Interval. </w:t>
            </w:r>
          </w:p>
        </w:tc>
      </w:tr>
      <w:tr w:rsidR="003161DC" w:rsidRPr="003161DC" w14:paraId="56D8760C" w14:textId="77777777" w:rsidTr="00FC6D53">
        <w:trPr>
          <w:cantSplit/>
        </w:trPr>
        <w:tc>
          <w:tcPr>
            <w:tcW w:w="2153" w:type="dxa"/>
            <w:tcBorders>
              <w:top w:val="single" w:sz="4" w:space="0" w:color="auto"/>
              <w:left w:val="single" w:sz="4" w:space="0" w:color="auto"/>
              <w:bottom w:val="single" w:sz="4" w:space="0" w:color="auto"/>
              <w:right w:val="single" w:sz="4" w:space="0" w:color="auto"/>
            </w:tcBorders>
          </w:tcPr>
          <w:p w14:paraId="56D87609" w14:textId="77777777" w:rsidR="003161DC" w:rsidRPr="003161DC" w:rsidDel="00714336" w:rsidRDefault="003161DC" w:rsidP="003161DC">
            <w:pPr>
              <w:spacing w:after="60"/>
              <w:rPr>
                <w:i/>
                <w:iCs/>
                <w:sz w:val="20"/>
                <w:szCs w:val="20"/>
              </w:rPr>
            </w:pPr>
            <w:r w:rsidRPr="003161DC">
              <w:rPr>
                <w:i/>
                <w:iCs/>
                <w:sz w:val="20"/>
                <w:szCs w:val="20"/>
              </w:rPr>
              <w:t>i</w:t>
            </w:r>
          </w:p>
        </w:tc>
        <w:tc>
          <w:tcPr>
            <w:tcW w:w="1255" w:type="dxa"/>
            <w:tcBorders>
              <w:top w:val="single" w:sz="4" w:space="0" w:color="auto"/>
              <w:left w:val="single" w:sz="4" w:space="0" w:color="auto"/>
              <w:bottom w:val="single" w:sz="4" w:space="0" w:color="auto"/>
              <w:right w:val="single" w:sz="4" w:space="0" w:color="auto"/>
            </w:tcBorders>
          </w:tcPr>
          <w:p w14:paraId="56D8760A" w14:textId="77777777" w:rsidR="003161DC" w:rsidRPr="003161DC" w:rsidDel="00714336" w:rsidRDefault="003161DC" w:rsidP="003161DC">
            <w:pPr>
              <w:spacing w:after="60"/>
              <w:rPr>
                <w:iCs/>
                <w:sz w:val="20"/>
                <w:szCs w:val="20"/>
              </w:rPr>
            </w:pPr>
            <w:r w:rsidRPr="003161DC">
              <w:rPr>
                <w:iCs/>
                <w:sz w:val="20"/>
                <w:szCs w:val="20"/>
              </w:rPr>
              <w:t>none</w:t>
            </w:r>
          </w:p>
        </w:tc>
        <w:tc>
          <w:tcPr>
            <w:tcW w:w="6421" w:type="dxa"/>
            <w:tcBorders>
              <w:top w:val="single" w:sz="4" w:space="0" w:color="auto"/>
              <w:left w:val="single" w:sz="4" w:space="0" w:color="auto"/>
              <w:bottom w:val="single" w:sz="4" w:space="0" w:color="auto"/>
              <w:right w:val="single" w:sz="4" w:space="0" w:color="auto"/>
            </w:tcBorders>
          </w:tcPr>
          <w:p w14:paraId="56D8760B" w14:textId="77777777" w:rsidR="003161DC" w:rsidRPr="003161DC" w:rsidDel="00714336" w:rsidRDefault="003161DC" w:rsidP="003161DC">
            <w:pPr>
              <w:spacing w:after="60"/>
              <w:rPr>
                <w:iCs/>
                <w:sz w:val="20"/>
                <w:szCs w:val="20"/>
              </w:rPr>
            </w:pPr>
            <w:r w:rsidRPr="003161DC">
              <w:rPr>
                <w:iCs/>
                <w:sz w:val="20"/>
                <w:szCs w:val="20"/>
              </w:rPr>
              <w:t>A 15-minute Settlement Interval.</w:t>
            </w:r>
          </w:p>
        </w:tc>
      </w:tr>
    </w:tbl>
    <w:p w14:paraId="70BE00A8" w14:textId="77777777" w:rsidR="00C54FD5" w:rsidRDefault="00C54FD5" w:rsidP="00C54FD5">
      <w:pPr>
        <w:keepNext/>
        <w:widowControl w:val="0"/>
        <w:tabs>
          <w:tab w:val="left" w:pos="1620"/>
        </w:tabs>
        <w:ind w:left="1627" w:hanging="1627"/>
        <w:outlineLvl w:val="4"/>
        <w:rPr>
          <w:b/>
          <w:bCs/>
          <w:snapToGrid w:val="0"/>
          <w:szCs w:val="20"/>
        </w:rPr>
      </w:pPr>
      <w:bookmarkStart w:id="5185" w:name="_Toc402357152"/>
      <w:bookmarkStart w:id="5186" w:name="_Toc422486532"/>
      <w:bookmarkStart w:id="5187" w:name="_Toc433093385"/>
      <w:bookmarkStart w:id="5188" w:name="_Toc433093543"/>
      <w:bookmarkStart w:id="5189" w:name="_Toc440874773"/>
      <w:bookmarkStart w:id="5190" w:name="_Toc448142330"/>
      <w:bookmarkStart w:id="5191" w:name="_Toc448142487"/>
      <w:bookmarkStart w:id="5192" w:name="_Toc458770328"/>
      <w:bookmarkStart w:id="5193" w:name="_Toc459294296"/>
      <w:bookmarkStart w:id="5194" w:name="_Toc463262789"/>
      <w:bookmarkStart w:id="5195" w:name="_Toc468286862"/>
      <w:bookmarkStart w:id="5196" w:name="_Toc481502902"/>
      <w:bookmarkStart w:id="5197" w:name="_Toc496080070"/>
      <w:bookmarkStart w:id="5198" w:name="_Toc17798740"/>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54FD5" w14:paraId="1236AB8B" w14:textId="77777777" w:rsidTr="00C54FD5">
        <w:tc>
          <w:tcPr>
            <w:tcW w:w="9829" w:type="dxa"/>
            <w:tcBorders>
              <w:top w:val="single" w:sz="4" w:space="0" w:color="auto"/>
              <w:left w:val="single" w:sz="4" w:space="0" w:color="auto"/>
              <w:bottom w:val="single" w:sz="4" w:space="0" w:color="auto"/>
              <w:right w:val="single" w:sz="4" w:space="0" w:color="auto"/>
            </w:tcBorders>
            <w:shd w:val="pct12" w:color="auto" w:fill="auto"/>
            <w:hideMark/>
          </w:tcPr>
          <w:p w14:paraId="389A42B0" w14:textId="77777777" w:rsidR="00C54FD5" w:rsidRDefault="00C54FD5">
            <w:pPr>
              <w:pStyle w:val="Instructions"/>
              <w:spacing w:before="120"/>
            </w:pPr>
            <w:r>
              <w:t>[NPRR879 and NPRR963:  Replace applicable portions of Section 6.6.5.1.1.1 above with the following upon system implementation and renumber accordingly:]</w:t>
            </w:r>
          </w:p>
          <w:p w14:paraId="10FD26F8" w14:textId="77777777" w:rsidR="00C54FD5" w:rsidRDefault="00C54FD5">
            <w:pPr>
              <w:pStyle w:val="H4"/>
              <w:tabs>
                <w:tab w:val="clear" w:pos="1260"/>
                <w:tab w:val="left" w:pos="1620"/>
              </w:tabs>
              <w:spacing w:before="480"/>
              <w:ind w:left="1627" w:hanging="1627"/>
              <w:outlineLvl w:val="4"/>
            </w:pPr>
            <w:commentRangeStart w:id="5199"/>
            <w:r>
              <w:t>6.6.5.2</w:t>
            </w:r>
            <w:commentRangeEnd w:id="5199"/>
            <w:r w:rsidR="0089123F">
              <w:rPr>
                <w:rStyle w:val="CommentReference"/>
                <w:b w:val="0"/>
                <w:bCs w:val="0"/>
                <w:snapToGrid/>
              </w:rPr>
              <w:commentReference w:id="5199"/>
            </w:r>
            <w:r>
              <w:tab/>
              <w:t>Base Point Deviation Charge for Over Generation</w:t>
            </w:r>
          </w:p>
          <w:p w14:paraId="5ACCA114" w14:textId="5087893F" w:rsidR="00C54FD5" w:rsidRDefault="00C54FD5">
            <w:pPr>
              <w:pStyle w:val="BodyTextNumbered"/>
            </w:pPr>
            <w:r>
              <w:t>(1)</w:t>
            </w:r>
            <w:r>
              <w:tab/>
              <w:t xml:space="preserve">For Generation Resources that are not Energy Storage Resources (ESRs), ERCOT shall charge a QSE for a Generation Resource, including an Intermittent Renewable Resource (IRR) </w:t>
            </w:r>
            <w:del w:id="5200" w:author="ERCOT" w:date="2020-03-04T12:31:00Z">
              <w:r w:rsidDel="00C54FD5">
                <w:delText>carrying</w:delText>
              </w:r>
            </w:del>
            <w:ins w:id="5201" w:author="ERCOT" w:date="2020-03-04T12:31:00Z">
              <w:r>
                <w:t>with</w:t>
              </w:r>
            </w:ins>
            <w:r>
              <w:t xml:space="preserve"> an Ancillary Service </w:t>
            </w:r>
            <w:ins w:id="5202" w:author="ERCOT" w:date="2020-03-04T12:31:00Z">
              <w:r>
                <w:t>award</w:t>
              </w:r>
            </w:ins>
            <w:del w:id="5203" w:author="ERCOT" w:date="2020-03-04T12:31:00Z">
              <w:r w:rsidDel="00C54FD5">
                <w:delText>Resource Responsibility</w:delText>
              </w:r>
            </w:del>
            <w:r>
              <w:t xml:space="preserve"> for at least one SCED </w:t>
            </w:r>
            <w:r>
              <w:lastRenderedPageBreak/>
              <w:t>interval within the 15-minute Settlement Interval, for over-generation that exceeds the following tolerance.  The tolerance is the greater of:</w:t>
            </w:r>
          </w:p>
          <w:p w14:paraId="774C63D0" w14:textId="77777777" w:rsidR="00C54FD5" w:rsidRDefault="00C54FD5">
            <w:pPr>
              <w:pStyle w:val="BodyTextNumbered"/>
              <w:ind w:left="1440"/>
            </w:pPr>
            <w:r>
              <w:t>(a)</w:t>
            </w:r>
            <w:r>
              <w:tab/>
              <w:t>5% of the Adjusted Aggregated Base Point in the Settlement Interval; or</w:t>
            </w:r>
          </w:p>
          <w:p w14:paraId="489E23D0" w14:textId="77777777" w:rsidR="00C54FD5" w:rsidRDefault="00C54FD5">
            <w:pPr>
              <w:pStyle w:val="BodyTextNumbered"/>
              <w:ind w:left="1440"/>
            </w:pPr>
            <w:r>
              <w:t>(b)</w:t>
            </w:r>
            <w:r>
              <w:tab/>
              <w:t xml:space="preserve">Five MW above the Adjusted Aggregated Base Point in the Settlement Interval. </w:t>
            </w:r>
          </w:p>
          <w:p w14:paraId="75D0C923" w14:textId="59784311" w:rsidR="00C54FD5" w:rsidRDefault="00C54FD5">
            <w:pPr>
              <w:pStyle w:val="BodyTextNumbered"/>
            </w:pPr>
            <w:r>
              <w:rPr>
                <w:iCs w:val="0"/>
              </w:rPr>
              <w:t>(2)</w:t>
            </w:r>
            <w:r>
              <w:rPr>
                <w:iCs w:val="0"/>
              </w:rPr>
              <w:tab/>
              <w:t xml:space="preserve">For instances in which an IRR </w:t>
            </w:r>
            <w:ins w:id="5204" w:author="ERCOT" w:date="2020-03-04T12:32:00Z">
              <w:r>
                <w:rPr>
                  <w:iCs w:val="0"/>
                </w:rPr>
                <w:t>has not received</w:t>
              </w:r>
            </w:ins>
            <w:del w:id="5205" w:author="ERCOT" w:date="2020-03-04T12:32:00Z">
              <w:r w:rsidDel="00C54FD5">
                <w:rPr>
                  <w:iCs w:val="0"/>
                </w:rPr>
                <w:delText>is not carrying</w:delText>
              </w:r>
            </w:del>
            <w:r>
              <w:rPr>
                <w:iCs w:val="0"/>
              </w:rPr>
              <w:t xml:space="preserve"> an Ancillary Service </w:t>
            </w:r>
            <w:ins w:id="5206" w:author="ERCOT" w:date="2020-03-04T12:32:00Z">
              <w:r>
                <w:rPr>
                  <w:iCs w:val="0"/>
                </w:rPr>
                <w:t>award</w:t>
              </w:r>
            </w:ins>
            <w:del w:id="5207" w:author="ERCOT" w:date="2020-03-04T12:32:00Z">
              <w:r w:rsidDel="00C54FD5">
                <w:rPr>
                  <w:iCs w:val="0"/>
                </w:rPr>
                <w:delText>Resource Responsibility</w:delText>
              </w:r>
            </w:del>
            <w:r>
              <w:rPr>
                <w:iCs w:val="0"/>
              </w:rPr>
              <w:t xml:space="preserve"> or is </w:t>
            </w:r>
            <w:ins w:id="5208" w:author="ERCOT" w:date="2020-03-04T12:32:00Z">
              <w:r>
                <w:rPr>
                  <w:iCs w:val="0"/>
                </w:rPr>
                <w:t xml:space="preserve">not </w:t>
              </w:r>
            </w:ins>
            <w:r>
              <w:rPr>
                <w:iCs w:val="0"/>
              </w:rPr>
              <w:t xml:space="preserve">part of an IRR Group in which </w:t>
            </w:r>
            <w:ins w:id="5209" w:author="ERCOT" w:date="2020-03-04T12:33:00Z">
              <w:r>
                <w:rPr>
                  <w:iCs w:val="0"/>
                </w:rPr>
                <w:t>an</w:t>
              </w:r>
            </w:ins>
            <w:del w:id="5210" w:author="ERCOT" w:date="2020-03-04T12:33:00Z">
              <w:r w:rsidDel="00C54FD5">
                <w:rPr>
                  <w:iCs w:val="0"/>
                </w:rPr>
                <w:delText>no</w:delText>
              </w:r>
            </w:del>
            <w:r>
              <w:rPr>
                <w:iCs w:val="0"/>
              </w:rPr>
              <w:t xml:space="preserve"> IRR </w:t>
            </w:r>
            <w:del w:id="5211" w:author="ERCOT" w:date="2020-03-04T12:33:00Z">
              <w:r w:rsidDel="00C54FD5">
                <w:rPr>
                  <w:iCs w:val="0"/>
                </w:rPr>
                <w:delText>is carrying</w:delText>
              </w:r>
            </w:del>
            <w:ins w:id="5212" w:author="ERCOT" w:date="2020-03-04T12:33:00Z">
              <w:r>
                <w:rPr>
                  <w:iCs w:val="0"/>
                </w:rPr>
                <w:t>receives</w:t>
              </w:r>
            </w:ins>
            <w:r>
              <w:rPr>
                <w:iCs w:val="0"/>
              </w:rPr>
              <w:t xml:space="preserve"> an Ancillary </w:t>
            </w:r>
            <w:r>
              <w:t>Service</w:t>
            </w:r>
            <w:r>
              <w:rPr>
                <w:iCs w:val="0"/>
              </w:rPr>
              <w:t xml:space="preserve"> </w:t>
            </w:r>
            <w:ins w:id="5213" w:author="ERCOT" w:date="2020-03-04T12:33:00Z">
              <w:r>
                <w:rPr>
                  <w:iCs w:val="0"/>
                </w:rPr>
                <w:t>award</w:t>
              </w:r>
            </w:ins>
            <w:del w:id="5214" w:author="ERCOT" w:date="2020-03-04T12:33:00Z">
              <w:r w:rsidDel="00C54FD5">
                <w:rPr>
                  <w:iCs w:val="0"/>
                </w:rPr>
                <w:delText>Resource Responsibility</w:delText>
              </w:r>
            </w:del>
            <w:r>
              <w:rPr>
                <w:iCs w:val="0"/>
              </w:rPr>
              <w:t xml:space="preserve"> for </w:t>
            </w:r>
            <w:ins w:id="5215" w:author="ERCOT" w:date="2020-03-04T12:34:00Z">
              <w:r>
                <w:rPr>
                  <w:iCs w:val="0"/>
                </w:rPr>
                <w:t>any</w:t>
              </w:r>
            </w:ins>
            <w:del w:id="5216" w:author="ERCOT" w:date="2020-03-04T12:34:00Z">
              <w:r w:rsidDel="00C54FD5">
                <w:rPr>
                  <w:iCs w:val="0"/>
                </w:rPr>
                <w:delText>at least one</w:delText>
              </w:r>
            </w:del>
            <w:r>
              <w:rPr>
                <w:iCs w:val="0"/>
              </w:rPr>
              <w:t xml:space="preserve"> SCED interval within the 15-minute Settlement Interval, Base Point Deviation Charges will be determined per Section 6.6.5.4, IRR Generation Resource Base Point Deviation Charge.</w:t>
            </w:r>
          </w:p>
          <w:p w14:paraId="65C1371A" w14:textId="77777777" w:rsidR="00C54FD5" w:rsidRDefault="00C54FD5">
            <w:pPr>
              <w:pStyle w:val="BodyTextNumbered"/>
            </w:pPr>
            <w:r>
              <w:rPr>
                <w:iCs w:val="0"/>
              </w:rPr>
              <w:t>(3)</w:t>
            </w:r>
            <w:r>
              <w:rPr>
                <w:iCs w:val="0"/>
              </w:rPr>
              <w:tab/>
              <w:t>The over-generation charge to each QSE for each Generation Resource, that is not part of an IRR Group or an ESR, at each Resource Node Settlement Point is calculated as follows:</w:t>
            </w:r>
          </w:p>
          <w:p w14:paraId="406BD628" w14:textId="77777777" w:rsidR="00C54FD5" w:rsidRDefault="00C54FD5">
            <w:pPr>
              <w:pStyle w:val="FormulaBold"/>
            </w:pPr>
            <w:r>
              <w:t xml:space="preserve">BPDAMT </w:t>
            </w:r>
            <w:r>
              <w:rPr>
                <w:i/>
                <w:iCs/>
                <w:vertAlign w:val="subscript"/>
                <w:lang w:val="es-ES"/>
              </w:rPr>
              <w:t xml:space="preserve">q, r, p, i </w:t>
            </w:r>
            <w:r>
              <w:tab/>
              <w:t>=</w:t>
            </w:r>
            <w:r>
              <w:tab/>
              <w:t xml:space="preserve">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0403A416" w14:textId="77777777" w:rsidR="00C54FD5" w:rsidRDefault="00C54FD5">
            <w:pPr>
              <w:pStyle w:val="FormulaBold"/>
              <w:rPr>
                <w:b w:val="0"/>
              </w:rPr>
            </w:pPr>
            <w:r>
              <w:rPr>
                <w:b w:val="0"/>
              </w:rPr>
              <w:t>Where:</w:t>
            </w:r>
          </w:p>
          <w:p w14:paraId="1ABA9485" w14:textId="77777777" w:rsidR="00C54FD5" w:rsidRDefault="00C54FD5">
            <w:pPr>
              <w:pStyle w:val="FormulaBold"/>
              <w:rPr>
                <w:b w:val="0"/>
                <w:caps/>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r, p, i </w:t>
            </w:r>
            <w:r>
              <w:rPr>
                <w:b w:val="0"/>
              </w:rPr>
              <w:t xml:space="preserve"> – ¼ * Max (((1 + K1) * AABP</w:t>
            </w:r>
            <w:r>
              <w:rPr>
                <w:b w:val="0"/>
                <w:i/>
                <w:iCs/>
                <w:vertAlign w:val="subscript"/>
                <w:lang w:val="es-ES"/>
              </w:rPr>
              <w:t xml:space="preserve"> q, r, p, i</w:t>
            </w:r>
            <w:r>
              <w:rPr>
                <w:rFonts w:ascii="Times New Roman Bold" w:hAnsi="Times New Roman Bold"/>
                <w:b w:val="0"/>
                <w:iCs/>
                <w:lang w:val="es-ES"/>
              </w:rPr>
              <w:t>)</w:t>
            </w:r>
            <w:r>
              <w:rPr>
                <w:b w:val="0"/>
              </w:rPr>
              <w:t>, (AABP</w:t>
            </w:r>
            <w:r>
              <w:rPr>
                <w:b w:val="0"/>
                <w:i/>
                <w:iCs/>
                <w:vertAlign w:val="subscript"/>
                <w:lang w:val="es-ES"/>
              </w:rPr>
              <w:t xml:space="preserve"> q, r, p, i </w:t>
            </w:r>
            <w:r>
              <w:rPr>
                <w:b w:val="0"/>
              </w:rPr>
              <w:t>+ Q1)))]</w:t>
            </w:r>
          </w:p>
          <w:p w14:paraId="02E07276" w14:textId="77777777" w:rsidR="00C54FD5" w:rsidRDefault="00C54FD5">
            <w:pPr>
              <w:pStyle w:val="BodyTextNumbered"/>
              <w:ind w:left="1440"/>
            </w:pPr>
            <w:r>
              <w:t>TWTG</w:t>
            </w:r>
            <w:r>
              <w:rPr>
                <w:i/>
                <w:vertAlign w:val="subscript"/>
              </w:rPr>
              <w:t xml:space="preserve"> q, r, p, i</w:t>
            </w:r>
            <w:r>
              <w:rPr>
                <w:i/>
                <w:vertAlign w:val="subscript"/>
              </w:rPr>
              <w:tab/>
              <w:t>=</w:t>
            </w:r>
            <w:r>
              <w:rPr>
                <w:i/>
                <w:vertAlign w:val="subscript"/>
              </w:rPr>
              <w:tab/>
            </w:r>
            <w:r>
              <w:t>(</w:t>
            </w:r>
            <w:r>
              <w:rPr>
                <w:position w:val="-22"/>
              </w:rPr>
              <w:object w:dxaOrig="195" w:dyaOrig="450" w14:anchorId="1E63CC6C">
                <v:shape id="_x0000_i1122" type="#_x0000_t75" style="width:5.65pt;height:17.55pt" o:ole="">
                  <v:imagedata r:id="rId122" o:title=""/>
                </v:shape>
                <o:OLEObject Type="Embed" ProgID="Equation.3" ShapeID="_x0000_i1122" DrawAspect="Content" ObjectID="_1648040383" r:id="rId133"/>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7793B88F" w14:textId="392BFABC" w:rsidR="00C54FD5" w:rsidRDefault="00C54FD5">
            <w:pPr>
              <w:spacing w:after="240"/>
              <w:ind w:left="720" w:hanging="720"/>
              <w:rPr>
                <w:lang w:val="pt-BR"/>
              </w:rPr>
            </w:pPr>
            <w:r>
              <w:rPr>
                <w:iCs/>
              </w:rPr>
              <w:t>(4)</w:t>
            </w:r>
            <w:r>
              <w:rPr>
                <w:iCs/>
              </w:rPr>
              <w:tab/>
            </w:r>
            <w:r>
              <w:rPr>
                <w:lang w:val="pt-BR"/>
              </w:rPr>
              <w:t xml:space="preserve">If any IRR in an IRR Group is </w:t>
            </w:r>
            <w:ins w:id="5217" w:author="ERCOT" w:date="2020-03-04T12:34:00Z">
              <w:r w:rsidR="00FC6D53">
                <w:rPr>
                  <w:lang w:val="pt-BR"/>
                </w:rPr>
                <w:t>awarded</w:t>
              </w:r>
            </w:ins>
            <w:del w:id="5218" w:author="ERCOT" w:date="2020-03-04T12:35:00Z">
              <w:r w:rsidDel="00FC6D53">
                <w:rPr>
                  <w:lang w:val="pt-BR"/>
                </w:rPr>
                <w:delText>carrying an</w:delText>
              </w:r>
            </w:del>
            <w:r>
              <w:rPr>
                <w:lang w:val="pt-BR"/>
              </w:rPr>
              <w:t xml:space="preserve"> Ancillary Service</w:t>
            </w:r>
            <w:ins w:id="5219" w:author="ERCOT" w:date="2020-03-04T12:35:00Z">
              <w:r w:rsidR="00FC6D53">
                <w:rPr>
                  <w:lang w:val="pt-BR"/>
                </w:rPr>
                <w:t>s</w:t>
              </w:r>
            </w:ins>
            <w:del w:id="5220" w:author="ERCOT" w:date="2020-03-04T12:35:00Z">
              <w:r w:rsidDel="00FC6D53">
                <w:rPr>
                  <w:lang w:val="pt-BR"/>
                </w:rPr>
                <w:delText xml:space="preserve"> Resource Responsibility</w:delText>
              </w:r>
            </w:del>
            <w:r>
              <w:rPr>
                <w:lang w:val="pt-BR"/>
              </w:rPr>
              <w:t xml:space="preserve"> for at least one SCED interval within the 15-minute Settlement Interval, then the deviation penalty is determined for the IRR Group and evenly allocated and charged to each IRR within that IRR Group as follows:</w:t>
            </w:r>
          </w:p>
          <w:p w14:paraId="791C3FC8" w14:textId="77777777" w:rsidR="00C54FD5" w:rsidRDefault="00C54FD5">
            <w:pPr>
              <w:pStyle w:val="FormulaBold"/>
            </w:pPr>
            <w:r>
              <w:t xml:space="preserve">BPDAMT </w:t>
            </w:r>
            <w:r>
              <w:rPr>
                <w:i/>
                <w:iCs/>
                <w:vertAlign w:val="subscript"/>
                <w:lang w:val="es-ES"/>
              </w:rPr>
              <w:t xml:space="preserve">q, r, p, i        </w:t>
            </w:r>
            <w:r>
              <w:t xml:space="preserve">=      Max (PR1, RTSPP </w:t>
            </w:r>
            <w:r>
              <w:rPr>
                <w:i/>
                <w:vertAlign w:val="subscript"/>
              </w:rPr>
              <w:t>p, i</w:t>
            </w:r>
            <w:r>
              <w:t>) * OGEN</w:t>
            </w:r>
            <w:r>
              <w:rPr>
                <w:i/>
                <w:iCs/>
                <w:vertAlign w:val="subscript"/>
                <w:lang w:val="es-ES"/>
              </w:rPr>
              <w:t xml:space="preserve"> q, r, p, i </w:t>
            </w:r>
            <w:r>
              <w:rPr>
                <w:rFonts w:ascii="Times New Roman Bold" w:hAnsi="Times New Roman Bold"/>
                <w:iCs/>
                <w:lang w:val="es-ES"/>
              </w:rPr>
              <w:t xml:space="preserve"> </w:t>
            </w:r>
          </w:p>
          <w:p w14:paraId="4BC7D9E9" w14:textId="77777777" w:rsidR="00C54FD5" w:rsidRDefault="00C54FD5">
            <w:pPr>
              <w:pStyle w:val="FormulaBold"/>
              <w:rPr>
                <w:b w:val="0"/>
              </w:rPr>
            </w:pPr>
            <w:r>
              <w:rPr>
                <w:b w:val="0"/>
              </w:rPr>
              <w:t>Where:</w:t>
            </w:r>
          </w:p>
          <w:p w14:paraId="4CFF9C08" w14:textId="77777777" w:rsidR="00C54FD5" w:rsidRDefault="00C54FD5">
            <w:pPr>
              <w:pStyle w:val="FormulaBold"/>
              <w:spacing w:after="120"/>
              <w:rPr>
                <w:b w:val="0"/>
              </w:rPr>
            </w:pPr>
            <w:r>
              <w:rPr>
                <w:b w:val="0"/>
              </w:rPr>
              <w:t>OGEN</w:t>
            </w:r>
            <w:r>
              <w:rPr>
                <w:b w:val="0"/>
                <w:i/>
                <w:iCs/>
                <w:vertAlign w:val="subscript"/>
                <w:lang w:val="es-ES"/>
              </w:rPr>
              <w:t xml:space="preserve"> q, r, p, i </w:t>
            </w:r>
            <w:r>
              <w:rPr>
                <w:b w:val="0"/>
              </w:rPr>
              <w:t xml:space="preserve"> = Max [0, (TWTG </w:t>
            </w:r>
            <w:r>
              <w:rPr>
                <w:b w:val="0"/>
                <w:i/>
                <w:iCs/>
                <w:vertAlign w:val="subscript"/>
                <w:lang w:val="es-ES"/>
              </w:rPr>
              <w:t xml:space="preserve">q, wg, p, i </w:t>
            </w:r>
            <w:r>
              <w:rPr>
                <w:b w:val="0"/>
              </w:rPr>
              <w:t xml:space="preserve"> – ¼ * Max (((1 + K1) * AABP</w:t>
            </w:r>
            <w:r>
              <w:rPr>
                <w:b w:val="0"/>
                <w:i/>
                <w:iCs/>
                <w:vertAlign w:val="subscript"/>
                <w:lang w:val="es-ES"/>
              </w:rPr>
              <w:t xml:space="preserve"> q, wg, p, i</w:t>
            </w:r>
            <w:r>
              <w:rPr>
                <w:rFonts w:ascii="Times New Roman Bold" w:hAnsi="Times New Roman Bold"/>
                <w:b w:val="0"/>
                <w:iCs/>
                <w:lang w:val="es-ES"/>
              </w:rPr>
              <w:t>)</w:t>
            </w:r>
            <w:r>
              <w:rPr>
                <w:b w:val="0"/>
              </w:rPr>
              <w:t xml:space="preserve">, </w:t>
            </w:r>
          </w:p>
          <w:p w14:paraId="0511B753" w14:textId="77777777" w:rsidR="00C54FD5" w:rsidRDefault="00C54FD5">
            <w:pPr>
              <w:pStyle w:val="FormulaBold"/>
              <w:rPr>
                <w:b w:val="0"/>
                <w:caps/>
              </w:rPr>
            </w:pPr>
            <w:r>
              <w:rPr>
                <w:b w:val="0"/>
              </w:rPr>
              <w:tab/>
              <w:t>(AABP</w:t>
            </w:r>
            <w:r>
              <w:rPr>
                <w:b w:val="0"/>
                <w:i/>
                <w:iCs/>
                <w:vertAlign w:val="subscript"/>
                <w:lang w:val="es-ES"/>
              </w:rPr>
              <w:t xml:space="preserve"> q, wg, p, i </w:t>
            </w:r>
            <w:r>
              <w:rPr>
                <w:b w:val="0"/>
              </w:rPr>
              <w:t>+ Q1)))] / N</w:t>
            </w:r>
          </w:p>
          <w:p w14:paraId="13B2AB85" w14:textId="2F0A2164" w:rsidR="00C54FD5" w:rsidRDefault="00C54FD5">
            <w:pPr>
              <w:pStyle w:val="BodyTextNumbered"/>
              <w:ind w:left="1440"/>
            </w:pPr>
            <w:r>
              <w:t>TWTG</w:t>
            </w:r>
            <w:r>
              <w:rPr>
                <w:i/>
                <w:vertAlign w:val="subscript"/>
              </w:rPr>
              <w:t xml:space="preserve"> q, wg, p, i</w:t>
            </w:r>
            <w:r>
              <w:rPr>
                <w:i/>
                <w:vertAlign w:val="subscript"/>
              </w:rPr>
              <w:tab/>
            </w:r>
            <w:r>
              <w:rPr>
                <w:lang w:val="pt-BR"/>
              </w:rPr>
              <w:t xml:space="preserve">= </w:t>
            </w:r>
            <w:r>
              <w:rPr>
                <w:noProof/>
                <w:position w:val="-18"/>
              </w:rPr>
              <w:drawing>
                <wp:inline distT="0" distB="0" distL="0" distR="0" wp14:anchorId="75A61B68" wp14:editId="325CD953">
                  <wp:extent cx="135255" cy="2463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position w:val="-22"/>
              </w:rPr>
              <w:object w:dxaOrig="195" w:dyaOrig="450" w14:anchorId="00764C43">
                <v:shape id="_x0000_i1123" type="#_x0000_t75" style="width:5.65pt;height:17.55pt" o:ole="">
                  <v:imagedata r:id="rId122" o:title=""/>
                </v:shape>
                <o:OLEObject Type="Embed" ProgID="Equation.3" ShapeID="_x0000_i1123" DrawAspect="Content" ObjectID="_1648040384" r:id="rId135"/>
              </w:object>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486AC1EA" w14:textId="604D1089" w:rsidR="00C54FD5" w:rsidRDefault="00C54FD5">
            <w:pPr>
              <w:pStyle w:val="BodyTextNumbered"/>
              <w:ind w:left="1440"/>
              <w:rPr>
                <w:rFonts w:ascii="Times New Roman Bold" w:hAnsi="Times New Roman Bold"/>
              </w:rPr>
            </w:pPr>
            <w:r>
              <w:rPr>
                <w:lang w:val="es-ES"/>
              </w:rPr>
              <w:t>AABP</w:t>
            </w:r>
            <w:r>
              <w:rPr>
                <w:i/>
                <w:vertAlign w:val="subscript"/>
                <w:lang w:val="pt-BR"/>
              </w:rPr>
              <w:t xml:space="preserve"> q, wg, p, i  </w:t>
            </w:r>
            <w:r>
              <w:rPr>
                <w:lang w:val="pt-BR"/>
              </w:rPr>
              <w:t xml:space="preserve">= </w:t>
            </w:r>
            <w:r>
              <w:rPr>
                <w:noProof/>
                <w:position w:val="-18"/>
              </w:rPr>
              <w:drawing>
                <wp:inline distT="0" distB="0" distL="0" distR="0" wp14:anchorId="555853F8" wp14:editId="4F8FF23E">
                  <wp:extent cx="135255" cy="246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429E1B7A" w14:textId="77777777" w:rsidR="00C54FD5" w:rsidRDefault="00C54FD5">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8"/>
              <w:gridCol w:w="1459"/>
              <w:gridCol w:w="5942"/>
            </w:tblGrid>
            <w:tr w:rsidR="00C54FD5" w14:paraId="20BD7089" w14:textId="77777777">
              <w:trPr>
                <w:cantSplit/>
                <w:tblHeader/>
              </w:trPr>
              <w:tc>
                <w:tcPr>
                  <w:tcW w:w="2428" w:type="dxa"/>
                  <w:tcBorders>
                    <w:top w:val="single" w:sz="4" w:space="0" w:color="auto"/>
                    <w:left w:val="single" w:sz="4" w:space="0" w:color="auto"/>
                    <w:bottom w:val="single" w:sz="4" w:space="0" w:color="auto"/>
                    <w:right w:val="single" w:sz="4" w:space="0" w:color="auto"/>
                  </w:tcBorders>
                  <w:hideMark/>
                </w:tcPr>
                <w:p w14:paraId="4690FF9F" w14:textId="77777777" w:rsidR="00C54FD5" w:rsidRDefault="00C54FD5">
                  <w:pPr>
                    <w:pStyle w:val="TableHead"/>
                    <w:tabs>
                      <w:tab w:val="right" w:pos="9360"/>
                    </w:tabs>
                  </w:pPr>
                  <w:r>
                    <w:lastRenderedPageBreak/>
                    <w:t>Variable</w:t>
                  </w:r>
                </w:p>
              </w:tc>
              <w:tc>
                <w:tcPr>
                  <w:tcW w:w="1459" w:type="dxa"/>
                  <w:tcBorders>
                    <w:top w:val="single" w:sz="4" w:space="0" w:color="auto"/>
                    <w:left w:val="single" w:sz="4" w:space="0" w:color="auto"/>
                    <w:bottom w:val="single" w:sz="4" w:space="0" w:color="auto"/>
                    <w:right w:val="single" w:sz="4" w:space="0" w:color="auto"/>
                  </w:tcBorders>
                  <w:hideMark/>
                </w:tcPr>
                <w:p w14:paraId="43AB4A9B" w14:textId="77777777" w:rsidR="00C54FD5" w:rsidRDefault="00C54FD5">
                  <w:pPr>
                    <w:pStyle w:val="TableHead"/>
                    <w:tabs>
                      <w:tab w:val="right" w:pos="9360"/>
                    </w:tabs>
                  </w:pPr>
                  <w:r>
                    <w:t>Unit</w:t>
                  </w:r>
                </w:p>
              </w:tc>
              <w:tc>
                <w:tcPr>
                  <w:tcW w:w="5942" w:type="dxa"/>
                  <w:tcBorders>
                    <w:top w:val="single" w:sz="4" w:space="0" w:color="auto"/>
                    <w:left w:val="single" w:sz="4" w:space="0" w:color="auto"/>
                    <w:bottom w:val="single" w:sz="4" w:space="0" w:color="auto"/>
                    <w:right w:val="single" w:sz="4" w:space="0" w:color="auto"/>
                  </w:tcBorders>
                  <w:hideMark/>
                </w:tcPr>
                <w:p w14:paraId="1D59FFF7" w14:textId="77777777" w:rsidR="00C54FD5" w:rsidRDefault="00C54FD5">
                  <w:pPr>
                    <w:pStyle w:val="TableHead"/>
                    <w:tabs>
                      <w:tab w:val="right" w:pos="9360"/>
                    </w:tabs>
                  </w:pPr>
                  <w:r>
                    <w:t>Definition</w:t>
                  </w:r>
                </w:p>
              </w:tc>
            </w:tr>
            <w:tr w:rsidR="00C54FD5" w14:paraId="1A90FAEE"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1E930E64" w14:textId="77777777" w:rsidR="00C54FD5" w:rsidRDefault="00C54FD5">
                  <w:pPr>
                    <w:pStyle w:val="TableBody"/>
                  </w:pPr>
                  <w:r>
                    <w:t xml:space="preserve">BPDAMT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0A9BC4E9" w14:textId="77777777" w:rsidR="00C54FD5" w:rsidRDefault="00C54FD5">
                  <w:pPr>
                    <w:pStyle w:val="TableBody"/>
                  </w:pPr>
                  <w:r>
                    <w:t>$</w:t>
                  </w:r>
                </w:p>
              </w:tc>
              <w:tc>
                <w:tcPr>
                  <w:tcW w:w="5942" w:type="dxa"/>
                  <w:tcBorders>
                    <w:top w:val="single" w:sz="4" w:space="0" w:color="auto"/>
                    <w:left w:val="single" w:sz="4" w:space="0" w:color="auto"/>
                    <w:bottom w:val="single" w:sz="4" w:space="0" w:color="auto"/>
                    <w:right w:val="single" w:sz="4" w:space="0" w:color="auto"/>
                  </w:tcBorders>
                  <w:hideMark/>
                </w:tcPr>
                <w:p w14:paraId="14DDC310" w14:textId="77777777" w:rsidR="00C54FD5" w:rsidRDefault="00C54FD5">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The Base Point Deviation Charge is charged to the Combined Cycle Train for all Combined Cycle Generation Resources.</w:t>
                  </w:r>
                </w:p>
              </w:tc>
            </w:tr>
            <w:tr w:rsidR="00C54FD5" w14:paraId="6CCDB782"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46F74631" w14:textId="77777777" w:rsidR="00C54FD5" w:rsidRDefault="00C54FD5">
                  <w:pPr>
                    <w:pStyle w:val="TableBody"/>
                  </w:pPr>
                  <w:r>
                    <w:t xml:space="preserve">RTSPP </w:t>
                  </w:r>
                  <w:r>
                    <w:rPr>
                      <w:i/>
                      <w:vertAlign w:val="subscript"/>
                    </w:rPr>
                    <w:t>p, i</w:t>
                  </w:r>
                </w:p>
              </w:tc>
              <w:tc>
                <w:tcPr>
                  <w:tcW w:w="1459" w:type="dxa"/>
                  <w:tcBorders>
                    <w:top w:val="single" w:sz="4" w:space="0" w:color="auto"/>
                    <w:left w:val="single" w:sz="4" w:space="0" w:color="auto"/>
                    <w:bottom w:val="single" w:sz="4" w:space="0" w:color="auto"/>
                    <w:right w:val="single" w:sz="4" w:space="0" w:color="auto"/>
                  </w:tcBorders>
                  <w:hideMark/>
                </w:tcPr>
                <w:p w14:paraId="174C9574"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00E39D6" w14:textId="77777777" w:rsidR="00C54FD5" w:rsidRDefault="00C54FD5">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54FD5" w14:paraId="62C484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B05DE4E" w14:textId="77777777" w:rsidR="00C54FD5" w:rsidRDefault="00C54FD5">
                  <w:pPr>
                    <w:pStyle w:val="TableBody"/>
                  </w:pPr>
                  <w:r>
                    <w:t xml:space="preserve">TWTG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1B2E155A"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51F5EE51" w14:textId="77777777" w:rsidR="00C54FD5" w:rsidRDefault="00C54FD5">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54FD5" w14:paraId="1ED69559"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62BE4" w14:textId="77777777" w:rsidR="00C54FD5" w:rsidRDefault="00C54FD5">
                  <w:pPr>
                    <w:pStyle w:val="TableBody"/>
                  </w:pPr>
                  <w:r>
                    <w:t>AABP</w:t>
                  </w:r>
                  <w:r>
                    <w:rPr>
                      <w:i/>
                      <w:vertAlign w:val="subscript"/>
                    </w:rPr>
                    <w:t xml:space="preserve"> q, r, p, i</w:t>
                  </w:r>
                </w:p>
              </w:tc>
              <w:tc>
                <w:tcPr>
                  <w:tcW w:w="1459" w:type="dxa"/>
                  <w:tcBorders>
                    <w:top w:val="single" w:sz="4" w:space="0" w:color="auto"/>
                    <w:left w:val="single" w:sz="4" w:space="0" w:color="auto"/>
                    <w:bottom w:val="single" w:sz="4" w:space="0" w:color="auto"/>
                    <w:right w:val="single" w:sz="4" w:space="0" w:color="auto"/>
                  </w:tcBorders>
                  <w:hideMark/>
                </w:tcPr>
                <w:p w14:paraId="759E9055"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5F140A28" w14:textId="77777777" w:rsidR="00C54FD5" w:rsidRDefault="00C54FD5">
                  <w:pPr>
                    <w:pStyle w:val="TableBody"/>
                    <w:rPr>
                      <w:i/>
                    </w:rPr>
                  </w:pPr>
                  <w:r>
                    <w:rPr>
                      <w:i/>
                    </w:rPr>
                    <w:t>Adjusted Aggregated Base Point per QSE per Settlement Point per Resource</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w:t>
                  </w:r>
                  <w:r>
                    <w:rPr>
                      <w:i/>
                    </w:rPr>
                    <w:t xml:space="preserve"> i</w:t>
                  </w:r>
                  <w:r>
                    <w:t>.  Where for a Combined Cycle Train, AABP is calculated for the Combined Cycle Train considering all SCED Dispatch Instructions to any Combined Cycle Generation Resources within the Combined Cycle Train.</w:t>
                  </w:r>
                </w:p>
              </w:tc>
            </w:tr>
            <w:tr w:rsidR="00C54FD5" w14:paraId="4E394C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92C31A1" w14:textId="77777777" w:rsidR="00C54FD5" w:rsidRDefault="00C54FD5">
                  <w:pPr>
                    <w:pStyle w:val="TableBody"/>
                  </w:pPr>
                  <w:r>
                    <w:t>AVGTG5M</w:t>
                  </w:r>
                  <w:r>
                    <w:rPr>
                      <w:i/>
                      <w:vertAlign w:val="subscript"/>
                      <w:lang w:val="fr-FR"/>
                    </w:rPr>
                    <w:t xml:space="preserve"> q, r, p, i, y</w:t>
                  </w:r>
                </w:p>
              </w:tc>
              <w:tc>
                <w:tcPr>
                  <w:tcW w:w="1459" w:type="dxa"/>
                  <w:tcBorders>
                    <w:top w:val="single" w:sz="4" w:space="0" w:color="auto"/>
                    <w:left w:val="single" w:sz="4" w:space="0" w:color="auto"/>
                    <w:bottom w:val="single" w:sz="4" w:space="0" w:color="auto"/>
                    <w:right w:val="single" w:sz="4" w:space="0" w:color="auto"/>
                  </w:tcBorders>
                  <w:hideMark/>
                </w:tcPr>
                <w:p w14:paraId="1F78AD1B"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7395A073" w14:textId="77777777" w:rsidR="00C54FD5" w:rsidRDefault="00C54FD5">
                  <w:pPr>
                    <w:pStyle w:val="TableBody"/>
                  </w:pPr>
                  <w:r>
                    <w:rPr>
                      <w:i/>
                    </w:rPr>
                    <w:t>Average Telemetered Generation for the 5 Minutes</w:t>
                  </w:r>
                  <w:r>
                    <w:t xml:space="preserve">—The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54FD5" w14:paraId="1C24599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0729195A" w14:textId="77777777" w:rsidR="00C54FD5" w:rsidRDefault="00C54FD5">
                  <w:pPr>
                    <w:pStyle w:val="TableBody"/>
                  </w:pPr>
                  <w:r>
                    <w:t xml:space="preserve">OGEN </w:t>
                  </w:r>
                  <w:r>
                    <w:rPr>
                      <w:i/>
                      <w:vertAlign w:val="subscript"/>
                    </w:rPr>
                    <w:t>q, r, p, i</w:t>
                  </w:r>
                </w:p>
              </w:tc>
              <w:tc>
                <w:tcPr>
                  <w:tcW w:w="1459" w:type="dxa"/>
                  <w:tcBorders>
                    <w:top w:val="single" w:sz="4" w:space="0" w:color="auto"/>
                    <w:left w:val="single" w:sz="4" w:space="0" w:color="auto"/>
                    <w:bottom w:val="single" w:sz="4" w:space="0" w:color="auto"/>
                    <w:right w:val="single" w:sz="4" w:space="0" w:color="auto"/>
                  </w:tcBorders>
                  <w:hideMark/>
                </w:tcPr>
                <w:p w14:paraId="4EBE42FF"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41D1E67" w14:textId="77777777" w:rsidR="00C54FD5" w:rsidRDefault="00C54FD5">
                  <w:pPr>
                    <w:pStyle w:val="TableBody"/>
                  </w:pPr>
                  <w:r>
                    <w:rPr>
                      <w:i/>
                    </w:rPr>
                    <w:t>Over Generation Volumes per QSE per Settlement Point per Resource</w:t>
                  </w:r>
                  <w:r>
                    <w:t xml:space="preserve">—The amount over-generated by the Generation Resource </w:t>
                  </w:r>
                  <w:r>
                    <w:rPr>
                      <w:i/>
                    </w:rPr>
                    <w:t>r</w:t>
                  </w:r>
                  <w:r>
                    <w:t xml:space="preserve"> represented by QSE </w:t>
                  </w:r>
                  <w:r>
                    <w:rPr>
                      <w:i/>
                    </w:rPr>
                    <w:t>q</w:t>
                  </w:r>
                  <w:r>
                    <w:t xml:space="preserve"> at Resource Node </w:t>
                  </w:r>
                  <w:r>
                    <w:rPr>
                      <w:i/>
                    </w:rPr>
                    <w:t>p</w:t>
                  </w:r>
                  <w:r>
                    <w:t xml:space="preserve"> for the 15- minute Settlement Interval </w:t>
                  </w:r>
                  <w:r>
                    <w:rPr>
                      <w:i/>
                    </w:rPr>
                    <w:t>i</w:t>
                  </w:r>
                  <w:r>
                    <w:t>.</w:t>
                  </w:r>
                </w:p>
              </w:tc>
            </w:tr>
            <w:tr w:rsidR="00C54FD5" w14:paraId="031DC51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98DDF94" w14:textId="77777777" w:rsidR="00C54FD5" w:rsidRDefault="00C54FD5">
                  <w:pPr>
                    <w:pStyle w:val="TableBody"/>
                  </w:pPr>
                  <w:r>
                    <w:t>PR1</w:t>
                  </w:r>
                </w:p>
              </w:tc>
              <w:tc>
                <w:tcPr>
                  <w:tcW w:w="1459" w:type="dxa"/>
                  <w:tcBorders>
                    <w:top w:val="single" w:sz="4" w:space="0" w:color="auto"/>
                    <w:left w:val="single" w:sz="4" w:space="0" w:color="auto"/>
                    <w:bottom w:val="single" w:sz="4" w:space="0" w:color="auto"/>
                    <w:right w:val="single" w:sz="4" w:space="0" w:color="auto"/>
                  </w:tcBorders>
                  <w:hideMark/>
                </w:tcPr>
                <w:p w14:paraId="12C715EC" w14:textId="77777777" w:rsidR="00C54FD5" w:rsidRDefault="00C54FD5">
                  <w:pPr>
                    <w:pStyle w:val="TableBody"/>
                  </w:pPr>
                  <w:r>
                    <w:t>$/MWh</w:t>
                  </w:r>
                </w:p>
              </w:tc>
              <w:tc>
                <w:tcPr>
                  <w:tcW w:w="5942" w:type="dxa"/>
                  <w:tcBorders>
                    <w:top w:val="single" w:sz="4" w:space="0" w:color="auto"/>
                    <w:left w:val="single" w:sz="4" w:space="0" w:color="auto"/>
                    <w:bottom w:val="single" w:sz="4" w:space="0" w:color="auto"/>
                    <w:right w:val="single" w:sz="4" w:space="0" w:color="auto"/>
                  </w:tcBorders>
                  <w:hideMark/>
                </w:tcPr>
                <w:p w14:paraId="7AA0BA73" w14:textId="77777777" w:rsidR="00C54FD5" w:rsidRDefault="00C54FD5">
                  <w:pPr>
                    <w:pStyle w:val="TableBody"/>
                  </w:pPr>
                  <w:r>
                    <w:t xml:space="preserve">The price to use for the Base Point Deviation Charge for over-generation when RTSPP is less than $20/MWh, $20/MWh.  </w:t>
                  </w:r>
                </w:p>
              </w:tc>
            </w:tr>
            <w:tr w:rsidR="00C54FD5" w14:paraId="5D17D10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81DD73F" w14:textId="77777777" w:rsidR="00C54FD5" w:rsidRDefault="00C54FD5">
                  <w:pPr>
                    <w:pStyle w:val="TableBody"/>
                  </w:pPr>
                  <w:r>
                    <w:t>K1</w:t>
                  </w:r>
                </w:p>
              </w:tc>
              <w:tc>
                <w:tcPr>
                  <w:tcW w:w="1459" w:type="dxa"/>
                  <w:tcBorders>
                    <w:top w:val="single" w:sz="4" w:space="0" w:color="auto"/>
                    <w:left w:val="single" w:sz="4" w:space="0" w:color="auto"/>
                    <w:bottom w:val="single" w:sz="4" w:space="0" w:color="auto"/>
                    <w:right w:val="single" w:sz="4" w:space="0" w:color="auto"/>
                  </w:tcBorders>
                  <w:hideMark/>
                </w:tcPr>
                <w:p w14:paraId="1BD75CF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30162861" w14:textId="77777777" w:rsidR="00C54FD5" w:rsidRDefault="00C54FD5">
                  <w:pPr>
                    <w:pStyle w:val="TableBody"/>
                  </w:pPr>
                  <w:r>
                    <w:t xml:space="preserve">The percentage tolerance for over-generation, 5%.  </w:t>
                  </w:r>
                </w:p>
              </w:tc>
            </w:tr>
            <w:tr w:rsidR="00C54FD5" w14:paraId="0A4E6191"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5B9DCF1" w14:textId="77777777" w:rsidR="00C54FD5" w:rsidRDefault="00C54FD5">
                  <w:pPr>
                    <w:pStyle w:val="TableBody"/>
                  </w:pPr>
                  <w:r>
                    <w:t>Q1</w:t>
                  </w:r>
                </w:p>
              </w:tc>
              <w:tc>
                <w:tcPr>
                  <w:tcW w:w="1459" w:type="dxa"/>
                  <w:tcBorders>
                    <w:top w:val="single" w:sz="4" w:space="0" w:color="auto"/>
                    <w:left w:val="single" w:sz="4" w:space="0" w:color="auto"/>
                    <w:bottom w:val="single" w:sz="4" w:space="0" w:color="auto"/>
                    <w:right w:val="single" w:sz="4" w:space="0" w:color="auto"/>
                  </w:tcBorders>
                  <w:hideMark/>
                </w:tcPr>
                <w:p w14:paraId="765DF1A0" w14:textId="77777777" w:rsidR="00C54FD5" w:rsidRDefault="00C54FD5">
                  <w:pPr>
                    <w:pStyle w:val="TableBody"/>
                  </w:pPr>
                  <w:r>
                    <w:t>MW</w:t>
                  </w:r>
                </w:p>
              </w:tc>
              <w:tc>
                <w:tcPr>
                  <w:tcW w:w="5942" w:type="dxa"/>
                  <w:tcBorders>
                    <w:top w:val="single" w:sz="4" w:space="0" w:color="auto"/>
                    <w:left w:val="single" w:sz="4" w:space="0" w:color="auto"/>
                    <w:bottom w:val="single" w:sz="4" w:space="0" w:color="auto"/>
                    <w:right w:val="single" w:sz="4" w:space="0" w:color="auto"/>
                  </w:tcBorders>
                  <w:hideMark/>
                </w:tcPr>
                <w:p w14:paraId="0D0B6C82" w14:textId="77777777" w:rsidR="00C54FD5" w:rsidRDefault="00C54FD5">
                  <w:pPr>
                    <w:pStyle w:val="TableBody"/>
                  </w:pPr>
                  <w:r>
                    <w:t>The MW tolerance for over-generation, five MW.</w:t>
                  </w:r>
                </w:p>
              </w:tc>
            </w:tr>
            <w:tr w:rsidR="00C54FD5" w14:paraId="7F241480"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7C019CD6" w14:textId="77777777" w:rsidR="00C54FD5" w:rsidRDefault="00C54FD5">
                  <w:pPr>
                    <w:spacing w:after="60"/>
                    <w:rPr>
                      <w:iCs/>
                      <w:sz w:val="20"/>
                    </w:rPr>
                  </w:pPr>
                  <w:r>
                    <w:rPr>
                      <w:iCs/>
                      <w:sz w:val="20"/>
                    </w:rPr>
                    <w:t>N</w:t>
                  </w:r>
                </w:p>
              </w:tc>
              <w:tc>
                <w:tcPr>
                  <w:tcW w:w="1459" w:type="dxa"/>
                  <w:tcBorders>
                    <w:top w:val="single" w:sz="4" w:space="0" w:color="auto"/>
                    <w:left w:val="single" w:sz="4" w:space="0" w:color="auto"/>
                    <w:bottom w:val="single" w:sz="4" w:space="0" w:color="auto"/>
                    <w:right w:val="single" w:sz="4" w:space="0" w:color="auto"/>
                  </w:tcBorders>
                  <w:hideMark/>
                </w:tcPr>
                <w:p w14:paraId="64EAC18A"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1D0FB875" w14:textId="77777777" w:rsidR="00C54FD5" w:rsidRDefault="00C54FD5">
                  <w:pPr>
                    <w:spacing w:after="60"/>
                    <w:rPr>
                      <w:iCs/>
                      <w:sz w:val="20"/>
                    </w:rPr>
                  </w:pPr>
                  <w:r>
                    <w:rPr>
                      <w:iCs/>
                      <w:sz w:val="20"/>
                    </w:rPr>
                    <w:t>The number of IRRs within an IRR Group.</w:t>
                  </w:r>
                </w:p>
              </w:tc>
            </w:tr>
            <w:tr w:rsidR="00C54FD5" w14:paraId="125EE9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63374F4" w14:textId="77777777" w:rsidR="00C54FD5" w:rsidRDefault="00C54FD5">
                  <w:pPr>
                    <w:pStyle w:val="TableBody"/>
                    <w:rPr>
                      <w:i/>
                    </w:rPr>
                  </w:pPr>
                  <w:r>
                    <w:rPr>
                      <w:i/>
                    </w:rPr>
                    <w:t>q</w:t>
                  </w:r>
                </w:p>
              </w:tc>
              <w:tc>
                <w:tcPr>
                  <w:tcW w:w="1459" w:type="dxa"/>
                  <w:tcBorders>
                    <w:top w:val="single" w:sz="4" w:space="0" w:color="auto"/>
                    <w:left w:val="single" w:sz="4" w:space="0" w:color="auto"/>
                    <w:bottom w:val="single" w:sz="4" w:space="0" w:color="auto"/>
                    <w:right w:val="single" w:sz="4" w:space="0" w:color="auto"/>
                  </w:tcBorders>
                  <w:hideMark/>
                </w:tcPr>
                <w:p w14:paraId="1F1A7143"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5477C8CB" w14:textId="77777777" w:rsidR="00C54FD5" w:rsidRDefault="00C54FD5">
                  <w:pPr>
                    <w:pStyle w:val="TableBody"/>
                  </w:pPr>
                  <w:r>
                    <w:t>A QSE.</w:t>
                  </w:r>
                </w:p>
              </w:tc>
            </w:tr>
            <w:tr w:rsidR="00C54FD5" w14:paraId="51792605"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5E20ECEC" w14:textId="77777777" w:rsidR="00C54FD5" w:rsidRDefault="00C54FD5">
                  <w:pPr>
                    <w:pStyle w:val="TableBody"/>
                    <w:rPr>
                      <w:i/>
                    </w:rPr>
                  </w:pPr>
                  <w:r>
                    <w:rPr>
                      <w:i/>
                    </w:rPr>
                    <w:t>p</w:t>
                  </w:r>
                </w:p>
              </w:tc>
              <w:tc>
                <w:tcPr>
                  <w:tcW w:w="1459" w:type="dxa"/>
                  <w:tcBorders>
                    <w:top w:val="single" w:sz="4" w:space="0" w:color="auto"/>
                    <w:left w:val="single" w:sz="4" w:space="0" w:color="auto"/>
                    <w:bottom w:val="single" w:sz="4" w:space="0" w:color="auto"/>
                    <w:right w:val="single" w:sz="4" w:space="0" w:color="auto"/>
                  </w:tcBorders>
                  <w:hideMark/>
                </w:tcPr>
                <w:p w14:paraId="302E043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064435C" w14:textId="77777777" w:rsidR="00C54FD5" w:rsidRDefault="00C54FD5">
                  <w:pPr>
                    <w:pStyle w:val="TableBody"/>
                  </w:pPr>
                  <w:r>
                    <w:t>A Settlement Point.</w:t>
                  </w:r>
                </w:p>
              </w:tc>
            </w:tr>
            <w:tr w:rsidR="00C54FD5" w14:paraId="24E1341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2FB46290" w14:textId="77777777" w:rsidR="00C54FD5" w:rsidRDefault="00C54FD5">
                  <w:pPr>
                    <w:pStyle w:val="TableBody"/>
                    <w:tabs>
                      <w:tab w:val="right" w:pos="9360"/>
                    </w:tabs>
                    <w:rPr>
                      <w:i/>
                    </w:rPr>
                  </w:pPr>
                  <w:r>
                    <w:rPr>
                      <w:i/>
                    </w:rPr>
                    <w:t>r</w:t>
                  </w:r>
                </w:p>
              </w:tc>
              <w:tc>
                <w:tcPr>
                  <w:tcW w:w="1459" w:type="dxa"/>
                  <w:tcBorders>
                    <w:top w:val="single" w:sz="4" w:space="0" w:color="auto"/>
                    <w:left w:val="single" w:sz="4" w:space="0" w:color="auto"/>
                    <w:bottom w:val="single" w:sz="4" w:space="0" w:color="auto"/>
                    <w:right w:val="single" w:sz="4" w:space="0" w:color="auto"/>
                  </w:tcBorders>
                  <w:hideMark/>
                </w:tcPr>
                <w:p w14:paraId="3635F280" w14:textId="77777777" w:rsidR="00C54FD5" w:rsidRDefault="00C54FD5">
                  <w:pPr>
                    <w:pStyle w:val="TableBody"/>
                    <w:tabs>
                      <w:tab w:val="right" w:pos="9360"/>
                    </w:tabs>
                  </w:pPr>
                  <w:r>
                    <w:t>none</w:t>
                  </w:r>
                </w:p>
              </w:tc>
              <w:tc>
                <w:tcPr>
                  <w:tcW w:w="5942" w:type="dxa"/>
                  <w:tcBorders>
                    <w:top w:val="single" w:sz="4" w:space="0" w:color="auto"/>
                    <w:left w:val="single" w:sz="4" w:space="0" w:color="auto"/>
                    <w:bottom w:val="single" w:sz="4" w:space="0" w:color="auto"/>
                    <w:right w:val="single" w:sz="4" w:space="0" w:color="auto"/>
                  </w:tcBorders>
                  <w:hideMark/>
                </w:tcPr>
                <w:p w14:paraId="4EA4D737" w14:textId="77777777" w:rsidR="00C54FD5" w:rsidRDefault="00C54FD5">
                  <w:pPr>
                    <w:pStyle w:val="TableBody"/>
                    <w:tabs>
                      <w:tab w:val="right" w:pos="9360"/>
                    </w:tabs>
                    <w:rPr>
                      <w:lang w:val="fr-FR"/>
                    </w:rPr>
                  </w:pPr>
                  <w:r>
                    <w:rPr>
                      <w:lang w:val="fr-FR"/>
                    </w:rPr>
                    <w:t>A non-exempt Resource.</w:t>
                  </w:r>
                </w:p>
              </w:tc>
            </w:tr>
            <w:tr w:rsidR="00C54FD5" w14:paraId="3B95572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E9851C3" w14:textId="77777777" w:rsidR="00C54FD5" w:rsidRDefault="00C54FD5">
                  <w:pPr>
                    <w:pStyle w:val="TableBody"/>
                    <w:rPr>
                      <w:i/>
                    </w:rPr>
                  </w:pPr>
                  <w:r>
                    <w:rPr>
                      <w:i/>
                    </w:rPr>
                    <w:t xml:space="preserve">y </w:t>
                  </w:r>
                </w:p>
              </w:tc>
              <w:tc>
                <w:tcPr>
                  <w:tcW w:w="1459" w:type="dxa"/>
                  <w:tcBorders>
                    <w:top w:val="single" w:sz="4" w:space="0" w:color="auto"/>
                    <w:left w:val="single" w:sz="4" w:space="0" w:color="auto"/>
                    <w:bottom w:val="single" w:sz="4" w:space="0" w:color="auto"/>
                    <w:right w:val="single" w:sz="4" w:space="0" w:color="auto"/>
                  </w:tcBorders>
                  <w:hideMark/>
                </w:tcPr>
                <w:p w14:paraId="648585E5"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716E9D4C" w14:textId="77777777" w:rsidR="00C54FD5" w:rsidRDefault="00C54FD5">
                  <w:pPr>
                    <w:pStyle w:val="TableBody"/>
                  </w:pPr>
                  <w:r>
                    <w:t xml:space="preserve">A five-minute clock interval in the Settlement Interval. </w:t>
                  </w:r>
                </w:p>
              </w:tc>
            </w:tr>
            <w:tr w:rsidR="00C54FD5" w14:paraId="71251304"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6B3D7EC2" w14:textId="77777777" w:rsidR="00C54FD5" w:rsidRDefault="00C54FD5">
                  <w:pPr>
                    <w:pStyle w:val="TableBody"/>
                    <w:rPr>
                      <w:i/>
                    </w:rPr>
                  </w:pPr>
                  <w:r>
                    <w:rPr>
                      <w:i/>
                    </w:rPr>
                    <w:t>i</w:t>
                  </w:r>
                </w:p>
              </w:tc>
              <w:tc>
                <w:tcPr>
                  <w:tcW w:w="1459" w:type="dxa"/>
                  <w:tcBorders>
                    <w:top w:val="single" w:sz="4" w:space="0" w:color="auto"/>
                    <w:left w:val="single" w:sz="4" w:space="0" w:color="auto"/>
                    <w:bottom w:val="single" w:sz="4" w:space="0" w:color="auto"/>
                    <w:right w:val="single" w:sz="4" w:space="0" w:color="auto"/>
                  </w:tcBorders>
                  <w:hideMark/>
                </w:tcPr>
                <w:p w14:paraId="3134C187" w14:textId="77777777" w:rsidR="00C54FD5" w:rsidRDefault="00C54FD5">
                  <w:pPr>
                    <w:pStyle w:val="TableBody"/>
                  </w:pPr>
                  <w:r>
                    <w:t>none</w:t>
                  </w:r>
                </w:p>
              </w:tc>
              <w:tc>
                <w:tcPr>
                  <w:tcW w:w="5942" w:type="dxa"/>
                  <w:tcBorders>
                    <w:top w:val="single" w:sz="4" w:space="0" w:color="auto"/>
                    <w:left w:val="single" w:sz="4" w:space="0" w:color="auto"/>
                    <w:bottom w:val="single" w:sz="4" w:space="0" w:color="auto"/>
                    <w:right w:val="single" w:sz="4" w:space="0" w:color="auto"/>
                  </w:tcBorders>
                  <w:hideMark/>
                </w:tcPr>
                <w:p w14:paraId="4FF124FE" w14:textId="77777777" w:rsidR="00C54FD5" w:rsidRDefault="00C54FD5">
                  <w:pPr>
                    <w:pStyle w:val="TableBody"/>
                  </w:pPr>
                  <w:r>
                    <w:t>A 15-minute Settlement Interval.</w:t>
                  </w:r>
                </w:p>
              </w:tc>
            </w:tr>
            <w:tr w:rsidR="00C54FD5" w14:paraId="13769138" w14:textId="77777777">
              <w:trPr>
                <w:cantSplit/>
              </w:trPr>
              <w:tc>
                <w:tcPr>
                  <w:tcW w:w="2428" w:type="dxa"/>
                  <w:tcBorders>
                    <w:top w:val="single" w:sz="4" w:space="0" w:color="auto"/>
                    <w:left w:val="single" w:sz="4" w:space="0" w:color="auto"/>
                    <w:bottom w:val="single" w:sz="4" w:space="0" w:color="auto"/>
                    <w:right w:val="single" w:sz="4" w:space="0" w:color="auto"/>
                  </w:tcBorders>
                  <w:hideMark/>
                </w:tcPr>
                <w:p w14:paraId="36576C20" w14:textId="77777777" w:rsidR="00C54FD5" w:rsidRDefault="00C54FD5">
                  <w:pPr>
                    <w:spacing w:after="60"/>
                    <w:rPr>
                      <w:iCs/>
                      <w:sz w:val="20"/>
                    </w:rPr>
                  </w:pPr>
                  <w:r>
                    <w:rPr>
                      <w:i/>
                      <w:iCs/>
                      <w:sz w:val="20"/>
                    </w:rPr>
                    <w:t>wg</w:t>
                  </w:r>
                </w:p>
              </w:tc>
              <w:tc>
                <w:tcPr>
                  <w:tcW w:w="1459" w:type="dxa"/>
                  <w:tcBorders>
                    <w:top w:val="single" w:sz="4" w:space="0" w:color="auto"/>
                    <w:left w:val="single" w:sz="4" w:space="0" w:color="auto"/>
                    <w:bottom w:val="single" w:sz="4" w:space="0" w:color="auto"/>
                    <w:right w:val="single" w:sz="4" w:space="0" w:color="auto"/>
                  </w:tcBorders>
                  <w:hideMark/>
                </w:tcPr>
                <w:p w14:paraId="52DBE236" w14:textId="77777777" w:rsidR="00C54FD5" w:rsidRDefault="00C54FD5">
                  <w:pPr>
                    <w:spacing w:after="60"/>
                    <w:rPr>
                      <w:iCs/>
                      <w:sz w:val="20"/>
                    </w:rPr>
                  </w:pPr>
                  <w:r>
                    <w:rPr>
                      <w:iCs/>
                      <w:sz w:val="20"/>
                    </w:rPr>
                    <w:t>none</w:t>
                  </w:r>
                </w:p>
              </w:tc>
              <w:tc>
                <w:tcPr>
                  <w:tcW w:w="5942" w:type="dxa"/>
                  <w:tcBorders>
                    <w:top w:val="single" w:sz="4" w:space="0" w:color="auto"/>
                    <w:left w:val="single" w:sz="4" w:space="0" w:color="auto"/>
                    <w:bottom w:val="single" w:sz="4" w:space="0" w:color="auto"/>
                    <w:right w:val="single" w:sz="4" w:space="0" w:color="auto"/>
                  </w:tcBorders>
                  <w:hideMark/>
                </w:tcPr>
                <w:p w14:paraId="5882229C" w14:textId="77777777" w:rsidR="00C54FD5" w:rsidRDefault="00C54FD5">
                  <w:pPr>
                    <w:spacing w:after="60"/>
                    <w:rPr>
                      <w:iCs/>
                      <w:sz w:val="20"/>
                    </w:rPr>
                  </w:pPr>
                  <w:r>
                    <w:rPr>
                      <w:iCs/>
                      <w:sz w:val="20"/>
                    </w:rPr>
                    <w:t>An IRR Group.</w:t>
                  </w:r>
                </w:p>
              </w:tc>
            </w:tr>
          </w:tbl>
          <w:p w14:paraId="46ADBCF4" w14:textId="77777777" w:rsidR="00C54FD5" w:rsidRDefault="00C54FD5">
            <w:pPr>
              <w:pStyle w:val="H3"/>
            </w:pPr>
          </w:p>
        </w:tc>
      </w:tr>
    </w:tbl>
    <w:p w14:paraId="56D87616" w14:textId="5711F2C5" w:rsidR="003161DC" w:rsidRPr="003161DC" w:rsidRDefault="003161DC" w:rsidP="003161DC">
      <w:pPr>
        <w:keepNext/>
        <w:widowControl w:val="0"/>
        <w:tabs>
          <w:tab w:val="left" w:pos="1620"/>
        </w:tabs>
        <w:spacing w:before="480" w:after="240"/>
        <w:ind w:left="1627" w:hanging="1627"/>
        <w:outlineLvl w:val="4"/>
        <w:rPr>
          <w:b/>
          <w:bCs/>
          <w:snapToGrid w:val="0"/>
          <w:szCs w:val="20"/>
        </w:rPr>
      </w:pPr>
      <w:r w:rsidRPr="003161DC">
        <w:rPr>
          <w:b/>
          <w:bCs/>
          <w:snapToGrid w:val="0"/>
          <w:szCs w:val="20"/>
        </w:rPr>
        <w:lastRenderedPageBreak/>
        <w:t>6.6.5.1.1.2</w:t>
      </w:r>
      <w:r w:rsidRPr="003161DC">
        <w:rPr>
          <w:b/>
          <w:bCs/>
          <w:snapToGrid w:val="0"/>
          <w:szCs w:val="20"/>
        </w:rPr>
        <w:tab/>
        <w:t>Base Point Deviation Charge for Under Generation</w:t>
      </w:r>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p>
    <w:p w14:paraId="56D87617" w14:textId="77777777" w:rsidR="003161DC" w:rsidRPr="003161DC" w:rsidRDefault="003161DC" w:rsidP="003161DC">
      <w:pPr>
        <w:spacing w:after="240"/>
        <w:ind w:left="720" w:hanging="720"/>
        <w:rPr>
          <w:szCs w:val="20"/>
        </w:rPr>
      </w:pPr>
      <w:r w:rsidRPr="003161DC">
        <w:rPr>
          <w:szCs w:val="20"/>
        </w:rPr>
        <w:t>(1)</w:t>
      </w:r>
      <w:r w:rsidRPr="003161DC">
        <w:rPr>
          <w:szCs w:val="20"/>
        </w:rPr>
        <w:tab/>
        <w:t>ERCOT shall charge a QSE for a Generation Resource for under generation if the metered generation is below the lesser of:</w:t>
      </w:r>
    </w:p>
    <w:p w14:paraId="56D8761B" w14:textId="77777777" w:rsidR="003161DC" w:rsidRPr="003161DC" w:rsidRDefault="003161DC" w:rsidP="00C160CD">
      <w:pPr>
        <w:spacing w:after="240"/>
        <w:ind w:left="1440" w:hanging="720"/>
        <w:rPr>
          <w:szCs w:val="20"/>
        </w:rPr>
      </w:pPr>
      <w:r w:rsidRPr="003161DC">
        <w:rPr>
          <w:szCs w:val="20"/>
        </w:rPr>
        <w:lastRenderedPageBreak/>
        <w:t>(a)</w:t>
      </w:r>
      <w:r w:rsidRPr="003161DC">
        <w:rPr>
          <w:szCs w:val="20"/>
        </w:rPr>
        <w:tab/>
        <w:t>95% of the average of the Base Points in the Settlement Interval adjusted for any Ancillary Service deployments; or</w:t>
      </w:r>
    </w:p>
    <w:p w14:paraId="56D8761C" w14:textId="77777777" w:rsidR="003161DC" w:rsidRPr="003161DC" w:rsidRDefault="003161DC" w:rsidP="003161DC">
      <w:pPr>
        <w:spacing w:after="240"/>
        <w:ind w:left="1440" w:hanging="720"/>
        <w:rPr>
          <w:szCs w:val="20"/>
        </w:rPr>
      </w:pPr>
      <w:r w:rsidRPr="003161DC">
        <w:rPr>
          <w:szCs w:val="20"/>
        </w:rPr>
        <w:t>(b)</w:t>
      </w:r>
      <w:r w:rsidRPr="003161DC">
        <w:rPr>
          <w:szCs w:val="20"/>
        </w:rPr>
        <w:tab/>
        <w:t>The average of the Base Points in the Settlement Interval adjusted for any Ancillary Service deployments minus five MW.</w:t>
      </w:r>
    </w:p>
    <w:p w14:paraId="56D87620" w14:textId="77777777" w:rsidR="003161DC" w:rsidRPr="003161DC" w:rsidRDefault="003161DC" w:rsidP="00C160CD">
      <w:pPr>
        <w:spacing w:after="240"/>
        <w:ind w:left="720" w:hanging="720"/>
        <w:rPr>
          <w:iCs/>
          <w:szCs w:val="20"/>
        </w:rPr>
      </w:pPr>
      <w:r w:rsidRPr="003161DC">
        <w:rPr>
          <w:iCs/>
          <w:szCs w:val="20"/>
        </w:rPr>
        <w:t>(2)</w:t>
      </w:r>
      <w:r w:rsidRPr="003161DC">
        <w:rPr>
          <w:iCs/>
          <w:szCs w:val="20"/>
        </w:rPr>
        <w:tab/>
        <w:t>The under-generation charge to each QSE for each Generation Resource at each Resource Node Settlement Point for a given 15-minute Settlement Interval is calculated as follows:</w:t>
      </w:r>
    </w:p>
    <w:p w14:paraId="56D87624" w14:textId="77777777" w:rsidR="003161DC" w:rsidRPr="003161DC" w:rsidRDefault="003161DC" w:rsidP="00C160CD">
      <w:pPr>
        <w:tabs>
          <w:tab w:val="left" w:pos="2160"/>
          <w:tab w:val="left" w:pos="2880"/>
        </w:tabs>
        <w:spacing w:after="240"/>
        <w:ind w:leftChars="300" w:left="3611" w:hangingChars="1200" w:hanging="2891"/>
        <w:rPr>
          <w:b/>
          <w:bCs/>
        </w:rPr>
      </w:pPr>
      <w:r w:rsidRPr="003161DC">
        <w:rPr>
          <w:b/>
          <w:bCs/>
        </w:rPr>
        <w:t xml:space="preserve">BPDAMT </w:t>
      </w:r>
      <w:r w:rsidRPr="003161DC">
        <w:rPr>
          <w:b/>
          <w:bCs/>
          <w:i/>
          <w:iCs/>
          <w:vertAlign w:val="subscript"/>
          <w:lang w:val="es-ES"/>
        </w:rPr>
        <w:t>q, r, p, i</w:t>
      </w:r>
      <w:r w:rsidRPr="003161DC">
        <w:rPr>
          <w:b/>
          <w:bCs/>
        </w:rPr>
        <w:tab/>
        <w:t>=</w:t>
      </w:r>
      <w:r w:rsidRPr="003161DC">
        <w:rPr>
          <w:b/>
          <w:bCs/>
        </w:rPr>
        <w:tab/>
        <w:t xml:space="preserve">-1 * Min (PR2, RTSPP </w:t>
      </w:r>
      <w:r w:rsidRPr="003161DC">
        <w:rPr>
          <w:b/>
          <w:bCs/>
          <w:i/>
          <w:vertAlign w:val="subscript"/>
        </w:rPr>
        <w:t>p, i</w:t>
      </w:r>
      <w:r w:rsidRPr="003161DC">
        <w:rPr>
          <w:b/>
          <w:bCs/>
        </w:rPr>
        <w:t>) * Min (1, KP) * UGEN</w:t>
      </w:r>
      <w:r w:rsidRPr="003161DC">
        <w:rPr>
          <w:b/>
          <w:bCs/>
          <w:i/>
          <w:iCs/>
          <w:vertAlign w:val="subscript"/>
          <w:lang w:val="es-ES"/>
        </w:rPr>
        <w:t xml:space="preserve"> q, r, p, i </w:t>
      </w:r>
      <w:r w:rsidRPr="003161DC">
        <w:rPr>
          <w:rFonts w:ascii="Times New Roman Bold" w:hAnsi="Times New Roman Bold"/>
          <w:b/>
          <w:bCs/>
          <w:iCs/>
          <w:lang w:val="es-ES"/>
        </w:rPr>
        <w:t xml:space="preserve"> </w:t>
      </w:r>
    </w:p>
    <w:p w14:paraId="56D87625" w14:textId="77777777" w:rsidR="003161DC" w:rsidRPr="003161DC" w:rsidRDefault="003161DC" w:rsidP="003161DC">
      <w:pPr>
        <w:tabs>
          <w:tab w:val="left" w:pos="2250"/>
          <w:tab w:val="left" w:pos="3150"/>
          <w:tab w:val="left" w:pos="3960"/>
        </w:tabs>
        <w:spacing w:after="240"/>
        <w:ind w:left="3960" w:hanging="3240"/>
        <w:rPr>
          <w:bCs/>
        </w:rPr>
      </w:pPr>
      <w:r w:rsidRPr="003161DC">
        <w:rPr>
          <w:bCs/>
        </w:rPr>
        <w:t>Where:</w:t>
      </w:r>
    </w:p>
    <w:p w14:paraId="56D87626" w14:textId="77777777" w:rsidR="003161DC" w:rsidRPr="003161DC" w:rsidRDefault="003161DC" w:rsidP="003161DC">
      <w:pPr>
        <w:spacing w:after="240"/>
        <w:ind w:left="720"/>
        <w:rPr>
          <w:i/>
          <w:iCs/>
          <w:szCs w:val="20"/>
          <w:vertAlign w:val="subscript"/>
          <w:lang w:val="es-ES"/>
        </w:rPr>
      </w:pPr>
      <w:r w:rsidRPr="003161DC">
        <w:rPr>
          <w:iCs/>
          <w:szCs w:val="20"/>
        </w:rPr>
        <w:t>UGEN</w:t>
      </w:r>
      <w:r w:rsidRPr="003161DC">
        <w:rPr>
          <w:i/>
          <w:iCs/>
          <w:szCs w:val="20"/>
          <w:vertAlign w:val="subscript"/>
          <w:lang w:val="es-ES"/>
        </w:rPr>
        <w:t xml:space="preserve"> q, r, p, i</w:t>
      </w:r>
      <w:r w:rsidRPr="003161DC">
        <w:rPr>
          <w:iCs/>
          <w:szCs w:val="20"/>
        </w:rPr>
        <w:t xml:space="preserve">  =  Max [0, [Min ((1- K2) * ¼* AABP</w:t>
      </w:r>
      <w:r w:rsidRPr="003161DC">
        <w:rPr>
          <w:i/>
          <w:iCs/>
          <w:szCs w:val="20"/>
          <w:vertAlign w:val="subscript"/>
          <w:lang w:val="es-ES"/>
        </w:rPr>
        <w:t xml:space="preserve"> q, r, p, i </w:t>
      </w:r>
      <w:r w:rsidRPr="003161DC">
        <w:rPr>
          <w:iCs/>
          <w:szCs w:val="20"/>
        </w:rPr>
        <w:t>,</w:t>
      </w:r>
      <w:r w:rsidRPr="003161DC">
        <w:rPr>
          <w:i/>
          <w:iCs/>
          <w:szCs w:val="20"/>
          <w:vertAlign w:val="subscript"/>
          <w:lang w:val="es-ES"/>
        </w:rPr>
        <w:t xml:space="preserve">   </w:t>
      </w:r>
    </w:p>
    <w:p w14:paraId="56D87627" w14:textId="77777777" w:rsidR="003161DC" w:rsidRPr="00B85E0B" w:rsidRDefault="003161DC" w:rsidP="003161DC">
      <w:pPr>
        <w:spacing w:after="240"/>
        <w:ind w:left="720" w:hanging="720"/>
        <w:rPr>
          <w:iCs/>
          <w:szCs w:val="20"/>
        </w:rPr>
      </w:pPr>
      <w:r w:rsidRPr="003161DC">
        <w:rPr>
          <w:iCs/>
          <w:szCs w:val="20"/>
          <w:lang w:val="es-MX"/>
        </w:rPr>
        <w:t xml:space="preserve">                                              ¼ * (AABP</w:t>
      </w:r>
      <w:r w:rsidRPr="003161DC">
        <w:rPr>
          <w:i/>
          <w:szCs w:val="20"/>
          <w:vertAlign w:val="subscript"/>
          <w:lang w:val="es-ES"/>
        </w:rPr>
        <w:t xml:space="preserve"> q, r, p, i  </w:t>
      </w:r>
      <w:r w:rsidRPr="00B85E0B">
        <w:rPr>
          <w:iCs/>
          <w:szCs w:val="20"/>
        </w:rPr>
        <w:t xml:space="preserve">- Q2)) - TWTG </w:t>
      </w:r>
      <w:r w:rsidRPr="003161DC">
        <w:rPr>
          <w:i/>
          <w:szCs w:val="20"/>
          <w:vertAlign w:val="subscript"/>
          <w:lang w:val="es-ES"/>
        </w:rPr>
        <w:t>q, r, p, i</w:t>
      </w:r>
      <w:r w:rsidRPr="00B85E0B">
        <w:rPr>
          <w:iCs/>
          <w:szCs w:val="20"/>
        </w:rPr>
        <w:t>]]</w:t>
      </w:r>
    </w:p>
    <w:p w14:paraId="56D87628" w14:textId="77777777" w:rsidR="003161DC" w:rsidRPr="00B85E0B" w:rsidRDefault="003161DC" w:rsidP="003161DC">
      <w:pPr>
        <w:tabs>
          <w:tab w:val="left" w:pos="2160"/>
          <w:tab w:val="left" w:pos="2880"/>
        </w:tabs>
        <w:spacing w:after="240"/>
        <w:ind w:leftChars="300" w:left="2880" w:hangingChars="900" w:hanging="2160"/>
        <w:rPr>
          <w:bCs/>
        </w:rPr>
      </w:pPr>
      <w:r w:rsidRPr="00B85E0B">
        <w:rPr>
          <w:bCs/>
        </w:rPr>
        <w:t>TWTG</w:t>
      </w:r>
      <w:r w:rsidRPr="00B85E0B">
        <w:rPr>
          <w:bCs/>
          <w:i/>
          <w:vertAlign w:val="subscript"/>
        </w:rPr>
        <w:t xml:space="preserve"> q, r, p, i</w:t>
      </w:r>
      <w:r w:rsidRPr="00B85E0B">
        <w:rPr>
          <w:bCs/>
          <w:i/>
          <w:vertAlign w:val="subscript"/>
        </w:rPr>
        <w:tab/>
        <w:t>=</w:t>
      </w:r>
      <w:r w:rsidRPr="00B85E0B">
        <w:rPr>
          <w:bCs/>
          <w:i/>
          <w:vertAlign w:val="subscript"/>
        </w:rPr>
        <w:tab/>
      </w:r>
      <w:r w:rsidRPr="00B85E0B">
        <w:rPr>
          <w:bCs/>
        </w:rPr>
        <w:t>(</w:t>
      </w:r>
      <w:r w:rsidRPr="003161DC">
        <w:rPr>
          <w:bCs/>
          <w:position w:val="-22"/>
        </w:rPr>
        <w:object w:dxaOrig="210" w:dyaOrig="450" w14:anchorId="56D88EB9">
          <v:shape id="_x0000_i1124" type="#_x0000_t75" style="width:5.65pt;height:17.55pt" o:ole="">
            <v:imagedata r:id="rId122" o:title=""/>
          </v:shape>
          <o:OLEObject Type="Embed" ProgID="Equation.3" ShapeID="_x0000_i1124" DrawAspect="Content" ObjectID="_1648040385" r:id="rId136"/>
        </w:object>
      </w:r>
      <w:r w:rsidRPr="00B85E0B">
        <w:rPr>
          <w:bCs/>
        </w:rPr>
        <w:t xml:space="preserve"> (AVGTG5M</w:t>
      </w:r>
      <w:r w:rsidRPr="00B85E0B">
        <w:rPr>
          <w:bCs/>
          <w:i/>
          <w:vertAlign w:val="subscript"/>
        </w:rPr>
        <w:t xml:space="preserve"> q, r, p, i, y</w:t>
      </w:r>
      <w:r w:rsidRPr="00B85E0B">
        <w:rPr>
          <w:bCs/>
        </w:rPr>
        <w:t xml:space="preserve">) / 3) * </w:t>
      </w:r>
      <w:r w:rsidRPr="00B85E0B">
        <w:rPr>
          <w:bCs/>
          <w:iCs/>
        </w:rPr>
        <w:t>¼</w:t>
      </w:r>
    </w:p>
    <w:p w14:paraId="56D87632" w14:textId="77777777" w:rsidR="003161DC" w:rsidRPr="003161DC" w:rsidRDefault="003161DC" w:rsidP="00C160CD">
      <w:pPr>
        <w:rPr>
          <w:szCs w:val="20"/>
        </w:rPr>
      </w:pPr>
      <w:r w:rsidRPr="003161DC">
        <w:rPr>
          <w:szCs w:val="20"/>
        </w:rP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4"/>
        <w:gridCol w:w="1331"/>
        <w:gridCol w:w="5774"/>
      </w:tblGrid>
      <w:tr w:rsidR="003161DC" w:rsidRPr="003161DC" w14:paraId="56D87636" w14:textId="77777777" w:rsidTr="00C160CD">
        <w:tc>
          <w:tcPr>
            <w:tcW w:w="2724" w:type="dxa"/>
          </w:tcPr>
          <w:p w14:paraId="56D87633" w14:textId="77777777" w:rsidR="003161DC" w:rsidRPr="003161DC" w:rsidRDefault="003161DC" w:rsidP="003161DC">
            <w:pPr>
              <w:spacing w:after="120"/>
              <w:rPr>
                <w:b/>
                <w:iCs/>
                <w:sz w:val="20"/>
                <w:szCs w:val="20"/>
              </w:rPr>
            </w:pPr>
            <w:r w:rsidRPr="003161DC">
              <w:rPr>
                <w:b/>
                <w:iCs/>
                <w:sz w:val="20"/>
                <w:szCs w:val="20"/>
              </w:rPr>
              <w:t>Variable</w:t>
            </w:r>
          </w:p>
        </w:tc>
        <w:tc>
          <w:tcPr>
            <w:tcW w:w="1331" w:type="dxa"/>
          </w:tcPr>
          <w:p w14:paraId="56D87634" w14:textId="77777777" w:rsidR="003161DC" w:rsidRPr="003161DC" w:rsidRDefault="003161DC" w:rsidP="003161DC">
            <w:pPr>
              <w:spacing w:after="120"/>
              <w:rPr>
                <w:b/>
                <w:iCs/>
                <w:sz w:val="20"/>
                <w:szCs w:val="20"/>
              </w:rPr>
            </w:pPr>
            <w:r w:rsidRPr="003161DC">
              <w:rPr>
                <w:b/>
                <w:iCs/>
                <w:sz w:val="20"/>
                <w:szCs w:val="20"/>
              </w:rPr>
              <w:t>Unit</w:t>
            </w:r>
          </w:p>
        </w:tc>
        <w:tc>
          <w:tcPr>
            <w:tcW w:w="5774" w:type="dxa"/>
          </w:tcPr>
          <w:p w14:paraId="56D8763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763A" w14:textId="77777777" w:rsidTr="00C160CD">
        <w:trPr>
          <w:cantSplit/>
        </w:trPr>
        <w:tc>
          <w:tcPr>
            <w:tcW w:w="2724" w:type="dxa"/>
          </w:tcPr>
          <w:p w14:paraId="56D87637"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1331" w:type="dxa"/>
          </w:tcPr>
          <w:p w14:paraId="56D87638" w14:textId="77777777" w:rsidR="003161DC" w:rsidRPr="003161DC" w:rsidRDefault="003161DC" w:rsidP="003161DC">
            <w:pPr>
              <w:spacing w:after="60"/>
              <w:rPr>
                <w:iCs/>
                <w:sz w:val="20"/>
                <w:szCs w:val="20"/>
              </w:rPr>
            </w:pPr>
            <w:r w:rsidRPr="003161DC">
              <w:rPr>
                <w:iCs/>
                <w:sz w:val="20"/>
                <w:szCs w:val="20"/>
              </w:rPr>
              <w:t>$</w:t>
            </w:r>
          </w:p>
        </w:tc>
        <w:tc>
          <w:tcPr>
            <w:tcW w:w="5774" w:type="dxa"/>
          </w:tcPr>
          <w:p w14:paraId="56D87639" w14:textId="77777777" w:rsidR="003161DC" w:rsidRPr="003161DC" w:rsidRDefault="003161DC" w:rsidP="003161DC">
            <w:pPr>
              <w:spacing w:after="60"/>
              <w:rPr>
                <w:iCs/>
                <w:sz w:val="20"/>
                <w:szCs w:val="20"/>
              </w:rPr>
            </w:pPr>
            <w:r w:rsidRPr="003161DC">
              <w:rPr>
                <w:i/>
                <w:iCs/>
                <w:sz w:val="20"/>
                <w:szCs w:val="20"/>
              </w:rPr>
              <w:t>Base Point Deviation Charge per QSE per Settlement Point per Resource</w:t>
            </w:r>
            <w:r w:rsidRPr="003161DC">
              <w:rPr>
                <w:iCs/>
                <w:sz w:val="20"/>
                <w:szCs w:val="20"/>
              </w:rPr>
              <w:t xml:space="preserve">—The charge to QSE </w:t>
            </w:r>
            <w:r w:rsidRPr="003161DC">
              <w:rPr>
                <w:i/>
                <w:iCs/>
                <w:sz w:val="20"/>
                <w:szCs w:val="20"/>
              </w:rPr>
              <w:t>q</w:t>
            </w:r>
            <w:r w:rsidRPr="003161DC">
              <w:rPr>
                <w:iCs/>
                <w:sz w:val="20"/>
                <w:szCs w:val="20"/>
              </w:rPr>
              <w:t xml:space="preserve"> for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for its deviation from Base Point, for the 15-minute Settlement Interval </w:t>
            </w:r>
            <w:r w:rsidRPr="003161DC">
              <w:rPr>
                <w:i/>
                <w:iCs/>
                <w:sz w:val="20"/>
                <w:szCs w:val="20"/>
              </w:rPr>
              <w:t>i</w:t>
            </w:r>
            <w:r w:rsidRPr="003161DC">
              <w:rPr>
                <w:iCs/>
                <w:sz w:val="20"/>
                <w:szCs w:val="20"/>
              </w:rPr>
              <w:t>.  A Base Point Deviation Charge is charged to the Combined Cycle Train for all Combined Cycle Generation Resources.</w:t>
            </w:r>
          </w:p>
        </w:tc>
      </w:tr>
      <w:tr w:rsidR="003161DC" w:rsidRPr="003161DC" w14:paraId="56D8763E" w14:textId="77777777" w:rsidTr="00C160CD">
        <w:trPr>
          <w:cantSplit/>
        </w:trPr>
        <w:tc>
          <w:tcPr>
            <w:tcW w:w="2724" w:type="dxa"/>
          </w:tcPr>
          <w:p w14:paraId="56D8763B"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1331" w:type="dxa"/>
          </w:tcPr>
          <w:p w14:paraId="56D8763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3D" w14:textId="77777777" w:rsidR="003161DC" w:rsidRPr="003161DC" w:rsidRDefault="003161DC" w:rsidP="003161DC">
            <w:pPr>
              <w:spacing w:after="60"/>
              <w:rPr>
                <w:iCs/>
                <w:sz w:val="20"/>
                <w:szCs w:val="20"/>
              </w:rPr>
            </w:pPr>
            <w:r w:rsidRPr="003161DC">
              <w:rPr>
                <w:i/>
                <w:iCs/>
                <w:sz w:val="20"/>
                <w:szCs w:val="20"/>
              </w:rPr>
              <w:t>Real-Time Settlement Point Price per Settlement Point</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42" w14:textId="77777777" w:rsidTr="00C160CD">
        <w:trPr>
          <w:cantSplit/>
        </w:trPr>
        <w:tc>
          <w:tcPr>
            <w:tcW w:w="2724" w:type="dxa"/>
          </w:tcPr>
          <w:p w14:paraId="56D8763F"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1331" w:type="dxa"/>
          </w:tcPr>
          <w:p w14:paraId="56D87640"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1" w14:textId="77777777" w:rsidR="003161DC" w:rsidRPr="003161DC" w:rsidRDefault="003161DC" w:rsidP="003161DC">
            <w:pPr>
              <w:spacing w:after="60"/>
              <w:rPr>
                <w:i/>
                <w:iCs/>
                <w:sz w:val="20"/>
                <w:szCs w:val="20"/>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7646" w14:textId="77777777" w:rsidTr="00C160CD">
        <w:trPr>
          <w:cantSplit/>
        </w:trPr>
        <w:tc>
          <w:tcPr>
            <w:tcW w:w="2724" w:type="dxa"/>
          </w:tcPr>
          <w:p w14:paraId="56D87643" w14:textId="77777777" w:rsidR="003161DC" w:rsidRPr="003161DC" w:rsidRDefault="003161DC" w:rsidP="003161DC">
            <w:pPr>
              <w:spacing w:after="60"/>
              <w:rPr>
                <w:iCs/>
                <w:sz w:val="20"/>
                <w:szCs w:val="20"/>
              </w:rPr>
            </w:pPr>
            <w:r w:rsidRPr="003161DC">
              <w:rPr>
                <w:iCs/>
                <w:sz w:val="20"/>
                <w:szCs w:val="20"/>
              </w:rPr>
              <w:t>AABP</w:t>
            </w:r>
            <w:r w:rsidRPr="003161DC">
              <w:rPr>
                <w:iCs/>
                <w:sz w:val="20"/>
                <w:szCs w:val="20"/>
                <w:vertAlign w:val="subscript"/>
              </w:rPr>
              <w:t xml:space="preserve"> </w:t>
            </w:r>
            <w:r w:rsidRPr="003161DC">
              <w:rPr>
                <w:i/>
                <w:iCs/>
                <w:sz w:val="20"/>
                <w:szCs w:val="20"/>
                <w:vertAlign w:val="subscript"/>
              </w:rPr>
              <w:t>q, r, p, i</w:t>
            </w:r>
          </w:p>
        </w:tc>
        <w:tc>
          <w:tcPr>
            <w:tcW w:w="1331" w:type="dxa"/>
          </w:tcPr>
          <w:p w14:paraId="56D87644"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5" w14:textId="77777777" w:rsidR="003161DC" w:rsidRPr="003161DC" w:rsidRDefault="003161DC" w:rsidP="003161DC">
            <w:pPr>
              <w:spacing w:after="60"/>
              <w:rPr>
                <w:i/>
                <w:iCs/>
                <w:sz w:val="20"/>
                <w:szCs w:val="20"/>
              </w:rPr>
            </w:pPr>
            <w:r w:rsidRPr="003161DC">
              <w:rPr>
                <w:i/>
                <w:iCs/>
                <w:sz w:val="20"/>
                <w:szCs w:val="20"/>
              </w:rPr>
              <w:t>Adjusted Aggregated Base Point</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Train, AABP is calculated for the Combined Cycle Train considering all SCED Dispatch Instructions to any Combined Cycle Generation Resources within the Combined Cycle Train.</w:t>
            </w:r>
          </w:p>
        </w:tc>
      </w:tr>
      <w:tr w:rsidR="003161DC" w:rsidRPr="003161DC" w14:paraId="56D8764A" w14:textId="77777777" w:rsidTr="00C160CD">
        <w:trPr>
          <w:cantSplit/>
        </w:trPr>
        <w:tc>
          <w:tcPr>
            <w:tcW w:w="2724" w:type="dxa"/>
          </w:tcPr>
          <w:p w14:paraId="56D87647"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1331" w:type="dxa"/>
          </w:tcPr>
          <w:p w14:paraId="56D87648"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49" w14:textId="77777777" w:rsidR="003161DC" w:rsidRPr="003161DC" w:rsidRDefault="003161DC" w:rsidP="003161DC">
            <w:pPr>
              <w:spacing w:after="60"/>
              <w:rPr>
                <w:iCs/>
                <w:sz w:val="20"/>
                <w:szCs w:val="20"/>
              </w:rPr>
            </w:pPr>
            <w:r w:rsidRPr="003161DC">
              <w:rPr>
                <w:i/>
                <w:iCs/>
                <w:sz w:val="20"/>
                <w:szCs w:val="20"/>
              </w:rPr>
              <w:t>Average Telemetered Generation for the 5 Minutes</w:t>
            </w:r>
            <w:r w:rsidRPr="003161DC">
              <w:rPr>
                <w:iCs/>
                <w:sz w:val="20"/>
                <w:szCs w:val="20"/>
              </w:rPr>
              <w:t xml:space="preserve"> —The average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five-minute clock interval </w:t>
            </w:r>
            <w:r w:rsidRPr="003161DC">
              <w:rPr>
                <w:i/>
                <w:iCs/>
                <w:sz w:val="20"/>
                <w:szCs w:val="20"/>
              </w:rPr>
              <w:t>y</w:t>
            </w:r>
            <w:r w:rsidRPr="003161DC">
              <w:rPr>
                <w:iCs/>
                <w:sz w:val="20"/>
                <w:szCs w:val="20"/>
              </w:rPr>
              <w:t xml:space="preserve">, within the 15-minute Settlement Interval </w:t>
            </w:r>
            <w:r w:rsidRPr="003161DC">
              <w:rPr>
                <w:i/>
                <w:iCs/>
                <w:sz w:val="20"/>
                <w:szCs w:val="20"/>
              </w:rPr>
              <w:t>i</w:t>
            </w:r>
            <w:r w:rsidRPr="003161DC">
              <w:rPr>
                <w:iCs/>
                <w:sz w:val="20"/>
                <w:szCs w:val="20"/>
              </w:rPr>
              <w:t>.</w:t>
            </w:r>
          </w:p>
        </w:tc>
      </w:tr>
      <w:tr w:rsidR="003161DC" w:rsidRPr="003161DC" w14:paraId="56D8764E" w14:textId="77777777" w:rsidTr="00C160CD">
        <w:trPr>
          <w:cantSplit/>
        </w:trPr>
        <w:tc>
          <w:tcPr>
            <w:tcW w:w="2724" w:type="dxa"/>
          </w:tcPr>
          <w:p w14:paraId="56D8764B" w14:textId="77777777" w:rsidR="003161DC" w:rsidRPr="003161DC" w:rsidRDefault="003161DC" w:rsidP="003161DC">
            <w:pPr>
              <w:spacing w:after="60"/>
              <w:rPr>
                <w:iCs/>
                <w:sz w:val="20"/>
                <w:szCs w:val="20"/>
              </w:rPr>
            </w:pPr>
            <w:r w:rsidRPr="003161DC">
              <w:rPr>
                <w:iCs/>
                <w:sz w:val="20"/>
                <w:szCs w:val="20"/>
              </w:rPr>
              <w:t xml:space="preserve">UGEN </w:t>
            </w:r>
            <w:r w:rsidRPr="003161DC">
              <w:rPr>
                <w:i/>
                <w:iCs/>
                <w:sz w:val="20"/>
                <w:szCs w:val="20"/>
                <w:vertAlign w:val="subscript"/>
              </w:rPr>
              <w:t>q, r, p, i</w:t>
            </w:r>
          </w:p>
        </w:tc>
        <w:tc>
          <w:tcPr>
            <w:tcW w:w="1331" w:type="dxa"/>
          </w:tcPr>
          <w:p w14:paraId="56D8764C"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4D" w14:textId="77777777" w:rsidR="003161DC" w:rsidRPr="003161DC" w:rsidRDefault="003161DC" w:rsidP="003161DC">
            <w:pPr>
              <w:spacing w:after="60"/>
              <w:rPr>
                <w:iCs/>
                <w:sz w:val="20"/>
                <w:szCs w:val="20"/>
              </w:rPr>
            </w:pPr>
            <w:r w:rsidRPr="003161DC">
              <w:rPr>
                <w:i/>
                <w:iCs/>
                <w:sz w:val="20"/>
                <w:szCs w:val="20"/>
              </w:rPr>
              <w:t>Under Generation Volumes per QSE per Settlement Point per Resource</w:t>
            </w:r>
            <w:r w:rsidRPr="003161DC">
              <w:rPr>
                <w:iCs/>
                <w:sz w:val="20"/>
                <w:szCs w:val="20"/>
              </w:rPr>
              <w:t xml:space="preserve">—The amount  under-generated by the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7652" w14:textId="77777777" w:rsidTr="00C160CD">
        <w:trPr>
          <w:cantSplit/>
        </w:trPr>
        <w:tc>
          <w:tcPr>
            <w:tcW w:w="2724" w:type="dxa"/>
          </w:tcPr>
          <w:p w14:paraId="56D8764F" w14:textId="77777777" w:rsidR="003161DC" w:rsidRPr="003161DC" w:rsidRDefault="003161DC" w:rsidP="003161DC">
            <w:pPr>
              <w:spacing w:after="60"/>
              <w:rPr>
                <w:iCs/>
                <w:sz w:val="20"/>
                <w:szCs w:val="20"/>
              </w:rPr>
            </w:pPr>
            <w:r w:rsidRPr="003161DC">
              <w:rPr>
                <w:iCs/>
                <w:sz w:val="20"/>
                <w:szCs w:val="20"/>
              </w:rPr>
              <w:lastRenderedPageBreak/>
              <w:t>KP</w:t>
            </w:r>
          </w:p>
        </w:tc>
        <w:tc>
          <w:tcPr>
            <w:tcW w:w="1331" w:type="dxa"/>
          </w:tcPr>
          <w:p w14:paraId="56D87650"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1" w14:textId="77777777" w:rsidR="003161DC" w:rsidRPr="003161DC" w:rsidRDefault="003161DC" w:rsidP="003161DC">
            <w:pPr>
              <w:spacing w:after="60"/>
              <w:rPr>
                <w:iCs/>
                <w:sz w:val="20"/>
                <w:szCs w:val="20"/>
              </w:rPr>
            </w:pPr>
            <w:r w:rsidRPr="003161DC">
              <w:rPr>
                <w:iCs/>
                <w:sz w:val="20"/>
                <w:szCs w:val="20"/>
              </w:rPr>
              <w:t>The coefficient applied to the Settlement Point Price for under-generation charge, 1.0.</w:t>
            </w:r>
          </w:p>
        </w:tc>
      </w:tr>
      <w:tr w:rsidR="003161DC" w:rsidRPr="003161DC" w14:paraId="56D87656" w14:textId="77777777" w:rsidTr="00C160CD">
        <w:trPr>
          <w:cantSplit/>
        </w:trPr>
        <w:tc>
          <w:tcPr>
            <w:tcW w:w="2724" w:type="dxa"/>
          </w:tcPr>
          <w:p w14:paraId="56D87653" w14:textId="77777777" w:rsidR="003161DC" w:rsidRPr="003161DC" w:rsidRDefault="003161DC" w:rsidP="003161DC">
            <w:pPr>
              <w:spacing w:after="60"/>
              <w:rPr>
                <w:iCs/>
                <w:sz w:val="20"/>
                <w:szCs w:val="20"/>
              </w:rPr>
            </w:pPr>
            <w:r w:rsidRPr="003161DC">
              <w:rPr>
                <w:iCs/>
                <w:sz w:val="20"/>
                <w:szCs w:val="20"/>
              </w:rPr>
              <w:t>PR2</w:t>
            </w:r>
          </w:p>
        </w:tc>
        <w:tc>
          <w:tcPr>
            <w:tcW w:w="1331" w:type="dxa"/>
          </w:tcPr>
          <w:p w14:paraId="56D87654" w14:textId="77777777" w:rsidR="003161DC" w:rsidRPr="003161DC" w:rsidRDefault="003161DC" w:rsidP="003161DC">
            <w:pPr>
              <w:spacing w:after="60"/>
              <w:rPr>
                <w:iCs/>
                <w:sz w:val="20"/>
                <w:szCs w:val="20"/>
              </w:rPr>
            </w:pPr>
            <w:r w:rsidRPr="003161DC">
              <w:rPr>
                <w:iCs/>
                <w:sz w:val="20"/>
                <w:szCs w:val="20"/>
              </w:rPr>
              <w:t>$/MWh</w:t>
            </w:r>
          </w:p>
        </w:tc>
        <w:tc>
          <w:tcPr>
            <w:tcW w:w="5774" w:type="dxa"/>
          </w:tcPr>
          <w:p w14:paraId="56D87655" w14:textId="77777777" w:rsidR="003161DC" w:rsidRPr="003161DC" w:rsidRDefault="003161DC" w:rsidP="003161DC">
            <w:pPr>
              <w:spacing w:after="60"/>
              <w:rPr>
                <w:iCs/>
                <w:sz w:val="20"/>
                <w:szCs w:val="20"/>
              </w:rPr>
            </w:pPr>
            <w:r w:rsidRPr="003161DC">
              <w:rPr>
                <w:iCs/>
                <w:sz w:val="20"/>
                <w:szCs w:val="20"/>
              </w:rPr>
              <w:t xml:space="preserve">The price to use for the Base Point Deviation Charge for under-generation calculation when RTSPP is greater than -$20/MWh, -$20/MWh.  </w:t>
            </w:r>
          </w:p>
        </w:tc>
      </w:tr>
      <w:tr w:rsidR="003161DC" w:rsidRPr="003161DC" w14:paraId="56D8765A" w14:textId="77777777" w:rsidTr="00C160CD">
        <w:trPr>
          <w:cantSplit/>
        </w:trPr>
        <w:tc>
          <w:tcPr>
            <w:tcW w:w="2724" w:type="dxa"/>
          </w:tcPr>
          <w:p w14:paraId="56D87657" w14:textId="77777777" w:rsidR="003161DC" w:rsidRPr="003161DC" w:rsidRDefault="003161DC" w:rsidP="003161DC">
            <w:pPr>
              <w:spacing w:after="60"/>
              <w:rPr>
                <w:iCs/>
                <w:sz w:val="20"/>
                <w:szCs w:val="20"/>
              </w:rPr>
            </w:pPr>
            <w:r w:rsidRPr="003161DC">
              <w:rPr>
                <w:iCs/>
                <w:sz w:val="20"/>
                <w:szCs w:val="20"/>
              </w:rPr>
              <w:t>K2</w:t>
            </w:r>
          </w:p>
        </w:tc>
        <w:tc>
          <w:tcPr>
            <w:tcW w:w="1331" w:type="dxa"/>
          </w:tcPr>
          <w:p w14:paraId="56D87658"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59" w14:textId="77777777" w:rsidR="003161DC" w:rsidRPr="003161DC" w:rsidRDefault="003161DC" w:rsidP="003161DC">
            <w:pPr>
              <w:spacing w:after="60"/>
              <w:rPr>
                <w:iCs/>
                <w:sz w:val="20"/>
                <w:szCs w:val="20"/>
              </w:rPr>
            </w:pPr>
            <w:r w:rsidRPr="003161DC">
              <w:rPr>
                <w:iCs/>
                <w:sz w:val="20"/>
                <w:szCs w:val="20"/>
              </w:rPr>
              <w:t xml:space="preserve">The percentage tolerance for under-generation, 5%. </w:t>
            </w:r>
          </w:p>
        </w:tc>
      </w:tr>
      <w:tr w:rsidR="003161DC" w:rsidRPr="003161DC" w14:paraId="56D8765E" w14:textId="77777777" w:rsidTr="00C160CD">
        <w:trPr>
          <w:cantSplit/>
        </w:trPr>
        <w:tc>
          <w:tcPr>
            <w:tcW w:w="2724" w:type="dxa"/>
          </w:tcPr>
          <w:p w14:paraId="56D8765B" w14:textId="77777777" w:rsidR="003161DC" w:rsidRPr="003161DC" w:rsidRDefault="003161DC" w:rsidP="003161DC">
            <w:pPr>
              <w:spacing w:after="60"/>
              <w:rPr>
                <w:iCs/>
                <w:sz w:val="20"/>
                <w:szCs w:val="20"/>
              </w:rPr>
            </w:pPr>
            <w:r w:rsidRPr="003161DC">
              <w:rPr>
                <w:iCs/>
                <w:sz w:val="20"/>
                <w:szCs w:val="20"/>
              </w:rPr>
              <w:t>Q2</w:t>
            </w:r>
          </w:p>
        </w:tc>
        <w:tc>
          <w:tcPr>
            <w:tcW w:w="1331" w:type="dxa"/>
          </w:tcPr>
          <w:p w14:paraId="56D8765C" w14:textId="77777777" w:rsidR="003161DC" w:rsidRPr="003161DC" w:rsidRDefault="003161DC" w:rsidP="003161DC">
            <w:pPr>
              <w:spacing w:after="60"/>
              <w:rPr>
                <w:iCs/>
                <w:sz w:val="20"/>
                <w:szCs w:val="20"/>
              </w:rPr>
            </w:pPr>
            <w:r w:rsidRPr="003161DC">
              <w:rPr>
                <w:iCs/>
                <w:sz w:val="20"/>
                <w:szCs w:val="20"/>
              </w:rPr>
              <w:t>MW</w:t>
            </w:r>
          </w:p>
        </w:tc>
        <w:tc>
          <w:tcPr>
            <w:tcW w:w="5774" w:type="dxa"/>
          </w:tcPr>
          <w:p w14:paraId="56D8765D" w14:textId="77777777" w:rsidR="003161DC" w:rsidRPr="003161DC" w:rsidRDefault="003161DC" w:rsidP="003161DC">
            <w:pPr>
              <w:spacing w:after="60"/>
              <w:rPr>
                <w:iCs/>
                <w:sz w:val="20"/>
                <w:szCs w:val="20"/>
              </w:rPr>
            </w:pPr>
            <w:r w:rsidRPr="003161DC">
              <w:rPr>
                <w:iCs/>
                <w:sz w:val="20"/>
                <w:szCs w:val="20"/>
              </w:rPr>
              <w:t>The MW tolerance for under-generation, five MW.</w:t>
            </w:r>
          </w:p>
        </w:tc>
      </w:tr>
      <w:tr w:rsidR="003161DC" w:rsidRPr="003161DC" w14:paraId="56D8766B" w14:textId="77777777" w:rsidTr="00C160CD">
        <w:trPr>
          <w:cantSplit/>
        </w:trPr>
        <w:tc>
          <w:tcPr>
            <w:tcW w:w="2724" w:type="dxa"/>
          </w:tcPr>
          <w:p w14:paraId="56D87668" w14:textId="77777777" w:rsidR="003161DC" w:rsidRPr="003161DC" w:rsidRDefault="003161DC" w:rsidP="003161DC">
            <w:pPr>
              <w:spacing w:after="60"/>
              <w:rPr>
                <w:i/>
                <w:iCs/>
                <w:sz w:val="20"/>
                <w:szCs w:val="20"/>
              </w:rPr>
            </w:pPr>
            <w:r w:rsidRPr="003161DC">
              <w:rPr>
                <w:i/>
                <w:iCs/>
                <w:sz w:val="20"/>
                <w:szCs w:val="20"/>
              </w:rPr>
              <w:t>q</w:t>
            </w:r>
          </w:p>
        </w:tc>
        <w:tc>
          <w:tcPr>
            <w:tcW w:w="1331" w:type="dxa"/>
          </w:tcPr>
          <w:p w14:paraId="56D8766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A"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766F" w14:textId="77777777" w:rsidTr="00C160CD">
        <w:trPr>
          <w:cantSplit/>
        </w:trPr>
        <w:tc>
          <w:tcPr>
            <w:tcW w:w="2724" w:type="dxa"/>
          </w:tcPr>
          <w:p w14:paraId="56D8766C" w14:textId="77777777" w:rsidR="003161DC" w:rsidRPr="003161DC" w:rsidRDefault="003161DC" w:rsidP="003161DC">
            <w:pPr>
              <w:spacing w:after="60"/>
              <w:rPr>
                <w:i/>
                <w:iCs/>
                <w:sz w:val="20"/>
                <w:szCs w:val="20"/>
              </w:rPr>
            </w:pPr>
            <w:r w:rsidRPr="003161DC">
              <w:rPr>
                <w:i/>
                <w:iCs/>
                <w:sz w:val="20"/>
                <w:szCs w:val="20"/>
              </w:rPr>
              <w:t>p</w:t>
            </w:r>
          </w:p>
        </w:tc>
        <w:tc>
          <w:tcPr>
            <w:tcW w:w="1331" w:type="dxa"/>
          </w:tcPr>
          <w:p w14:paraId="56D8766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6E" w14:textId="77777777" w:rsidR="003161DC" w:rsidRPr="003161DC" w:rsidRDefault="003161DC" w:rsidP="003161DC">
            <w:pPr>
              <w:spacing w:after="60"/>
              <w:rPr>
                <w:iCs/>
                <w:sz w:val="20"/>
                <w:szCs w:val="20"/>
              </w:rPr>
            </w:pPr>
            <w:r w:rsidRPr="003161DC">
              <w:rPr>
                <w:iCs/>
                <w:sz w:val="20"/>
                <w:szCs w:val="20"/>
              </w:rPr>
              <w:t>A Settlement Point.</w:t>
            </w:r>
          </w:p>
        </w:tc>
      </w:tr>
      <w:tr w:rsidR="003161DC" w:rsidRPr="003161DC" w14:paraId="56D87677" w14:textId="77777777" w:rsidTr="00C160CD">
        <w:trPr>
          <w:cantSplit/>
        </w:trPr>
        <w:tc>
          <w:tcPr>
            <w:tcW w:w="2724" w:type="dxa"/>
          </w:tcPr>
          <w:p w14:paraId="56D87670" w14:textId="77777777" w:rsidR="003161DC" w:rsidRPr="003161DC" w:rsidRDefault="003161DC" w:rsidP="003161DC">
            <w:pPr>
              <w:spacing w:after="60"/>
              <w:rPr>
                <w:i/>
                <w:iCs/>
                <w:sz w:val="20"/>
                <w:szCs w:val="20"/>
              </w:rPr>
            </w:pPr>
            <w:r w:rsidRPr="003161DC">
              <w:rPr>
                <w:i/>
                <w:iCs/>
                <w:sz w:val="20"/>
                <w:szCs w:val="20"/>
              </w:rPr>
              <w:t>r</w:t>
            </w:r>
          </w:p>
        </w:tc>
        <w:tc>
          <w:tcPr>
            <w:tcW w:w="1331" w:type="dxa"/>
          </w:tcPr>
          <w:p w14:paraId="56D87671"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6" w14:textId="27E6DACE" w:rsidR="003161DC" w:rsidRPr="003161DC" w:rsidRDefault="003161DC" w:rsidP="003161DC">
            <w:pPr>
              <w:spacing w:after="60"/>
              <w:rPr>
                <w:iCs/>
                <w:sz w:val="20"/>
                <w:szCs w:val="20"/>
                <w:lang w:val="fr-FR"/>
              </w:rPr>
            </w:pPr>
            <w:r w:rsidRPr="003161DC">
              <w:rPr>
                <w:iCs/>
                <w:sz w:val="20"/>
                <w:szCs w:val="20"/>
                <w:lang w:val="fr-FR"/>
              </w:rPr>
              <w:t>A non-exempt, non-IRR.</w:t>
            </w:r>
          </w:p>
        </w:tc>
      </w:tr>
      <w:tr w:rsidR="003161DC" w:rsidRPr="003161DC" w14:paraId="56D8767B" w14:textId="77777777" w:rsidTr="00C160CD">
        <w:trPr>
          <w:cantSplit/>
        </w:trPr>
        <w:tc>
          <w:tcPr>
            <w:tcW w:w="2724" w:type="dxa"/>
          </w:tcPr>
          <w:p w14:paraId="56D87678" w14:textId="77777777" w:rsidR="003161DC" w:rsidRPr="003161DC" w:rsidRDefault="003161DC" w:rsidP="003161DC">
            <w:pPr>
              <w:spacing w:after="60"/>
              <w:rPr>
                <w:i/>
                <w:iCs/>
                <w:sz w:val="20"/>
                <w:szCs w:val="20"/>
              </w:rPr>
            </w:pPr>
            <w:r w:rsidRPr="003161DC">
              <w:rPr>
                <w:i/>
                <w:iCs/>
                <w:sz w:val="20"/>
                <w:szCs w:val="20"/>
              </w:rPr>
              <w:t>y</w:t>
            </w:r>
          </w:p>
        </w:tc>
        <w:tc>
          <w:tcPr>
            <w:tcW w:w="1331" w:type="dxa"/>
          </w:tcPr>
          <w:p w14:paraId="56D87679"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A" w14:textId="77777777" w:rsidR="003161DC" w:rsidRPr="003161DC" w:rsidRDefault="003161DC" w:rsidP="003161DC">
            <w:pPr>
              <w:spacing w:after="60"/>
              <w:rPr>
                <w:iCs/>
                <w:sz w:val="20"/>
                <w:szCs w:val="20"/>
                <w:lang w:val="fr-FR"/>
              </w:rPr>
            </w:pPr>
            <w:r w:rsidRPr="003161DC">
              <w:rPr>
                <w:iCs/>
                <w:sz w:val="20"/>
                <w:szCs w:val="20"/>
              </w:rPr>
              <w:t xml:space="preserve">A five-minute clock interval in the Settlement Interval. </w:t>
            </w:r>
          </w:p>
        </w:tc>
      </w:tr>
      <w:tr w:rsidR="003161DC" w:rsidRPr="003161DC" w14:paraId="56D8767F" w14:textId="77777777" w:rsidTr="00C160CD">
        <w:trPr>
          <w:cantSplit/>
        </w:trPr>
        <w:tc>
          <w:tcPr>
            <w:tcW w:w="2724" w:type="dxa"/>
          </w:tcPr>
          <w:p w14:paraId="56D8767C" w14:textId="77777777" w:rsidR="003161DC" w:rsidRPr="003161DC" w:rsidRDefault="003161DC" w:rsidP="003161DC">
            <w:pPr>
              <w:spacing w:after="60"/>
              <w:rPr>
                <w:i/>
                <w:iCs/>
                <w:sz w:val="20"/>
                <w:szCs w:val="20"/>
              </w:rPr>
            </w:pPr>
            <w:r w:rsidRPr="003161DC">
              <w:rPr>
                <w:i/>
                <w:iCs/>
                <w:sz w:val="20"/>
                <w:szCs w:val="20"/>
              </w:rPr>
              <w:t>i</w:t>
            </w:r>
          </w:p>
        </w:tc>
        <w:tc>
          <w:tcPr>
            <w:tcW w:w="1331" w:type="dxa"/>
          </w:tcPr>
          <w:p w14:paraId="56D8767D" w14:textId="77777777" w:rsidR="003161DC" w:rsidRPr="003161DC" w:rsidRDefault="003161DC" w:rsidP="003161DC">
            <w:pPr>
              <w:spacing w:after="60"/>
              <w:rPr>
                <w:iCs/>
                <w:sz w:val="20"/>
                <w:szCs w:val="20"/>
              </w:rPr>
            </w:pPr>
            <w:r w:rsidRPr="003161DC">
              <w:rPr>
                <w:iCs/>
                <w:sz w:val="20"/>
                <w:szCs w:val="20"/>
              </w:rPr>
              <w:t>none</w:t>
            </w:r>
          </w:p>
        </w:tc>
        <w:tc>
          <w:tcPr>
            <w:tcW w:w="5774" w:type="dxa"/>
          </w:tcPr>
          <w:p w14:paraId="56D8767E" w14:textId="77777777" w:rsidR="003161DC" w:rsidRPr="003161DC" w:rsidRDefault="003161DC" w:rsidP="003161DC">
            <w:pPr>
              <w:spacing w:after="60"/>
              <w:rPr>
                <w:iCs/>
                <w:sz w:val="20"/>
                <w:szCs w:val="20"/>
              </w:rPr>
            </w:pPr>
            <w:r w:rsidRPr="003161DC">
              <w:rPr>
                <w:iCs/>
                <w:sz w:val="20"/>
                <w:szCs w:val="20"/>
              </w:rPr>
              <w:t>A 15-minute Settlement Interval.</w:t>
            </w:r>
          </w:p>
        </w:tc>
      </w:tr>
    </w:tbl>
    <w:p w14:paraId="708E7BB2" w14:textId="77777777" w:rsidR="00C160CD" w:rsidRDefault="00C160CD" w:rsidP="00C160CD">
      <w:pPr>
        <w:tabs>
          <w:tab w:val="left" w:pos="1230"/>
        </w:tabs>
        <w:outlineLvl w:val="3"/>
        <w:rPr>
          <w:b/>
          <w:iCs/>
          <w:szCs w:val="20"/>
          <w:lang w:val="fr-FR"/>
        </w:rPr>
      </w:pPr>
      <w:bookmarkStart w:id="5221" w:name="_Toc397505023"/>
      <w:bookmarkStart w:id="5222" w:name="_Toc402357155"/>
      <w:bookmarkStart w:id="5223" w:name="_Toc422486535"/>
      <w:bookmarkStart w:id="5224" w:name="_Toc433093388"/>
      <w:bookmarkStart w:id="5225" w:name="_Toc433093546"/>
      <w:bookmarkStart w:id="5226" w:name="_Toc440874776"/>
      <w:bookmarkStart w:id="5227" w:name="_Toc448142333"/>
      <w:bookmarkStart w:id="5228" w:name="_Toc448142490"/>
      <w:bookmarkStart w:id="5229" w:name="_Toc458770331"/>
      <w:bookmarkStart w:id="5230" w:name="_Toc459294299"/>
      <w:bookmarkStart w:id="5231" w:name="_Toc463262792"/>
      <w:bookmarkStart w:id="5232" w:name="_Toc468286865"/>
      <w:bookmarkStart w:id="5233" w:name="_Toc481502905"/>
      <w:bookmarkStart w:id="5234" w:name="_Toc496080073"/>
      <w:bookmarkStart w:id="5235" w:name="_Toc17798743"/>
      <w:bookmarkStart w:id="5236" w:name="_Toc109009404"/>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160CD" w14:paraId="207BB3C0" w14:textId="77777777" w:rsidTr="00C160CD">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3C78842A" w14:textId="77777777" w:rsidR="00C160CD" w:rsidRDefault="00C160CD">
            <w:pPr>
              <w:pStyle w:val="Instructions"/>
              <w:spacing w:before="120"/>
            </w:pPr>
            <w:r>
              <w:t>[NPRR879 and NPRR963:  Replace applicable portions of Section 6.6.5.1.1.2 above with the following upon system implementation:]</w:t>
            </w:r>
          </w:p>
          <w:p w14:paraId="767323CF" w14:textId="77777777" w:rsidR="00C160CD" w:rsidRDefault="00C160CD">
            <w:pPr>
              <w:keepNext/>
              <w:widowControl w:val="0"/>
              <w:tabs>
                <w:tab w:val="left" w:pos="1620"/>
              </w:tabs>
              <w:spacing w:before="480" w:after="240"/>
              <w:ind w:left="1627" w:hanging="1627"/>
              <w:outlineLvl w:val="4"/>
              <w:rPr>
                <w:b/>
                <w:bCs/>
                <w:snapToGrid w:val="0"/>
              </w:rPr>
            </w:pPr>
            <w:commentRangeStart w:id="5237"/>
            <w:r>
              <w:rPr>
                <w:b/>
                <w:bCs/>
                <w:snapToGrid w:val="0"/>
              </w:rPr>
              <w:t>6.6.5.2.1</w:t>
            </w:r>
            <w:commentRangeEnd w:id="5237"/>
            <w:r w:rsidR="0089123F">
              <w:rPr>
                <w:rStyle w:val="CommentReference"/>
              </w:rPr>
              <w:commentReference w:id="5237"/>
            </w:r>
            <w:r>
              <w:rPr>
                <w:b/>
                <w:bCs/>
                <w:snapToGrid w:val="0"/>
              </w:rPr>
              <w:tab/>
              <w:t>Base Point Deviation Charge for Under Generation</w:t>
            </w:r>
          </w:p>
          <w:p w14:paraId="3A31B343" w14:textId="7BFA1321" w:rsidR="00C160CD" w:rsidRDefault="00C160CD">
            <w:pPr>
              <w:spacing w:after="240"/>
              <w:ind w:left="720" w:hanging="720"/>
            </w:pPr>
            <w:r>
              <w:t>(1)</w:t>
            </w:r>
            <w:r>
              <w:tab/>
              <w:t xml:space="preserve">For Generation Resources that are not ESRs, ERCOT shall charge a QSE for a Generation Resource, including an IRR </w:t>
            </w:r>
            <w:ins w:id="5238" w:author="ERCOT" w:date="2020-03-04T13:03:00Z">
              <w:r>
                <w:t>awarded</w:t>
              </w:r>
            </w:ins>
            <w:del w:id="5239" w:author="ERCOT" w:date="2020-03-04T13:03:00Z">
              <w:r w:rsidDel="00C160CD">
                <w:delText>carrying an</w:delText>
              </w:r>
            </w:del>
            <w:r>
              <w:t xml:space="preserve"> Ancillary Service</w:t>
            </w:r>
            <w:del w:id="5240" w:author="ERCOT" w:date="2020-03-04T13:03:00Z">
              <w:r w:rsidDel="00C160CD">
                <w:delText xml:space="preserve"> Resource Responsibility</w:delText>
              </w:r>
            </w:del>
            <w:r>
              <w:t xml:space="preserve"> for at least one SCED interval within the 15-minute Settlement Interval, for under-generation if the telemetered generation is below the lesser of:</w:t>
            </w:r>
          </w:p>
          <w:p w14:paraId="1FB6DCF2" w14:textId="77777777" w:rsidR="00C160CD" w:rsidRDefault="00C160CD">
            <w:pPr>
              <w:spacing w:after="240"/>
              <w:ind w:left="1440" w:hanging="720"/>
            </w:pPr>
            <w:r>
              <w:t>(a)</w:t>
            </w:r>
            <w:r>
              <w:tab/>
              <w:t>95% of the Adjusted Aggregated Base Point in the Settlement Interval; or</w:t>
            </w:r>
          </w:p>
          <w:p w14:paraId="4546EDF4" w14:textId="77777777" w:rsidR="00C160CD" w:rsidRDefault="00C160CD">
            <w:pPr>
              <w:spacing w:after="240"/>
              <w:ind w:left="1440" w:hanging="720"/>
            </w:pPr>
            <w:r>
              <w:t>(b)</w:t>
            </w:r>
            <w:r>
              <w:tab/>
              <w:t>The Adjusted Aggregated Base Point in the Settlement Interval minus five MW.</w:t>
            </w:r>
          </w:p>
          <w:p w14:paraId="4D2392C4" w14:textId="6670D477" w:rsidR="00C160CD" w:rsidRDefault="00C160CD">
            <w:pPr>
              <w:spacing w:after="240"/>
              <w:ind w:left="720" w:hanging="720"/>
            </w:pPr>
            <w:r>
              <w:rPr>
                <w:iCs/>
              </w:rPr>
              <w:t>(2)</w:t>
            </w:r>
            <w:r>
              <w:rPr>
                <w:iCs/>
              </w:rPr>
              <w:tab/>
              <w:t xml:space="preserve">For instances in which an IRR is not </w:t>
            </w:r>
            <w:ins w:id="5241" w:author="ERCOT" w:date="2020-03-04T13:01:00Z">
              <w:r>
                <w:rPr>
                  <w:iCs/>
                </w:rPr>
                <w:t>awarded</w:t>
              </w:r>
            </w:ins>
            <w:del w:id="5242" w:author="ERCOT" w:date="2020-03-04T13:01:00Z">
              <w:r w:rsidDel="00C160CD">
                <w:rPr>
                  <w:iCs/>
                </w:rPr>
                <w:delText>carrying</w:delText>
              </w:r>
            </w:del>
            <w:r>
              <w:rPr>
                <w:iCs/>
              </w:rPr>
              <w:t xml:space="preserve"> Ancillary Service</w:t>
            </w:r>
            <w:del w:id="5243" w:author="ERCOT" w:date="2020-03-04T13:01:00Z">
              <w:r w:rsidDel="00C160CD">
                <w:rPr>
                  <w:iCs/>
                </w:rPr>
                <w:delText xml:space="preserve"> Resource Responsibility</w:delText>
              </w:r>
            </w:del>
            <w:r>
              <w:rPr>
                <w:iCs/>
              </w:rPr>
              <w:t xml:space="preserve"> or is </w:t>
            </w:r>
            <w:ins w:id="5244" w:author="ERCOT" w:date="2020-03-04T13:01:00Z">
              <w:r>
                <w:rPr>
                  <w:iCs/>
                </w:rPr>
                <w:t xml:space="preserve">not </w:t>
              </w:r>
            </w:ins>
            <w:r>
              <w:rPr>
                <w:iCs/>
              </w:rPr>
              <w:t xml:space="preserve">part of an IRR Group in which </w:t>
            </w:r>
            <w:ins w:id="5245" w:author="ERCOT" w:date="2020-03-04T13:01:00Z">
              <w:r>
                <w:rPr>
                  <w:iCs/>
                </w:rPr>
                <w:t>an</w:t>
              </w:r>
            </w:ins>
            <w:del w:id="5246" w:author="ERCOT" w:date="2020-03-04T13:01:00Z">
              <w:r w:rsidDel="00C160CD">
                <w:rPr>
                  <w:iCs/>
                </w:rPr>
                <w:delText>no</w:delText>
              </w:r>
            </w:del>
            <w:r>
              <w:rPr>
                <w:iCs/>
              </w:rPr>
              <w:t xml:space="preserve"> IRR is </w:t>
            </w:r>
            <w:ins w:id="5247" w:author="ERCOT" w:date="2020-03-04T13:02:00Z">
              <w:r>
                <w:rPr>
                  <w:iCs/>
                </w:rPr>
                <w:t>awarded</w:t>
              </w:r>
            </w:ins>
            <w:del w:id="5248" w:author="ERCOT" w:date="2020-03-04T13:02:00Z">
              <w:r w:rsidDel="00C160CD">
                <w:rPr>
                  <w:iCs/>
                </w:rPr>
                <w:delText>carrying an</w:delText>
              </w:r>
            </w:del>
            <w:r>
              <w:rPr>
                <w:iCs/>
              </w:rPr>
              <w:t xml:space="preserve"> Ancillary </w:t>
            </w:r>
            <w:r>
              <w:t>Service</w:t>
            </w:r>
            <w:del w:id="5249" w:author="ERCOT" w:date="2020-03-04T13:02:00Z">
              <w:r w:rsidDel="00C160CD">
                <w:rPr>
                  <w:iCs/>
                </w:rPr>
                <w:delText xml:space="preserve"> Resource Responsibility</w:delText>
              </w:r>
            </w:del>
            <w:r>
              <w:rPr>
                <w:iCs/>
              </w:rPr>
              <w:t xml:space="preserve"> for </w:t>
            </w:r>
            <w:del w:id="5250" w:author="ERCOT" w:date="2020-03-04T13:02:00Z">
              <w:r w:rsidDel="00C160CD">
                <w:rPr>
                  <w:iCs/>
                </w:rPr>
                <w:delText>at least one</w:delText>
              </w:r>
            </w:del>
            <w:ins w:id="5251" w:author="ERCOT" w:date="2020-03-04T13:02:00Z">
              <w:r>
                <w:rPr>
                  <w:iCs/>
                </w:rPr>
                <w:t>any</w:t>
              </w:r>
            </w:ins>
            <w:r>
              <w:rPr>
                <w:iCs/>
              </w:rPr>
              <w:t xml:space="preserve"> SCED interval within the 15-minute Settlement Interval, Base Point Deviation Charges will be determined per Section 6.6.5.4, IRR Generation Resource Base Point Deviation Charge.</w:t>
            </w:r>
          </w:p>
          <w:p w14:paraId="68C23CF9" w14:textId="77777777" w:rsidR="00C160CD" w:rsidRDefault="00C160CD">
            <w:pPr>
              <w:spacing w:after="240"/>
              <w:ind w:left="720" w:hanging="720"/>
              <w:rPr>
                <w:iCs/>
              </w:rPr>
            </w:pPr>
            <w:r>
              <w:rPr>
                <w:iCs/>
              </w:rPr>
              <w:t>(3)</w:t>
            </w:r>
            <w:r>
              <w:rPr>
                <w:iCs/>
              </w:rPr>
              <w:tab/>
              <w:t>The under-generation charge to each QSE for each Generation Resource, that is not part of an IRR Group or an ESR, at each Resource Node Settlement Point for a given 15-minute Settlement Interval is calculated as follows:</w:t>
            </w:r>
          </w:p>
          <w:p w14:paraId="7EA9F924" w14:textId="77777777" w:rsidR="00C160CD" w:rsidRDefault="00C160CD">
            <w:pPr>
              <w:tabs>
                <w:tab w:val="left" w:pos="2160"/>
                <w:tab w:val="left" w:pos="2880"/>
              </w:tabs>
              <w:spacing w:after="240"/>
              <w:ind w:leftChars="300" w:left="3611" w:hangingChars="1200" w:hanging="2891"/>
              <w:rPr>
                <w:b/>
                <w:bCs/>
              </w:rPr>
            </w:pPr>
            <w:r>
              <w:rPr>
                <w:b/>
                <w:bCs/>
              </w:rPr>
              <w:t xml:space="preserve">BPDAMT </w:t>
            </w:r>
            <w:r>
              <w:rPr>
                <w:b/>
                <w:bCs/>
                <w:i/>
                <w:iCs/>
                <w:vertAlign w:val="subscript"/>
                <w:lang w:val="es-ES"/>
              </w:rPr>
              <w:t>q, r, p, i</w:t>
            </w:r>
            <w:r>
              <w:rPr>
                <w:b/>
                <w:bCs/>
              </w:rPr>
              <w:tab/>
              <w:t>=</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59C7CE5E" w14:textId="77777777" w:rsidR="00C160CD" w:rsidRDefault="00C160CD">
            <w:pPr>
              <w:tabs>
                <w:tab w:val="left" w:pos="2250"/>
                <w:tab w:val="left" w:pos="3150"/>
                <w:tab w:val="left" w:pos="3960"/>
              </w:tabs>
              <w:spacing w:after="240"/>
              <w:ind w:left="3960" w:hanging="3240"/>
              <w:rPr>
                <w:bCs/>
              </w:rPr>
            </w:pPr>
            <w:r>
              <w:rPr>
                <w:bCs/>
              </w:rPr>
              <w:t>Where:</w:t>
            </w:r>
          </w:p>
          <w:p w14:paraId="6144C264" w14:textId="77777777" w:rsidR="00C160CD" w:rsidRDefault="00C160CD">
            <w:pPr>
              <w:spacing w:after="240"/>
              <w:ind w:left="720"/>
              <w:rPr>
                <w:i/>
                <w:iCs/>
                <w:szCs w:val="20"/>
                <w:vertAlign w:val="subscript"/>
                <w:lang w:val="es-ES"/>
              </w:rPr>
            </w:pPr>
            <w:r>
              <w:rPr>
                <w:iCs/>
              </w:rPr>
              <w:t>UGEN</w:t>
            </w:r>
            <w:r>
              <w:rPr>
                <w:i/>
                <w:iCs/>
                <w:vertAlign w:val="subscript"/>
                <w:lang w:val="es-ES"/>
              </w:rPr>
              <w:t xml:space="preserve"> q, r, p, i</w:t>
            </w:r>
            <w:r>
              <w:rPr>
                <w:iCs/>
              </w:rPr>
              <w:t xml:space="preserve">  =  Max [0, [Min ((1- K2) * ¼* AABP</w:t>
            </w:r>
            <w:r>
              <w:rPr>
                <w:i/>
                <w:iCs/>
                <w:vertAlign w:val="subscript"/>
                <w:lang w:val="es-ES"/>
              </w:rPr>
              <w:t xml:space="preserve"> q, r, p, i </w:t>
            </w:r>
            <w:r>
              <w:rPr>
                <w:iCs/>
              </w:rPr>
              <w:t>,</w:t>
            </w:r>
            <w:r>
              <w:rPr>
                <w:i/>
                <w:iCs/>
                <w:vertAlign w:val="subscript"/>
                <w:lang w:val="es-ES"/>
              </w:rPr>
              <w:t xml:space="preserve">   </w:t>
            </w:r>
          </w:p>
          <w:p w14:paraId="25E252CB" w14:textId="77777777" w:rsidR="00C160CD" w:rsidRDefault="00C160CD">
            <w:pPr>
              <w:spacing w:after="240"/>
              <w:ind w:left="720" w:hanging="720"/>
              <w:rPr>
                <w:iCs/>
              </w:rPr>
            </w:pPr>
            <w:r>
              <w:rPr>
                <w:iCs/>
                <w:lang w:val="es-MX"/>
              </w:rPr>
              <w:t xml:space="preserve">                                              ¼ * (AABP</w:t>
            </w:r>
            <w:r>
              <w:rPr>
                <w:i/>
                <w:vertAlign w:val="subscript"/>
                <w:lang w:val="es-ES"/>
              </w:rPr>
              <w:t xml:space="preserve"> q, r, p, i  </w:t>
            </w:r>
            <w:r>
              <w:rPr>
                <w:iCs/>
              </w:rPr>
              <w:t xml:space="preserve">- Q2)) - TWTG </w:t>
            </w:r>
            <w:r>
              <w:rPr>
                <w:i/>
                <w:vertAlign w:val="subscript"/>
                <w:lang w:val="es-ES"/>
              </w:rPr>
              <w:t>q, r, p, i</w:t>
            </w:r>
            <w:r>
              <w:rPr>
                <w:iCs/>
              </w:rPr>
              <w:t>]]</w:t>
            </w:r>
          </w:p>
          <w:p w14:paraId="768EEEC3" w14:textId="77777777" w:rsidR="00C160CD" w:rsidRDefault="00C160CD">
            <w:pPr>
              <w:tabs>
                <w:tab w:val="left" w:pos="2160"/>
                <w:tab w:val="left" w:pos="2880"/>
              </w:tabs>
              <w:spacing w:after="240"/>
              <w:ind w:leftChars="300" w:left="2880" w:hangingChars="900" w:hanging="2160"/>
              <w:rPr>
                <w:bCs/>
                <w:iCs/>
              </w:rPr>
            </w:pPr>
            <w:r>
              <w:rPr>
                <w:bCs/>
              </w:rPr>
              <w:lastRenderedPageBreak/>
              <w:t>TWTG</w:t>
            </w:r>
            <w:r>
              <w:rPr>
                <w:bCs/>
                <w:i/>
                <w:vertAlign w:val="subscript"/>
              </w:rPr>
              <w:t xml:space="preserve"> q, r, p, i</w:t>
            </w:r>
            <w:r>
              <w:rPr>
                <w:bCs/>
                <w:i/>
                <w:vertAlign w:val="subscript"/>
              </w:rPr>
              <w:tab/>
              <w:t>=</w:t>
            </w:r>
            <w:r>
              <w:rPr>
                <w:bCs/>
                <w:i/>
                <w:vertAlign w:val="subscript"/>
              </w:rPr>
              <w:tab/>
            </w:r>
            <w:r>
              <w:rPr>
                <w:bCs/>
              </w:rPr>
              <w:t>(</w:t>
            </w:r>
            <w:r>
              <w:rPr>
                <w:bCs/>
                <w:position w:val="-22"/>
              </w:rPr>
              <w:object w:dxaOrig="195" w:dyaOrig="450" w14:anchorId="7807C105">
                <v:shape id="_x0000_i1125" type="#_x0000_t75" style="width:5.65pt;height:17.55pt" o:ole="">
                  <v:imagedata r:id="rId122" o:title=""/>
                </v:shape>
                <o:OLEObject Type="Embed" ProgID="Equation.3" ShapeID="_x0000_i1125" DrawAspect="Content" ObjectID="_1648040386" r:id="rId137"/>
              </w:object>
            </w:r>
            <w:r>
              <w:rPr>
                <w:bCs/>
              </w:rPr>
              <w:t xml:space="preserve"> (AVGTG5M</w:t>
            </w:r>
            <w:r>
              <w:rPr>
                <w:bCs/>
                <w:i/>
                <w:vertAlign w:val="subscript"/>
              </w:rPr>
              <w:t xml:space="preserve"> q, r, p, i, y</w:t>
            </w:r>
            <w:r>
              <w:rPr>
                <w:bCs/>
              </w:rPr>
              <w:t xml:space="preserve">) / 3) * </w:t>
            </w:r>
            <w:r>
              <w:rPr>
                <w:bCs/>
                <w:iCs/>
              </w:rPr>
              <w:t>¼</w:t>
            </w:r>
          </w:p>
          <w:p w14:paraId="646AB7CF" w14:textId="624EC8A1" w:rsidR="00C160CD" w:rsidRDefault="00C160CD">
            <w:pPr>
              <w:spacing w:after="240"/>
              <w:ind w:left="720" w:hanging="720"/>
              <w:rPr>
                <w:lang w:val="pt-BR"/>
              </w:rPr>
            </w:pPr>
            <w:r>
              <w:rPr>
                <w:iCs/>
              </w:rPr>
              <w:t>(4)</w:t>
            </w:r>
            <w:r>
              <w:rPr>
                <w:iCs/>
              </w:rPr>
              <w:tab/>
            </w:r>
            <w:r>
              <w:rPr>
                <w:lang w:val="pt-BR"/>
              </w:rPr>
              <w:t xml:space="preserve">If any IRR in an IRR Group is </w:t>
            </w:r>
            <w:ins w:id="5252" w:author="ERCOT" w:date="2020-03-04T13:00:00Z">
              <w:r>
                <w:rPr>
                  <w:lang w:val="pt-BR"/>
                </w:rPr>
                <w:t>awarded</w:t>
              </w:r>
            </w:ins>
            <w:del w:id="5253" w:author="ERCOT" w:date="2020-03-04T13:00:00Z">
              <w:r w:rsidDel="00C160CD">
                <w:rPr>
                  <w:lang w:val="pt-BR"/>
                </w:rPr>
                <w:delText>carrying an</w:delText>
              </w:r>
            </w:del>
            <w:r>
              <w:rPr>
                <w:lang w:val="pt-BR"/>
              </w:rPr>
              <w:t xml:space="preserve"> Ancillary Service</w:t>
            </w:r>
            <w:del w:id="5254" w:author="ERCOT" w:date="2020-03-04T13:00:00Z">
              <w:r w:rsidDel="00C160CD">
                <w:rPr>
                  <w:lang w:val="pt-BR"/>
                </w:rPr>
                <w:delText xml:space="preserve"> Resource Responsibility</w:delText>
              </w:r>
            </w:del>
            <w:r>
              <w:t xml:space="preserve"> for at least one SCED interval within the 15-minute Settlement Interval</w:t>
            </w:r>
            <w:r>
              <w:rPr>
                <w:lang w:val="pt-BR"/>
              </w:rPr>
              <w:t>, then the deviation penalty is determined for the IRR Group and evenly allocated and charged to each IRR within that IRR Group as follows:</w:t>
            </w:r>
          </w:p>
          <w:p w14:paraId="6D1A5B89" w14:textId="77777777" w:rsidR="00C160CD" w:rsidRDefault="00C160CD">
            <w:pPr>
              <w:tabs>
                <w:tab w:val="left" w:pos="2340"/>
                <w:tab w:val="left" w:pos="3420"/>
              </w:tabs>
              <w:spacing w:after="240"/>
              <w:ind w:left="3420" w:hanging="2700"/>
              <w:rPr>
                <w:b/>
                <w:bCs/>
              </w:rPr>
            </w:pPr>
            <w:r>
              <w:rPr>
                <w:b/>
                <w:bCs/>
              </w:rPr>
              <w:t xml:space="preserve">BPDAMT </w:t>
            </w:r>
            <w:r>
              <w:rPr>
                <w:b/>
                <w:bCs/>
                <w:i/>
                <w:iCs/>
                <w:vertAlign w:val="subscript"/>
                <w:lang w:val="es-ES"/>
              </w:rPr>
              <w:t xml:space="preserve">q, r, p, i   </w:t>
            </w:r>
            <w:r>
              <w:rPr>
                <w:b/>
                <w:bCs/>
              </w:rPr>
              <w:t xml:space="preserve">   =</w:t>
            </w:r>
            <w:r>
              <w:rPr>
                <w:b/>
                <w:bCs/>
              </w:rPr>
              <w:tab/>
              <w:t xml:space="preserve">-1 * Min (PR2, RTSPP </w:t>
            </w:r>
            <w:r>
              <w:rPr>
                <w:b/>
                <w:bCs/>
                <w:i/>
                <w:vertAlign w:val="subscript"/>
              </w:rPr>
              <w:t>p, i</w:t>
            </w:r>
            <w:r>
              <w:rPr>
                <w:b/>
                <w:bCs/>
              </w:rPr>
              <w:t>) * Min (1, KP) * UGEN</w:t>
            </w:r>
            <w:r>
              <w:rPr>
                <w:b/>
                <w:bCs/>
                <w:i/>
                <w:iCs/>
                <w:vertAlign w:val="subscript"/>
                <w:lang w:val="es-ES"/>
              </w:rPr>
              <w:t xml:space="preserve"> q, r, p, i </w:t>
            </w:r>
            <w:r>
              <w:rPr>
                <w:rFonts w:ascii="Times New Roman Bold" w:hAnsi="Times New Roman Bold"/>
                <w:b/>
                <w:bCs/>
                <w:iCs/>
                <w:lang w:val="es-ES"/>
              </w:rPr>
              <w:t xml:space="preserve">  </w:t>
            </w:r>
          </w:p>
          <w:p w14:paraId="273680B8" w14:textId="77777777" w:rsidR="00C160CD" w:rsidRDefault="00C160CD">
            <w:pPr>
              <w:tabs>
                <w:tab w:val="left" w:pos="2340"/>
                <w:tab w:val="left" w:pos="3420"/>
              </w:tabs>
              <w:spacing w:after="240"/>
              <w:ind w:left="3420" w:hanging="2700"/>
              <w:rPr>
                <w:bCs/>
              </w:rPr>
            </w:pPr>
            <w:r>
              <w:rPr>
                <w:bCs/>
              </w:rPr>
              <w:t>Where:</w:t>
            </w:r>
          </w:p>
          <w:p w14:paraId="70F4E6B0" w14:textId="77777777" w:rsidR="00C160CD" w:rsidRDefault="00C160CD">
            <w:pPr>
              <w:spacing w:after="240"/>
              <w:ind w:left="720"/>
              <w:rPr>
                <w:i/>
                <w:iCs/>
                <w:vertAlign w:val="subscript"/>
                <w:lang w:val="es-ES"/>
              </w:rPr>
            </w:pPr>
            <w:r>
              <w:t>UGEN</w:t>
            </w:r>
            <w:r>
              <w:rPr>
                <w:i/>
                <w:iCs/>
                <w:vertAlign w:val="subscript"/>
                <w:lang w:val="es-ES"/>
              </w:rPr>
              <w:t xml:space="preserve"> q, r, p, i </w:t>
            </w:r>
            <w:r>
              <w:t xml:space="preserve">    = </w:t>
            </w:r>
            <w:r>
              <w:tab/>
              <w:t xml:space="preserve">Max </w:t>
            </w:r>
            <w:r>
              <w:rPr>
                <w:iCs/>
              </w:rPr>
              <w:t>[0, [Min ((1 - K2) * ¼* AABP</w:t>
            </w:r>
            <w:r>
              <w:rPr>
                <w:i/>
                <w:iCs/>
                <w:vertAlign w:val="subscript"/>
                <w:lang w:val="es-ES"/>
              </w:rPr>
              <w:t xml:space="preserve"> q, wg, p, i </w:t>
            </w:r>
            <w:r>
              <w:rPr>
                <w:iCs/>
              </w:rPr>
              <w:t>,</w:t>
            </w:r>
            <w:r>
              <w:rPr>
                <w:i/>
                <w:iCs/>
                <w:vertAlign w:val="subscript"/>
                <w:lang w:val="es-ES"/>
              </w:rPr>
              <w:t xml:space="preserve">   </w:t>
            </w:r>
          </w:p>
          <w:p w14:paraId="7E42D197" w14:textId="77777777" w:rsidR="00C160CD" w:rsidRDefault="00C160CD">
            <w:pPr>
              <w:spacing w:after="240"/>
              <w:ind w:left="720" w:hanging="720"/>
              <w:rPr>
                <w:iCs/>
              </w:rPr>
            </w:pPr>
            <w:r>
              <w:rPr>
                <w:iCs/>
                <w:lang w:val="es-MX"/>
              </w:rPr>
              <w:t xml:space="preserve">                                             </w:t>
            </w:r>
            <w:r>
              <w:rPr>
                <w:iCs/>
                <w:lang w:val="es-MX"/>
              </w:rPr>
              <w:tab/>
              <w:t xml:space="preserve"> ¼ * (AABP</w:t>
            </w:r>
            <w:r>
              <w:rPr>
                <w:i/>
                <w:vertAlign w:val="subscript"/>
                <w:lang w:val="es-ES"/>
              </w:rPr>
              <w:t xml:space="preserve"> q, wg, p, i  </w:t>
            </w:r>
            <w:r>
              <w:rPr>
                <w:iCs/>
              </w:rPr>
              <w:t xml:space="preserve">- Q2)) - TWTG </w:t>
            </w:r>
            <w:r>
              <w:rPr>
                <w:i/>
                <w:vertAlign w:val="subscript"/>
                <w:lang w:val="es-ES"/>
              </w:rPr>
              <w:t>q, wg, p, i</w:t>
            </w:r>
            <w:r>
              <w:rPr>
                <w:iCs/>
              </w:rPr>
              <w:t>]] / N</w:t>
            </w:r>
          </w:p>
          <w:p w14:paraId="646F7E2C" w14:textId="1F5834F1" w:rsidR="00C160CD" w:rsidRDefault="00C160CD">
            <w:pPr>
              <w:spacing w:after="240"/>
              <w:ind w:left="720"/>
            </w:pPr>
            <w:r>
              <w:t>TWTG</w:t>
            </w:r>
            <w:r>
              <w:rPr>
                <w:i/>
                <w:vertAlign w:val="subscript"/>
              </w:rPr>
              <w:t xml:space="preserve"> q, wg, p, i</w:t>
            </w:r>
            <w:r>
              <w:rPr>
                <w:i/>
                <w:vertAlign w:val="subscript"/>
              </w:rPr>
              <w:tab/>
              <w:t xml:space="preserve">  </w:t>
            </w:r>
            <w:r>
              <w:t>=</w:t>
            </w:r>
            <w:r>
              <w:rPr>
                <w:i/>
                <w:vertAlign w:val="subscript"/>
              </w:rPr>
              <w:tab/>
            </w:r>
            <w:r>
              <w:rPr>
                <w:b/>
                <w:noProof/>
                <w:position w:val="-18"/>
              </w:rPr>
              <w:drawing>
                <wp:inline distT="0" distB="0" distL="0" distR="0" wp14:anchorId="5C84C51D" wp14:editId="30AAB115">
                  <wp:extent cx="135255" cy="2463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t xml:space="preserve"> (</w:t>
            </w:r>
            <w:r>
              <w:rPr>
                <w:b/>
                <w:noProof/>
                <w:position w:val="-22"/>
              </w:rPr>
              <w:drawing>
                <wp:inline distT="0" distB="0" distL="0" distR="0" wp14:anchorId="6C8AE3BE" wp14:editId="3D29455F">
                  <wp:extent cx="135255" cy="286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5255" cy="286385"/>
                          </a:xfrm>
                          <a:prstGeom prst="rect">
                            <a:avLst/>
                          </a:prstGeom>
                          <a:noFill/>
                          <a:ln>
                            <a:noFill/>
                          </a:ln>
                        </pic:spPr>
                      </pic:pic>
                    </a:graphicData>
                  </a:graphic>
                </wp:inline>
              </w:drawing>
            </w:r>
            <w:r>
              <w:t xml:space="preserve"> (AVGTG5M</w:t>
            </w:r>
            <w:r>
              <w:rPr>
                <w:i/>
                <w:vertAlign w:val="subscript"/>
              </w:rPr>
              <w:t xml:space="preserve"> q, r, p, i, y</w:t>
            </w:r>
            <w:r>
              <w:t>)</w:t>
            </w:r>
            <w:r>
              <w:rPr>
                <w:rFonts w:ascii="Times New Roman Bold" w:hAnsi="Times New Roman Bold"/>
              </w:rPr>
              <w:t xml:space="preserve"> / </w:t>
            </w:r>
            <w:r>
              <w:t>3)</w:t>
            </w:r>
            <w:r>
              <w:rPr>
                <w:rFonts w:ascii="Times New Roman Bold" w:hAnsi="Times New Roman Bold"/>
              </w:rPr>
              <w:t xml:space="preserve"> </w:t>
            </w:r>
            <w:r>
              <w:t>*</w:t>
            </w:r>
            <w:r>
              <w:rPr>
                <w:rFonts w:ascii="Times New Roman Bold" w:hAnsi="Times New Roman Bold"/>
              </w:rPr>
              <w:t xml:space="preserve"> </w:t>
            </w:r>
            <w:r>
              <w:t>¼</w:t>
            </w:r>
          </w:p>
          <w:p w14:paraId="2448429D" w14:textId="1D1D7175" w:rsidR="00C160CD" w:rsidRDefault="00C160CD">
            <w:pPr>
              <w:tabs>
                <w:tab w:val="left" w:pos="2160"/>
                <w:tab w:val="left" w:pos="2880"/>
              </w:tabs>
              <w:spacing w:after="240"/>
              <w:ind w:leftChars="300" w:left="2880" w:hangingChars="900" w:hanging="2160"/>
              <w:rPr>
                <w:bCs/>
              </w:rPr>
            </w:pPr>
            <w:r>
              <w:rPr>
                <w:bCs/>
                <w:lang w:val="es-ES"/>
              </w:rPr>
              <w:t>AABP</w:t>
            </w:r>
            <w:r>
              <w:rPr>
                <w:bCs/>
                <w:i/>
                <w:vertAlign w:val="subscript"/>
                <w:lang w:val="pt-BR"/>
              </w:rPr>
              <w:t xml:space="preserve"> q, wg, p, i       </w:t>
            </w:r>
            <w:r>
              <w:rPr>
                <w:bCs/>
                <w:lang w:val="pt-BR"/>
              </w:rPr>
              <w:t xml:space="preserve">= </w:t>
            </w:r>
            <w:r>
              <w:rPr>
                <w:bCs/>
                <w:lang w:val="pt-BR"/>
              </w:rPr>
              <w:tab/>
            </w:r>
            <w:r>
              <w:rPr>
                <w:noProof/>
                <w:position w:val="-18"/>
              </w:rPr>
              <w:drawing>
                <wp:inline distT="0" distB="0" distL="0" distR="0" wp14:anchorId="274FD3AE" wp14:editId="398ACE69">
                  <wp:extent cx="135255" cy="2463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lang w:val="es-ES"/>
              </w:rPr>
              <w:t>(</w:t>
            </w:r>
            <w:r>
              <w:rPr>
                <w:bCs/>
                <w:lang w:val="pt-BR"/>
              </w:rPr>
              <w:t>AABP</w:t>
            </w:r>
            <w:r>
              <w:rPr>
                <w:bCs/>
                <w:i/>
                <w:vertAlign w:val="subscript"/>
                <w:lang w:val="pt-BR"/>
              </w:rPr>
              <w:t xml:space="preserve"> q, r, p, i</w:t>
            </w:r>
            <w:r>
              <w:rPr>
                <w:bCs/>
                <w:lang w:val="pt-BR"/>
              </w:rPr>
              <w:t>)</w:t>
            </w:r>
          </w:p>
          <w:p w14:paraId="033058B5" w14:textId="77777777" w:rsidR="00C160CD" w:rsidRDefault="00C160CD">
            <w:r>
              <w:t>The above variables are defined as follows:</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1372"/>
              <w:gridCol w:w="5869"/>
            </w:tblGrid>
            <w:tr w:rsidR="00C160CD" w14:paraId="3E9B920A" w14:textId="77777777">
              <w:tc>
                <w:tcPr>
                  <w:tcW w:w="2588" w:type="dxa"/>
                  <w:tcBorders>
                    <w:top w:val="single" w:sz="4" w:space="0" w:color="auto"/>
                    <w:left w:val="single" w:sz="4" w:space="0" w:color="auto"/>
                    <w:bottom w:val="single" w:sz="4" w:space="0" w:color="auto"/>
                    <w:right w:val="single" w:sz="4" w:space="0" w:color="auto"/>
                  </w:tcBorders>
                  <w:hideMark/>
                </w:tcPr>
                <w:p w14:paraId="70C7B8CB" w14:textId="77777777" w:rsidR="00C160CD" w:rsidRDefault="00C160CD">
                  <w:pPr>
                    <w:pStyle w:val="TableHead"/>
                  </w:pPr>
                  <w:r>
                    <w:t>Variable</w:t>
                  </w:r>
                </w:p>
              </w:tc>
              <w:tc>
                <w:tcPr>
                  <w:tcW w:w="1372" w:type="dxa"/>
                  <w:tcBorders>
                    <w:top w:val="single" w:sz="4" w:space="0" w:color="auto"/>
                    <w:left w:val="single" w:sz="4" w:space="0" w:color="auto"/>
                    <w:bottom w:val="single" w:sz="4" w:space="0" w:color="auto"/>
                    <w:right w:val="single" w:sz="4" w:space="0" w:color="auto"/>
                  </w:tcBorders>
                  <w:hideMark/>
                </w:tcPr>
                <w:p w14:paraId="390947EC" w14:textId="77777777" w:rsidR="00C160CD" w:rsidRDefault="00C160CD">
                  <w:pPr>
                    <w:pStyle w:val="TableHead"/>
                  </w:pPr>
                  <w:r>
                    <w:t>Unit</w:t>
                  </w:r>
                </w:p>
              </w:tc>
              <w:tc>
                <w:tcPr>
                  <w:tcW w:w="5869" w:type="dxa"/>
                  <w:tcBorders>
                    <w:top w:val="single" w:sz="4" w:space="0" w:color="auto"/>
                    <w:left w:val="single" w:sz="4" w:space="0" w:color="auto"/>
                    <w:bottom w:val="single" w:sz="4" w:space="0" w:color="auto"/>
                    <w:right w:val="single" w:sz="4" w:space="0" w:color="auto"/>
                  </w:tcBorders>
                  <w:hideMark/>
                </w:tcPr>
                <w:p w14:paraId="3419032D" w14:textId="77777777" w:rsidR="00C160CD" w:rsidRDefault="00C160CD">
                  <w:pPr>
                    <w:pStyle w:val="TableHead"/>
                  </w:pPr>
                  <w:r>
                    <w:t>Definition</w:t>
                  </w:r>
                </w:p>
              </w:tc>
            </w:tr>
            <w:tr w:rsidR="00C160CD" w14:paraId="4C83625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713E686A" w14:textId="77777777" w:rsidR="00C160CD" w:rsidRDefault="00C160CD">
                  <w:pPr>
                    <w:pStyle w:val="TableBody"/>
                  </w:pPr>
                  <w:r>
                    <w:t xml:space="preserve">BPDAMT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0238A219" w14:textId="77777777" w:rsidR="00C160CD" w:rsidRDefault="00C160CD">
                  <w:pPr>
                    <w:pStyle w:val="TableBody"/>
                  </w:pPr>
                  <w:r>
                    <w:t>$</w:t>
                  </w:r>
                </w:p>
              </w:tc>
              <w:tc>
                <w:tcPr>
                  <w:tcW w:w="5869" w:type="dxa"/>
                  <w:tcBorders>
                    <w:top w:val="single" w:sz="4" w:space="0" w:color="auto"/>
                    <w:left w:val="single" w:sz="4" w:space="0" w:color="auto"/>
                    <w:bottom w:val="single" w:sz="4" w:space="0" w:color="auto"/>
                    <w:right w:val="single" w:sz="4" w:space="0" w:color="auto"/>
                  </w:tcBorders>
                  <w:hideMark/>
                </w:tcPr>
                <w:p w14:paraId="51AF48A9" w14:textId="77777777" w:rsidR="00C160CD" w:rsidRDefault="00C160CD">
                  <w:pPr>
                    <w:pStyle w:val="TableBody"/>
                  </w:pPr>
                  <w:r>
                    <w:rPr>
                      <w:i/>
                    </w:rPr>
                    <w:t>Base Point Deviation Charge per QSE per Settlement Point per Resource</w:t>
                  </w:r>
                  <w:r>
                    <w:t xml:space="preserve">—The charge to QSE </w:t>
                  </w:r>
                  <w:r>
                    <w:rPr>
                      <w:i/>
                    </w:rPr>
                    <w:t>q</w:t>
                  </w:r>
                  <w:r>
                    <w:t xml:space="preserve"> for Generation Resource </w:t>
                  </w:r>
                  <w:r>
                    <w:rPr>
                      <w:i/>
                    </w:rPr>
                    <w:t>r</w:t>
                  </w:r>
                  <w:r>
                    <w:t xml:space="preserve"> at Resource Node </w:t>
                  </w:r>
                  <w:r>
                    <w:rPr>
                      <w:i/>
                    </w:rPr>
                    <w:t>p</w:t>
                  </w:r>
                  <w:r>
                    <w:t xml:space="preserve">, for its deviation from Base Point, for the 15-minute Settlement Interval </w:t>
                  </w:r>
                  <w:r>
                    <w:rPr>
                      <w:i/>
                    </w:rPr>
                    <w:t>i</w:t>
                  </w:r>
                  <w:r>
                    <w:t>.  A Base Point Deviation Charge is charged to the Combined Cycle Train for all Combined Cycle Generation Resources.</w:t>
                  </w:r>
                </w:p>
              </w:tc>
            </w:tr>
            <w:tr w:rsidR="00C160CD" w14:paraId="50CF7081"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6760D0D6" w14:textId="77777777" w:rsidR="00C160CD" w:rsidRDefault="00C160CD">
                  <w:pPr>
                    <w:pStyle w:val="TableBody"/>
                  </w:pPr>
                  <w:r>
                    <w:t xml:space="preserve">RTSPP </w:t>
                  </w:r>
                  <w:r>
                    <w:rPr>
                      <w:i/>
                      <w:vertAlign w:val="subscript"/>
                    </w:rPr>
                    <w:t>p, i</w:t>
                  </w:r>
                </w:p>
              </w:tc>
              <w:tc>
                <w:tcPr>
                  <w:tcW w:w="1372" w:type="dxa"/>
                  <w:tcBorders>
                    <w:top w:val="single" w:sz="4" w:space="0" w:color="auto"/>
                    <w:left w:val="single" w:sz="4" w:space="0" w:color="auto"/>
                    <w:bottom w:val="single" w:sz="4" w:space="0" w:color="auto"/>
                    <w:right w:val="single" w:sz="4" w:space="0" w:color="auto"/>
                  </w:tcBorders>
                  <w:hideMark/>
                </w:tcPr>
                <w:p w14:paraId="0838A026"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7F6495B0" w14:textId="77777777" w:rsidR="00C160CD" w:rsidRDefault="00C160CD">
                  <w:pPr>
                    <w:pStyle w:val="TableBody"/>
                  </w:pPr>
                  <w:r>
                    <w:rPr>
                      <w:i/>
                    </w:rPr>
                    <w:t>Real-Time Settlement Point Price per Settlement Point</w:t>
                  </w:r>
                  <w:r>
                    <w:t xml:space="preserve">—The Real-Time Settlement Point Price at Settlement Point </w:t>
                  </w:r>
                  <w:r>
                    <w:rPr>
                      <w:i/>
                    </w:rPr>
                    <w:t>p</w:t>
                  </w:r>
                  <w:r>
                    <w:t xml:space="preserve">, for the 15-minute Settlement Interval </w:t>
                  </w:r>
                  <w:r>
                    <w:rPr>
                      <w:i/>
                    </w:rPr>
                    <w:t>i</w:t>
                  </w:r>
                  <w:r>
                    <w:t>.</w:t>
                  </w:r>
                </w:p>
              </w:tc>
            </w:tr>
            <w:tr w:rsidR="00C160CD" w14:paraId="7103C55F"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11BF089" w14:textId="77777777" w:rsidR="00C160CD" w:rsidRDefault="00C160CD">
                  <w:pPr>
                    <w:pStyle w:val="TableBody"/>
                  </w:pPr>
                  <w:r>
                    <w:t xml:space="preserve">TWTG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67E79248"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39E3BE2E" w14:textId="77777777" w:rsidR="00C160CD" w:rsidRDefault="00C160CD">
                  <w:pPr>
                    <w:pStyle w:val="TableBody"/>
                    <w:rPr>
                      <w:i/>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 xml:space="preserve">.  Where for a Combined Cycle Train, the Resource </w:t>
                  </w:r>
                  <w:r>
                    <w:rPr>
                      <w:i/>
                    </w:rPr>
                    <w:t xml:space="preserve">r </w:t>
                  </w:r>
                  <w:r>
                    <w:t>is the Combined Cycle Train.</w:t>
                  </w:r>
                </w:p>
              </w:tc>
            </w:tr>
            <w:tr w:rsidR="00C160CD" w14:paraId="2FCC2BC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8B7C579" w14:textId="77777777" w:rsidR="00C160CD" w:rsidRDefault="00C160CD">
                  <w:pPr>
                    <w:pStyle w:val="TableBody"/>
                  </w:pPr>
                  <w:r>
                    <w:t>AABP</w:t>
                  </w:r>
                  <w:r>
                    <w:rPr>
                      <w:vertAlign w:val="subscript"/>
                    </w:rPr>
                    <w:t xml:space="preserve">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7D1F8573"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3D4F8C75" w14:textId="77777777" w:rsidR="00C160CD" w:rsidRDefault="00C160CD">
                  <w:pPr>
                    <w:pStyle w:val="TableBody"/>
                    <w:rPr>
                      <w:i/>
                    </w:rPr>
                  </w:pPr>
                  <w:r>
                    <w:rPr>
                      <w:i/>
                    </w:rPr>
                    <w:t>Adjusted Aggregated Base Point</w:t>
                  </w:r>
                  <w:r>
                    <w:t xml:space="preserve">—The aggregated Base Point adjusted for Reg-Up and Reg-Down 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r>
                    <w:t>.  Where for a Combined Cycle Train, AABP is calculated for the Combined Cycle Train considering all SCED Dispatch Instructions to any Combined Cycle Generation Resources within the Combined Cycle Train.</w:t>
                  </w:r>
                </w:p>
              </w:tc>
            </w:tr>
            <w:tr w:rsidR="00C160CD" w14:paraId="1E57F90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6B7A7B7" w14:textId="77777777" w:rsidR="00C160CD" w:rsidRDefault="00C160CD">
                  <w:pPr>
                    <w:pStyle w:val="TableBody"/>
                  </w:pPr>
                  <w:r>
                    <w:t>AVGTG5M</w:t>
                  </w:r>
                  <w:r>
                    <w:rPr>
                      <w:i/>
                      <w:vertAlign w:val="subscript"/>
                      <w:lang w:val="fr-FR"/>
                    </w:rPr>
                    <w:t xml:space="preserve">  q, r, p, i, y</w:t>
                  </w:r>
                </w:p>
              </w:tc>
              <w:tc>
                <w:tcPr>
                  <w:tcW w:w="1372" w:type="dxa"/>
                  <w:tcBorders>
                    <w:top w:val="single" w:sz="4" w:space="0" w:color="auto"/>
                    <w:left w:val="single" w:sz="4" w:space="0" w:color="auto"/>
                    <w:bottom w:val="single" w:sz="4" w:space="0" w:color="auto"/>
                    <w:right w:val="single" w:sz="4" w:space="0" w:color="auto"/>
                  </w:tcBorders>
                  <w:hideMark/>
                </w:tcPr>
                <w:p w14:paraId="0EA9E316"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26798109" w14:textId="77777777" w:rsidR="00C160CD" w:rsidRDefault="00C160CD">
                  <w:pPr>
                    <w:pStyle w:val="TableBody"/>
                  </w:pPr>
                  <w:r>
                    <w:rPr>
                      <w:i/>
                    </w:rPr>
                    <w:t>Average Telemetered Generation for the 5 Minutes</w:t>
                  </w:r>
                  <w:r>
                    <w:t xml:space="preserve"> —The average telemetered generation of Generation Resource </w:t>
                  </w:r>
                  <w:r>
                    <w:rPr>
                      <w:i/>
                    </w:rPr>
                    <w:t>r</w:t>
                  </w:r>
                  <w:r>
                    <w:t xml:space="preserve"> represented by QSE </w:t>
                  </w:r>
                  <w:r>
                    <w:rPr>
                      <w:i/>
                    </w:rPr>
                    <w:t>q</w:t>
                  </w:r>
                  <w:r>
                    <w:t xml:space="preserve"> at Resource Node </w:t>
                  </w:r>
                  <w:r>
                    <w:rPr>
                      <w:i/>
                    </w:rPr>
                    <w:t>p</w:t>
                  </w:r>
                  <w:r>
                    <w:t xml:space="preserve">, for the five-minute clock interval </w:t>
                  </w:r>
                  <w:r>
                    <w:rPr>
                      <w:i/>
                    </w:rPr>
                    <w:t>y</w:t>
                  </w:r>
                  <w:r>
                    <w:t xml:space="preserve">, within the 15-minute Settlement Interval </w:t>
                  </w:r>
                  <w:r>
                    <w:rPr>
                      <w:i/>
                    </w:rPr>
                    <w:t>i</w:t>
                  </w:r>
                  <w:r>
                    <w:t>.</w:t>
                  </w:r>
                </w:p>
              </w:tc>
            </w:tr>
            <w:tr w:rsidR="00C160CD" w14:paraId="0CB19BE9"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FF97BAD" w14:textId="77777777" w:rsidR="00C160CD" w:rsidRDefault="00C160CD">
                  <w:pPr>
                    <w:pStyle w:val="TableBody"/>
                  </w:pPr>
                  <w:r>
                    <w:lastRenderedPageBreak/>
                    <w:t xml:space="preserve">UGEN </w:t>
                  </w:r>
                  <w:r>
                    <w:rPr>
                      <w:i/>
                      <w:vertAlign w:val="subscript"/>
                    </w:rPr>
                    <w:t>q, r, p, i</w:t>
                  </w:r>
                </w:p>
              </w:tc>
              <w:tc>
                <w:tcPr>
                  <w:tcW w:w="1372" w:type="dxa"/>
                  <w:tcBorders>
                    <w:top w:val="single" w:sz="4" w:space="0" w:color="auto"/>
                    <w:left w:val="single" w:sz="4" w:space="0" w:color="auto"/>
                    <w:bottom w:val="single" w:sz="4" w:space="0" w:color="auto"/>
                    <w:right w:val="single" w:sz="4" w:space="0" w:color="auto"/>
                  </w:tcBorders>
                  <w:hideMark/>
                </w:tcPr>
                <w:p w14:paraId="110A788A"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59BEEDB2" w14:textId="77777777" w:rsidR="00C160CD" w:rsidRDefault="00C160CD">
                  <w:pPr>
                    <w:pStyle w:val="TableBody"/>
                  </w:pPr>
                  <w:r>
                    <w:rPr>
                      <w:i/>
                    </w:rPr>
                    <w:t>Under-Generation Volumes per QSE per Settlement Point per Resource</w:t>
                  </w:r>
                  <w:r>
                    <w:t xml:space="preserve">—The amount  under-generated by the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r>
                    <w:t>.</w:t>
                  </w:r>
                </w:p>
              </w:tc>
            </w:tr>
            <w:tr w:rsidR="00C160CD" w14:paraId="7EFC0C4D"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14B6EFBF" w14:textId="77777777" w:rsidR="00C160CD" w:rsidRDefault="00C160CD">
                  <w:pPr>
                    <w:pStyle w:val="TableBody"/>
                  </w:pPr>
                  <w:r>
                    <w:t>KP</w:t>
                  </w:r>
                </w:p>
              </w:tc>
              <w:tc>
                <w:tcPr>
                  <w:tcW w:w="1372" w:type="dxa"/>
                  <w:tcBorders>
                    <w:top w:val="single" w:sz="4" w:space="0" w:color="auto"/>
                    <w:left w:val="single" w:sz="4" w:space="0" w:color="auto"/>
                    <w:bottom w:val="single" w:sz="4" w:space="0" w:color="auto"/>
                    <w:right w:val="single" w:sz="4" w:space="0" w:color="auto"/>
                  </w:tcBorders>
                  <w:hideMark/>
                </w:tcPr>
                <w:p w14:paraId="49182B68"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3F461763" w14:textId="77777777" w:rsidR="00C160CD" w:rsidRDefault="00C160CD">
                  <w:pPr>
                    <w:pStyle w:val="TableBody"/>
                  </w:pPr>
                  <w:r>
                    <w:t>The coefficient applied to the Settlement Point Price for under-generation charge, 1.0.</w:t>
                  </w:r>
                </w:p>
              </w:tc>
            </w:tr>
            <w:tr w:rsidR="00C160CD" w14:paraId="264FAA0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670CFEC" w14:textId="77777777" w:rsidR="00C160CD" w:rsidRDefault="00C160CD">
                  <w:pPr>
                    <w:pStyle w:val="TableBody"/>
                  </w:pPr>
                  <w:r>
                    <w:t>PR2</w:t>
                  </w:r>
                </w:p>
              </w:tc>
              <w:tc>
                <w:tcPr>
                  <w:tcW w:w="1372" w:type="dxa"/>
                  <w:tcBorders>
                    <w:top w:val="single" w:sz="4" w:space="0" w:color="auto"/>
                    <w:left w:val="single" w:sz="4" w:space="0" w:color="auto"/>
                    <w:bottom w:val="single" w:sz="4" w:space="0" w:color="auto"/>
                    <w:right w:val="single" w:sz="4" w:space="0" w:color="auto"/>
                  </w:tcBorders>
                  <w:hideMark/>
                </w:tcPr>
                <w:p w14:paraId="50E56494" w14:textId="77777777" w:rsidR="00C160CD" w:rsidRDefault="00C160CD">
                  <w:pPr>
                    <w:pStyle w:val="TableBody"/>
                  </w:pPr>
                  <w:r>
                    <w:t>$/MWh</w:t>
                  </w:r>
                </w:p>
              </w:tc>
              <w:tc>
                <w:tcPr>
                  <w:tcW w:w="5869" w:type="dxa"/>
                  <w:tcBorders>
                    <w:top w:val="single" w:sz="4" w:space="0" w:color="auto"/>
                    <w:left w:val="single" w:sz="4" w:space="0" w:color="auto"/>
                    <w:bottom w:val="single" w:sz="4" w:space="0" w:color="auto"/>
                    <w:right w:val="single" w:sz="4" w:space="0" w:color="auto"/>
                  </w:tcBorders>
                  <w:hideMark/>
                </w:tcPr>
                <w:p w14:paraId="0B50656C" w14:textId="77777777" w:rsidR="00C160CD" w:rsidRDefault="00C160CD">
                  <w:pPr>
                    <w:pStyle w:val="TableBody"/>
                  </w:pPr>
                  <w:r>
                    <w:t xml:space="preserve">The price to use for the Base Point Deviation Charge for under-generation calculation when RTSPP is greater than -$20/MWh, -$20/MWh.  </w:t>
                  </w:r>
                </w:p>
              </w:tc>
            </w:tr>
            <w:tr w:rsidR="00C160CD" w14:paraId="04B4D44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93B1840" w14:textId="77777777" w:rsidR="00C160CD" w:rsidRDefault="00C160CD">
                  <w:pPr>
                    <w:pStyle w:val="TableBody"/>
                  </w:pPr>
                  <w:r>
                    <w:t>K2</w:t>
                  </w:r>
                </w:p>
              </w:tc>
              <w:tc>
                <w:tcPr>
                  <w:tcW w:w="1372" w:type="dxa"/>
                  <w:tcBorders>
                    <w:top w:val="single" w:sz="4" w:space="0" w:color="auto"/>
                    <w:left w:val="single" w:sz="4" w:space="0" w:color="auto"/>
                    <w:bottom w:val="single" w:sz="4" w:space="0" w:color="auto"/>
                    <w:right w:val="single" w:sz="4" w:space="0" w:color="auto"/>
                  </w:tcBorders>
                  <w:hideMark/>
                </w:tcPr>
                <w:p w14:paraId="4B1E2831"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EF8AA94" w14:textId="77777777" w:rsidR="00C160CD" w:rsidRDefault="00C160CD">
                  <w:pPr>
                    <w:pStyle w:val="TableBody"/>
                  </w:pPr>
                  <w:r>
                    <w:t xml:space="preserve">The percentage tolerance for under-generation, 5%. </w:t>
                  </w:r>
                </w:p>
              </w:tc>
            </w:tr>
            <w:tr w:rsidR="00C160CD" w14:paraId="6B21B9A3"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3F3E9E" w14:textId="77777777" w:rsidR="00C160CD" w:rsidRDefault="00C160CD">
                  <w:pPr>
                    <w:pStyle w:val="TableBody"/>
                  </w:pPr>
                  <w:r>
                    <w:t>Q2</w:t>
                  </w:r>
                </w:p>
              </w:tc>
              <w:tc>
                <w:tcPr>
                  <w:tcW w:w="1372" w:type="dxa"/>
                  <w:tcBorders>
                    <w:top w:val="single" w:sz="4" w:space="0" w:color="auto"/>
                    <w:left w:val="single" w:sz="4" w:space="0" w:color="auto"/>
                    <w:bottom w:val="single" w:sz="4" w:space="0" w:color="auto"/>
                    <w:right w:val="single" w:sz="4" w:space="0" w:color="auto"/>
                  </w:tcBorders>
                  <w:hideMark/>
                </w:tcPr>
                <w:p w14:paraId="1D52030D" w14:textId="77777777" w:rsidR="00C160CD" w:rsidRDefault="00C160CD">
                  <w:pPr>
                    <w:pStyle w:val="TableBody"/>
                  </w:pPr>
                  <w:r>
                    <w:t>MW</w:t>
                  </w:r>
                </w:p>
              </w:tc>
              <w:tc>
                <w:tcPr>
                  <w:tcW w:w="5869" w:type="dxa"/>
                  <w:tcBorders>
                    <w:top w:val="single" w:sz="4" w:space="0" w:color="auto"/>
                    <w:left w:val="single" w:sz="4" w:space="0" w:color="auto"/>
                    <w:bottom w:val="single" w:sz="4" w:space="0" w:color="auto"/>
                    <w:right w:val="single" w:sz="4" w:space="0" w:color="auto"/>
                  </w:tcBorders>
                  <w:hideMark/>
                </w:tcPr>
                <w:p w14:paraId="6E4BC06B" w14:textId="77777777" w:rsidR="00C160CD" w:rsidRDefault="00C160CD">
                  <w:pPr>
                    <w:pStyle w:val="TableBody"/>
                  </w:pPr>
                  <w:r>
                    <w:t>The MW tolerance for under-generation, five MW.</w:t>
                  </w:r>
                </w:p>
              </w:tc>
            </w:tr>
            <w:tr w:rsidR="00C160CD" w14:paraId="3ED5884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7DB8A4B" w14:textId="77777777" w:rsidR="00C160CD" w:rsidRDefault="00C160CD">
                  <w:pPr>
                    <w:spacing w:after="60"/>
                    <w:rPr>
                      <w:iCs/>
                      <w:sz w:val="20"/>
                    </w:rPr>
                  </w:pPr>
                  <w:r>
                    <w:rPr>
                      <w:iCs/>
                      <w:sz w:val="20"/>
                    </w:rPr>
                    <w:t>N</w:t>
                  </w:r>
                </w:p>
              </w:tc>
              <w:tc>
                <w:tcPr>
                  <w:tcW w:w="1372" w:type="dxa"/>
                  <w:tcBorders>
                    <w:top w:val="single" w:sz="4" w:space="0" w:color="auto"/>
                    <w:left w:val="single" w:sz="4" w:space="0" w:color="auto"/>
                    <w:bottom w:val="single" w:sz="4" w:space="0" w:color="auto"/>
                    <w:right w:val="single" w:sz="4" w:space="0" w:color="auto"/>
                  </w:tcBorders>
                  <w:hideMark/>
                </w:tcPr>
                <w:p w14:paraId="0C551E44"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3876C0F7" w14:textId="77777777" w:rsidR="00C160CD" w:rsidRDefault="00C160CD">
                  <w:pPr>
                    <w:spacing w:after="60"/>
                    <w:rPr>
                      <w:iCs/>
                      <w:sz w:val="20"/>
                    </w:rPr>
                  </w:pPr>
                  <w:r>
                    <w:rPr>
                      <w:iCs/>
                      <w:sz w:val="20"/>
                    </w:rPr>
                    <w:t>The number of IRRs within an IRR Group.</w:t>
                  </w:r>
                </w:p>
              </w:tc>
            </w:tr>
            <w:tr w:rsidR="00C160CD" w14:paraId="2FF0C41A"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0DA6071" w14:textId="77777777" w:rsidR="00C160CD" w:rsidRDefault="00C160CD">
                  <w:pPr>
                    <w:pStyle w:val="TableBody"/>
                    <w:rPr>
                      <w:i/>
                    </w:rPr>
                  </w:pPr>
                  <w:r>
                    <w:rPr>
                      <w:i/>
                    </w:rPr>
                    <w:t>q</w:t>
                  </w:r>
                </w:p>
              </w:tc>
              <w:tc>
                <w:tcPr>
                  <w:tcW w:w="1372" w:type="dxa"/>
                  <w:tcBorders>
                    <w:top w:val="single" w:sz="4" w:space="0" w:color="auto"/>
                    <w:left w:val="single" w:sz="4" w:space="0" w:color="auto"/>
                    <w:bottom w:val="single" w:sz="4" w:space="0" w:color="auto"/>
                    <w:right w:val="single" w:sz="4" w:space="0" w:color="auto"/>
                  </w:tcBorders>
                  <w:hideMark/>
                </w:tcPr>
                <w:p w14:paraId="74B2958E"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022065DF" w14:textId="77777777" w:rsidR="00C160CD" w:rsidRDefault="00C160CD">
                  <w:pPr>
                    <w:pStyle w:val="TableBody"/>
                  </w:pPr>
                  <w:r>
                    <w:t>A QSE.</w:t>
                  </w:r>
                </w:p>
              </w:tc>
            </w:tr>
            <w:tr w:rsidR="00C160CD" w14:paraId="5C7A1B1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429FD3BE" w14:textId="77777777" w:rsidR="00C160CD" w:rsidRDefault="00C160CD">
                  <w:pPr>
                    <w:pStyle w:val="TableBody"/>
                    <w:rPr>
                      <w:i/>
                    </w:rPr>
                  </w:pPr>
                  <w:r>
                    <w:rPr>
                      <w:i/>
                    </w:rPr>
                    <w:t>p</w:t>
                  </w:r>
                </w:p>
              </w:tc>
              <w:tc>
                <w:tcPr>
                  <w:tcW w:w="1372" w:type="dxa"/>
                  <w:tcBorders>
                    <w:top w:val="single" w:sz="4" w:space="0" w:color="auto"/>
                    <w:left w:val="single" w:sz="4" w:space="0" w:color="auto"/>
                    <w:bottom w:val="single" w:sz="4" w:space="0" w:color="auto"/>
                    <w:right w:val="single" w:sz="4" w:space="0" w:color="auto"/>
                  </w:tcBorders>
                  <w:hideMark/>
                </w:tcPr>
                <w:p w14:paraId="088AF6A5"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5624CA84" w14:textId="77777777" w:rsidR="00C160CD" w:rsidRDefault="00C160CD">
                  <w:pPr>
                    <w:pStyle w:val="TableBody"/>
                  </w:pPr>
                  <w:r>
                    <w:t>A Settlement Point.</w:t>
                  </w:r>
                </w:p>
              </w:tc>
            </w:tr>
            <w:tr w:rsidR="00C160CD" w14:paraId="2BBDB830"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536E4C32" w14:textId="77777777" w:rsidR="00C160CD" w:rsidRDefault="00C160CD">
                  <w:pPr>
                    <w:pStyle w:val="TableBody"/>
                    <w:rPr>
                      <w:i/>
                    </w:rPr>
                  </w:pPr>
                  <w:r>
                    <w:rPr>
                      <w:i/>
                    </w:rPr>
                    <w:t>r</w:t>
                  </w:r>
                </w:p>
              </w:tc>
              <w:tc>
                <w:tcPr>
                  <w:tcW w:w="1372" w:type="dxa"/>
                  <w:tcBorders>
                    <w:top w:val="single" w:sz="4" w:space="0" w:color="auto"/>
                    <w:left w:val="single" w:sz="4" w:space="0" w:color="auto"/>
                    <w:bottom w:val="single" w:sz="4" w:space="0" w:color="auto"/>
                    <w:right w:val="single" w:sz="4" w:space="0" w:color="auto"/>
                  </w:tcBorders>
                  <w:hideMark/>
                </w:tcPr>
                <w:p w14:paraId="496E0A42"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1D8C55A1" w14:textId="77777777" w:rsidR="00C160CD" w:rsidRDefault="00C160CD">
                  <w:pPr>
                    <w:pStyle w:val="TableBody"/>
                    <w:rPr>
                      <w:lang w:val="fr-FR"/>
                    </w:rPr>
                  </w:pPr>
                  <w:r>
                    <w:rPr>
                      <w:lang w:val="fr-FR"/>
                    </w:rPr>
                    <w:t>A non-exempt Resource.</w:t>
                  </w:r>
                </w:p>
              </w:tc>
            </w:tr>
            <w:tr w:rsidR="00C160CD" w14:paraId="09689A38"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284FD3D8" w14:textId="77777777" w:rsidR="00C160CD" w:rsidRDefault="00C160CD">
                  <w:pPr>
                    <w:pStyle w:val="TableBody"/>
                    <w:rPr>
                      <w:i/>
                    </w:rPr>
                  </w:pPr>
                  <w:r>
                    <w:rPr>
                      <w:i/>
                    </w:rPr>
                    <w:t>y</w:t>
                  </w:r>
                </w:p>
              </w:tc>
              <w:tc>
                <w:tcPr>
                  <w:tcW w:w="1372" w:type="dxa"/>
                  <w:tcBorders>
                    <w:top w:val="single" w:sz="4" w:space="0" w:color="auto"/>
                    <w:left w:val="single" w:sz="4" w:space="0" w:color="auto"/>
                    <w:bottom w:val="single" w:sz="4" w:space="0" w:color="auto"/>
                    <w:right w:val="single" w:sz="4" w:space="0" w:color="auto"/>
                  </w:tcBorders>
                  <w:hideMark/>
                </w:tcPr>
                <w:p w14:paraId="197EC71C"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FA93525" w14:textId="77777777" w:rsidR="00C160CD" w:rsidRDefault="00C160CD">
                  <w:pPr>
                    <w:pStyle w:val="TableBody"/>
                    <w:rPr>
                      <w:lang w:val="fr-FR"/>
                    </w:rPr>
                  </w:pPr>
                  <w:r>
                    <w:t xml:space="preserve">A five-minute clock interval in the Settlement Interval. </w:t>
                  </w:r>
                </w:p>
              </w:tc>
            </w:tr>
            <w:tr w:rsidR="00C160CD" w14:paraId="6B839512"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0CF11EA7" w14:textId="77777777" w:rsidR="00C160CD" w:rsidRDefault="00C160CD">
                  <w:pPr>
                    <w:pStyle w:val="TableBody"/>
                    <w:rPr>
                      <w:i/>
                    </w:rPr>
                  </w:pPr>
                  <w:r>
                    <w:rPr>
                      <w:i/>
                    </w:rPr>
                    <w:t>i</w:t>
                  </w:r>
                </w:p>
              </w:tc>
              <w:tc>
                <w:tcPr>
                  <w:tcW w:w="1372" w:type="dxa"/>
                  <w:tcBorders>
                    <w:top w:val="single" w:sz="4" w:space="0" w:color="auto"/>
                    <w:left w:val="single" w:sz="4" w:space="0" w:color="auto"/>
                    <w:bottom w:val="single" w:sz="4" w:space="0" w:color="auto"/>
                    <w:right w:val="single" w:sz="4" w:space="0" w:color="auto"/>
                  </w:tcBorders>
                  <w:hideMark/>
                </w:tcPr>
                <w:p w14:paraId="1931AB03" w14:textId="77777777" w:rsidR="00C160CD" w:rsidRDefault="00C160CD">
                  <w:pPr>
                    <w:pStyle w:val="TableBody"/>
                  </w:pPr>
                  <w:r>
                    <w:t>none</w:t>
                  </w:r>
                </w:p>
              </w:tc>
              <w:tc>
                <w:tcPr>
                  <w:tcW w:w="5869" w:type="dxa"/>
                  <w:tcBorders>
                    <w:top w:val="single" w:sz="4" w:space="0" w:color="auto"/>
                    <w:left w:val="single" w:sz="4" w:space="0" w:color="auto"/>
                    <w:bottom w:val="single" w:sz="4" w:space="0" w:color="auto"/>
                    <w:right w:val="single" w:sz="4" w:space="0" w:color="auto"/>
                  </w:tcBorders>
                  <w:hideMark/>
                </w:tcPr>
                <w:p w14:paraId="217A4A5D" w14:textId="77777777" w:rsidR="00C160CD" w:rsidRDefault="00C160CD">
                  <w:pPr>
                    <w:pStyle w:val="TableBody"/>
                  </w:pPr>
                  <w:r>
                    <w:t>A 15-minute Settlement Interval.</w:t>
                  </w:r>
                </w:p>
              </w:tc>
            </w:tr>
            <w:tr w:rsidR="00C160CD" w14:paraId="4809FC25" w14:textId="77777777">
              <w:trPr>
                <w:cantSplit/>
              </w:trPr>
              <w:tc>
                <w:tcPr>
                  <w:tcW w:w="2588" w:type="dxa"/>
                  <w:tcBorders>
                    <w:top w:val="single" w:sz="4" w:space="0" w:color="auto"/>
                    <w:left w:val="single" w:sz="4" w:space="0" w:color="auto"/>
                    <w:bottom w:val="single" w:sz="4" w:space="0" w:color="auto"/>
                    <w:right w:val="single" w:sz="4" w:space="0" w:color="auto"/>
                  </w:tcBorders>
                  <w:hideMark/>
                </w:tcPr>
                <w:p w14:paraId="31FAB1BA" w14:textId="77777777" w:rsidR="00C160CD" w:rsidRDefault="00C160CD">
                  <w:pPr>
                    <w:spacing w:after="60"/>
                    <w:rPr>
                      <w:iCs/>
                      <w:sz w:val="20"/>
                    </w:rPr>
                  </w:pPr>
                  <w:r>
                    <w:rPr>
                      <w:i/>
                      <w:iCs/>
                      <w:sz w:val="20"/>
                    </w:rPr>
                    <w:t>wg</w:t>
                  </w:r>
                </w:p>
              </w:tc>
              <w:tc>
                <w:tcPr>
                  <w:tcW w:w="1372" w:type="dxa"/>
                  <w:tcBorders>
                    <w:top w:val="single" w:sz="4" w:space="0" w:color="auto"/>
                    <w:left w:val="single" w:sz="4" w:space="0" w:color="auto"/>
                    <w:bottom w:val="single" w:sz="4" w:space="0" w:color="auto"/>
                    <w:right w:val="single" w:sz="4" w:space="0" w:color="auto"/>
                  </w:tcBorders>
                  <w:hideMark/>
                </w:tcPr>
                <w:p w14:paraId="7980EC7B" w14:textId="77777777" w:rsidR="00C160CD" w:rsidRDefault="00C160CD">
                  <w:pPr>
                    <w:spacing w:after="60"/>
                    <w:rPr>
                      <w:iCs/>
                      <w:sz w:val="20"/>
                    </w:rPr>
                  </w:pPr>
                  <w:r>
                    <w:rPr>
                      <w:iCs/>
                      <w:sz w:val="20"/>
                    </w:rPr>
                    <w:t>none</w:t>
                  </w:r>
                </w:p>
              </w:tc>
              <w:tc>
                <w:tcPr>
                  <w:tcW w:w="5869" w:type="dxa"/>
                  <w:tcBorders>
                    <w:top w:val="single" w:sz="4" w:space="0" w:color="auto"/>
                    <w:left w:val="single" w:sz="4" w:space="0" w:color="auto"/>
                    <w:bottom w:val="single" w:sz="4" w:space="0" w:color="auto"/>
                    <w:right w:val="single" w:sz="4" w:space="0" w:color="auto"/>
                  </w:tcBorders>
                  <w:hideMark/>
                </w:tcPr>
                <w:p w14:paraId="61FD2890" w14:textId="77777777" w:rsidR="00C160CD" w:rsidRDefault="00C160CD">
                  <w:pPr>
                    <w:spacing w:after="60"/>
                    <w:rPr>
                      <w:iCs/>
                      <w:sz w:val="20"/>
                    </w:rPr>
                  </w:pPr>
                  <w:r>
                    <w:rPr>
                      <w:iCs/>
                      <w:sz w:val="20"/>
                    </w:rPr>
                    <w:t>An IRR Group.</w:t>
                  </w:r>
                </w:p>
              </w:tc>
            </w:tr>
          </w:tbl>
          <w:p w14:paraId="421AFD7E" w14:textId="77777777" w:rsidR="00C160CD" w:rsidRDefault="00C160CD">
            <w:pPr>
              <w:pStyle w:val="H3"/>
            </w:pPr>
          </w:p>
        </w:tc>
      </w:tr>
    </w:tbl>
    <w:p w14:paraId="56D8771C" w14:textId="77777777" w:rsidR="003161DC" w:rsidRPr="003161DC" w:rsidRDefault="003161DC" w:rsidP="003161DC">
      <w:pPr>
        <w:tabs>
          <w:tab w:val="left" w:pos="1230"/>
        </w:tabs>
        <w:spacing w:before="480" w:after="240"/>
        <w:outlineLvl w:val="3"/>
        <w:rPr>
          <w:b/>
          <w:iCs/>
          <w:szCs w:val="20"/>
          <w:lang w:val="fr-FR"/>
        </w:rPr>
      </w:pPr>
      <w:r w:rsidRPr="003161DC">
        <w:rPr>
          <w:b/>
          <w:iCs/>
          <w:szCs w:val="20"/>
          <w:lang w:val="fr-FR"/>
        </w:rPr>
        <w:lastRenderedPageBreak/>
        <w:t>6.6.5.2</w:t>
      </w:r>
      <w:r w:rsidRPr="003161DC">
        <w:rPr>
          <w:b/>
          <w:iCs/>
          <w:szCs w:val="20"/>
          <w:lang w:val="fr-FR"/>
        </w:rPr>
        <w:tab/>
        <w:t>IRR Generation Resource Base Point Deviation Charge</w:t>
      </w:r>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p>
    <w:p w14:paraId="56D8771D"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ERCOT shall charge a QSE for an IRR a Base Point Deviation Charge if the IRR metered generation is more than 10% above its Adjusted Aggregated Base Point and the flag signifying that the IRR has received a Base Point below the HDL used by SCED has been received. </w:t>
      </w:r>
    </w:p>
    <w:p w14:paraId="56D87725" w14:textId="77777777" w:rsidR="003161DC" w:rsidRPr="003161DC" w:rsidRDefault="003161DC" w:rsidP="00155880">
      <w:pPr>
        <w:spacing w:after="240"/>
        <w:ind w:left="720" w:hanging="720"/>
        <w:rPr>
          <w:iCs/>
          <w:szCs w:val="20"/>
        </w:rPr>
      </w:pPr>
      <w:r w:rsidRPr="003161DC">
        <w:rPr>
          <w:iCs/>
          <w:szCs w:val="20"/>
        </w:rPr>
        <w:t>(2)</w:t>
      </w:r>
      <w:r w:rsidRPr="003161DC">
        <w:rPr>
          <w:iCs/>
          <w:szCs w:val="20"/>
        </w:rPr>
        <w:tab/>
        <w:t>The charge to each QSE for non-excused over-generation of each IRR that is not included in an IRR Group at each Resource Node Settlement Point during a 15-minute Settlement Interval, is calculated as follows:</w:t>
      </w:r>
    </w:p>
    <w:p w14:paraId="56D87726"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w:t>
      </w:r>
    </w:p>
    <w:p w14:paraId="56D87727" w14:textId="77777777" w:rsidR="003161DC" w:rsidRPr="003161DC" w:rsidRDefault="003161DC" w:rsidP="003161DC">
      <w:pPr>
        <w:tabs>
          <w:tab w:val="left" w:pos="2250"/>
          <w:tab w:val="left" w:pos="3150"/>
          <w:tab w:val="left" w:pos="3960"/>
        </w:tabs>
        <w:spacing w:before="120" w:after="240"/>
        <w:ind w:left="720"/>
        <w:rPr>
          <w:b/>
          <w:bCs/>
          <w:lang w:val="pt-BR"/>
        </w:rPr>
      </w:pPr>
      <w:r w:rsidRPr="003161DC">
        <w:rPr>
          <w:b/>
          <w:bCs/>
          <w:lang w:val="pt-BR"/>
        </w:rPr>
        <w:t xml:space="preserve">BPDAMT </w:t>
      </w:r>
      <w:r w:rsidRPr="003161DC">
        <w:rPr>
          <w:b/>
          <w:bCs/>
          <w:i/>
          <w:vertAlign w:val="subscript"/>
          <w:lang w:val="pt-BR"/>
        </w:rPr>
        <w:t>q, r, p, i</w:t>
      </w:r>
      <w:r w:rsidRPr="003161DC">
        <w:rPr>
          <w:b/>
          <w:bCs/>
          <w:lang w:val="pt-BR"/>
        </w:rPr>
        <w:t xml:space="preserve"> =</w:t>
      </w:r>
      <w:r w:rsidRPr="003161DC">
        <w:rPr>
          <w:b/>
          <w:bCs/>
          <w:lang w:val="pt-BR"/>
        </w:rPr>
        <w:tab/>
        <w:t>0</w:t>
      </w:r>
    </w:p>
    <w:p w14:paraId="56D87728" w14:textId="77777777" w:rsidR="003161DC" w:rsidRPr="003161DC" w:rsidRDefault="003161DC" w:rsidP="003161DC">
      <w:pPr>
        <w:ind w:left="720"/>
        <w:rPr>
          <w:szCs w:val="20"/>
          <w:lang w:val="pt-BR"/>
        </w:rPr>
      </w:pPr>
      <w:r w:rsidRPr="003161DC">
        <w:rPr>
          <w:szCs w:val="20"/>
          <w:lang w:val="pt-BR"/>
        </w:rPr>
        <w:t xml:space="preserve">Otherwise, 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w:t>
      </w:r>
    </w:p>
    <w:p w14:paraId="56D87729" w14:textId="77777777" w:rsidR="003161DC" w:rsidRPr="003161DC" w:rsidRDefault="003161DC" w:rsidP="003161DC">
      <w:pPr>
        <w:ind w:left="720"/>
        <w:rPr>
          <w:szCs w:val="20"/>
          <w:lang w:val="pt-BR"/>
        </w:rPr>
      </w:pPr>
    </w:p>
    <w:p w14:paraId="56D8772A" w14:textId="77777777" w:rsidR="003161DC" w:rsidRPr="003161DC" w:rsidRDefault="003161DC" w:rsidP="003161DC">
      <w:pPr>
        <w:tabs>
          <w:tab w:val="left" w:pos="720"/>
          <w:tab w:val="left" w:pos="3960"/>
        </w:tabs>
        <w:spacing w:after="240"/>
        <w:ind w:left="2880" w:hanging="2880"/>
        <w:rPr>
          <w:b/>
          <w:bCs/>
          <w:lang w:val="pt-BR"/>
        </w:rPr>
      </w:pPr>
      <w:r w:rsidRPr="003161DC">
        <w:rPr>
          <w:b/>
          <w:bCs/>
          <w:lang w:val="pt-BR"/>
        </w:rPr>
        <w:tab/>
        <w:t>BPDAMT</w:t>
      </w:r>
      <w:r w:rsidRPr="003161DC">
        <w:rPr>
          <w:b/>
          <w:bCs/>
          <w:i/>
          <w:vertAlign w:val="subscript"/>
          <w:lang w:val="pt-BR"/>
        </w:rPr>
        <w:t xml:space="preserve"> q, r, p, i</w:t>
      </w:r>
      <w:r w:rsidRPr="003161DC">
        <w:rPr>
          <w:b/>
          <w:bCs/>
          <w:lang w:val="pt-BR"/>
        </w:rPr>
        <w:t xml:space="preserve"> =</w:t>
      </w:r>
      <w:r w:rsidRPr="003161DC">
        <w:rPr>
          <w:b/>
          <w:bCs/>
          <w:lang w:val="pt-BR"/>
        </w:rPr>
        <w:tab/>
      </w:r>
      <w:r w:rsidRPr="001754EE">
        <w:rPr>
          <w:b/>
          <w:bCs/>
        </w:rPr>
        <w:t xml:space="preserve">Max (PR1, RTSPP </w:t>
      </w:r>
      <w:r w:rsidRPr="001754EE">
        <w:rPr>
          <w:b/>
          <w:bCs/>
          <w:i/>
          <w:vertAlign w:val="subscript"/>
        </w:rPr>
        <w:t>p, i</w:t>
      </w:r>
      <w:r w:rsidRPr="001754EE">
        <w:rPr>
          <w:b/>
          <w:bCs/>
        </w:rPr>
        <w:t>) * OGENIRR</w:t>
      </w:r>
      <w:r w:rsidRPr="001754EE">
        <w:rPr>
          <w:b/>
          <w:bCs/>
          <w:sz w:val="18"/>
          <w:szCs w:val="18"/>
          <w:vertAlign w:val="subscript"/>
        </w:rPr>
        <w:t xml:space="preserve"> </w:t>
      </w:r>
      <w:r w:rsidRPr="001754EE">
        <w:rPr>
          <w:b/>
          <w:bCs/>
          <w:i/>
          <w:vertAlign w:val="subscript"/>
        </w:rPr>
        <w:t>q, r, p, i</w:t>
      </w:r>
    </w:p>
    <w:p w14:paraId="56D8772B" w14:textId="77777777" w:rsidR="003161DC" w:rsidRPr="001754EE" w:rsidRDefault="003161DC" w:rsidP="003161DC">
      <w:pPr>
        <w:tabs>
          <w:tab w:val="left" w:pos="2250"/>
          <w:tab w:val="left" w:pos="3150"/>
          <w:tab w:val="left" w:pos="3960"/>
        </w:tabs>
        <w:spacing w:after="240"/>
        <w:ind w:left="3960" w:hanging="3240"/>
        <w:rPr>
          <w:bCs/>
        </w:rPr>
      </w:pPr>
      <w:r w:rsidRPr="001754EE">
        <w:rPr>
          <w:bCs/>
        </w:rPr>
        <w:t>Where:</w:t>
      </w:r>
    </w:p>
    <w:p w14:paraId="56D8772C" w14:textId="77777777" w:rsidR="003161DC" w:rsidRPr="001754EE" w:rsidRDefault="003161DC" w:rsidP="003161DC">
      <w:pPr>
        <w:tabs>
          <w:tab w:val="left" w:pos="2250"/>
          <w:tab w:val="left" w:pos="3150"/>
          <w:tab w:val="left" w:pos="3960"/>
        </w:tabs>
        <w:spacing w:after="240"/>
        <w:ind w:left="3960" w:hanging="3240"/>
        <w:rPr>
          <w:bCs/>
        </w:rPr>
      </w:pPr>
      <w:r w:rsidRPr="001754EE">
        <w:rPr>
          <w:bCs/>
        </w:rPr>
        <w:t>OGENIRR</w:t>
      </w:r>
      <w:r w:rsidRPr="003161DC">
        <w:rPr>
          <w:bCs/>
          <w:i/>
          <w:iCs/>
          <w:vertAlign w:val="subscript"/>
          <w:lang w:val="es-ES"/>
        </w:rPr>
        <w:t xml:space="preserve"> q, r, p, i  </w:t>
      </w:r>
      <w:r w:rsidRPr="001754EE">
        <w:rPr>
          <w:bCs/>
        </w:rPr>
        <w:t xml:space="preserve"> = Max [0, TWTG</w:t>
      </w:r>
      <w:r w:rsidRPr="003161DC">
        <w:rPr>
          <w:bCs/>
          <w:i/>
          <w:iCs/>
          <w:vertAlign w:val="subscript"/>
          <w:lang w:val="es-ES"/>
        </w:rPr>
        <w:t xml:space="preserve"> q, r, p, i </w:t>
      </w:r>
      <w:r w:rsidRPr="001754EE">
        <w:rPr>
          <w:bCs/>
        </w:rPr>
        <w:t xml:space="preserve"> – ¼ * AABP</w:t>
      </w:r>
      <w:r w:rsidRPr="003161DC">
        <w:rPr>
          <w:bCs/>
          <w:i/>
          <w:iCs/>
          <w:vertAlign w:val="subscript"/>
          <w:lang w:val="es-ES"/>
        </w:rPr>
        <w:t xml:space="preserve"> q, r, p, i * </w:t>
      </w:r>
      <w:r w:rsidRPr="001754EE">
        <w:rPr>
          <w:bCs/>
        </w:rPr>
        <w:t xml:space="preserve"> (1 + KIRR)]</w:t>
      </w:r>
    </w:p>
    <w:p w14:paraId="56D8772D" w14:textId="77777777" w:rsidR="003161DC" w:rsidRPr="003161DC" w:rsidRDefault="003161DC" w:rsidP="003161DC">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r, p, i</w:t>
      </w:r>
      <w:r w:rsidRPr="003161DC">
        <w:rPr>
          <w:bCs/>
          <w:i/>
          <w:vertAlign w:val="subscript"/>
        </w:rPr>
        <w:tab/>
        <w:t xml:space="preserve">=      </w:t>
      </w:r>
      <w:r w:rsidRPr="003161DC">
        <w:rPr>
          <w:bCs/>
        </w:rPr>
        <w:t xml:space="preserve"> (</w:t>
      </w:r>
      <w:r w:rsidRPr="003161DC">
        <w:rPr>
          <w:bCs/>
          <w:position w:val="-22"/>
        </w:rPr>
        <w:object w:dxaOrig="210" w:dyaOrig="450" w14:anchorId="56D88EC2">
          <v:shape id="_x0000_i1126" type="#_x0000_t75" style="width:5.65pt;height:17.55pt" o:ole="">
            <v:imagedata r:id="rId122" o:title=""/>
          </v:shape>
          <o:OLEObject Type="Embed" ProgID="Equation.3" ShapeID="_x0000_i1126" DrawAspect="Content" ObjectID="_1648040387" r:id="rId139"/>
        </w:object>
      </w:r>
      <w:r w:rsidRPr="003161DC">
        <w:rPr>
          <w:bCs/>
        </w:rPr>
        <w:t xml:space="preserve"> (AVGTG5M</w:t>
      </w:r>
      <w:r w:rsidRPr="003161DC">
        <w:rPr>
          <w:bCs/>
          <w:i/>
          <w:vertAlign w:val="subscript"/>
        </w:rPr>
        <w:t xml:space="preserve"> q, r, p, i, y</w:t>
      </w:r>
      <w:r w:rsidRPr="003161DC">
        <w:rPr>
          <w:bCs/>
        </w:rPr>
        <w:t>) / 3) * ¼</w:t>
      </w:r>
    </w:p>
    <w:p w14:paraId="56D8772E" w14:textId="77777777" w:rsidR="003161DC" w:rsidRPr="003161DC" w:rsidRDefault="003161DC" w:rsidP="003161DC">
      <w:pPr>
        <w:spacing w:after="240"/>
        <w:ind w:left="720" w:hanging="720"/>
        <w:rPr>
          <w:iCs/>
          <w:szCs w:val="20"/>
        </w:rPr>
      </w:pPr>
      <w:r w:rsidRPr="003161DC">
        <w:rPr>
          <w:iCs/>
          <w:szCs w:val="20"/>
        </w:rPr>
        <w:lastRenderedPageBreak/>
        <w:t>(3)</w:t>
      </w:r>
      <w:r w:rsidRPr="003161DC">
        <w:rPr>
          <w:iCs/>
          <w:szCs w:val="20"/>
        </w:rPr>
        <w:tab/>
        <w:t>The charge to each QSE for non-excused over-generation of each IRR that is included in an IRR Group, at each Resource Node Settlement Point, if the Real-Time metered generation is greater than the upper tolerance during a 15-minute Settlement Interval, is calculated as follows:</w:t>
      </w:r>
    </w:p>
    <w:p w14:paraId="56D8772F"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not set </w:t>
      </w:r>
      <w:r w:rsidRPr="003161DC">
        <w:rPr>
          <w:szCs w:val="20"/>
          <w:lang w:val="pt-BR"/>
        </w:rPr>
        <w:t>in all SCED intervals within the 15-minute Settlement Interval for any of the IRRs within an IRR Group, then for all IRRs within an IRR Group:</w:t>
      </w:r>
    </w:p>
    <w:p w14:paraId="56D87730" w14:textId="77777777" w:rsidR="003161DC" w:rsidRPr="003161DC" w:rsidRDefault="003161DC" w:rsidP="003161DC">
      <w:pPr>
        <w:tabs>
          <w:tab w:val="left" w:pos="2340"/>
          <w:tab w:val="left" w:pos="3420"/>
        </w:tabs>
        <w:spacing w:before="120" w:after="240"/>
        <w:ind w:left="720"/>
        <w:rPr>
          <w:b/>
          <w:bCs/>
          <w:szCs w:val="20"/>
          <w:lang w:val="pt-BR"/>
        </w:rPr>
      </w:pPr>
      <w:r w:rsidRPr="003161DC">
        <w:rPr>
          <w:b/>
          <w:bCs/>
          <w:szCs w:val="20"/>
          <w:lang w:val="pt-BR"/>
        </w:rPr>
        <w:t xml:space="preserve">BPDAMT </w:t>
      </w:r>
      <w:r w:rsidRPr="003161DC">
        <w:rPr>
          <w:b/>
          <w:bCs/>
          <w:i/>
          <w:szCs w:val="20"/>
          <w:vertAlign w:val="subscript"/>
          <w:lang w:val="pt-BR"/>
        </w:rPr>
        <w:t>q, r, p</w:t>
      </w:r>
      <w:r w:rsidRPr="003161DC">
        <w:rPr>
          <w:b/>
          <w:bCs/>
          <w:szCs w:val="20"/>
          <w:lang w:val="pt-BR"/>
        </w:rPr>
        <w:t xml:space="preserve"> =</w:t>
      </w:r>
      <w:r w:rsidRPr="003161DC">
        <w:rPr>
          <w:b/>
          <w:bCs/>
          <w:szCs w:val="20"/>
          <w:lang w:val="pt-BR"/>
        </w:rPr>
        <w:tab/>
        <w:t>0</w:t>
      </w:r>
    </w:p>
    <w:p w14:paraId="56D87731" w14:textId="77777777" w:rsidR="003161DC" w:rsidRPr="003161DC" w:rsidRDefault="003161DC" w:rsidP="003161DC">
      <w:pPr>
        <w:ind w:left="720"/>
        <w:rPr>
          <w:szCs w:val="20"/>
          <w:lang w:val="pt-BR"/>
        </w:rPr>
      </w:pPr>
      <w:r w:rsidRPr="003161DC">
        <w:rPr>
          <w:szCs w:val="20"/>
          <w:lang w:val="pt-BR"/>
        </w:rPr>
        <w:t xml:space="preserve">If </w:t>
      </w:r>
      <w:r w:rsidRPr="003161DC">
        <w:rPr>
          <w:szCs w:val="20"/>
        </w:rPr>
        <w:t xml:space="preserve">the flag signifying that the IRR has received a Base Point below the HDL used by SCED is set </w:t>
      </w:r>
      <w:r w:rsidRPr="003161DC">
        <w:rPr>
          <w:szCs w:val="20"/>
          <w:lang w:val="pt-BR"/>
        </w:rPr>
        <w:t>in all SCED intervals within the 15-minute Settlement Interval for any of the IRRs within an IRR Group, then the deviation penalty is determined for the IRR Group and evenly allocated and charged to each IRR within that IRR Group:</w:t>
      </w:r>
    </w:p>
    <w:p w14:paraId="56D87732" w14:textId="77777777" w:rsidR="003161DC" w:rsidRPr="003161DC" w:rsidRDefault="003161DC" w:rsidP="003161DC">
      <w:pPr>
        <w:rPr>
          <w:szCs w:val="20"/>
          <w:lang w:val="pt-BR"/>
        </w:rPr>
      </w:pPr>
    </w:p>
    <w:p w14:paraId="56D87733" w14:textId="77777777" w:rsidR="003161DC" w:rsidRPr="003161DC" w:rsidRDefault="003161DC" w:rsidP="003161DC">
      <w:pPr>
        <w:tabs>
          <w:tab w:val="left" w:pos="720"/>
          <w:tab w:val="left" w:pos="2340"/>
          <w:tab w:val="left" w:pos="3420"/>
        </w:tabs>
        <w:spacing w:after="240"/>
        <w:ind w:left="2880" w:hanging="2880"/>
        <w:rPr>
          <w:b/>
          <w:bCs/>
          <w:szCs w:val="20"/>
          <w:lang w:val="pt-BR"/>
        </w:rPr>
      </w:pPr>
      <w:r w:rsidRPr="003161DC">
        <w:rPr>
          <w:b/>
          <w:bCs/>
          <w:szCs w:val="20"/>
          <w:lang w:val="pt-BR"/>
        </w:rPr>
        <w:tab/>
        <w:t>BPDAMT</w:t>
      </w:r>
      <w:r w:rsidRPr="003161DC">
        <w:rPr>
          <w:b/>
          <w:bCs/>
          <w:i/>
          <w:szCs w:val="20"/>
          <w:vertAlign w:val="subscript"/>
          <w:lang w:val="pt-BR"/>
        </w:rPr>
        <w:t xml:space="preserve"> q, r, p</w:t>
      </w:r>
      <w:r w:rsidRPr="003161DC">
        <w:rPr>
          <w:b/>
          <w:bCs/>
          <w:szCs w:val="20"/>
          <w:lang w:val="pt-BR"/>
        </w:rPr>
        <w:t xml:space="preserve"> = [Max (PR1, RTSPP </w:t>
      </w:r>
      <w:r w:rsidRPr="003161DC">
        <w:rPr>
          <w:b/>
          <w:bCs/>
          <w:i/>
          <w:szCs w:val="20"/>
          <w:vertAlign w:val="subscript"/>
          <w:lang w:val="pt-BR"/>
        </w:rPr>
        <w:t>p</w:t>
      </w:r>
      <w:r w:rsidRPr="003161DC">
        <w:rPr>
          <w:b/>
          <w:bCs/>
          <w:szCs w:val="20"/>
          <w:lang w:val="pt-BR"/>
        </w:rPr>
        <w:t xml:space="preserve">) * OGENIRR </w:t>
      </w:r>
      <w:r w:rsidRPr="003161DC">
        <w:rPr>
          <w:rFonts w:ascii="Times New Roman Bold" w:hAnsi="Times New Roman Bold"/>
          <w:b/>
          <w:bCs/>
          <w:i/>
          <w:szCs w:val="20"/>
          <w:vertAlign w:val="subscript"/>
          <w:lang w:val="pt-BR"/>
        </w:rPr>
        <w:t xml:space="preserve">q, wg, i </w:t>
      </w:r>
      <w:r w:rsidRPr="003161DC">
        <w:rPr>
          <w:rFonts w:ascii="Times New Roman Bold" w:hAnsi="Times New Roman Bold"/>
          <w:b/>
          <w:bCs/>
          <w:szCs w:val="20"/>
          <w:lang w:val="pt-BR"/>
        </w:rPr>
        <w:t>] / N</w:t>
      </w:r>
    </w:p>
    <w:p w14:paraId="56D87737" w14:textId="77777777" w:rsidR="003161DC" w:rsidRPr="001754EE" w:rsidRDefault="003161DC" w:rsidP="00155880">
      <w:pPr>
        <w:tabs>
          <w:tab w:val="left" w:pos="2340"/>
          <w:tab w:val="left" w:pos="3420"/>
          <w:tab w:val="right" w:pos="9360"/>
        </w:tabs>
        <w:spacing w:after="240"/>
        <w:ind w:left="3420" w:hanging="2700"/>
        <w:rPr>
          <w:bCs/>
          <w:szCs w:val="20"/>
        </w:rPr>
      </w:pPr>
      <w:r w:rsidRPr="001754EE">
        <w:rPr>
          <w:bCs/>
          <w:szCs w:val="20"/>
        </w:rPr>
        <w:t>Where:</w:t>
      </w:r>
    </w:p>
    <w:p w14:paraId="56D87738" w14:textId="77777777" w:rsidR="003161DC" w:rsidRPr="001754EE" w:rsidRDefault="003161DC" w:rsidP="003161DC">
      <w:pPr>
        <w:tabs>
          <w:tab w:val="left" w:pos="2340"/>
          <w:tab w:val="left" w:pos="3420"/>
          <w:tab w:val="right" w:pos="9360"/>
        </w:tabs>
        <w:spacing w:after="240"/>
        <w:ind w:left="3420" w:hanging="2700"/>
        <w:rPr>
          <w:bCs/>
          <w:szCs w:val="20"/>
        </w:rPr>
      </w:pPr>
      <w:r w:rsidRPr="001754EE">
        <w:rPr>
          <w:bCs/>
          <w:szCs w:val="20"/>
        </w:rPr>
        <w:t>OGENIRR</w:t>
      </w:r>
      <w:r w:rsidRPr="003161DC">
        <w:rPr>
          <w:bCs/>
          <w:i/>
          <w:iCs/>
          <w:szCs w:val="20"/>
          <w:vertAlign w:val="subscript"/>
          <w:lang w:val="es-ES"/>
        </w:rPr>
        <w:t xml:space="preserve"> q, wg, i  </w:t>
      </w:r>
      <w:r w:rsidRPr="001754EE">
        <w:rPr>
          <w:bCs/>
          <w:szCs w:val="20"/>
        </w:rPr>
        <w:t xml:space="preserve"> = Max [0, TWTG</w:t>
      </w:r>
      <w:r w:rsidRPr="003161DC">
        <w:rPr>
          <w:bCs/>
          <w:i/>
          <w:iCs/>
          <w:szCs w:val="20"/>
          <w:vertAlign w:val="subscript"/>
          <w:lang w:val="es-ES"/>
        </w:rPr>
        <w:t xml:space="preserve"> q, wg, i </w:t>
      </w:r>
      <w:r w:rsidRPr="001754EE">
        <w:rPr>
          <w:bCs/>
          <w:szCs w:val="20"/>
        </w:rPr>
        <w:t xml:space="preserve"> – ¼ * AABP</w:t>
      </w:r>
      <w:r w:rsidRPr="003161DC">
        <w:rPr>
          <w:bCs/>
          <w:i/>
          <w:iCs/>
          <w:szCs w:val="20"/>
          <w:vertAlign w:val="subscript"/>
          <w:lang w:val="es-ES"/>
        </w:rPr>
        <w:t xml:space="preserve"> q, wg, i * </w:t>
      </w:r>
      <w:r w:rsidRPr="001754EE">
        <w:rPr>
          <w:bCs/>
          <w:szCs w:val="20"/>
        </w:rPr>
        <w:t xml:space="preserve"> (1 + KIRR)]</w:t>
      </w:r>
    </w:p>
    <w:p w14:paraId="56D8773C" w14:textId="77777777" w:rsidR="003161DC" w:rsidRPr="003161DC" w:rsidRDefault="003161DC" w:rsidP="00155880">
      <w:pPr>
        <w:tabs>
          <w:tab w:val="left" w:pos="2160"/>
          <w:tab w:val="left" w:pos="2880"/>
        </w:tabs>
        <w:spacing w:after="240"/>
        <w:ind w:leftChars="300" w:left="2880" w:hangingChars="900" w:hanging="2160"/>
        <w:rPr>
          <w:bCs/>
        </w:rPr>
      </w:pPr>
      <w:r w:rsidRPr="003161DC">
        <w:rPr>
          <w:bCs/>
        </w:rPr>
        <w:t>TWTG</w:t>
      </w:r>
      <w:r w:rsidRPr="003161DC">
        <w:rPr>
          <w:bCs/>
          <w:i/>
          <w:vertAlign w:val="subscript"/>
        </w:rPr>
        <w:t xml:space="preserve"> q, wg, i</w:t>
      </w:r>
      <w:r w:rsidRPr="003161DC">
        <w:rPr>
          <w:bCs/>
          <w:i/>
          <w:vertAlign w:val="subscript"/>
        </w:rPr>
        <w:tab/>
        <w:t xml:space="preserve">=     </w:t>
      </w:r>
      <w:r w:rsidRPr="003161DC">
        <w:rPr>
          <w:bCs/>
        </w:rPr>
        <w:t xml:space="preserve"> </w:t>
      </w:r>
      <w:r w:rsidRPr="003161DC">
        <w:rPr>
          <w:bCs/>
          <w:noProof/>
          <w:position w:val="-18"/>
        </w:rPr>
        <w:drawing>
          <wp:inline distT="0" distB="0" distL="0" distR="0" wp14:anchorId="56D88EC3" wp14:editId="56D88EC4">
            <wp:extent cx="133350" cy="247650"/>
            <wp:effectExtent l="0" t="0" r="0" b="0"/>
            <wp:docPr id="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lang w:val="es-ES"/>
        </w:rPr>
        <w:t>(</w:t>
      </w:r>
      <w:r w:rsidRPr="003161DC">
        <w:rPr>
          <w:bCs/>
        </w:rPr>
        <w:t>TWTG</w:t>
      </w:r>
      <w:r w:rsidRPr="003161DC">
        <w:rPr>
          <w:bCs/>
          <w:i/>
          <w:iCs/>
          <w:vertAlign w:val="subscript"/>
          <w:lang w:val="es-ES"/>
        </w:rPr>
        <w:t xml:space="preserve"> q, r, p, i</w:t>
      </w:r>
      <w:r w:rsidRPr="003161DC">
        <w:rPr>
          <w:bCs/>
        </w:rPr>
        <w:t>)</w:t>
      </w:r>
    </w:p>
    <w:p w14:paraId="56D8773D" w14:textId="77777777" w:rsidR="003161DC" w:rsidRPr="003161DC" w:rsidRDefault="003161DC" w:rsidP="003161DC">
      <w:pPr>
        <w:tabs>
          <w:tab w:val="left" w:pos="2340"/>
          <w:tab w:val="left" w:pos="3420"/>
        </w:tabs>
        <w:spacing w:after="240"/>
        <w:ind w:leftChars="300" w:left="2880" w:hangingChars="900" w:hanging="2160"/>
        <w:rPr>
          <w:b/>
          <w:bCs/>
          <w:i/>
          <w:iCs/>
          <w:sz w:val="26"/>
          <w:szCs w:val="26"/>
        </w:rPr>
      </w:pPr>
      <w:r w:rsidRPr="003161DC">
        <w:rPr>
          <w:szCs w:val="20"/>
          <w:lang w:val="es-ES"/>
        </w:rPr>
        <w:t>AABP</w:t>
      </w:r>
      <w:r w:rsidRPr="003161DC">
        <w:rPr>
          <w:i/>
          <w:szCs w:val="20"/>
          <w:vertAlign w:val="subscript"/>
          <w:lang w:val="pt-BR"/>
        </w:rPr>
        <w:t xml:space="preserve"> q, wg, i </w:t>
      </w:r>
      <w:r w:rsidRPr="003161DC">
        <w:rPr>
          <w:szCs w:val="20"/>
          <w:lang w:val="pt-BR"/>
        </w:rPr>
        <w:t xml:space="preserve">= </w:t>
      </w:r>
      <w:r w:rsidRPr="003161DC">
        <w:rPr>
          <w:noProof/>
          <w:position w:val="-18"/>
          <w:szCs w:val="20"/>
        </w:rPr>
        <w:drawing>
          <wp:inline distT="0" distB="0" distL="0" distR="0" wp14:anchorId="56D88EC5" wp14:editId="56D88EC6">
            <wp:extent cx="133350" cy="247650"/>
            <wp:effectExtent l="0" t="0" r="0" b="0"/>
            <wp:docPr id="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3350" cy="247650"/>
                    </a:xfrm>
                    <a:prstGeom prst="rect">
                      <a:avLst/>
                    </a:prstGeom>
                    <a:noFill/>
                    <a:ln>
                      <a:noFill/>
                    </a:ln>
                  </pic:spPr>
                </pic:pic>
              </a:graphicData>
            </a:graphic>
          </wp:inline>
        </w:drawing>
      </w:r>
      <w:r w:rsidRPr="003161DC">
        <w:rPr>
          <w:szCs w:val="20"/>
          <w:lang w:val="es-ES"/>
        </w:rPr>
        <w:t>(</w:t>
      </w:r>
      <w:r w:rsidRPr="003161DC">
        <w:rPr>
          <w:szCs w:val="20"/>
          <w:lang w:val="pt-BR"/>
        </w:rPr>
        <w:t>AABP</w:t>
      </w:r>
      <w:r w:rsidRPr="003161DC">
        <w:rPr>
          <w:i/>
          <w:szCs w:val="20"/>
          <w:vertAlign w:val="subscript"/>
          <w:lang w:val="pt-BR"/>
        </w:rPr>
        <w:t xml:space="preserve"> q, r, p, i</w:t>
      </w:r>
      <w:r w:rsidRPr="003161DC">
        <w:rPr>
          <w:szCs w:val="20"/>
          <w:lang w:val="pt-BR"/>
        </w:rPr>
        <w:t>)</w:t>
      </w:r>
    </w:p>
    <w:p w14:paraId="56D8773E" w14:textId="77777777" w:rsidR="003161DC" w:rsidRPr="003161DC" w:rsidRDefault="003161DC" w:rsidP="003161DC">
      <w:pPr>
        <w:rPr>
          <w:szCs w:val="20"/>
        </w:rPr>
      </w:pPr>
      <w:r w:rsidRPr="003161DC">
        <w:rPr>
          <w:szCs w:val="20"/>
        </w:rP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3161DC" w:rsidRPr="003161DC" w14:paraId="56D87742" w14:textId="77777777" w:rsidTr="0029777D">
        <w:tc>
          <w:tcPr>
            <w:tcW w:w="1975" w:type="dxa"/>
          </w:tcPr>
          <w:p w14:paraId="56D8773F" w14:textId="77777777" w:rsidR="003161DC" w:rsidRPr="003161DC" w:rsidRDefault="003161DC" w:rsidP="003161DC">
            <w:pPr>
              <w:spacing w:after="120"/>
              <w:rPr>
                <w:b/>
                <w:iCs/>
                <w:sz w:val="18"/>
                <w:szCs w:val="18"/>
              </w:rPr>
            </w:pPr>
            <w:r w:rsidRPr="003161DC">
              <w:rPr>
                <w:b/>
                <w:iCs/>
                <w:sz w:val="18"/>
                <w:szCs w:val="18"/>
              </w:rPr>
              <w:t>Variable</w:t>
            </w:r>
          </w:p>
        </w:tc>
        <w:tc>
          <w:tcPr>
            <w:tcW w:w="900" w:type="dxa"/>
          </w:tcPr>
          <w:p w14:paraId="56D87740" w14:textId="77777777" w:rsidR="003161DC" w:rsidRPr="003161DC" w:rsidRDefault="003161DC" w:rsidP="003161DC">
            <w:pPr>
              <w:spacing w:after="120"/>
              <w:rPr>
                <w:b/>
                <w:iCs/>
                <w:sz w:val="18"/>
                <w:szCs w:val="18"/>
              </w:rPr>
            </w:pPr>
            <w:r w:rsidRPr="003161DC">
              <w:rPr>
                <w:b/>
                <w:iCs/>
                <w:sz w:val="18"/>
                <w:szCs w:val="18"/>
              </w:rPr>
              <w:t>Unit</w:t>
            </w:r>
          </w:p>
        </w:tc>
        <w:tc>
          <w:tcPr>
            <w:tcW w:w="6942" w:type="dxa"/>
            <w:gridSpan w:val="2"/>
          </w:tcPr>
          <w:p w14:paraId="56D87741" w14:textId="77777777" w:rsidR="003161DC" w:rsidRPr="003161DC" w:rsidRDefault="003161DC" w:rsidP="003161DC">
            <w:pPr>
              <w:spacing w:after="120"/>
              <w:rPr>
                <w:b/>
                <w:iCs/>
                <w:sz w:val="18"/>
                <w:szCs w:val="18"/>
              </w:rPr>
            </w:pPr>
            <w:r w:rsidRPr="003161DC">
              <w:rPr>
                <w:b/>
                <w:iCs/>
                <w:sz w:val="18"/>
                <w:szCs w:val="18"/>
              </w:rPr>
              <w:t>Definition</w:t>
            </w:r>
          </w:p>
        </w:tc>
      </w:tr>
      <w:tr w:rsidR="003161DC" w:rsidRPr="003161DC" w14:paraId="56D87746" w14:textId="77777777" w:rsidTr="0029777D">
        <w:trPr>
          <w:cantSplit/>
        </w:trPr>
        <w:tc>
          <w:tcPr>
            <w:tcW w:w="1975" w:type="dxa"/>
          </w:tcPr>
          <w:p w14:paraId="56D87743" w14:textId="77777777" w:rsidR="003161DC" w:rsidRPr="003161DC" w:rsidRDefault="003161DC" w:rsidP="003161DC">
            <w:pPr>
              <w:spacing w:after="60"/>
              <w:rPr>
                <w:iCs/>
                <w:sz w:val="20"/>
                <w:szCs w:val="20"/>
              </w:rPr>
            </w:pPr>
            <w:r w:rsidRPr="003161DC">
              <w:rPr>
                <w:iCs/>
                <w:sz w:val="20"/>
                <w:szCs w:val="20"/>
              </w:rPr>
              <w:t xml:space="preserve">BPDAMT </w:t>
            </w:r>
            <w:r w:rsidRPr="003161DC">
              <w:rPr>
                <w:i/>
                <w:iCs/>
                <w:sz w:val="20"/>
                <w:szCs w:val="20"/>
                <w:vertAlign w:val="subscript"/>
              </w:rPr>
              <w:t>q, r, p, i</w:t>
            </w:r>
          </w:p>
        </w:tc>
        <w:tc>
          <w:tcPr>
            <w:tcW w:w="900" w:type="dxa"/>
          </w:tcPr>
          <w:p w14:paraId="56D87744" w14:textId="77777777" w:rsidR="003161DC" w:rsidRPr="003161DC" w:rsidRDefault="003161DC" w:rsidP="003161DC">
            <w:pPr>
              <w:spacing w:after="60"/>
              <w:rPr>
                <w:iCs/>
                <w:sz w:val="18"/>
                <w:szCs w:val="18"/>
              </w:rPr>
            </w:pPr>
            <w:r w:rsidRPr="003161DC">
              <w:rPr>
                <w:iCs/>
                <w:sz w:val="18"/>
                <w:szCs w:val="18"/>
              </w:rPr>
              <w:t>$</w:t>
            </w:r>
          </w:p>
        </w:tc>
        <w:tc>
          <w:tcPr>
            <w:tcW w:w="6942" w:type="dxa"/>
            <w:gridSpan w:val="2"/>
          </w:tcPr>
          <w:p w14:paraId="56D87745" w14:textId="77777777" w:rsidR="003161DC" w:rsidRPr="003161DC" w:rsidRDefault="003161DC" w:rsidP="003161DC">
            <w:pPr>
              <w:spacing w:after="60"/>
              <w:rPr>
                <w:iCs/>
                <w:sz w:val="18"/>
                <w:szCs w:val="18"/>
              </w:rPr>
            </w:pPr>
            <w:r w:rsidRPr="003161DC">
              <w:rPr>
                <w:i/>
                <w:iCs/>
                <w:sz w:val="18"/>
                <w:szCs w:val="18"/>
              </w:rPr>
              <w:t>Base Point Deviation Charge per QSE per Settlement Point per Resource</w:t>
            </w:r>
            <w:r w:rsidRPr="003161DC">
              <w:rPr>
                <w:iCs/>
                <w:sz w:val="18"/>
                <w:szCs w:val="18"/>
              </w:rPr>
              <w:t xml:space="preserve">—The charge to QSE </w:t>
            </w:r>
            <w:r w:rsidRPr="003161DC">
              <w:rPr>
                <w:i/>
                <w:iCs/>
                <w:sz w:val="18"/>
                <w:szCs w:val="18"/>
              </w:rPr>
              <w:t>q</w:t>
            </w:r>
            <w:r w:rsidRPr="003161DC">
              <w:rPr>
                <w:iCs/>
                <w:sz w:val="18"/>
                <w:szCs w:val="18"/>
              </w:rPr>
              <w:t xml:space="preserve"> for Generation Resource </w:t>
            </w:r>
            <w:r w:rsidRPr="003161DC">
              <w:rPr>
                <w:i/>
                <w:iCs/>
                <w:sz w:val="18"/>
                <w:szCs w:val="18"/>
              </w:rPr>
              <w:t>r</w:t>
            </w:r>
            <w:r w:rsidRPr="003161DC">
              <w:rPr>
                <w:iCs/>
                <w:sz w:val="18"/>
                <w:szCs w:val="18"/>
              </w:rPr>
              <w:t xml:space="preserve"> at Resource Node </w:t>
            </w:r>
            <w:r w:rsidRPr="003161DC">
              <w:rPr>
                <w:i/>
                <w:iCs/>
                <w:sz w:val="18"/>
                <w:szCs w:val="18"/>
              </w:rPr>
              <w:t>p</w:t>
            </w:r>
            <w:r w:rsidRPr="003161DC">
              <w:rPr>
                <w:iCs/>
                <w:sz w:val="18"/>
                <w:szCs w:val="18"/>
              </w:rPr>
              <w:t xml:space="preserve">, for its deviation from Base Point, for the 15-minute Settlement Interval </w:t>
            </w:r>
            <w:r w:rsidRPr="003161DC">
              <w:rPr>
                <w:i/>
                <w:iCs/>
                <w:sz w:val="18"/>
                <w:szCs w:val="18"/>
              </w:rPr>
              <w:t>i</w:t>
            </w:r>
            <w:r w:rsidRPr="003161DC">
              <w:rPr>
                <w:iCs/>
                <w:sz w:val="18"/>
                <w:szCs w:val="18"/>
              </w:rPr>
              <w:t>.</w:t>
            </w:r>
          </w:p>
        </w:tc>
      </w:tr>
      <w:tr w:rsidR="003161DC" w:rsidRPr="003161DC" w14:paraId="56D8774A" w14:textId="77777777" w:rsidTr="0029777D">
        <w:trPr>
          <w:cantSplit/>
        </w:trPr>
        <w:tc>
          <w:tcPr>
            <w:tcW w:w="1975" w:type="dxa"/>
          </w:tcPr>
          <w:p w14:paraId="56D8774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900" w:type="dxa"/>
          </w:tcPr>
          <w:p w14:paraId="56D8774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49" w14:textId="77777777" w:rsidR="003161DC" w:rsidRPr="003161DC" w:rsidRDefault="003161DC" w:rsidP="003161DC">
            <w:pPr>
              <w:spacing w:after="60"/>
              <w:rPr>
                <w:iCs/>
                <w:sz w:val="18"/>
                <w:szCs w:val="18"/>
              </w:rPr>
            </w:pPr>
            <w:r w:rsidRPr="003161DC">
              <w:rPr>
                <w:i/>
                <w:iCs/>
                <w:sz w:val="18"/>
                <w:szCs w:val="18"/>
              </w:rPr>
              <w:t>Real-Time Settlement Point Price per Settlement Point</w:t>
            </w:r>
            <w:r w:rsidRPr="003161DC">
              <w:rPr>
                <w:iCs/>
                <w:sz w:val="18"/>
                <w:szCs w:val="18"/>
              </w:rPr>
              <w:t xml:space="preserve">—The Real-Time Settlement Point Price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4E" w14:textId="77777777" w:rsidTr="0029777D">
        <w:trPr>
          <w:gridAfter w:val="1"/>
          <w:wAfter w:w="12" w:type="dxa"/>
          <w:cantSplit/>
        </w:trPr>
        <w:tc>
          <w:tcPr>
            <w:tcW w:w="1975" w:type="dxa"/>
          </w:tcPr>
          <w:p w14:paraId="56D8774B" w14:textId="77777777" w:rsidR="003161DC" w:rsidRPr="003161DC" w:rsidRDefault="003161DC" w:rsidP="003161DC">
            <w:pPr>
              <w:spacing w:after="60"/>
              <w:rPr>
                <w:iCs/>
                <w:sz w:val="20"/>
                <w:szCs w:val="20"/>
              </w:rPr>
            </w:pPr>
            <w:r w:rsidRPr="003161DC">
              <w:rPr>
                <w:iCs/>
                <w:sz w:val="20"/>
                <w:szCs w:val="20"/>
              </w:rPr>
              <w:t xml:space="preserve">TWTG </w:t>
            </w:r>
            <w:r w:rsidRPr="003161DC">
              <w:rPr>
                <w:i/>
                <w:iCs/>
                <w:sz w:val="20"/>
                <w:szCs w:val="20"/>
                <w:vertAlign w:val="subscript"/>
              </w:rPr>
              <w:t>q, r, p, i</w:t>
            </w:r>
          </w:p>
        </w:tc>
        <w:tc>
          <w:tcPr>
            <w:tcW w:w="900" w:type="dxa"/>
          </w:tcPr>
          <w:p w14:paraId="56D8774C" w14:textId="77777777" w:rsidR="003161DC" w:rsidRPr="003161DC" w:rsidRDefault="003161DC" w:rsidP="003161DC">
            <w:pPr>
              <w:spacing w:after="60"/>
              <w:rPr>
                <w:iCs/>
                <w:sz w:val="18"/>
                <w:szCs w:val="18"/>
              </w:rPr>
            </w:pPr>
            <w:r w:rsidRPr="003161DC">
              <w:rPr>
                <w:iCs/>
                <w:sz w:val="20"/>
                <w:szCs w:val="20"/>
              </w:rPr>
              <w:t>MWh</w:t>
            </w:r>
          </w:p>
        </w:tc>
        <w:tc>
          <w:tcPr>
            <w:tcW w:w="6930" w:type="dxa"/>
          </w:tcPr>
          <w:p w14:paraId="56D8774D" w14:textId="77777777" w:rsidR="003161DC" w:rsidRPr="003161DC" w:rsidRDefault="003161DC" w:rsidP="003161DC">
            <w:pPr>
              <w:spacing w:after="60"/>
              <w:rPr>
                <w:i/>
                <w:iCs/>
                <w:sz w:val="18"/>
                <w:szCs w:val="18"/>
              </w:rPr>
            </w:pPr>
            <w:r w:rsidRPr="003161DC">
              <w:rPr>
                <w:i/>
                <w:iCs/>
                <w:sz w:val="20"/>
                <w:szCs w:val="20"/>
              </w:rPr>
              <w:t>Time-Weighted Telemetered Generation per QSE per Settlement Point per Resource</w:t>
            </w:r>
            <w:r w:rsidRPr="003161DC">
              <w:rPr>
                <w:iCs/>
                <w:sz w:val="20"/>
                <w:szCs w:val="20"/>
              </w:rPr>
              <w:t xml:space="preserve">—The telemetered generation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Resource Node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2" w14:textId="77777777" w:rsidTr="0029777D">
        <w:trPr>
          <w:gridAfter w:val="1"/>
          <w:wAfter w:w="12" w:type="dxa"/>
          <w:cantSplit/>
        </w:trPr>
        <w:tc>
          <w:tcPr>
            <w:tcW w:w="1975" w:type="dxa"/>
          </w:tcPr>
          <w:p w14:paraId="56D8774F" w14:textId="77777777" w:rsidR="003161DC" w:rsidRPr="003161DC" w:rsidRDefault="003161DC" w:rsidP="003161DC">
            <w:pPr>
              <w:spacing w:after="60"/>
              <w:rPr>
                <w:iCs/>
                <w:sz w:val="20"/>
                <w:szCs w:val="20"/>
              </w:rPr>
            </w:pPr>
            <w:r w:rsidRPr="003161DC">
              <w:rPr>
                <w:iCs/>
                <w:sz w:val="20"/>
                <w:szCs w:val="20"/>
              </w:rPr>
              <w:t xml:space="preserve">AABP </w:t>
            </w:r>
            <w:r w:rsidRPr="003161DC">
              <w:rPr>
                <w:i/>
                <w:iCs/>
                <w:sz w:val="20"/>
                <w:szCs w:val="20"/>
                <w:vertAlign w:val="subscript"/>
              </w:rPr>
              <w:t>q, r, p, i</w:t>
            </w:r>
          </w:p>
        </w:tc>
        <w:tc>
          <w:tcPr>
            <w:tcW w:w="900" w:type="dxa"/>
          </w:tcPr>
          <w:p w14:paraId="56D87750" w14:textId="77777777" w:rsidR="003161DC" w:rsidRPr="003161DC" w:rsidRDefault="003161DC" w:rsidP="003161DC">
            <w:pPr>
              <w:spacing w:after="60"/>
              <w:rPr>
                <w:iCs/>
                <w:sz w:val="18"/>
                <w:szCs w:val="18"/>
              </w:rPr>
            </w:pPr>
            <w:r w:rsidRPr="003161DC">
              <w:rPr>
                <w:iCs/>
                <w:sz w:val="20"/>
                <w:szCs w:val="20"/>
              </w:rPr>
              <w:t>MW</w:t>
            </w:r>
          </w:p>
        </w:tc>
        <w:tc>
          <w:tcPr>
            <w:tcW w:w="6930" w:type="dxa"/>
          </w:tcPr>
          <w:p w14:paraId="56D87751" w14:textId="77777777" w:rsidR="003161DC" w:rsidRPr="003161DC" w:rsidRDefault="003161DC" w:rsidP="003161DC">
            <w:pPr>
              <w:spacing w:after="60"/>
              <w:rPr>
                <w:i/>
                <w:iCs/>
                <w:sz w:val="18"/>
                <w:szCs w:val="18"/>
              </w:rPr>
            </w:pPr>
            <w:r w:rsidRPr="003161DC">
              <w:rPr>
                <w:i/>
                <w:iCs/>
                <w:sz w:val="20"/>
                <w:szCs w:val="20"/>
              </w:rPr>
              <w:t>Adjusted Aggregated Base Point Generation per QSE per Settlement Point per Resource</w:t>
            </w:r>
            <w:r w:rsidRPr="003161DC">
              <w:rPr>
                <w:iCs/>
                <w:sz w:val="20"/>
                <w:szCs w:val="20"/>
              </w:rPr>
              <w:t xml:space="preserve">—The aggregated Base Point adjusted for Ancillary Service deployments, of Generation Resource or Controllable Load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p>
        </w:tc>
      </w:tr>
      <w:tr w:rsidR="003161DC" w:rsidRPr="003161DC" w14:paraId="56D87756" w14:textId="77777777" w:rsidTr="0029777D">
        <w:trPr>
          <w:cantSplit/>
        </w:trPr>
        <w:tc>
          <w:tcPr>
            <w:tcW w:w="1975" w:type="dxa"/>
          </w:tcPr>
          <w:p w14:paraId="56D87753" w14:textId="77777777" w:rsidR="003161DC" w:rsidRPr="003161DC" w:rsidRDefault="003161DC" w:rsidP="003161DC">
            <w:pPr>
              <w:spacing w:after="60"/>
              <w:rPr>
                <w:iCs/>
                <w:sz w:val="20"/>
                <w:szCs w:val="20"/>
              </w:rPr>
            </w:pPr>
            <w:r w:rsidRPr="003161DC">
              <w:rPr>
                <w:iCs/>
                <w:sz w:val="20"/>
                <w:szCs w:val="20"/>
              </w:rPr>
              <w:t>AVGTG5M</w:t>
            </w:r>
            <w:r w:rsidRPr="003161DC">
              <w:rPr>
                <w:i/>
                <w:iCs/>
                <w:sz w:val="20"/>
                <w:szCs w:val="20"/>
                <w:vertAlign w:val="subscript"/>
                <w:lang w:val="fr-FR"/>
              </w:rPr>
              <w:t xml:space="preserve"> q, r, p, i, y</w:t>
            </w:r>
          </w:p>
        </w:tc>
        <w:tc>
          <w:tcPr>
            <w:tcW w:w="900" w:type="dxa"/>
          </w:tcPr>
          <w:p w14:paraId="56D87754" w14:textId="77777777" w:rsidR="003161DC" w:rsidRPr="003161DC" w:rsidRDefault="003161DC" w:rsidP="003161DC">
            <w:pPr>
              <w:spacing w:after="60"/>
              <w:rPr>
                <w:iCs/>
                <w:sz w:val="18"/>
                <w:szCs w:val="18"/>
              </w:rPr>
            </w:pPr>
            <w:r w:rsidRPr="003161DC">
              <w:rPr>
                <w:iCs/>
                <w:sz w:val="18"/>
                <w:szCs w:val="18"/>
              </w:rPr>
              <w:t>MW</w:t>
            </w:r>
          </w:p>
        </w:tc>
        <w:tc>
          <w:tcPr>
            <w:tcW w:w="6942" w:type="dxa"/>
            <w:gridSpan w:val="2"/>
          </w:tcPr>
          <w:p w14:paraId="56D87755" w14:textId="77777777" w:rsidR="003161DC" w:rsidRPr="003161DC" w:rsidRDefault="003161DC" w:rsidP="003161DC">
            <w:pPr>
              <w:spacing w:after="60"/>
              <w:rPr>
                <w:iCs/>
                <w:sz w:val="18"/>
                <w:szCs w:val="18"/>
              </w:rPr>
            </w:pPr>
            <w:r w:rsidRPr="003161DC">
              <w:rPr>
                <w:i/>
                <w:iCs/>
                <w:sz w:val="18"/>
                <w:szCs w:val="18"/>
              </w:rPr>
              <w:t>Average Telemetered Generation for the 5 Minutes</w:t>
            </w:r>
            <w:r w:rsidRPr="003161DC">
              <w:rPr>
                <w:iCs/>
                <w:sz w:val="18"/>
                <w:szCs w:val="18"/>
              </w:rPr>
              <w:t xml:space="preserve">—The average telemetered generation of Generation Resource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five-minute clock interval </w:t>
            </w:r>
            <w:r w:rsidRPr="003161DC">
              <w:rPr>
                <w:i/>
                <w:iCs/>
                <w:sz w:val="18"/>
                <w:szCs w:val="18"/>
              </w:rPr>
              <w:t>y</w:t>
            </w:r>
            <w:r w:rsidRPr="003161DC">
              <w:rPr>
                <w:iCs/>
                <w:sz w:val="18"/>
                <w:szCs w:val="18"/>
              </w:rPr>
              <w:t xml:space="preserve">, within the 15-minute Settlement Interval </w:t>
            </w:r>
            <w:r w:rsidRPr="003161DC">
              <w:rPr>
                <w:i/>
                <w:iCs/>
                <w:sz w:val="18"/>
                <w:szCs w:val="18"/>
              </w:rPr>
              <w:t>i</w:t>
            </w:r>
            <w:r w:rsidRPr="003161DC">
              <w:rPr>
                <w:iCs/>
                <w:sz w:val="18"/>
                <w:szCs w:val="18"/>
              </w:rPr>
              <w:t>.</w:t>
            </w:r>
          </w:p>
        </w:tc>
      </w:tr>
      <w:tr w:rsidR="003161DC" w:rsidRPr="003161DC" w14:paraId="56D8775A" w14:textId="77777777" w:rsidTr="0029777D">
        <w:trPr>
          <w:cantSplit/>
        </w:trPr>
        <w:tc>
          <w:tcPr>
            <w:tcW w:w="1975" w:type="dxa"/>
          </w:tcPr>
          <w:p w14:paraId="56D87757" w14:textId="77777777" w:rsidR="003161DC" w:rsidRPr="001754EE" w:rsidRDefault="003161DC" w:rsidP="003161DC">
            <w:pPr>
              <w:spacing w:after="60"/>
              <w:rPr>
                <w:iCs/>
                <w:sz w:val="20"/>
                <w:szCs w:val="20"/>
              </w:rPr>
            </w:pPr>
            <w:r w:rsidRPr="001754EE">
              <w:rPr>
                <w:iCs/>
                <w:sz w:val="20"/>
                <w:szCs w:val="20"/>
              </w:rPr>
              <w:t xml:space="preserve">OGENIRR </w:t>
            </w:r>
            <w:r w:rsidRPr="001754EE">
              <w:rPr>
                <w:i/>
                <w:iCs/>
                <w:sz w:val="20"/>
                <w:szCs w:val="20"/>
                <w:vertAlign w:val="subscript"/>
              </w:rPr>
              <w:t>q, r, p, i</w:t>
            </w:r>
          </w:p>
        </w:tc>
        <w:tc>
          <w:tcPr>
            <w:tcW w:w="900" w:type="dxa"/>
          </w:tcPr>
          <w:p w14:paraId="56D87758"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9" w14:textId="77777777" w:rsidR="003161DC" w:rsidRPr="003161DC" w:rsidRDefault="003161DC" w:rsidP="003161DC">
            <w:pPr>
              <w:spacing w:after="60"/>
              <w:rPr>
                <w:iCs/>
                <w:sz w:val="18"/>
                <w:szCs w:val="18"/>
              </w:rPr>
            </w:pPr>
            <w:r w:rsidRPr="003161DC">
              <w:rPr>
                <w:i/>
                <w:iCs/>
                <w:sz w:val="18"/>
                <w:szCs w:val="18"/>
              </w:rPr>
              <w:t>Over Generation Volumes per QSE per Settlement Point per IRR Generation Resource</w:t>
            </w:r>
            <w:r w:rsidRPr="003161DC">
              <w:rPr>
                <w:iCs/>
                <w:sz w:val="18"/>
                <w:szCs w:val="18"/>
              </w:rPr>
              <w:t xml:space="preserve">—The amount over generated by the IRR </w:t>
            </w:r>
            <w:r w:rsidRPr="003161DC">
              <w:rPr>
                <w:i/>
                <w:iCs/>
                <w:sz w:val="18"/>
                <w:szCs w:val="18"/>
              </w:rPr>
              <w:t>r</w:t>
            </w:r>
            <w:r w:rsidRPr="003161DC">
              <w:rPr>
                <w:iCs/>
                <w:sz w:val="18"/>
                <w:szCs w:val="18"/>
              </w:rPr>
              <w:t xml:space="preserve"> represented by QSE </w:t>
            </w:r>
            <w:r w:rsidRPr="003161DC">
              <w:rPr>
                <w:i/>
                <w:iCs/>
                <w:sz w:val="18"/>
                <w:szCs w:val="18"/>
              </w:rPr>
              <w:t>q</w:t>
            </w:r>
            <w:r w:rsidRPr="003161DC">
              <w:rPr>
                <w:iCs/>
                <w:sz w:val="18"/>
                <w:szCs w:val="18"/>
              </w:rPr>
              <w:t xml:space="preserve"> at Resource Node </w:t>
            </w:r>
            <w:r w:rsidRPr="003161DC">
              <w:rPr>
                <w:i/>
                <w:iCs/>
                <w:sz w:val="18"/>
                <w:szCs w:val="18"/>
              </w:rPr>
              <w:t>p</w:t>
            </w:r>
            <w:r w:rsidRPr="003161DC">
              <w:rPr>
                <w:iCs/>
                <w:sz w:val="18"/>
                <w:szCs w:val="18"/>
              </w:rPr>
              <w:t xml:space="preserve"> for the 15-minute Settlement Interval </w:t>
            </w:r>
            <w:r w:rsidRPr="003161DC">
              <w:rPr>
                <w:i/>
                <w:iCs/>
                <w:sz w:val="18"/>
                <w:szCs w:val="18"/>
              </w:rPr>
              <w:t>i</w:t>
            </w:r>
            <w:r w:rsidRPr="003161DC">
              <w:rPr>
                <w:iCs/>
                <w:sz w:val="18"/>
                <w:szCs w:val="18"/>
              </w:rPr>
              <w:t>.</w:t>
            </w:r>
          </w:p>
        </w:tc>
      </w:tr>
      <w:tr w:rsidR="003161DC" w:rsidRPr="003161DC" w14:paraId="56D8775E" w14:textId="77777777" w:rsidTr="0029777D">
        <w:trPr>
          <w:cantSplit/>
        </w:trPr>
        <w:tc>
          <w:tcPr>
            <w:tcW w:w="1975" w:type="dxa"/>
          </w:tcPr>
          <w:p w14:paraId="56D8775B" w14:textId="77777777" w:rsidR="003161DC" w:rsidRPr="003161DC" w:rsidRDefault="003161DC" w:rsidP="003161DC">
            <w:pPr>
              <w:spacing w:after="60"/>
              <w:rPr>
                <w:iCs/>
                <w:sz w:val="20"/>
                <w:szCs w:val="20"/>
              </w:rPr>
            </w:pPr>
            <w:r w:rsidRPr="003161DC">
              <w:rPr>
                <w:iCs/>
                <w:sz w:val="20"/>
                <w:szCs w:val="20"/>
              </w:rPr>
              <w:t>PR1</w:t>
            </w:r>
          </w:p>
        </w:tc>
        <w:tc>
          <w:tcPr>
            <w:tcW w:w="900" w:type="dxa"/>
          </w:tcPr>
          <w:p w14:paraId="56D8775C" w14:textId="77777777" w:rsidR="003161DC" w:rsidRPr="003161DC" w:rsidRDefault="003161DC" w:rsidP="003161DC">
            <w:pPr>
              <w:spacing w:after="60"/>
              <w:rPr>
                <w:iCs/>
                <w:sz w:val="18"/>
                <w:szCs w:val="18"/>
              </w:rPr>
            </w:pPr>
            <w:r w:rsidRPr="003161DC">
              <w:rPr>
                <w:iCs/>
                <w:sz w:val="18"/>
                <w:szCs w:val="18"/>
              </w:rPr>
              <w:t>$/MWh</w:t>
            </w:r>
          </w:p>
        </w:tc>
        <w:tc>
          <w:tcPr>
            <w:tcW w:w="6942" w:type="dxa"/>
            <w:gridSpan w:val="2"/>
          </w:tcPr>
          <w:p w14:paraId="56D8775D" w14:textId="77777777" w:rsidR="003161DC" w:rsidRPr="003161DC" w:rsidRDefault="003161DC" w:rsidP="003161DC">
            <w:pPr>
              <w:spacing w:after="60"/>
              <w:rPr>
                <w:iCs/>
                <w:sz w:val="18"/>
                <w:szCs w:val="18"/>
              </w:rPr>
            </w:pPr>
            <w:r w:rsidRPr="003161DC">
              <w:rPr>
                <w:iCs/>
                <w:sz w:val="18"/>
                <w:szCs w:val="18"/>
              </w:rPr>
              <w:t xml:space="preserve">The price to use for the charge calculation when RTSPP is less than $20/MWh, $20/MWh.  </w:t>
            </w:r>
          </w:p>
        </w:tc>
      </w:tr>
      <w:tr w:rsidR="003161DC" w:rsidRPr="003161DC" w14:paraId="56D87762" w14:textId="77777777" w:rsidTr="0029777D">
        <w:trPr>
          <w:cantSplit/>
        </w:trPr>
        <w:tc>
          <w:tcPr>
            <w:tcW w:w="1975" w:type="dxa"/>
          </w:tcPr>
          <w:p w14:paraId="56D8775F" w14:textId="77777777" w:rsidR="003161DC" w:rsidRPr="003161DC" w:rsidRDefault="003161DC" w:rsidP="003161DC">
            <w:pPr>
              <w:spacing w:after="60"/>
              <w:rPr>
                <w:iCs/>
                <w:sz w:val="20"/>
                <w:szCs w:val="20"/>
              </w:rPr>
            </w:pPr>
            <w:r w:rsidRPr="003161DC">
              <w:rPr>
                <w:iCs/>
                <w:sz w:val="20"/>
                <w:szCs w:val="20"/>
              </w:rPr>
              <w:t>KIRR</w:t>
            </w:r>
          </w:p>
        </w:tc>
        <w:tc>
          <w:tcPr>
            <w:tcW w:w="900" w:type="dxa"/>
          </w:tcPr>
          <w:p w14:paraId="56D8776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1" w14:textId="77777777" w:rsidR="003161DC" w:rsidRPr="003161DC" w:rsidRDefault="003161DC" w:rsidP="003161DC">
            <w:pPr>
              <w:spacing w:after="60"/>
              <w:rPr>
                <w:iCs/>
                <w:sz w:val="18"/>
                <w:szCs w:val="18"/>
              </w:rPr>
            </w:pPr>
            <w:r w:rsidRPr="003161DC">
              <w:rPr>
                <w:iCs/>
                <w:sz w:val="18"/>
                <w:szCs w:val="18"/>
              </w:rPr>
              <w:t>The percentage tolerance for over-generation of an IRR, 10%.</w:t>
            </w:r>
          </w:p>
        </w:tc>
      </w:tr>
      <w:tr w:rsidR="003161DC" w:rsidRPr="003161DC" w14:paraId="56D87766" w14:textId="77777777" w:rsidTr="0029777D">
        <w:trPr>
          <w:cantSplit/>
        </w:trPr>
        <w:tc>
          <w:tcPr>
            <w:tcW w:w="1975" w:type="dxa"/>
          </w:tcPr>
          <w:p w14:paraId="56D87763" w14:textId="77777777" w:rsidR="003161DC" w:rsidRPr="003161DC" w:rsidRDefault="003161DC" w:rsidP="003161DC">
            <w:pPr>
              <w:spacing w:after="60"/>
              <w:rPr>
                <w:iCs/>
                <w:sz w:val="20"/>
                <w:szCs w:val="20"/>
              </w:rPr>
            </w:pPr>
            <w:r w:rsidRPr="003161DC">
              <w:rPr>
                <w:iCs/>
                <w:sz w:val="20"/>
                <w:szCs w:val="20"/>
              </w:rPr>
              <w:t>N</w:t>
            </w:r>
          </w:p>
        </w:tc>
        <w:tc>
          <w:tcPr>
            <w:tcW w:w="900" w:type="dxa"/>
          </w:tcPr>
          <w:p w14:paraId="56D87764"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5" w14:textId="77777777" w:rsidR="003161DC" w:rsidRPr="003161DC" w:rsidRDefault="003161DC" w:rsidP="003161DC">
            <w:pPr>
              <w:spacing w:after="60"/>
              <w:rPr>
                <w:iCs/>
                <w:sz w:val="18"/>
                <w:szCs w:val="18"/>
              </w:rPr>
            </w:pPr>
            <w:r w:rsidRPr="003161DC">
              <w:rPr>
                <w:iCs/>
                <w:sz w:val="18"/>
                <w:szCs w:val="18"/>
              </w:rPr>
              <w:t>The number of IRRs within an IRR Group.</w:t>
            </w:r>
          </w:p>
        </w:tc>
      </w:tr>
      <w:tr w:rsidR="003161DC" w:rsidRPr="003161DC" w14:paraId="56D8776A" w14:textId="77777777" w:rsidTr="0029777D">
        <w:trPr>
          <w:cantSplit/>
        </w:trPr>
        <w:tc>
          <w:tcPr>
            <w:tcW w:w="1975" w:type="dxa"/>
          </w:tcPr>
          <w:p w14:paraId="56D87767" w14:textId="77777777" w:rsidR="003161DC" w:rsidRPr="003161DC" w:rsidRDefault="003161DC" w:rsidP="003161DC">
            <w:pPr>
              <w:spacing w:after="60"/>
              <w:rPr>
                <w:i/>
                <w:iCs/>
                <w:sz w:val="20"/>
                <w:szCs w:val="20"/>
              </w:rPr>
            </w:pPr>
            <w:r w:rsidRPr="003161DC">
              <w:rPr>
                <w:i/>
                <w:iCs/>
                <w:sz w:val="20"/>
                <w:szCs w:val="20"/>
              </w:rPr>
              <w:lastRenderedPageBreak/>
              <w:t>q</w:t>
            </w:r>
          </w:p>
        </w:tc>
        <w:tc>
          <w:tcPr>
            <w:tcW w:w="900" w:type="dxa"/>
          </w:tcPr>
          <w:p w14:paraId="56D87768"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9" w14:textId="77777777" w:rsidR="003161DC" w:rsidRPr="003161DC" w:rsidRDefault="003161DC" w:rsidP="003161DC">
            <w:pPr>
              <w:spacing w:after="60"/>
              <w:rPr>
                <w:iCs/>
                <w:sz w:val="18"/>
                <w:szCs w:val="18"/>
              </w:rPr>
            </w:pPr>
            <w:r w:rsidRPr="003161DC">
              <w:rPr>
                <w:iCs/>
                <w:sz w:val="18"/>
                <w:szCs w:val="18"/>
              </w:rPr>
              <w:t>A QSE.</w:t>
            </w:r>
          </w:p>
        </w:tc>
      </w:tr>
      <w:tr w:rsidR="003161DC" w:rsidRPr="003161DC" w14:paraId="56D8776E" w14:textId="77777777" w:rsidTr="0029777D">
        <w:trPr>
          <w:cantSplit/>
        </w:trPr>
        <w:tc>
          <w:tcPr>
            <w:tcW w:w="1975" w:type="dxa"/>
          </w:tcPr>
          <w:p w14:paraId="56D8776B" w14:textId="77777777" w:rsidR="003161DC" w:rsidRPr="003161DC" w:rsidRDefault="003161DC" w:rsidP="003161DC">
            <w:pPr>
              <w:spacing w:after="60"/>
              <w:rPr>
                <w:i/>
                <w:iCs/>
                <w:sz w:val="20"/>
                <w:szCs w:val="20"/>
              </w:rPr>
            </w:pPr>
            <w:r w:rsidRPr="003161DC">
              <w:rPr>
                <w:i/>
                <w:iCs/>
                <w:sz w:val="20"/>
                <w:szCs w:val="20"/>
              </w:rPr>
              <w:t>p</w:t>
            </w:r>
          </w:p>
        </w:tc>
        <w:tc>
          <w:tcPr>
            <w:tcW w:w="900" w:type="dxa"/>
          </w:tcPr>
          <w:p w14:paraId="56D8776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6D" w14:textId="77777777" w:rsidR="003161DC" w:rsidRPr="003161DC" w:rsidRDefault="003161DC" w:rsidP="003161DC">
            <w:pPr>
              <w:spacing w:after="60"/>
              <w:rPr>
                <w:iCs/>
                <w:sz w:val="18"/>
                <w:szCs w:val="18"/>
              </w:rPr>
            </w:pPr>
            <w:r w:rsidRPr="003161DC">
              <w:rPr>
                <w:iCs/>
                <w:sz w:val="18"/>
                <w:szCs w:val="18"/>
              </w:rPr>
              <w:t>A Settlement Point.</w:t>
            </w:r>
          </w:p>
        </w:tc>
      </w:tr>
      <w:tr w:rsidR="003161DC" w:rsidRPr="003161DC" w14:paraId="56D87776" w14:textId="77777777" w:rsidTr="0029777D">
        <w:trPr>
          <w:cantSplit/>
        </w:trPr>
        <w:tc>
          <w:tcPr>
            <w:tcW w:w="1975" w:type="dxa"/>
          </w:tcPr>
          <w:p w14:paraId="56D8776F" w14:textId="77777777" w:rsidR="003161DC" w:rsidRPr="003161DC" w:rsidRDefault="003161DC" w:rsidP="003161DC">
            <w:pPr>
              <w:spacing w:after="60"/>
              <w:rPr>
                <w:i/>
                <w:iCs/>
                <w:sz w:val="20"/>
                <w:szCs w:val="20"/>
              </w:rPr>
            </w:pPr>
            <w:r w:rsidRPr="003161DC">
              <w:rPr>
                <w:i/>
                <w:iCs/>
                <w:sz w:val="20"/>
                <w:szCs w:val="20"/>
              </w:rPr>
              <w:t>r</w:t>
            </w:r>
          </w:p>
        </w:tc>
        <w:tc>
          <w:tcPr>
            <w:tcW w:w="900" w:type="dxa"/>
          </w:tcPr>
          <w:p w14:paraId="56D8777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Pr>
          <w:p w14:paraId="56D87775" w14:textId="7573EB95" w:rsidR="003161DC" w:rsidRPr="003161DC" w:rsidRDefault="003161DC" w:rsidP="003161DC">
            <w:pPr>
              <w:spacing w:after="60"/>
              <w:rPr>
                <w:iCs/>
                <w:sz w:val="18"/>
                <w:szCs w:val="18"/>
              </w:rPr>
            </w:pPr>
            <w:r w:rsidRPr="003161DC">
              <w:rPr>
                <w:iCs/>
                <w:sz w:val="18"/>
                <w:szCs w:val="18"/>
              </w:rPr>
              <w:t>An IRR Generation Resource or an IRR within an IRR Group.</w:t>
            </w:r>
          </w:p>
        </w:tc>
      </w:tr>
      <w:tr w:rsidR="003161DC" w:rsidRPr="003161DC" w14:paraId="56D8777A" w14:textId="77777777" w:rsidTr="0029777D">
        <w:trPr>
          <w:cantSplit/>
          <w:trHeight w:val="152"/>
        </w:trPr>
        <w:tc>
          <w:tcPr>
            <w:tcW w:w="1975" w:type="dxa"/>
          </w:tcPr>
          <w:p w14:paraId="56D87777" w14:textId="77777777" w:rsidR="003161DC" w:rsidRPr="003161DC" w:rsidDel="00B33B6F" w:rsidRDefault="003161DC" w:rsidP="003161DC">
            <w:pPr>
              <w:spacing w:after="60"/>
              <w:rPr>
                <w:i/>
                <w:iCs/>
                <w:sz w:val="20"/>
                <w:szCs w:val="20"/>
              </w:rPr>
            </w:pPr>
            <w:r w:rsidRPr="003161DC">
              <w:rPr>
                <w:i/>
                <w:iCs/>
                <w:sz w:val="20"/>
                <w:szCs w:val="20"/>
              </w:rPr>
              <w:t>i</w:t>
            </w:r>
          </w:p>
        </w:tc>
        <w:tc>
          <w:tcPr>
            <w:tcW w:w="900" w:type="dxa"/>
          </w:tcPr>
          <w:p w14:paraId="56D87778" w14:textId="77777777" w:rsidR="003161DC" w:rsidRPr="003161DC" w:rsidDel="00B33B6F" w:rsidRDefault="003161DC" w:rsidP="003161DC">
            <w:pPr>
              <w:spacing w:after="60"/>
              <w:rPr>
                <w:iCs/>
                <w:sz w:val="18"/>
                <w:szCs w:val="18"/>
              </w:rPr>
            </w:pPr>
            <w:r w:rsidRPr="003161DC">
              <w:rPr>
                <w:iCs/>
                <w:sz w:val="18"/>
                <w:szCs w:val="18"/>
              </w:rPr>
              <w:t>none</w:t>
            </w:r>
          </w:p>
        </w:tc>
        <w:tc>
          <w:tcPr>
            <w:tcW w:w="6942" w:type="dxa"/>
            <w:gridSpan w:val="2"/>
          </w:tcPr>
          <w:p w14:paraId="56D87779" w14:textId="77777777" w:rsidR="003161DC" w:rsidRPr="003161DC" w:rsidDel="00B33B6F" w:rsidRDefault="003161DC" w:rsidP="003161DC">
            <w:pPr>
              <w:spacing w:after="60"/>
              <w:rPr>
                <w:iCs/>
                <w:sz w:val="18"/>
                <w:szCs w:val="18"/>
              </w:rPr>
            </w:pPr>
            <w:r w:rsidRPr="003161DC">
              <w:rPr>
                <w:iCs/>
                <w:sz w:val="18"/>
                <w:szCs w:val="18"/>
              </w:rPr>
              <w:t>A 15-minute Settlement Interval.</w:t>
            </w:r>
          </w:p>
        </w:tc>
      </w:tr>
      <w:tr w:rsidR="003161DC" w:rsidRPr="003161DC" w14:paraId="56D8777E"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B" w14:textId="77777777" w:rsidR="003161DC" w:rsidRPr="003161DC" w:rsidRDefault="003161DC" w:rsidP="003161DC">
            <w:pPr>
              <w:spacing w:after="60"/>
              <w:rPr>
                <w:i/>
                <w:iCs/>
                <w:sz w:val="20"/>
                <w:szCs w:val="20"/>
              </w:rPr>
            </w:pPr>
            <w:r w:rsidRPr="003161DC">
              <w:rPr>
                <w:i/>
                <w:iCs/>
                <w:sz w:val="20"/>
                <w:szCs w:val="20"/>
              </w:rPr>
              <w:t>y</w:t>
            </w:r>
          </w:p>
        </w:tc>
        <w:tc>
          <w:tcPr>
            <w:tcW w:w="900" w:type="dxa"/>
            <w:tcBorders>
              <w:top w:val="single" w:sz="4" w:space="0" w:color="auto"/>
              <w:left w:val="single" w:sz="4" w:space="0" w:color="auto"/>
              <w:bottom w:val="single" w:sz="4" w:space="0" w:color="auto"/>
              <w:right w:val="single" w:sz="4" w:space="0" w:color="auto"/>
            </w:tcBorders>
          </w:tcPr>
          <w:p w14:paraId="56D8777C"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7D" w14:textId="77777777" w:rsidR="003161DC" w:rsidRPr="003161DC" w:rsidRDefault="003161DC" w:rsidP="003161DC">
            <w:pPr>
              <w:spacing w:after="60"/>
              <w:rPr>
                <w:iCs/>
                <w:sz w:val="18"/>
                <w:szCs w:val="18"/>
              </w:rPr>
            </w:pPr>
            <w:r w:rsidRPr="003161DC">
              <w:rPr>
                <w:iCs/>
                <w:sz w:val="18"/>
                <w:szCs w:val="18"/>
              </w:rPr>
              <w:t xml:space="preserve">A five-minute clock interval in the Settlement Interval. </w:t>
            </w:r>
          </w:p>
        </w:tc>
      </w:tr>
      <w:tr w:rsidR="003161DC" w:rsidRPr="003161DC" w14:paraId="56D87782" w14:textId="77777777" w:rsidTr="0029777D">
        <w:trPr>
          <w:cantSplit/>
          <w:trHeight w:val="152"/>
        </w:trPr>
        <w:tc>
          <w:tcPr>
            <w:tcW w:w="1975" w:type="dxa"/>
            <w:tcBorders>
              <w:top w:val="single" w:sz="4" w:space="0" w:color="auto"/>
              <w:left w:val="single" w:sz="4" w:space="0" w:color="auto"/>
              <w:bottom w:val="single" w:sz="4" w:space="0" w:color="auto"/>
              <w:right w:val="single" w:sz="4" w:space="0" w:color="auto"/>
            </w:tcBorders>
          </w:tcPr>
          <w:p w14:paraId="56D8777F" w14:textId="77777777" w:rsidR="003161DC" w:rsidRPr="003161DC" w:rsidRDefault="003161DC" w:rsidP="003161DC">
            <w:pPr>
              <w:spacing w:after="60"/>
              <w:rPr>
                <w:i/>
                <w:iCs/>
                <w:sz w:val="20"/>
                <w:szCs w:val="20"/>
              </w:rPr>
            </w:pPr>
            <w:r w:rsidRPr="003161DC">
              <w:rPr>
                <w:i/>
                <w:iCs/>
                <w:sz w:val="20"/>
                <w:szCs w:val="20"/>
              </w:rPr>
              <w:t>wg</w:t>
            </w:r>
          </w:p>
        </w:tc>
        <w:tc>
          <w:tcPr>
            <w:tcW w:w="900" w:type="dxa"/>
            <w:tcBorders>
              <w:top w:val="single" w:sz="4" w:space="0" w:color="auto"/>
              <w:left w:val="single" w:sz="4" w:space="0" w:color="auto"/>
              <w:bottom w:val="single" w:sz="4" w:space="0" w:color="auto"/>
              <w:right w:val="single" w:sz="4" w:space="0" w:color="auto"/>
            </w:tcBorders>
          </w:tcPr>
          <w:p w14:paraId="56D87780" w14:textId="77777777" w:rsidR="003161DC" w:rsidRPr="003161DC" w:rsidRDefault="003161DC" w:rsidP="003161DC">
            <w:pPr>
              <w:spacing w:after="60"/>
              <w:rPr>
                <w:iCs/>
                <w:sz w:val="18"/>
                <w:szCs w:val="18"/>
              </w:rPr>
            </w:pPr>
            <w:r w:rsidRPr="003161DC">
              <w:rPr>
                <w:iCs/>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tcPr>
          <w:p w14:paraId="56D87781" w14:textId="77777777" w:rsidR="003161DC" w:rsidRPr="003161DC" w:rsidRDefault="003161DC" w:rsidP="003161DC">
            <w:pPr>
              <w:spacing w:after="60"/>
              <w:rPr>
                <w:iCs/>
                <w:sz w:val="18"/>
                <w:szCs w:val="18"/>
              </w:rPr>
            </w:pPr>
            <w:r w:rsidRPr="003161DC">
              <w:rPr>
                <w:iCs/>
                <w:sz w:val="18"/>
                <w:szCs w:val="18"/>
              </w:rPr>
              <w:t>An IRR Group.</w:t>
            </w:r>
          </w:p>
        </w:tc>
      </w:tr>
    </w:tbl>
    <w:p w14:paraId="6BAD28A7" w14:textId="77777777" w:rsidR="00155880" w:rsidRDefault="00155880" w:rsidP="00155880">
      <w:pPr>
        <w:keepNext/>
        <w:tabs>
          <w:tab w:val="left" w:pos="1080"/>
        </w:tabs>
        <w:ind w:left="1080" w:hanging="1080"/>
        <w:outlineLvl w:val="2"/>
        <w:rPr>
          <w:b/>
          <w:bCs/>
          <w:i/>
          <w:szCs w:val="20"/>
        </w:rPr>
      </w:pPr>
      <w:bookmarkStart w:id="5255" w:name="_Toc87951814"/>
      <w:bookmarkStart w:id="5256" w:name="_Toc109009418"/>
      <w:bookmarkStart w:id="5257" w:name="_Toc397505038"/>
      <w:bookmarkStart w:id="5258" w:name="_Toc402357170"/>
      <w:bookmarkStart w:id="5259" w:name="_Toc422486550"/>
      <w:bookmarkStart w:id="5260" w:name="_Toc433093403"/>
      <w:bookmarkStart w:id="5261" w:name="_Toc433093561"/>
      <w:bookmarkStart w:id="5262" w:name="_Toc440874791"/>
      <w:bookmarkStart w:id="5263" w:name="_Toc448142348"/>
      <w:bookmarkStart w:id="5264" w:name="_Toc448142505"/>
      <w:bookmarkStart w:id="5265" w:name="_Toc458770346"/>
      <w:bookmarkStart w:id="5266" w:name="_Toc459294314"/>
      <w:bookmarkStart w:id="5267" w:name="_Toc463262808"/>
      <w:bookmarkStart w:id="5268" w:name="_Toc468286881"/>
      <w:bookmarkStart w:id="5269" w:name="_Toc481502921"/>
      <w:bookmarkStart w:id="5270" w:name="_Toc496080089"/>
      <w:bookmarkStart w:id="5271" w:name="_Toc17798766"/>
      <w:bookmarkEnd w:id="5236"/>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155880" w14:paraId="2BFD48A6" w14:textId="77777777" w:rsidTr="00155880">
        <w:tc>
          <w:tcPr>
            <w:tcW w:w="10055" w:type="dxa"/>
            <w:tcBorders>
              <w:top w:val="single" w:sz="4" w:space="0" w:color="auto"/>
              <w:left w:val="single" w:sz="4" w:space="0" w:color="auto"/>
              <w:bottom w:val="single" w:sz="4" w:space="0" w:color="auto"/>
              <w:right w:val="single" w:sz="4" w:space="0" w:color="auto"/>
            </w:tcBorders>
            <w:shd w:val="pct12" w:color="auto" w:fill="auto"/>
          </w:tcPr>
          <w:p w14:paraId="23ADDEC1" w14:textId="77777777" w:rsidR="00155880" w:rsidRPr="00155880" w:rsidRDefault="00155880">
            <w:pPr>
              <w:pStyle w:val="Instructions"/>
              <w:spacing w:before="120"/>
            </w:pPr>
            <w:r w:rsidRPr="00155880">
              <w:rPr>
                <w:iCs w:val="0"/>
              </w:rPr>
              <w:t>[NPRR879 and NPRR963:  Replace applicable portions of Section 6.6.5.2 above with the following upon system implementation and renumber accordingly:]</w:t>
            </w:r>
          </w:p>
          <w:p w14:paraId="604764C2" w14:textId="77777777" w:rsidR="00155880" w:rsidRDefault="00155880">
            <w:pPr>
              <w:pStyle w:val="BodyText"/>
              <w:tabs>
                <w:tab w:val="left" w:pos="1230"/>
              </w:tabs>
              <w:spacing w:before="480"/>
              <w:outlineLvl w:val="3"/>
              <w:rPr>
                <w:b/>
                <w:iCs/>
                <w:szCs w:val="20"/>
                <w:lang w:val="fr-FR"/>
              </w:rPr>
            </w:pPr>
            <w:commentRangeStart w:id="5272"/>
            <w:r>
              <w:rPr>
                <w:b/>
                <w:lang w:val="fr-FR"/>
              </w:rPr>
              <w:t>6.6.5.4</w:t>
            </w:r>
            <w:commentRangeEnd w:id="5272"/>
            <w:r w:rsidR="0089123F">
              <w:rPr>
                <w:rStyle w:val="CommentReference"/>
              </w:rPr>
              <w:commentReference w:id="5272"/>
            </w:r>
            <w:r>
              <w:rPr>
                <w:b/>
                <w:lang w:val="fr-FR"/>
              </w:rPr>
              <w:tab/>
              <w:t>IRR Generation Resource Base Point Deviation Charge</w:t>
            </w:r>
          </w:p>
          <w:p w14:paraId="2DF14DBB" w14:textId="0AB3B4E2" w:rsidR="00155880" w:rsidRDefault="00155880">
            <w:pPr>
              <w:pStyle w:val="BodyTextNumbered"/>
            </w:pPr>
            <w:r>
              <w:t>(1)</w:t>
            </w:r>
            <w:r>
              <w:tab/>
              <w:t xml:space="preserve">ERCOT shall charge a QSE for an IRR a Base Point Deviation Charge if the IRR telemetered generation is more than 10% above its Adjusted Aggregated Base Point, the flag signifying that the IRR has received a Base Point below the HDL used by SCED has been received, and the IRR is not </w:t>
            </w:r>
            <w:del w:id="5273" w:author="ERCOT" w:date="2020-03-04T13:11:00Z">
              <w:r w:rsidDel="00155880">
                <w:delText>carrying</w:delText>
              </w:r>
            </w:del>
            <w:ins w:id="5274" w:author="ERCOT" w:date="2020-03-04T13:11:00Z">
              <w:r>
                <w:t>awarded</w:t>
              </w:r>
            </w:ins>
            <w:del w:id="5275" w:author="ERCOT" w:date="2020-03-04T13:11:00Z">
              <w:r w:rsidDel="00155880">
                <w:delText xml:space="preserve"> an</w:delText>
              </w:r>
            </w:del>
            <w:r>
              <w:t xml:space="preserve"> Ancillary Service</w:t>
            </w:r>
            <w:del w:id="5276" w:author="ERCOT" w:date="2020-03-04T13:11:00Z">
              <w:r w:rsidDel="00155880">
                <w:delText xml:space="preserve"> Resource Responsibility</w:delText>
              </w:r>
            </w:del>
            <w:r>
              <w:t xml:space="preserve"> and is not part of an IRR Group in which at least one IRR is </w:t>
            </w:r>
            <w:ins w:id="5277" w:author="ERCOT" w:date="2020-03-04T13:11:00Z">
              <w:r>
                <w:t>awarded</w:t>
              </w:r>
            </w:ins>
            <w:del w:id="5278" w:author="ERCOT" w:date="2020-03-04T13:11:00Z">
              <w:r w:rsidDel="00155880">
                <w:delText>carrying an</w:delText>
              </w:r>
            </w:del>
            <w:r>
              <w:t xml:space="preserve"> Ancillary Service</w:t>
            </w:r>
            <w:del w:id="5279" w:author="ERCOT" w:date="2020-03-04T13:11:00Z">
              <w:r w:rsidDel="00155880">
                <w:delText xml:space="preserve"> Resource Responsibility</w:delText>
              </w:r>
            </w:del>
            <w:r>
              <w:t xml:space="preserve"> for at least one SCED interval within the 15-minute Settlement Interval.</w:t>
            </w:r>
          </w:p>
          <w:p w14:paraId="1D3FBDF3" w14:textId="4C2FAEF9" w:rsidR="00155880" w:rsidRDefault="00155880">
            <w:pPr>
              <w:pStyle w:val="BodyTextNumbered"/>
            </w:pPr>
            <w:r>
              <w:t>(2)</w:t>
            </w:r>
            <w:r>
              <w:tab/>
              <w:t xml:space="preserve">For instances in which an IRR is </w:t>
            </w:r>
            <w:ins w:id="5280" w:author="ERCOT" w:date="2020-03-04T13:10:00Z">
              <w:r>
                <w:t>awarded</w:t>
              </w:r>
            </w:ins>
            <w:del w:id="5281" w:author="ERCOT" w:date="2020-03-04T13:10:00Z">
              <w:r w:rsidDel="00155880">
                <w:delText>carrying an</w:delText>
              </w:r>
            </w:del>
            <w:r>
              <w:t xml:space="preserve"> Ancillary Service</w:t>
            </w:r>
            <w:del w:id="5282" w:author="ERCOT" w:date="2020-03-04T13:10:00Z">
              <w:r w:rsidDel="00155880">
                <w:delText xml:space="preserve"> Resource Responsibility</w:delText>
              </w:r>
            </w:del>
            <w:r>
              <w:t xml:space="preserve"> or is part of an IRR Group in which at least one IRR is </w:t>
            </w:r>
            <w:del w:id="5283" w:author="ERCOT" w:date="2020-03-04T13:10:00Z">
              <w:r w:rsidDel="00155880">
                <w:delText>carrying</w:delText>
              </w:r>
            </w:del>
            <w:ins w:id="5284" w:author="ERCOT" w:date="2020-03-04T13:10:00Z">
              <w:r>
                <w:t>awarded</w:t>
              </w:r>
            </w:ins>
            <w:r>
              <w:t xml:space="preserve"> </w:t>
            </w:r>
            <w:del w:id="5285" w:author="ERCOT" w:date="2020-03-04T13:10:00Z">
              <w:r w:rsidDel="00155880">
                <w:delText xml:space="preserve">an </w:delText>
              </w:r>
            </w:del>
            <w:r>
              <w:t>Ancillary Service</w:t>
            </w:r>
            <w:del w:id="5286" w:author="ERCOT" w:date="2020-03-04T13:10:00Z">
              <w:r w:rsidDel="00155880">
                <w:delText xml:space="preserve"> Resource Responsibility</w:delText>
              </w:r>
            </w:del>
            <w:r>
              <w:t xml:space="preserve"> for at least one SCED interval within the 15-minute Settlement Interval, Base Point Deviation Charges will be determined per Section 6.6.5.2, Base Point Deviation Charge for Over Generation, and Section 6.6.5.2.1, Base Point Deviation Charge for Under Generation.</w:t>
            </w:r>
          </w:p>
          <w:p w14:paraId="3166E3E7" w14:textId="77777777" w:rsidR="00155880" w:rsidRDefault="00155880">
            <w:pPr>
              <w:pStyle w:val="BodyTextNumbered"/>
            </w:pPr>
            <w:r>
              <w:rPr>
                <w:iCs w:val="0"/>
              </w:rPr>
              <w:t>(3)</w:t>
            </w:r>
            <w:r>
              <w:rPr>
                <w:iCs w:val="0"/>
              </w:rPr>
              <w:tab/>
              <w:t>The charge to each QSE for non-excused over-generation of each IRR that is not included in an IRR Group at each Resource Node Settlement Point during a 15-minute Settlement Interval, is calculated as follows:</w:t>
            </w:r>
          </w:p>
          <w:p w14:paraId="5341D97A"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w:t>
            </w:r>
          </w:p>
          <w:p w14:paraId="2040FEE1" w14:textId="77777777" w:rsidR="00155880" w:rsidRDefault="00155880">
            <w:pPr>
              <w:pStyle w:val="FormulaBold"/>
              <w:spacing w:before="120"/>
              <w:ind w:left="720" w:firstLine="0"/>
              <w:rPr>
                <w:lang w:val="pt-BR"/>
              </w:rPr>
            </w:pPr>
            <w:r>
              <w:rPr>
                <w:lang w:val="pt-BR"/>
              </w:rPr>
              <w:t xml:space="preserve">BPDAMT </w:t>
            </w:r>
            <w:r>
              <w:rPr>
                <w:i/>
                <w:vertAlign w:val="subscript"/>
                <w:lang w:val="pt-BR"/>
              </w:rPr>
              <w:t>q, r, p, i</w:t>
            </w:r>
            <w:r>
              <w:rPr>
                <w:lang w:val="pt-BR"/>
              </w:rPr>
              <w:t xml:space="preserve"> =</w:t>
            </w:r>
            <w:r>
              <w:rPr>
                <w:lang w:val="pt-BR"/>
              </w:rPr>
              <w:tab/>
              <w:t>0</w:t>
            </w:r>
          </w:p>
          <w:p w14:paraId="787EC43E" w14:textId="77777777" w:rsidR="00155880" w:rsidRDefault="00155880">
            <w:pPr>
              <w:ind w:left="720"/>
              <w:rPr>
                <w:lang w:val="pt-BR"/>
              </w:rPr>
            </w:pPr>
            <w:r>
              <w:rPr>
                <w:lang w:val="pt-BR"/>
              </w:rPr>
              <w:t xml:space="preserve">Otherwise, if </w:t>
            </w:r>
            <w:r>
              <w:t xml:space="preserve">the flag signifying that the IRR has received a Base Point below the HDL used by SCED is set </w:t>
            </w:r>
            <w:r>
              <w:rPr>
                <w:lang w:val="pt-BR"/>
              </w:rPr>
              <w:t>in all SCED intervals within the 15-minute Settlement Interval:</w:t>
            </w:r>
          </w:p>
          <w:p w14:paraId="323B7BCE" w14:textId="77777777" w:rsidR="00155880" w:rsidRDefault="00155880">
            <w:pPr>
              <w:ind w:left="720"/>
              <w:rPr>
                <w:lang w:val="pt-BR"/>
              </w:rPr>
            </w:pPr>
          </w:p>
          <w:p w14:paraId="2F095C4A" w14:textId="77777777" w:rsidR="00155880" w:rsidRDefault="00155880">
            <w:pPr>
              <w:pStyle w:val="FormulaBold"/>
              <w:tabs>
                <w:tab w:val="left" w:pos="720"/>
              </w:tabs>
              <w:ind w:left="2880" w:hanging="2880"/>
              <w:rPr>
                <w:lang w:val="pt-BR"/>
              </w:rPr>
            </w:pPr>
            <w:r>
              <w:rPr>
                <w:lang w:val="pt-BR"/>
              </w:rPr>
              <w:tab/>
              <w:t>BPDAMT</w:t>
            </w:r>
            <w:r>
              <w:rPr>
                <w:i/>
                <w:vertAlign w:val="subscript"/>
                <w:lang w:val="pt-BR"/>
              </w:rPr>
              <w:t xml:space="preserve"> q, r, p, i</w:t>
            </w:r>
            <w:r>
              <w:rPr>
                <w:lang w:val="pt-BR"/>
              </w:rPr>
              <w:t xml:space="preserve"> =</w:t>
            </w:r>
            <w:r>
              <w:rPr>
                <w:lang w:val="pt-BR"/>
              </w:rPr>
              <w:tab/>
            </w:r>
            <w:r>
              <w:t xml:space="preserve">Max (PR1, RTSPP </w:t>
            </w:r>
            <w:r>
              <w:rPr>
                <w:i/>
                <w:vertAlign w:val="subscript"/>
              </w:rPr>
              <w:t>p, i</w:t>
            </w:r>
            <w:r>
              <w:t>) * OGENIRR</w:t>
            </w:r>
            <w:r>
              <w:rPr>
                <w:sz w:val="18"/>
                <w:szCs w:val="18"/>
                <w:vertAlign w:val="subscript"/>
              </w:rPr>
              <w:t xml:space="preserve"> </w:t>
            </w:r>
            <w:r>
              <w:rPr>
                <w:i/>
                <w:vertAlign w:val="subscript"/>
              </w:rPr>
              <w:t>q, r, p, i</w:t>
            </w:r>
          </w:p>
          <w:p w14:paraId="15263D2E" w14:textId="77777777" w:rsidR="00155880" w:rsidRDefault="00155880">
            <w:pPr>
              <w:pStyle w:val="FormulaBold"/>
              <w:rPr>
                <w:b w:val="0"/>
              </w:rPr>
            </w:pPr>
            <w:r>
              <w:rPr>
                <w:b w:val="0"/>
              </w:rPr>
              <w:t>Where:</w:t>
            </w:r>
          </w:p>
          <w:p w14:paraId="7705CD52" w14:textId="77777777" w:rsidR="00155880" w:rsidRDefault="00155880">
            <w:pPr>
              <w:pStyle w:val="FormulaBold"/>
              <w:rPr>
                <w:b w:val="0"/>
              </w:rPr>
            </w:pPr>
            <w:r>
              <w:rPr>
                <w:b w:val="0"/>
              </w:rPr>
              <w:t>OGENIRR</w:t>
            </w:r>
            <w:r>
              <w:rPr>
                <w:b w:val="0"/>
                <w:i/>
                <w:iCs/>
                <w:vertAlign w:val="subscript"/>
                <w:lang w:val="es-ES"/>
              </w:rPr>
              <w:t xml:space="preserve"> q, r, p, i  </w:t>
            </w:r>
            <w:r>
              <w:rPr>
                <w:b w:val="0"/>
              </w:rPr>
              <w:t xml:space="preserve"> = Max [0, TWTG</w:t>
            </w:r>
            <w:r>
              <w:rPr>
                <w:b w:val="0"/>
                <w:i/>
                <w:iCs/>
                <w:vertAlign w:val="subscript"/>
                <w:lang w:val="es-ES"/>
              </w:rPr>
              <w:t xml:space="preserve"> q, r, p, i </w:t>
            </w:r>
            <w:r>
              <w:rPr>
                <w:b w:val="0"/>
              </w:rPr>
              <w:t xml:space="preserve"> – ¼ * AABP</w:t>
            </w:r>
            <w:r>
              <w:rPr>
                <w:b w:val="0"/>
                <w:i/>
                <w:iCs/>
                <w:vertAlign w:val="subscript"/>
                <w:lang w:val="es-ES"/>
              </w:rPr>
              <w:t xml:space="preserve"> q, r, p, i * </w:t>
            </w:r>
            <w:r>
              <w:rPr>
                <w:b w:val="0"/>
              </w:rPr>
              <w:t xml:space="preserve"> (1 + KIRR)]</w:t>
            </w:r>
          </w:p>
          <w:p w14:paraId="34A2CB29" w14:textId="77777777" w:rsidR="00155880" w:rsidRDefault="00155880">
            <w:pPr>
              <w:pStyle w:val="Formula"/>
              <w:ind w:left="2880" w:hanging="2160"/>
            </w:pPr>
            <w:r>
              <w:lastRenderedPageBreak/>
              <w:t>TWTG</w:t>
            </w:r>
            <w:r>
              <w:rPr>
                <w:i/>
                <w:vertAlign w:val="subscript"/>
              </w:rPr>
              <w:t xml:space="preserve"> q, r, p, i</w:t>
            </w:r>
            <w:r>
              <w:rPr>
                <w:i/>
                <w:vertAlign w:val="subscript"/>
              </w:rPr>
              <w:tab/>
              <w:t xml:space="preserve">=      </w:t>
            </w:r>
            <w:r>
              <w:t xml:space="preserve"> (</w:t>
            </w:r>
            <w:r>
              <w:rPr>
                <w:position w:val="-22"/>
              </w:rPr>
              <w:object w:dxaOrig="195" w:dyaOrig="450" w14:anchorId="7D372FF4">
                <v:shape id="_x0000_i1127" type="#_x0000_t75" style="width:5.65pt;height:17.55pt" o:ole="">
                  <v:imagedata r:id="rId122" o:title=""/>
                </v:shape>
                <o:OLEObject Type="Embed" ProgID="Equation.3" ShapeID="_x0000_i1127" DrawAspect="Content" ObjectID="_1648040388" r:id="rId140"/>
              </w:object>
            </w:r>
            <w:r>
              <w:t xml:space="preserve"> (AVGTG5M</w:t>
            </w:r>
            <w:r>
              <w:rPr>
                <w:i/>
                <w:vertAlign w:val="subscript"/>
              </w:rPr>
              <w:t xml:space="preserve"> q, r, p, i, y</w:t>
            </w:r>
            <w:r>
              <w:t>) / 3) * ¼</w:t>
            </w:r>
          </w:p>
          <w:p w14:paraId="6458ADD9" w14:textId="77777777" w:rsidR="00155880" w:rsidRDefault="00155880">
            <w:pPr>
              <w:spacing w:after="240"/>
              <w:ind w:left="720" w:hanging="720"/>
              <w:rPr>
                <w:iCs/>
              </w:rPr>
            </w:pPr>
            <w:r>
              <w:rPr>
                <w:iCs/>
              </w:rPr>
              <w:t>(4)</w:t>
            </w:r>
            <w:r>
              <w:rPr>
                <w:iCs/>
              </w:rPr>
              <w:tab/>
              <w:t>The charge to each QSE for non-excused over-generation of each IRR that is included in an IRR Group, at each Resource Node Settlement Point, if the telemetered generation is greater than the upper tolerance during a 15-minute Settlement Interval, is calculated as follows:</w:t>
            </w:r>
          </w:p>
          <w:p w14:paraId="39124263" w14:textId="77777777" w:rsidR="00155880" w:rsidRDefault="00155880">
            <w:pPr>
              <w:ind w:left="720"/>
              <w:rPr>
                <w:lang w:val="pt-BR"/>
              </w:rPr>
            </w:pPr>
            <w:r>
              <w:rPr>
                <w:lang w:val="pt-BR"/>
              </w:rPr>
              <w:t xml:space="preserve">If </w:t>
            </w:r>
            <w:r>
              <w:t xml:space="preserve">the flag signifying that the IRR has received a Base Point below the HDL used by SCED is not set </w:t>
            </w:r>
            <w:r>
              <w:rPr>
                <w:lang w:val="pt-BR"/>
              </w:rPr>
              <w:t>in all SCED intervals within the 15-minute Settlement Interval for any of the IRRs within an IRR Group, then for all IRRs within an IRR Group:</w:t>
            </w:r>
          </w:p>
          <w:p w14:paraId="0C89A0AB" w14:textId="77777777" w:rsidR="00155880" w:rsidRDefault="00155880">
            <w:pPr>
              <w:tabs>
                <w:tab w:val="left" w:pos="2340"/>
                <w:tab w:val="left" w:pos="3420"/>
              </w:tabs>
              <w:spacing w:before="120" w:after="240"/>
              <w:ind w:left="720"/>
              <w:rPr>
                <w:b/>
                <w:bCs/>
                <w:lang w:val="pt-BR"/>
              </w:rPr>
            </w:pPr>
            <w:r>
              <w:rPr>
                <w:b/>
                <w:bCs/>
                <w:lang w:val="pt-BR"/>
              </w:rPr>
              <w:t xml:space="preserve">BPDAMT </w:t>
            </w:r>
            <w:r>
              <w:rPr>
                <w:b/>
                <w:bCs/>
                <w:i/>
                <w:vertAlign w:val="subscript"/>
                <w:lang w:val="pt-BR"/>
              </w:rPr>
              <w:t>q, r, p</w:t>
            </w:r>
            <w:r>
              <w:rPr>
                <w:b/>
                <w:bCs/>
                <w:lang w:val="pt-BR"/>
              </w:rPr>
              <w:t xml:space="preserve"> =</w:t>
            </w:r>
            <w:r>
              <w:rPr>
                <w:b/>
                <w:bCs/>
                <w:lang w:val="pt-BR"/>
              </w:rPr>
              <w:tab/>
              <w:t>0</w:t>
            </w:r>
          </w:p>
          <w:p w14:paraId="16E5654A" w14:textId="77777777" w:rsidR="00155880" w:rsidRDefault="00155880">
            <w:pPr>
              <w:ind w:left="720"/>
              <w:rPr>
                <w:lang w:val="pt-BR"/>
              </w:rPr>
            </w:pPr>
            <w:r>
              <w:rPr>
                <w:lang w:val="pt-BR"/>
              </w:rPr>
              <w:t xml:space="preserve">If </w:t>
            </w:r>
            <w:r>
              <w:t xml:space="preserve">the flag signifying that the IRR has received a Base Point below the HDL used by SCED is set </w:t>
            </w:r>
            <w:r>
              <w:rPr>
                <w:lang w:val="pt-BR"/>
              </w:rPr>
              <w:t>in all SCED intervals within the 15-minute Settlement Interval for any of the IRRs within an IRR Group, then the deviation penalty is determined for the IRR Group and evenly allocated and charged to each IRR within that IRR Group:</w:t>
            </w:r>
          </w:p>
          <w:p w14:paraId="796B7EF4" w14:textId="77777777" w:rsidR="00155880" w:rsidRDefault="00155880">
            <w:pPr>
              <w:rPr>
                <w:lang w:val="pt-BR"/>
              </w:rPr>
            </w:pPr>
          </w:p>
          <w:p w14:paraId="2BF243E3" w14:textId="77777777" w:rsidR="00155880" w:rsidRDefault="00155880">
            <w:pPr>
              <w:tabs>
                <w:tab w:val="left" w:pos="720"/>
                <w:tab w:val="left" w:pos="2340"/>
                <w:tab w:val="left" w:pos="3420"/>
              </w:tabs>
              <w:spacing w:after="240"/>
              <w:ind w:left="2880" w:hanging="2880"/>
              <w:rPr>
                <w:b/>
                <w:bCs/>
                <w:lang w:val="pt-BR"/>
              </w:rPr>
            </w:pPr>
            <w:r>
              <w:rPr>
                <w:b/>
                <w:bCs/>
                <w:lang w:val="pt-BR"/>
              </w:rPr>
              <w:tab/>
              <w:t>BPDAMT</w:t>
            </w:r>
            <w:r>
              <w:rPr>
                <w:b/>
                <w:bCs/>
                <w:i/>
                <w:vertAlign w:val="subscript"/>
                <w:lang w:val="pt-BR"/>
              </w:rPr>
              <w:t xml:space="preserve"> q, r, p</w:t>
            </w:r>
            <w:r>
              <w:rPr>
                <w:b/>
                <w:bCs/>
                <w:lang w:val="pt-BR"/>
              </w:rPr>
              <w:t xml:space="preserve"> = Max (PR1, RTSPP </w:t>
            </w:r>
            <w:r>
              <w:rPr>
                <w:b/>
                <w:bCs/>
                <w:i/>
                <w:vertAlign w:val="subscript"/>
                <w:lang w:val="pt-BR"/>
              </w:rPr>
              <w:t>p</w:t>
            </w:r>
            <w:r>
              <w:rPr>
                <w:b/>
                <w:bCs/>
                <w:lang w:val="pt-BR"/>
              </w:rPr>
              <w:t xml:space="preserve">) * OGENIRR </w:t>
            </w:r>
            <w:r>
              <w:rPr>
                <w:rFonts w:ascii="Times New Roman Bold" w:hAnsi="Times New Roman Bold"/>
                <w:b/>
                <w:bCs/>
                <w:i/>
                <w:vertAlign w:val="subscript"/>
                <w:lang w:val="pt-BR"/>
              </w:rPr>
              <w:t xml:space="preserve">q, r, i </w:t>
            </w:r>
          </w:p>
          <w:p w14:paraId="08232F03" w14:textId="77777777" w:rsidR="00155880" w:rsidRDefault="00155880">
            <w:pPr>
              <w:tabs>
                <w:tab w:val="left" w:pos="2340"/>
                <w:tab w:val="left" w:pos="3420"/>
                <w:tab w:val="right" w:pos="9360"/>
              </w:tabs>
              <w:spacing w:after="240"/>
              <w:ind w:left="3420" w:hanging="2700"/>
              <w:rPr>
                <w:bCs/>
              </w:rPr>
            </w:pPr>
            <w:r>
              <w:rPr>
                <w:bCs/>
              </w:rPr>
              <w:t>Where:</w:t>
            </w:r>
          </w:p>
          <w:p w14:paraId="48CF4DDF" w14:textId="77777777" w:rsidR="00155880" w:rsidRDefault="00155880">
            <w:pPr>
              <w:tabs>
                <w:tab w:val="left" w:pos="2340"/>
                <w:tab w:val="left" w:pos="3420"/>
                <w:tab w:val="right" w:pos="9360"/>
              </w:tabs>
              <w:spacing w:after="240"/>
              <w:ind w:left="3420" w:hanging="2700"/>
              <w:rPr>
                <w:bCs/>
              </w:rPr>
            </w:pPr>
            <w:r>
              <w:rPr>
                <w:bCs/>
              </w:rPr>
              <w:t>OGENIRR</w:t>
            </w:r>
            <w:r>
              <w:rPr>
                <w:bCs/>
                <w:i/>
                <w:iCs/>
                <w:vertAlign w:val="subscript"/>
                <w:lang w:val="es-ES"/>
              </w:rPr>
              <w:t xml:space="preserve"> q, r, i  </w:t>
            </w:r>
            <w:r>
              <w:rPr>
                <w:bCs/>
              </w:rPr>
              <w:t xml:space="preserve"> = Max [0, TWTG</w:t>
            </w:r>
            <w:r>
              <w:rPr>
                <w:bCs/>
                <w:i/>
                <w:iCs/>
                <w:vertAlign w:val="subscript"/>
                <w:lang w:val="es-ES"/>
              </w:rPr>
              <w:t xml:space="preserve"> q, wg, i </w:t>
            </w:r>
            <w:r>
              <w:rPr>
                <w:bCs/>
              </w:rPr>
              <w:t xml:space="preserve"> – ¼ * AABP</w:t>
            </w:r>
            <w:r>
              <w:rPr>
                <w:bCs/>
                <w:i/>
                <w:iCs/>
                <w:vertAlign w:val="subscript"/>
                <w:lang w:val="es-ES"/>
              </w:rPr>
              <w:t xml:space="preserve"> q, wg, i * </w:t>
            </w:r>
            <w:r>
              <w:rPr>
                <w:bCs/>
              </w:rPr>
              <w:t xml:space="preserve"> (1 + KIRR)] / N</w:t>
            </w:r>
          </w:p>
          <w:p w14:paraId="53EB3E4D" w14:textId="75AE4E0D" w:rsidR="00155880" w:rsidRDefault="00155880">
            <w:pPr>
              <w:pStyle w:val="Formula"/>
              <w:ind w:left="2880" w:hanging="2160"/>
            </w:pPr>
            <w:r>
              <w:t>TWTG</w:t>
            </w:r>
            <w:r>
              <w:rPr>
                <w:i/>
                <w:vertAlign w:val="subscript"/>
              </w:rPr>
              <w:t xml:space="preserve"> q, wg, i</w:t>
            </w:r>
            <w:r>
              <w:rPr>
                <w:i/>
                <w:vertAlign w:val="subscript"/>
              </w:rPr>
              <w:tab/>
              <w:t xml:space="preserve">=     </w:t>
            </w:r>
            <w:r>
              <w:t xml:space="preserve"> </w:t>
            </w:r>
            <w:r>
              <w:rPr>
                <w:noProof/>
                <w:position w:val="-18"/>
              </w:rPr>
              <w:drawing>
                <wp:inline distT="0" distB="0" distL="0" distR="0" wp14:anchorId="49379EAC" wp14:editId="36304AB2">
                  <wp:extent cx="135255" cy="2463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bCs w:val="0"/>
                <w:lang w:val="es-ES"/>
              </w:rPr>
              <w:t>(</w:t>
            </w:r>
            <w:r>
              <w:t>TWTG</w:t>
            </w:r>
            <w:r>
              <w:rPr>
                <w:i/>
                <w:iCs/>
                <w:vertAlign w:val="subscript"/>
                <w:lang w:val="es-ES"/>
              </w:rPr>
              <w:t xml:space="preserve"> q, r, p, i</w:t>
            </w:r>
            <w:r>
              <w:t>)</w:t>
            </w:r>
          </w:p>
          <w:p w14:paraId="02C1E518" w14:textId="087ED42C" w:rsidR="00155880" w:rsidRDefault="00155880">
            <w:pPr>
              <w:tabs>
                <w:tab w:val="left" w:pos="2340"/>
                <w:tab w:val="left" w:pos="3420"/>
              </w:tabs>
              <w:spacing w:after="240"/>
              <w:ind w:leftChars="300" w:left="2880" w:hangingChars="900" w:hanging="2160"/>
              <w:rPr>
                <w:b/>
                <w:bCs/>
                <w:i/>
                <w:iCs/>
                <w:sz w:val="26"/>
                <w:szCs w:val="26"/>
              </w:rPr>
            </w:pPr>
            <w:r>
              <w:rPr>
                <w:lang w:val="es-ES"/>
              </w:rPr>
              <w:t>AABP</w:t>
            </w:r>
            <w:r>
              <w:rPr>
                <w:i/>
                <w:vertAlign w:val="subscript"/>
                <w:lang w:val="pt-BR"/>
              </w:rPr>
              <w:t xml:space="preserve"> q, wg, i </w:t>
            </w:r>
            <w:r>
              <w:rPr>
                <w:lang w:val="pt-BR"/>
              </w:rPr>
              <w:t xml:space="preserve">= </w:t>
            </w:r>
            <w:r>
              <w:rPr>
                <w:noProof/>
                <w:position w:val="-18"/>
              </w:rPr>
              <w:drawing>
                <wp:inline distT="0" distB="0" distL="0" distR="0" wp14:anchorId="75CF1036" wp14:editId="6475710C">
                  <wp:extent cx="135255" cy="2463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Pr>
                <w:lang w:val="es-ES"/>
              </w:rPr>
              <w:t>(</w:t>
            </w:r>
            <w:r>
              <w:rPr>
                <w:lang w:val="pt-BR"/>
              </w:rPr>
              <w:t>AABP</w:t>
            </w:r>
            <w:r>
              <w:rPr>
                <w:i/>
                <w:vertAlign w:val="subscript"/>
                <w:lang w:val="pt-BR"/>
              </w:rPr>
              <w:t xml:space="preserve"> q, r, p, i</w:t>
            </w:r>
            <w:r>
              <w:rPr>
                <w:lang w:val="pt-BR"/>
              </w:rPr>
              <w:t>)</w:t>
            </w:r>
          </w:p>
          <w:p w14:paraId="637E8A61" w14:textId="77777777" w:rsidR="00155880" w:rsidRDefault="00155880">
            <w:pPr>
              <w:rPr>
                <w:szCs w:val="20"/>
              </w:rPr>
            </w:pPr>
            <w:r>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155880" w14:paraId="7B3CAFE4" w14:textId="77777777">
              <w:tc>
                <w:tcPr>
                  <w:tcW w:w="1975" w:type="dxa"/>
                  <w:tcBorders>
                    <w:top w:val="single" w:sz="4" w:space="0" w:color="auto"/>
                    <w:left w:val="single" w:sz="4" w:space="0" w:color="auto"/>
                    <w:bottom w:val="single" w:sz="4" w:space="0" w:color="auto"/>
                    <w:right w:val="single" w:sz="4" w:space="0" w:color="auto"/>
                  </w:tcBorders>
                  <w:hideMark/>
                </w:tcPr>
                <w:p w14:paraId="088FA215" w14:textId="77777777" w:rsidR="00155880" w:rsidRDefault="00155880">
                  <w:pPr>
                    <w:pStyle w:val="TableHead"/>
                    <w:rPr>
                      <w:sz w:val="18"/>
                      <w:szCs w:val="18"/>
                    </w:rPr>
                  </w:pPr>
                  <w:r>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949A6E5" w14:textId="77777777" w:rsidR="00155880" w:rsidRDefault="00155880">
                  <w:pPr>
                    <w:pStyle w:val="TableHead"/>
                    <w:rPr>
                      <w:sz w:val="18"/>
                      <w:szCs w:val="18"/>
                    </w:rPr>
                  </w:pPr>
                  <w:r>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6994598F" w14:textId="77777777" w:rsidR="00155880" w:rsidRDefault="00155880">
                  <w:pPr>
                    <w:pStyle w:val="TableHead"/>
                    <w:rPr>
                      <w:sz w:val="18"/>
                      <w:szCs w:val="18"/>
                    </w:rPr>
                  </w:pPr>
                  <w:r>
                    <w:rPr>
                      <w:sz w:val="18"/>
                      <w:szCs w:val="18"/>
                    </w:rPr>
                    <w:t>Definition</w:t>
                  </w:r>
                </w:p>
              </w:tc>
            </w:tr>
            <w:tr w:rsidR="00155880" w14:paraId="16A28699"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6234C213" w14:textId="77777777" w:rsidR="00155880" w:rsidRPr="008B00CF" w:rsidRDefault="00155880">
                  <w:pPr>
                    <w:pStyle w:val="TableBody"/>
                  </w:pPr>
                  <w:r w:rsidRPr="003114FC">
                    <w:t xml:space="preserve">BPDAMT </w:t>
                  </w:r>
                  <w:r w:rsidRPr="003114FC">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D0643AC" w14:textId="77777777" w:rsidR="00155880" w:rsidRDefault="00155880">
                  <w:pPr>
                    <w:pStyle w:val="TableBody"/>
                    <w:rPr>
                      <w:sz w:val="18"/>
                      <w:szCs w:val="18"/>
                    </w:rPr>
                  </w:pPr>
                  <w:r>
                    <w:rPr>
                      <w:sz w:val="18"/>
                      <w:szCs w:val="18"/>
                    </w:rPr>
                    <w:t>$</w:t>
                  </w:r>
                </w:p>
              </w:tc>
              <w:tc>
                <w:tcPr>
                  <w:tcW w:w="6942" w:type="dxa"/>
                  <w:gridSpan w:val="2"/>
                  <w:tcBorders>
                    <w:top w:val="single" w:sz="4" w:space="0" w:color="auto"/>
                    <w:left w:val="single" w:sz="4" w:space="0" w:color="auto"/>
                    <w:bottom w:val="single" w:sz="4" w:space="0" w:color="auto"/>
                    <w:right w:val="single" w:sz="4" w:space="0" w:color="auto"/>
                  </w:tcBorders>
                  <w:hideMark/>
                </w:tcPr>
                <w:p w14:paraId="145EDF20" w14:textId="77777777" w:rsidR="00155880" w:rsidRDefault="00155880">
                  <w:pPr>
                    <w:pStyle w:val="TableBody"/>
                    <w:rPr>
                      <w:sz w:val="18"/>
                      <w:szCs w:val="18"/>
                    </w:rPr>
                  </w:pPr>
                  <w:r>
                    <w:rPr>
                      <w:i/>
                      <w:sz w:val="18"/>
                      <w:szCs w:val="18"/>
                    </w:rPr>
                    <w:t>Base Point Deviation Charge per QSE per Settlement Point per Resource</w:t>
                  </w:r>
                  <w:r>
                    <w:rPr>
                      <w:sz w:val="18"/>
                      <w:szCs w:val="18"/>
                    </w:rPr>
                    <w:t xml:space="preserve">—The charge to QSE </w:t>
                  </w:r>
                  <w:r>
                    <w:rPr>
                      <w:i/>
                      <w:sz w:val="18"/>
                      <w:szCs w:val="18"/>
                    </w:rPr>
                    <w:t>q</w:t>
                  </w:r>
                  <w:r>
                    <w:rPr>
                      <w:sz w:val="18"/>
                      <w:szCs w:val="18"/>
                    </w:rPr>
                    <w:t xml:space="preserve"> for Generation Resource </w:t>
                  </w:r>
                  <w:r>
                    <w:rPr>
                      <w:i/>
                      <w:sz w:val="18"/>
                      <w:szCs w:val="18"/>
                    </w:rPr>
                    <w:t>r</w:t>
                  </w:r>
                  <w:r>
                    <w:rPr>
                      <w:sz w:val="18"/>
                      <w:szCs w:val="18"/>
                    </w:rPr>
                    <w:t xml:space="preserve"> at Resource Node </w:t>
                  </w:r>
                  <w:r>
                    <w:rPr>
                      <w:i/>
                      <w:sz w:val="18"/>
                      <w:szCs w:val="18"/>
                    </w:rPr>
                    <w:t>p</w:t>
                  </w:r>
                  <w:r>
                    <w:rPr>
                      <w:sz w:val="18"/>
                      <w:szCs w:val="18"/>
                    </w:rPr>
                    <w:t xml:space="preserve">, for its deviation from Base Point, for the 15-minute Settlement Interval </w:t>
                  </w:r>
                  <w:r>
                    <w:rPr>
                      <w:i/>
                      <w:sz w:val="18"/>
                      <w:szCs w:val="18"/>
                    </w:rPr>
                    <w:t>i</w:t>
                  </w:r>
                  <w:r>
                    <w:rPr>
                      <w:sz w:val="18"/>
                      <w:szCs w:val="18"/>
                    </w:rPr>
                    <w:t>.</w:t>
                  </w:r>
                </w:p>
              </w:tc>
            </w:tr>
            <w:tr w:rsidR="00155880" w14:paraId="4B4E55F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412695B" w14:textId="77777777" w:rsidR="00155880" w:rsidRDefault="00155880">
                  <w:pPr>
                    <w:pStyle w:val="TableBody"/>
                  </w:pPr>
                  <w:r>
                    <w:t xml:space="preserve">RTSPP </w:t>
                  </w:r>
                  <w:r>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0160B6BB"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64EE259" w14:textId="77777777" w:rsidR="00155880" w:rsidRDefault="00155880">
                  <w:pPr>
                    <w:pStyle w:val="TableBody"/>
                    <w:rPr>
                      <w:sz w:val="18"/>
                      <w:szCs w:val="18"/>
                    </w:rPr>
                  </w:pPr>
                  <w:r>
                    <w:rPr>
                      <w:i/>
                      <w:sz w:val="18"/>
                      <w:szCs w:val="18"/>
                    </w:rPr>
                    <w:t>Real-Time Settlement Point Price per Settlement Point</w:t>
                  </w:r>
                  <w:r>
                    <w:rPr>
                      <w:sz w:val="18"/>
                      <w:szCs w:val="18"/>
                    </w:rPr>
                    <w:t xml:space="preserve">—The Real-Time Settlement Point Price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2322E4C8"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1743A2E5" w14:textId="77777777" w:rsidR="00155880" w:rsidRDefault="00155880">
                  <w:pPr>
                    <w:pStyle w:val="TableBody"/>
                  </w:pPr>
                  <w:r>
                    <w:t xml:space="preserve">TWTG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8CCE257" w14:textId="77777777" w:rsidR="00155880" w:rsidRDefault="00155880">
                  <w:pPr>
                    <w:pStyle w:val="TableBody"/>
                    <w:rPr>
                      <w:sz w:val="18"/>
                      <w:szCs w:val="18"/>
                    </w:rPr>
                  </w:pPr>
                  <w:r>
                    <w:t>MWh</w:t>
                  </w:r>
                </w:p>
              </w:tc>
              <w:tc>
                <w:tcPr>
                  <w:tcW w:w="6930" w:type="dxa"/>
                  <w:tcBorders>
                    <w:top w:val="single" w:sz="4" w:space="0" w:color="auto"/>
                    <w:left w:val="single" w:sz="4" w:space="0" w:color="auto"/>
                    <w:bottom w:val="single" w:sz="4" w:space="0" w:color="auto"/>
                    <w:right w:val="single" w:sz="4" w:space="0" w:color="auto"/>
                  </w:tcBorders>
                  <w:hideMark/>
                </w:tcPr>
                <w:p w14:paraId="0713F176" w14:textId="77777777" w:rsidR="00155880" w:rsidRDefault="00155880">
                  <w:pPr>
                    <w:pStyle w:val="TableBody"/>
                    <w:rPr>
                      <w:i/>
                      <w:sz w:val="18"/>
                      <w:szCs w:val="18"/>
                    </w:rPr>
                  </w:pPr>
                  <w:r>
                    <w:rPr>
                      <w:i/>
                    </w:rPr>
                    <w:t>Time-Weighted Telemetered Generation per QSE per Settlement Point per Resource</w:t>
                  </w:r>
                  <w:r>
                    <w:t xml:space="preserve">—The telemetered generation of Generation Resource </w:t>
                  </w:r>
                  <w:r>
                    <w:rPr>
                      <w:i/>
                    </w:rPr>
                    <w:t>r</w:t>
                  </w:r>
                  <w:r>
                    <w:t xml:space="preserve"> represented by QSE </w:t>
                  </w:r>
                  <w:r>
                    <w:rPr>
                      <w:i/>
                    </w:rPr>
                    <w:t>q</w:t>
                  </w:r>
                  <w:r>
                    <w:t xml:space="preserve"> at Resource Node </w:t>
                  </w:r>
                  <w:r>
                    <w:rPr>
                      <w:i/>
                    </w:rPr>
                    <w:t>p</w:t>
                  </w:r>
                  <w:r>
                    <w:t xml:space="preserve">, for the 15-minute Settlement Interval </w:t>
                  </w:r>
                  <w:r>
                    <w:rPr>
                      <w:i/>
                    </w:rPr>
                    <w:t>i.</w:t>
                  </w:r>
                </w:p>
              </w:tc>
            </w:tr>
            <w:tr w:rsidR="00155880" w14:paraId="0E8F7E84"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CAF86E1" w14:textId="77777777" w:rsidR="00155880" w:rsidRDefault="00155880">
                  <w:pPr>
                    <w:pStyle w:val="TableBody"/>
                  </w:pPr>
                  <w:r>
                    <w:rPr>
                      <w:iCs w:val="0"/>
                    </w:rPr>
                    <w:t xml:space="preserve">AABP </w:t>
                  </w:r>
                  <w:r>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4D61E62" w14:textId="77777777" w:rsidR="00155880" w:rsidRDefault="00155880">
                  <w:pPr>
                    <w:pStyle w:val="TableBody"/>
                    <w:rPr>
                      <w:sz w:val="18"/>
                      <w:szCs w:val="18"/>
                    </w:rPr>
                  </w:pPr>
                  <w:r>
                    <w:t>MW</w:t>
                  </w:r>
                </w:p>
              </w:tc>
              <w:tc>
                <w:tcPr>
                  <w:tcW w:w="6930" w:type="dxa"/>
                  <w:tcBorders>
                    <w:top w:val="single" w:sz="4" w:space="0" w:color="auto"/>
                    <w:left w:val="single" w:sz="4" w:space="0" w:color="auto"/>
                    <w:bottom w:val="single" w:sz="4" w:space="0" w:color="auto"/>
                    <w:right w:val="single" w:sz="4" w:space="0" w:color="auto"/>
                  </w:tcBorders>
                  <w:hideMark/>
                </w:tcPr>
                <w:p w14:paraId="65587BBA" w14:textId="3C8CA8E1" w:rsidR="00155880" w:rsidRDefault="00155880">
                  <w:pPr>
                    <w:pStyle w:val="TableBody"/>
                    <w:rPr>
                      <w:i/>
                      <w:sz w:val="18"/>
                      <w:szCs w:val="18"/>
                    </w:rPr>
                  </w:pPr>
                  <w:r>
                    <w:rPr>
                      <w:i/>
                    </w:rPr>
                    <w:t>Adjusted Aggregated Base Point Generation per QSE per Settlement Point per Resource</w:t>
                  </w:r>
                  <w:r>
                    <w:t xml:space="preserve">—The aggregated Base Point adjusted for </w:t>
                  </w:r>
                  <w:del w:id="5287" w:author="ERCOT" w:date="2020-03-06T10:00:00Z">
                    <w:r w:rsidDel="008B00CF">
                      <w:delText xml:space="preserve">Ancillary Service </w:delText>
                    </w:r>
                  </w:del>
                  <w:ins w:id="5288" w:author="ERCOT" w:date="2020-03-06T10:00:00Z">
                    <w:r w:rsidR="008B00CF">
                      <w:t xml:space="preserve">Reg-Up and Reg-Down </w:t>
                    </w:r>
                  </w:ins>
                  <w:r>
                    <w:t xml:space="preserve">deployments, of Generation Resource </w:t>
                  </w:r>
                  <w:r>
                    <w:rPr>
                      <w:i/>
                    </w:rPr>
                    <w:t>r</w:t>
                  </w:r>
                  <w:r>
                    <w:t xml:space="preserve"> represented by QSE </w:t>
                  </w:r>
                  <w:r>
                    <w:rPr>
                      <w:i/>
                    </w:rPr>
                    <w:t>q</w:t>
                  </w:r>
                  <w:r>
                    <w:t xml:space="preserve"> at Settlement Point </w:t>
                  </w:r>
                  <w:r>
                    <w:rPr>
                      <w:i/>
                    </w:rPr>
                    <w:t>p</w:t>
                  </w:r>
                  <w:r>
                    <w:t xml:space="preserve">, for the 15-minute Settlement Interval </w:t>
                  </w:r>
                  <w:r>
                    <w:rPr>
                      <w:i/>
                    </w:rPr>
                    <w:t>i.</w:t>
                  </w:r>
                </w:p>
              </w:tc>
            </w:tr>
            <w:tr w:rsidR="00155880" w14:paraId="7362F9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1F54FAB" w14:textId="77777777" w:rsidR="00155880" w:rsidRDefault="00155880">
                  <w:pPr>
                    <w:pStyle w:val="TableBody"/>
                  </w:pPr>
                  <w:r>
                    <w:rPr>
                      <w:iCs w:val="0"/>
                    </w:rPr>
                    <w:t>AVGTG5M</w:t>
                  </w:r>
                  <w:r>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AFE1210" w14:textId="77777777" w:rsidR="00155880" w:rsidRDefault="00155880">
                  <w:pPr>
                    <w:pStyle w:val="TableBody"/>
                    <w:rPr>
                      <w:sz w:val="18"/>
                      <w:szCs w:val="18"/>
                    </w:rPr>
                  </w:pPr>
                  <w:r>
                    <w:rPr>
                      <w:sz w:val="18"/>
                      <w:szCs w:val="18"/>
                    </w:rPr>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007B977" w14:textId="77777777" w:rsidR="00155880" w:rsidRDefault="00155880">
                  <w:pPr>
                    <w:pStyle w:val="TableBody"/>
                    <w:rPr>
                      <w:sz w:val="18"/>
                      <w:szCs w:val="18"/>
                    </w:rPr>
                  </w:pPr>
                  <w:r>
                    <w:rPr>
                      <w:i/>
                      <w:sz w:val="18"/>
                      <w:szCs w:val="18"/>
                    </w:rPr>
                    <w:t>Average Telemetered Generation for the 5 Minutes</w:t>
                  </w:r>
                  <w:r>
                    <w:rPr>
                      <w:sz w:val="18"/>
                      <w:szCs w:val="18"/>
                    </w:rPr>
                    <w:t xml:space="preserve">—The average telemetered generation of Generation Resource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five-minute clock interval </w:t>
                  </w:r>
                  <w:r>
                    <w:rPr>
                      <w:i/>
                      <w:sz w:val="18"/>
                      <w:szCs w:val="18"/>
                    </w:rPr>
                    <w:t>y</w:t>
                  </w:r>
                  <w:r>
                    <w:rPr>
                      <w:sz w:val="18"/>
                      <w:szCs w:val="18"/>
                    </w:rPr>
                    <w:t xml:space="preserve">, within the 15-minute Settlement Interval </w:t>
                  </w:r>
                  <w:r>
                    <w:rPr>
                      <w:i/>
                      <w:sz w:val="18"/>
                      <w:szCs w:val="18"/>
                    </w:rPr>
                    <w:t>i</w:t>
                  </w:r>
                  <w:r>
                    <w:rPr>
                      <w:sz w:val="18"/>
                      <w:szCs w:val="18"/>
                    </w:rPr>
                    <w:t>.</w:t>
                  </w:r>
                </w:p>
              </w:tc>
            </w:tr>
            <w:tr w:rsidR="00155880" w14:paraId="21C0DF1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01D3C3" w14:textId="77777777" w:rsidR="00155880" w:rsidRDefault="00155880">
                  <w:pPr>
                    <w:pStyle w:val="TableBody"/>
                  </w:pPr>
                  <w:r>
                    <w:t xml:space="preserve">OGENIRR </w:t>
                  </w:r>
                  <w:r>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C25B7E1"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E0C1CFD" w14:textId="77777777" w:rsidR="00155880" w:rsidRDefault="00155880">
                  <w:pPr>
                    <w:pStyle w:val="TableBody"/>
                    <w:rPr>
                      <w:sz w:val="18"/>
                      <w:szCs w:val="18"/>
                    </w:rPr>
                  </w:pPr>
                  <w:r>
                    <w:rPr>
                      <w:i/>
                      <w:sz w:val="18"/>
                      <w:szCs w:val="18"/>
                    </w:rPr>
                    <w:t>Over Generation Volumes per QSE per Settlement Point per IRR Generation Resource</w:t>
                  </w:r>
                  <w:r>
                    <w:rPr>
                      <w:sz w:val="18"/>
                      <w:szCs w:val="18"/>
                    </w:rPr>
                    <w:t xml:space="preserve">—The amount over generated by the IRR </w:t>
                  </w:r>
                  <w:r>
                    <w:rPr>
                      <w:i/>
                      <w:sz w:val="18"/>
                      <w:szCs w:val="18"/>
                    </w:rPr>
                    <w:t>r</w:t>
                  </w:r>
                  <w:r>
                    <w:rPr>
                      <w:sz w:val="18"/>
                      <w:szCs w:val="18"/>
                    </w:rPr>
                    <w:t xml:space="preserve"> represented by QSE </w:t>
                  </w:r>
                  <w:r>
                    <w:rPr>
                      <w:i/>
                      <w:sz w:val="18"/>
                      <w:szCs w:val="18"/>
                    </w:rPr>
                    <w:t>q</w:t>
                  </w:r>
                  <w:r>
                    <w:rPr>
                      <w:sz w:val="18"/>
                      <w:szCs w:val="18"/>
                    </w:rPr>
                    <w:t xml:space="preserve"> at Resource Node </w:t>
                  </w:r>
                  <w:r>
                    <w:rPr>
                      <w:i/>
                      <w:sz w:val="18"/>
                      <w:szCs w:val="18"/>
                    </w:rPr>
                    <w:t>p</w:t>
                  </w:r>
                  <w:r>
                    <w:rPr>
                      <w:sz w:val="18"/>
                      <w:szCs w:val="18"/>
                    </w:rPr>
                    <w:t xml:space="preserve"> for the 15-minute Settlement Interval </w:t>
                  </w:r>
                  <w:r>
                    <w:rPr>
                      <w:i/>
                      <w:sz w:val="18"/>
                      <w:szCs w:val="18"/>
                    </w:rPr>
                    <w:t>i</w:t>
                  </w:r>
                  <w:r>
                    <w:rPr>
                      <w:sz w:val="18"/>
                      <w:szCs w:val="18"/>
                    </w:rPr>
                    <w:t>.</w:t>
                  </w:r>
                </w:p>
              </w:tc>
            </w:tr>
            <w:tr w:rsidR="00155880" w14:paraId="67D66666"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F3C4721" w14:textId="77777777" w:rsidR="00155880" w:rsidRDefault="00155880">
                  <w:pPr>
                    <w:pStyle w:val="TableBody"/>
                  </w:pPr>
                  <w:r>
                    <w:t>PR1</w:t>
                  </w:r>
                </w:p>
              </w:tc>
              <w:tc>
                <w:tcPr>
                  <w:tcW w:w="900" w:type="dxa"/>
                  <w:tcBorders>
                    <w:top w:val="single" w:sz="4" w:space="0" w:color="auto"/>
                    <w:left w:val="single" w:sz="4" w:space="0" w:color="auto"/>
                    <w:bottom w:val="single" w:sz="4" w:space="0" w:color="auto"/>
                    <w:right w:val="single" w:sz="4" w:space="0" w:color="auto"/>
                  </w:tcBorders>
                  <w:hideMark/>
                </w:tcPr>
                <w:p w14:paraId="4681B6E6" w14:textId="77777777" w:rsidR="00155880" w:rsidRDefault="00155880">
                  <w:pPr>
                    <w:pStyle w:val="TableBody"/>
                    <w:rPr>
                      <w:sz w:val="18"/>
                      <w:szCs w:val="18"/>
                    </w:rPr>
                  </w:pPr>
                  <w:r>
                    <w:rPr>
                      <w:sz w:val="18"/>
                      <w:szCs w:val="18"/>
                    </w:rPr>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79525D68" w14:textId="77777777" w:rsidR="00155880" w:rsidRDefault="00155880">
                  <w:pPr>
                    <w:pStyle w:val="TableBody"/>
                    <w:rPr>
                      <w:sz w:val="18"/>
                      <w:szCs w:val="18"/>
                    </w:rPr>
                  </w:pPr>
                  <w:r>
                    <w:rPr>
                      <w:sz w:val="18"/>
                      <w:szCs w:val="18"/>
                    </w:rPr>
                    <w:t xml:space="preserve">The price to use for the charge calculation when RTSPP is less than $20/MWh, $20/MWh.  </w:t>
                  </w:r>
                </w:p>
              </w:tc>
            </w:tr>
            <w:tr w:rsidR="00155880" w14:paraId="3ADB285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234E91" w14:textId="77777777" w:rsidR="00155880" w:rsidRDefault="00155880">
                  <w:pPr>
                    <w:pStyle w:val="TableBody"/>
                  </w:pPr>
                  <w:r>
                    <w:lastRenderedPageBreak/>
                    <w:t>KIRR</w:t>
                  </w:r>
                </w:p>
              </w:tc>
              <w:tc>
                <w:tcPr>
                  <w:tcW w:w="900" w:type="dxa"/>
                  <w:tcBorders>
                    <w:top w:val="single" w:sz="4" w:space="0" w:color="auto"/>
                    <w:left w:val="single" w:sz="4" w:space="0" w:color="auto"/>
                    <w:bottom w:val="single" w:sz="4" w:space="0" w:color="auto"/>
                    <w:right w:val="single" w:sz="4" w:space="0" w:color="auto"/>
                  </w:tcBorders>
                  <w:hideMark/>
                </w:tcPr>
                <w:p w14:paraId="1089DFA7"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55CE61" w14:textId="77777777" w:rsidR="00155880" w:rsidRDefault="00155880">
                  <w:pPr>
                    <w:pStyle w:val="TableBody"/>
                    <w:rPr>
                      <w:sz w:val="18"/>
                      <w:szCs w:val="18"/>
                    </w:rPr>
                  </w:pPr>
                  <w:r>
                    <w:rPr>
                      <w:sz w:val="18"/>
                      <w:szCs w:val="18"/>
                    </w:rPr>
                    <w:t>The percentage tolerance for over-generation of an IRR, 10%.</w:t>
                  </w:r>
                </w:p>
              </w:tc>
            </w:tr>
            <w:tr w:rsidR="00155880" w14:paraId="27A958B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A882C8" w14:textId="77777777" w:rsidR="00155880" w:rsidRDefault="00155880">
                  <w:pPr>
                    <w:pStyle w:val="TableBody"/>
                  </w:pPr>
                  <w:r>
                    <w:t>N</w:t>
                  </w:r>
                </w:p>
              </w:tc>
              <w:tc>
                <w:tcPr>
                  <w:tcW w:w="900" w:type="dxa"/>
                  <w:tcBorders>
                    <w:top w:val="single" w:sz="4" w:space="0" w:color="auto"/>
                    <w:left w:val="single" w:sz="4" w:space="0" w:color="auto"/>
                    <w:bottom w:val="single" w:sz="4" w:space="0" w:color="auto"/>
                    <w:right w:val="single" w:sz="4" w:space="0" w:color="auto"/>
                  </w:tcBorders>
                  <w:hideMark/>
                </w:tcPr>
                <w:p w14:paraId="4FADE3F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D0F1BC6" w14:textId="77777777" w:rsidR="00155880" w:rsidRDefault="00155880">
                  <w:pPr>
                    <w:pStyle w:val="TableBody"/>
                    <w:rPr>
                      <w:sz w:val="18"/>
                      <w:szCs w:val="18"/>
                    </w:rPr>
                  </w:pPr>
                  <w:r>
                    <w:rPr>
                      <w:sz w:val="18"/>
                      <w:szCs w:val="18"/>
                    </w:rPr>
                    <w:t>The number of IRRs within an IRR Group.</w:t>
                  </w:r>
                </w:p>
              </w:tc>
            </w:tr>
            <w:tr w:rsidR="00155880" w14:paraId="751A5D1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6BE3463" w14:textId="77777777" w:rsidR="00155880" w:rsidRDefault="00155880">
                  <w:pPr>
                    <w:pStyle w:val="TableBody"/>
                    <w:rPr>
                      <w:i/>
                    </w:rPr>
                  </w:pPr>
                  <w:r>
                    <w:rPr>
                      <w:i/>
                    </w:rPr>
                    <w:t>q</w:t>
                  </w:r>
                </w:p>
              </w:tc>
              <w:tc>
                <w:tcPr>
                  <w:tcW w:w="900" w:type="dxa"/>
                  <w:tcBorders>
                    <w:top w:val="single" w:sz="4" w:space="0" w:color="auto"/>
                    <w:left w:val="single" w:sz="4" w:space="0" w:color="auto"/>
                    <w:bottom w:val="single" w:sz="4" w:space="0" w:color="auto"/>
                    <w:right w:val="single" w:sz="4" w:space="0" w:color="auto"/>
                  </w:tcBorders>
                  <w:hideMark/>
                </w:tcPr>
                <w:p w14:paraId="69EC78C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FE16632" w14:textId="77777777" w:rsidR="00155880" w:rsidRDefault="00155880">
                  <w:pPr>
                    <w:pStyle w:val="TableBody"/>
                    <w:rPr>
                      <w:sz w:val="18"/>
                      <w:szCs w:val="18"/>
                    </w:rPr>
                  </w:pPr>
                  <w:r>
                    <w:rPr>
                      <w:sz w:val="18"/>
                      <w:szCs w:val="18"/>
                    </w:rPr>
                    <w:t>A QSE.</w:t>
                  </w:r>
                </w:p>
              </w:tc>
            </w:tr>
            <w:tr w:rsidR="00155880" w14:paraId="0C0E497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F71F56E" w14:textId="77777777" w:rsidR="00155880" w:rsidRDefault="00155880">
                  <w:pPr>
                    <w:pStyle w:val="TableBody"/>
                    <w:rPr>
                      <w:i/>
                    </w:rPr>
                  </w:pPr>
                  <w:r>
                    <w:rPr>
                      <w:i/>
                    </w:rPr>
                    <w:t>p</w:t>
                  </w:r>
                </w:p>
              </w:tc>
              <w:tc>
                <w:tcPr>
                  <w:tcW w:w="900" w:type="dxa"/>
                  <w:tcBorders>
                    <w:top w:val="single" w:sz="4" w:space="0" w:color="auto"/>
                    <w:left w:val="single" w:sz="4" w:space="0" w:color="auto"/>
                    <w:bottom w:val="single" w:sz="4" w:space="0" w:color="auto"/>
                    <w:right w:val="single" w:sz="4" w:space="0" w:color="auto"/>
                  </w:tcBorders>
                  <w:hideMark/>
                </w:tcPr>
                <w:p w14:paraId="21E127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5BE995C" w14:textId="77777777" w:rsidR="00155880" w:rsidRDefault="00155880">
                  <w:pPr>
                    <w:pStyle w:val="TableBody"/>
                    <w:rPr>
                      <w:sz w:val="18"/>
                      <w:szCs w:val="18"/>
                    </w:rPr>
                  </w:pPr>
                  <w:r>
                    <w:rPr>
                      <w:sz w:val="18"/>
                      <w:szCs w:val="18"/>
                    </w:rPr>
                    <w:t>A Settlement Point.</w:t>
                  </w:r>
                </w:p>
              </w:tc>
            </w:tr>
            <w:tr w:rsidR="00155880" w14:paraId="16F4B145"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B265645" w14:textId="77777777" w:rsidR="00155880" w:rsidRDefault="00155880">
                  <w:pPr>
                    <w:pStyle w:val="TableBody"/>
                    <w:rPr>
                      <w:i/>
                    </w:rPr>
                  </w:pPr>
                  <w:r>
                    <w:rPr>
                      <w:i/>
                    </w:rPr>
                    <w:t>r</w:t>
                  </w:r>
                </w:p>
              </w:tc>
              <w:tc>
                <w:tcPr>
                  <w:tcW w:w="900" w:type="dxa"/>
                  <w:tcBorders>
                    <w:top w:val="single" w:sz="4" w:space="0" w:color="auto"/>
                    <w:left w:val="single" w:sz="4" w:space="0" w:color="auto"/>
                    <w:bottom w:val="single" w:sz="4" w:space="0" w:color="auto"/>
                    <w:right w:val="single" w:sz="4" w:space="0" w:color="auto"/>
                  </w:tcBorders>
                  <w:hideMark/>
                </w:tcPr>
                <w:p w14:paraId="28C85355"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31BB8C" w14:textId="097E51DF" w:rsidR="00155880" w:rsidRDefault="00155880" w:rsidP="00155880">
                  <w:pPr>
                    <w:pStyle w:val="TableBody"/>
                    <w:rPr>
                      <w:sz w:val="18"/>
                      <w:szCs w:val="18"/>
                    </w:rPr>
                  </w:pPr>
                  <w:r>
                    <w:rPr>
                      <w:iCs w:val="0"/>
                      <w:sz w:val="18"/>
                      <w:szCs w:val="18"/>
                    </w:rPr>
                    <w:t>An IRR Generation Resource</w:t>
                  </w:r>
                  <w:r>
                    <w:rPr>
                      <w:sz w:val="18"/>
                      <w:szCs w:val="18"/>
                    </w:rPr>
                    <w:t xml:space="preserve"> not </w:t>
                  </w:r>
                  <w:ins w:id="5289" w:author="ERCOT" w:date="2020-03-04T13:08:00Z">
                    <w:r>
                      <w:rPr>
                        <w:sz w:val="18"/>
                        <w:szCs w:val="18"/>
                      </w:rPr>
                      <w:t>awarded</w:t>
                    </w:r>
                  </w:ins>
                  <w:del w:id="5290" w:author="ERCOT" w:date="2020-03-04T13:08:00Z">
                    <w:r w:rsidDel="00155880">
                      <w:rPr>
                        <w:sz w:val="18"/>
                        <w:szCs w:val="18"/>
                      </w:rPr>
                      <w:delText>carrying an</w:delText>
                    </w:r>
                  </w:del>
                  <w:r>
                    <w:rPr>
                      <w:sz w:val="18"/>
                      <w:szCs w:val="18"/>
                    </w:rPr>
                    <w:t xml:space="preserve"> Ancillary Service</w:t>
                  </w:r>
                  <w:del w:id="5291" w:author="ERCOT" w:date="2020-03-04T13:09:00Z">
                    <w:r w:rsidDel="00155880">
                      <w:rPr>
                        <w:sz w:val="18"/>
                        <w:szCs w:val="18"/>
                      </w:rPr>
                      <w:delText xml:space="preserve"> Resource Responsibility</w:delText>
                    </w:r>
                  </w:del>
                  <w:r>
                    <w:rPr>
                      <w:iCs w:val="0"/>
                      <w:sz w:val="18"/>
                      <w:szCs w:val="18"/>
                    </w:rPr>
                    <w:t xml:space="preserve"> or an IRR within an IRR Group</w:t>
                  </w:r>
                  <w:r>
                    <w:rPr>
                      <w:sz w:val="18"/>
                      <w:szCs w:val="18"/>
                    </w:rPr>
                    <w:t xml:space="preserve"> where no member of the IRR Group </w:t>
                  </w:r>
                  <w:del w:id="5292" w:author="ERCOT" w:date="2020-03-04T13:09:00Z">
                    <w:r w:rsidDel="00155880">
                      <w:rPr>
                        <w:sz w:val="18"/>
                        <w:szCs w:val="18"/>
                      </w:rPr>
                      <w:delText>is carrying</w:delText>
                    </w:r>
                  </w:del>
                  <w:ins w:id="5293" w:author="ERCOT" w:date="2020-03-04T13:09:00Z">
                    <w:r>
                      <w:rPr>
                        <w:sz w:val="18"/>
                        <w:szCs w:val="18"/>
                      </w:rPr>
                      <w:t>was awarded</w:t>
                    </w:r>
                  </w:ins>
                  <w:del w:id="5294" w:author="ERCOT" w:date="2020-03-04T13:09:00Z">
                    <w:r w:rsidDel="00155880">
                      <w:rPr>
                        <w:sz w:val="18"/>
                        <w:szCs w:val="18"/>
                      </w:rPr>
                      <w:delText xml:space="preserve"> an</w:delText>
                    </w:r>
                  </w:del>
                  <w:r>
                    <w:rPr>
                      <w:sz w:val="18"/>
                      <w:szCs w:val="18"/>
                    </w:rPr>
                    <w:t xml:space="preserve"> Ancillary Service</w:t>
                  </w:r>
                  <w:del w:id="5295" w:author="ERCOT" w:date="2020-03-04T13:09:00Z">
                    <w:r w:rsidDel="00155880">
                      <w:rPr>
                        <w:sz w:val="18"/>
                        <w:szCs w:val="18"/>
                      </w:rPr>
                      <w:delText xml:space="preserve"> Resource Responsibility</w:delText>
                    </w:r>
                  </w:del>
                  <w:r>
                    <w:rPr>
                      <w:iCs w:val="0"/>
                      <w:sz w:val="18"/>
                      <w:szCs w:val="18"/>
                    </w:rPr>
                    <w:t>.</w:t>
                  </w:r>
                </w:p>
              </w:tc>
            </w:tr>
            <w:tr w:rsidR="00155880" w14:paraId="12362411"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4415B83" w14:textId="77777777" w:rsidR="00155880" w:rsidRDefault="00155880">
                  <w:pPr>
                    <w:pStyle w:val="TableBody"/>
                    <w:rPr>
                      <w:i/>
                    </w:rPr>
                  </w:pPr>
                  <w:r>
                    <w:rPr>
                      <w:i/>
                    </w:rPr>
                    <w:t>i</w:t>
                  </w:r>
                </w:p>
              </w:tc>
              <w:tc>
                <w:tcPr>
                  <w:tcW w:w="900" w:type="dxa"/>
                  <w:tcBorders>
                    <w:top w:val="single" w:sz="4" w:space="0" w:color="auto"/>
                    <w:left w:val="single" w:sz="4" w:space="0" w:color="auto"/>
                    <w:bottom w:val="single" w:sz="4" w:space="0" w:color="auto"/>
                    <w:right w:val="single" w:sz="4" w:space="0" w:color="auto"/>
                  </w:tcBorders>
                  <w:hideMark/>
                </w:tcPr>
                <w:p w14:paraId="1A609A51"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70CD438" w14:textId="77777777" w:rsidR="00155880" w:rsidRDefault="00155880">
                  <w:pPr>
                    <w:pStyle w:val="TableBody"/>
                    <w:rPr>
                      <w:sz w:val="18"/>
                      <w:szCs w:val="18"/>
                    </w:rPr>
                  </w:pPr>
                  <w:r>
                    <w:rPr>
                      <w:sz w:val="18"/>
                      <w:szCs w:val="18"/>
                    </w:rPr>
                    <w:t>A 15-minute Settlement Interval.</w:t>
                  </w:r>
                </w:p>
              </w:tc>
            </w:tr>
            <w:tr w:rsidR="00155880" w14:paraId="300F0DBC"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2124ABC" w14:textId="77777777" w:rsidR="00155880" w:rsidRDefault="00155880">
                  <w:pPr>
                    <w:pStyle w:val="TableBody"/>
                    <w:rPr>
                      <w:i/>
                    </w:rPr>
                  </w:pPr>
                  <w:r>
                    <w:rPr>
                      <w:i/>
                    </w:rPr>
                    <w:t>y</w:t>
                  </w:r>
                </w:p>
              </w:tc>
              <w:tc>
                <w:tcPr>
                  <w:tcW w:w="900" w:type="dxa"/>
                  <w:tcBorders>
                    <w:top w:val="single" w:sz="4" w:space="0" w:color="auto"/>
                    <w:left w:val="single" w:sz="4" w:space="0" w:color="auto"/>
                    <w:bottom w:val="single" w:sz="4" w:space="0" w:color="auto"/>
                    <w:right w:val="single" w:sz="4" w:space="0" w:color="auto"/>
                  </w:tcBorders>
                  <w:hideMark/>
                </w:tcPr>
                <w:p w14:paraId="52C9EEBB"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D84D02" w14:textId="77777777" w:rsidR="00155880" w:rsidRDefault="00155880">
                  <w:pPr>
                    <w:pStyle w:val="TableBody"/>
                    <w:rPr>
                      <w:sz w:val="18"/>
                      <w:szCs w:val="18"/>
                    </w:rPr>
                  </w:pPr>
                  <w:r>
                    <w:rPr>
                      <w:sz w:val="18"/>
                      <w:szCs w:val="18"/>
                    </w:rPr>
                    <w:t xml:space="preserve">A five-minute clock interval in the Settlement Interval. </w:t>
                  </w:r>
                </w:p>
              </w:tc>
            </w:tr>
            <w:tr w:rsidR="00155880" w14:paraId="1B78314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4C8EAE20" w14:textId="77777777" w:rsidR="00155880" w:rsidRDefault="00155880">
                  <w:pPr>
                    <w:pStyle w:val="TableBody"/>
                    <w:rPr>
                      <w:i/>
                    </w:rPr>
                  </w:pPr>
                  <w:r>
                    <w:rPr>
                      <w:i/>
                    </w:rPr>
                    <w:t>wg</w:t>
                  </w:r>
                </w:p>
              </w:tc>
              <w:tc>
                <w:tcPr>
                  <w:tcW w:w="900" w:type="dxa"/>
                  <w:tcBorders>
                    <w:top w:val="single" w:sz="4" w:space="0" w:color="auto"/>
                    <w:left w:val="single" w:sz="4" w:space="0" w:color="auto"/>
                    <w:bottom w:val="single" w:sz="4" w:space="0" w:color="auto"/>
                    <w:right w:val="single" w:sz="4" w:space="0" w:color="auto"/>
                  </w:tcBorders>
                  <w:hideMark/>
                </w:tcPr>
                <w:p w14:paraId="18BAF0BF" w14:textId="77777777" w:rsidR="00155880" w:rsidRDefault="00155880">
                  <w:pPr>
                    <w:pStyle w:val="TableBody"/>
                    <w:rPr>
                      <w:sz w:val="18"/>
                      <w:szCs w:val="18"/>
                    </w:rPr>
                  </w:pPr>
                  <w:r>
                    <w:rPr>
                      <w:sz w:val="18"/>
                      <w:szCs w:val="18"/>
                    </w:rPr>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56B2912C" w14:textId="77777777" w:rsidR="00155880" w:rsidRDefault="00155880">
                  <w:pPr>
                    <w:pStyle w:val="TableBody"/>
                    <w:rPr>
                      <w:sz w:val="18"/>
                      <w:szCs w:val="18"/>
                    </w:rPr>
                  </w:pPr>
                  <w:r>
                    <w:rPr>
                      <w:sz w:val="18"/>
                      <w:szCs w:val="18"/>
                    </w:rPr>
                    <w:t>An IRR Group.</w:t>
                  </w:r>
                </w:p>
              </w:tc>
            </w:tr>
          </w:tbl>
          <w:p w14:paraId="6D067682" w14:textId="77777777" w:rsidR="00155880" w:rsidRDefault="00155880"/>
        </w:tc>
      </w:tr>
    </w:tbl>
    <w:p w14:paraId="56D87DE2" w14:textId="01F956AF" w:rsidR="003161DC" w:rsidRPr="003161DC" w:rsidRDefault="003161DC" w:rsidP="003161DC">
      <w:pPr>
        <w:keepNext/>
        <w:tabs>
          <w:tab w:val="left" w:pos="1080"/>
        </w:tabs>
        <w:spacing w:before="480" w:after="240"/>
        <w:ind w:left="1080" w:hanging="1080"/>
        <w:outlineLvl w:val="2"/>
        <w:rPr>
          <w:b/>
          <w:bCs/>
          <w:i/>
          <w:szCs w:val="20"/>
        </w:rPr>
      </w:pPr>
      <w:commentRangeStart w:id="5296"/>
      <w:r w:rsidRPr="003161DC">
        <w:rPr>
          <w:b/>
          <w:bCs/>
          <w:i/>
          <w:szCs w:val="20"/>
        </w:rPr>
        <w:lastRenderedPageBreak/>
        <w:t>6.6.9</w:t>
      </w:r>
      <w:commentRangeEnd w:id="5296"/>
      <w:r w:rsidR="0089123F">
        <w:rPr>
          <w:rStyle w:val="CommentReference"/>
        </w:rPr>
        <w:commentReference w:id="5296"/>
      </w:r>
      <w:r w:rsidRPr="003161DC">
        <w:rPr>
          <w:b/>
          <w:bCs/>
          <w:i/>
          <w:szCs w:val="20"/>
        </w:rPr>
        <w:tab/>
        <w:t>Emergency Operations Settlement</w:t>
      </w:r>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p>
    <w:p w14:paraId="56D87DE3" w14:textId="77777777" w:rsidR="003161DC" w:rsidRPr="003161DC" w:rsidRDefault="003161DC" w:rsidP="003161DC">
      <w:pPr>
        <w:spacing w:after="240"/>
        <w:ind w:left="720" w:hanging="720"/>
        <w:rPr>
          <w:szCs w:val="20"/>
        </w:rPr>
      </w:pPr>
      <w:r w:rsidRPr="003161DC">
        <w:rPr>
          <w:szCs w:val="20"/>
        </w:rPr>
        <w:t>(1)</w:t>
      </w:r>
      <w:r w:rsidRPr="003161DC">
        <w:rPr>
          <w:szCs w:val="20"/>
        </w:rPr>
        <w:tab/>
        <w:t xml:space="preserve">Due to Emergency Conditions or Watches, additional compensation for each Generation Resource for which ERCOT provides an Emergency Base Point may be awarded to the QSE representing the Generation Resource.  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 </w:t>
      </w:r>
    </w:p>
    <w:p w14:paraId="56D87DE4" w14:textId="77777777" w:rsidR="003161DC" w:rsidRPr="003161DC" w:rsidRDefault="003161DC" w:rsidP="003161DC">
      <w:pPr>
        <w:spacing w:after="240"/>
        <w:ind w:left="720" w:hanging="720"/>
        <w:rPr>
          <w:szCs w:val="20"/>
        </w:rPr>
      </w:pPr>
      <w:r w:rsidRPr="003161DC">
        <w:rPr>
          <w:szCs w:val="20"/>
        </w:rPr>
        <w:t>(2)</w:t>
      </w:r>
      <w:r w:rsidRPr="003161DC">
        <w:rPr>
          <w:szCs w:val="20"/>
        </w:rPr>
        <w:tab/>
        <w:t>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Section 6.6.9.1, Payment for Emergency Power Increase Directed by ERCOT.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56D87DE5" w14:textId="77777777" w:rsidR="003161DC" w:rsidRPr="003161DC" w:rsidRDefault="003161DC" w:rsidP="003161DC">
      <w:pPr>
        <w:spacing w:after="240"/>
        <w:ind w:left="720" w:hanging="720"/>
        <w:rPr>
          <w:szCs w:val="20"/>
        </w:rPr>
      </w:pPr>
      <w:r w:rsidRPr="003161DC">
        <w:rPr>
          <w:szCs w:val="20"/>
        </w:rPr>
        <w:t>(3)</w:t>
      </w:r>
      <w:r w:rsidRPr="003161DC">
        <w:rPr>
          <w:szCs w:val="20"/>
        </w:rPr>
        <w:tab/>
      </w:r>
      <w:commentRangeStart w:id="5297"/>
      <w:r w:rsidRPr="003161DC">
        <w:rPr>
          <w:szCs w:val="20"/>
        </w:rPr>
        <w:t>A QSE that represents a QSGR that comes On-Line as a result of a Base Point greater than zero</w:t>
      </w:r>
      <w:commentRangeEnd w:id="5297"/>
      <w:r w:rsidR="00DC0BB4">
        <w:rPr>
          <w:rStyle w:val="CommentReference"/>
        </w:rPr>
        <w:commentReference w:id="5297"/>
      </w:r>
      <w:r w:rsidRPr="003161DC">
        <w:rPr>
          <w:szCs w:val="20"/>
        </w:rPr>
        <w:t xml:space="preserve"> shall be considered for additional compensation using the formula in Section 6.6.9.1 when the Base Point is less than or equal to its applicable Seasonal net minimum sustainable rating provided in the Resource Registration data.  If the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w:t>
      </w:r>
      <w:r w:rsidRPr="003161DC">
        <w:rPr>
          <w:szCs w:val="20"/>
        </w:rPr>
        <w:lastRenderedPageBreak/>
        <w:t xml:space="preserve">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56D87DE6" w14:textId="6BCAE044" w:rsidR="003161DC" w:rsidRPr="003161DC" w:rsidRDefault="003161DC" w:rsidP="003161DC">
      <w:pPr>
        <w:spacing w:after="240"/>
        <w:ind w:left="720" w:hanging="720"/>
        <w:rPr>
          <w:szCs w:val="20"/>
        </w:rPr>
      </w:pPr>
      <w:r w:rsidRPr="003161DC">
        <w:rPr>
          <w:szCs w:val="20"/>
        </w:rPr>
        <w:t>(4)</w:t>
      </w:r>
      <w:r w:rsidRPr="003161DC">
        <w:rPr>
          <w:szCs w:val="20"/>
        </w:rPr>
        <w:tab/>
      </w:r>
      <w:commentRangeStart w:id="5298"/>
      <w:r w:rsidRPr="003161DC">
        <w:rPr>
          <w:szCs w:val="20"/>
        </w:rPr>
        <w:t xml:space="preserve">QSEs that received Base Points that are inconsistent with Real-Time Settlement Point Prices and QSEs that receive a manual override from the ERCOT Operator </w:t>
      </w:r>
      <w:commentRangeEnd w:id="5298"/>
      <w:r w:rsidR="00DC0BB4">
        <w:rPr>
          <w:rStyle w:val="CommentReference"/>
        </w:rPr>
        <w:commentReference w:id="5298"/>
      </w:r>
      <w:r w:rsidRPr="003161DC">
        <w:rPr>
          <w:szCs w:val="20"/>
        </w:rPr>
        <w:t xml:space="preserve">shall be considered for additional compensation using the formula in Section 6.6.9.1.  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3161DC">
        <w:rPr>
          <w:iCs/>
          <w:szCs w:val="20"/>
        </w:rPr>
        <w:t>held</w:t>
      </w:r>
      <w:r w:rsidRPr="003161DC">
        <w:rPr>
          <w:szCs w:val="20"/>
        </w:rPr>
        <w:t xml:space="preserve"> Settlement Intervals inclusive of the manual override or Base Points identified as inconsistent with prices, SCED Base Points will be used in place of the Emergency Base Point.  </w:t>
      </w:r>
    </w:p>
    <w:p w14:paraId="56D87DE7" w14:textId="77777777" w:rsidR="003161DC" w:rsidRPr="003161DC" w:rsidRDefault="003161DC" w:rsidP="003161DC">
      <w:pPr>
        <w:spacing w:after="240"/>
        <w:ind w:left="720" w:hanging="720"/>
        <w:rPr>
          <w:szCs w:val="20"/>
        </w:rPr>
      </w:pPr>
      <w:r w:rsidRPr="003161DC">
        <w:rPr>
          <w:szCs w:val="20"/>
        </w:rPr>
        <w:t>(5)</w:t>
      </w:r>
      <w:r w:rsidRPr="003161DC">
        <w:rPr>
          <w:szCs w:val="20"/>
        </w:rPr>
        <w:tab/>
        <w:t xml:space="preserve">In accordance with Section 6.3, Adjustment Period and Real-Time Operations Timeline, if ERCOT sets any SCED interval as failed, then QSEs shall be considered for additional compensation using the formula in Section 6.6.9.1.  For the purpose of this Settlement, and limited to the failed </w:t>
      </w:r>
      <w:r w:rsidRPr="003161DC">
        <w:rPr>
          <w:iCs/>
          <w:szCs w:val="20"/>
        </w:rPr>
        <w:t>SCED interval,</w:t>
      </w:r>
      <w:r w:rsidRPr="003161DC">
        <w:rPr>
          <w:szCs w:val="20"/>
        </w:rPr>
        <w:t xml:space="preserve"> SCED Base Points will be used in place of the Emergency Base Point.</w:t>
      </w:r>
    </w:p>
    <w:p w14:paraId="56D87DE8" w14:textId="77777777" w:rsidR="003161DC" w:rsidRPr="003161DC" w:rsidRDefault="003161DC" w:rsidP="003161DC">
      <w:pPr>
        <w:spacing w:after="240"/>
        <w:ind w:left="720" w:hanging="720"/>
        <w:rPr>
          <w:szCs w:val="20"/>
        </w:rPr>
      </w:pPr>
      <w:r w:rsidRPr="003161DC">
        <w:rPr>
          <w:szCs w:val="20"/>
        </w:rPr>
        <w:t>(6)</w:t>
      </w:r>
      <w:r w:rsidRPr="003161DC">
        <w:rPr>
          <w:szCs w:val="20"/>
        </w:rPr>
        <w:tab/>
        <w:t xml:space="preserve">For each 15-minute Settlement Interval, a </w:t>
      </w:r>
      <w:commentRangeStart w:id="5299"/>
      <w:r w:rsidRPr="003161DC">
        <w:rPr>
          <w:szCs w:val="20"/>
        </w:rPr>
        <w:t xml:space="preserve">QSGR that receives a manual override </w:t>
      </w:r>
      <w:commentRangeEnd w:id="5299"/>
      <w:r w:rsidR="00DC0BB4">
        <w:rPr>
          <w:rStyle w:val="CommentReference"/>
        </w:rPr>
        <w:commentReference w:id="5299"/>
      </w:r>
      <w:r w:rsidRPr="003161DC">
        <w:rPr>
          <w:szCs w:val="20"/>
        </w:rPr>
        <w:t>from the ERCOT Operator shall only be considered for compensation under paragraph (4) above.</w:t>
      </w:r>
    </w:p>
    <w:p w14:paraId="56D87DE9" w14:textId="77777777" w:rsidR="003161DC" w:rsidRPr="003161DC" w:rsidRDefault="003161DC" w:rsidP="003161DC">
      <w:pPr>
        <w:spacing w:after="240"/>
        <w:ind w:left="720" w:hanging="720"/>
        <w:rPr>
          <w:szCs w:val="20"/>
        </w:rPr>
      </w:pPr>
      <w:r w:rsidRPr="003161DC">
        <w:rPr>
          <w:szCs w:val="20"/>
        </w:rPr>
        <w:t>(7)</w:t>
      </w:r>
      <w:r w:rsidRPr="003161DC">
        <w:rPr>
          <w:szCs w:val="20"/>
        </w:rPr>
        <w:tab/>
      </w:r>
      <w:commentRangeStart w:id="5300"/>
      <w:r w:rsidRPr="003161DC">
        <w:rPr>
          <w:szCs w:val="20"/>
        </w:rPr>
        <w:t xml:space="preserve">For a QSGR, the </w:t>
      </w:r>
      <w:commentRangeEnd w:id="5300"/>
      <w:r w:rsidR="00DC0BB4">
        <w:rPr>
          <w:rStyle w:val="CommentReference"/>
        </w:rPr>
        <w:commentReference w:id="5300"/>
      </w:r>
      <w:r w:rsidRPr="003161DC">
        <w:rPr>
          <w:iCs/>
          <w:szCs w:val="20"/>
        </w:rPr>
        <w:t xml:space="preserve">MOC </w:t>
      </w:r>
      <w:r w:rsidRPr="003161DC">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56D87DEA" w14:textId="77777777" w:rsidR="003161DC" w:rsidRPr="003161DC" w:rsidRDefault="003161DC" w:rsidP="003161DC">
      <w:pPr>
        <w:spacing w:after="240"/>
        <w:ind w:left="720" w:hanging="720"/>
        <w:rPr>
          <w:szCs w:val="20"/>
        </w:rPr>
      </w:pPr>
      <w:r w:rsidRPr="003161DC">
        <w:rPr>
          <w:szCs w:val="20"/>
        </w:rPr>
        <w:t>(8)</w:t>
      </w:r>
      <w:r w:rsidRPr="003161DC">
        <w:rPr>
          <w:szCs w:val="20"/>
        </w:rPr>
        <w:tab/>
        <w:t xml:space="preserve">QSEs that receive a VDI to operate its Resources for an unannounced CFC test, as described in the ERCOT Operating Guides, or have been instructed to operate in CFC mode, may be considered for additional compensation utilizing the formula in Section 6.6.9.1.  If the Resource Settlement Point Price at the Resource Node is lower than the Energy Offer Curve price, capped per the MOC pursuant to Section 4.4.9.4.1, at the Emergency Base Point during the CFC period, 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  Only Resources that moved in the direction to correct frequency are eligible to receive compensation for providing CFC. </w:t>
      </w:r>
    </w:p>
    <w:p w14:paraId="56D87DEB" w14:textId="77777777" w:rsidR="003161DC" w:rsidRPr="003161DC" w:rsidRDefault="003161DC" w:rsidP="003161DC">
      <w:pPr>
        <w:spacing w:after="240"/>
        <w:ind w:left="720" w:hanging="720"/>
        <w:rPr>
          <w:szCs w:val="20"/>
        </w:rPr>
      </w:pPr>
      <w:r w:rsidRPr="003161DC">
        <w:rPr>
          <w:szCs w:val="20"/>
        </w:rPr>
        <w:lastRenderedPageBreak/>
        <w:t>(9)</w:t>
      </w:r>
      <w:r w:rsidRPr="003161DC">
        <w:rPr>
          <w:szCs w:val="20"/>
        </w:rPr>
        <w:tab/>
      </w:r>
      <w:r w:rsidRPr="003161DC">
        <w:rPr>
          <w:bCs/>
          <w:szCs w:val="20"/>
        </w:rPr>
        <w:t>If Emergency Base Points or SCED Base Points are unavailable, corrupted or otherwise unusable for Settlement purposes due to system conditions, hardware failure, or software failure, the Real-Time Metered Generation (RTMG) will be used to create proxy Base Points pursuant to Section 6.6.9.1.  If the RTMG is not available the most accurate available generation 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3161DC">
        <w:rPr>
          <w:szCs w:val="20"/>
        </w:rPr>
        <w:t xml:space="preserve"> </w:t>
      </w:r>
    </w:p>
    <w:p w14:paraId="56D88062" w14:textId="77777777" w:rsidR="003161DC" w:rsidRPr="003161DC" w:rsidRDefault="003161DC" w:rsidP="003161DC">
      <w:pPr>
        <w:keepNext/>
        <w:widowControl w:val="0"/>
        <w:tabs>
          <w:tab w:val="left" w:pos="1260"/>
        </w:tabs>
        <w:spacing w:before="240" w:after="240"/>
        <w:ind w:left="1267" w:hanging="1267"/>
        <w:outlineLvl w:val="3"/>
        <w:rPr>
          <w:b/>
          <w:bCs/>
          <w:snapToGrid w:val="0"/>
          <w:szCs w:val="20"/>
        </w:rPr>
      </w:pPr>
      <w:bookmarkStart w:id="5301" w:name="_Toc17798774"/>
      <w:bookmarkStart w:id="5302" w:name="_Toc109009422"/>
      <w:bookmarkStart w:id="5303" w:name="_Toc397505045"/>
      <w:bookmarkStart w:id="5304" w:name="_Toc402357177"/>
      <w:bookmarkStart w:id="5305" w:name="_Toc422486557"/>
      <w:bookmarkStart w:id="5306" w:name="_Toc433093410"/>
      <w:bookmarkStart w:id="5307" w:name="_Toc433093568"/>
      <w:bookmarkStart w:id="5308" w:name="_Toc440874798"/>
      <w:bookmarkStart w:id="5309" w:name="_Toc448142355"/>
      <w:bookmarkStart w:id="5310" w:name="_Toc448142512"/>
      <w:bookmarkStart w:id="5311" w:name="_Toc458770353"/>
      <w:bookmarkStart w:id="5312" w:name="_Toc459294321"/>
      <w:bookmarkStart w:id="5313" w:name="_Toc463262815"/>
      <w:bookmarkStart w:id="5314" w:name="_Toc468286888"/>
      <w:bookmarkStart w:id="5315" w:name="_Toc481502928"/>
      <w:bookmarkStart w:id="5316" w:name="_Toc496080096"/>
      <w:commentRangeStart w:id="5317"/>
      <w:r w:rsidRPr="003161DC">
        <w:rPr>
          <w:b/>
          <w:bCs/>
          <w:snapToGrid w:val="0"/>
          <w:szCs w:val="20"/>
        </w:rPr>
        <w:t>6.6.12.1</w:t>
      </w:r>
      <w:commentRangeEnd w:id="5317"/>
      <w:r w:rsidR="0089123F">
        <w:rPr>
          <w:rStyle w:val="CommentReference"/>
        </w:rPr>
        <w:commentReference w:id="5317"/>
      </w:r>
      <w:r w:rsidRPr="003161DC">
        <w:rPr>
          <w:b/>
          <w:bCs/>
          <w:snapToGrid w:val="0"/>
          <w:szCs w:val="20"/>
        </w:rPr>
        <w:tab/>
        <w:t>Switchable Generation Make-Whole Payment</w:t>
      </w:r>
      <w:bookmarkEnd w:id="5301"/>
    </w:p>
    <w:p w14:paraId="56D88063" w14:textId="77777777" w:rsidR="003161DC" w:rsidRPr="003161DC" w:rsidRDefault="003161DC" w:rsidP="003161DC">
      <w:pPr>
        <w:ind w:left="720" w:hanging="720"/>
        <w:rPr>
          <w:szCs w:val="20"/>
        </w:rPr>
      </w:pPr>
      <w:r w:rsidRPr="003161DC">
        <w:rPr>
          <w:szCs w:val="20"/>
        </w:rPr>
        <w:t>(1)</w:t>
      </w:r>
      <w:r w:rsidRPr="003161DC">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56D88064" w14:textId="77777777" w:rsidR="003161DC" w:rsidRPr="003161DC" w:rsidRDefault="003161DC" w:rsidP="003161DC">
      <w:pPr>
        <w:rPr>
          <w:szCs w:val="20"/>
        </w:rPr>
      </w:pPr>
    </w:p>
    <w:p w14:paraId="56D88065" w14:textId="77777777" w:rsidR="003161DC" w:rsidRPr="003161DC" w:rsidRDefault="003161DC" w:rsidP="003161DC">
      <w:pPr>
        <w:tabs>
          <w:tab w:val="left" w:pos="2250"/>
          <w:tab w:val="left" w:pos="3150"/>
          <w:tab w:val="left" w:pos="3960"/>
        </w:tabs>
        <w:spacing w:after="240"/>
        <w:ind w:left="3960" w:hanging="3240"/>
        <w:rPr>
          <w:b/>
          <w:bCs/>
          <w:i/>
          <w:vertAlign w:val="subscript"/>
        </w:rPr>
      </w:pPr>
      <w:r w:rsidRPr="003161DC">
        <w:rPr>
          <w:b/>
          <w:bCs/>
        </w:rPr>
        <w:t xml:space="preserve">SWMWAMT </w:t>
      </w:r>
      <w:r w:rsidRPr="003161DC">
        <w:rPr>
          <w:b/>
          <w:bCs/>
          <w:i/>
          <w:vertAlign w:val="subscript"/>
        </w:rPr>
        <w:t>q, r</w:t>
      </w:r>
      <w:r w:rsidRPr="003161DC">
        <w:rPr>
          <w:b/>
          <w:bCs/>
        </w:rPr>
        <w:t xml:space="preserve">  =  (-1) * Max (0, (SWCG </w:t>
      </w:r>
      <w:r w:rsidRPr="003161DC">
        <w:rPr>
          <w:b/>
          <w:bCs/>
          <w:i/>
          <w:vertAlign w:val="subscript"/>
        </w:rPr>
        <w:t>q, r, d</w:t>
      </w:r>
      <w:r w:rsidRPr="003161DC">
        <w:rPr>
          <w:b/>
          <w:bCs/>
        </w:rPr>
        <w:t xml:space="preserve"> – </w:t>
      </w:r>
      <w:r w:rsidRPr="003161DC">
        <w:rPr>
          <w:b/>
          <w:bCs/>
          <w:lang w:val="pt-BR"/>
        </w:rPr>
        <w:t>SWRTREV</w:t>
      </w:r>
      <w:r w:rsidRPr="003161DC">
        <w:rPr>
          <w:b/>
          <w:bCs/>
          <w:i/>
          <w:vertAlign w:val="subscript"/>
          <w:lang w:val="pt-BR"/>
        </w:rPr>
        <w:t xml:space="preserve"> q, r, d</w:t>
      </w:r>
      <w:r w:rsidRPr="003161DC">
        <w:rPr>
          <w:b/>
          <w:bCs/>
        </w:rPr>
        <w:t xml:space="preserve">)) / SWIHR </w:t>
      </w:r>
      <w:r w:rsidRPr="003161DC">
        <w:rPr>
          <w:b/>
          <w:bCs/>
          <w:i/>
          <w:vertAlign w:val="subscript"/>
        </w:rPr>
        <w:t>q, r, d</w:t>
      </w:r>
    </w:p>
    <w:p w14:paraId="56D88066" w14:textId="77777777" w:rsidR="003161DC" w:rsidRPr="003161DC" w:rsidRDefault="003161DC" w:rsidP="003161DC">
      <w:pPr>
        <w:spacing w:after="240"/>
        <w:ind w:left="720"/>
        <w:rPr>
          <w:szCs w:val="20"/>
        </w:rPr>
      </w:pPr>
      <w:r w:rsidRPr="003161DC">
        <w:rPr>
          <w:szCs w:val="20"/>
        </w:rPr>
        <w:t>Where:</w:t>
      </w:r>
    </w:p>
    <w:p w14:paraId="56D88067" w14:textId="77777777" w:rsidR="003161DC" w:rsidRPr="003161DC" w:rsidRDefault="003161DC" w:rsidP="003161DC">
      <w:pPr>
        <w:spacing w:after="240"/>
        <w:ind w:firstLine="720"/>
        <w:rPr>
          <w:szCs w:val="20"/>
        </w:rPr>
      </w:pPr>
      <w:r w:rsidRPr="003161DC">
        <w:rPr>
          <w:szCs w:val="20"/>
        </w:rPr>
        <w:t xml:space="preserve">SWCG </w:t>
      </w:r>
      <w:r w:rsidRPr="003161DC">
        <w:rPr>
          <w:i/>
          <w:szCs w:val="20"/>
          <w:vertAlign w:val="subscript"/>
        </w:rPr>
        <w:t>q, r, d</w:t>
      </w:r>
      <w:r w:rsidRPr="003161DC">
        <w:rPr>
          <w:szCs w:val="20"/>
        </w:rPr>
        <w:t xml:space="preserve">  =  SWSUC </w:t>
      </w:r>
      <w:r w:rsidRPr="003161DC">
        <w:rPr>
          <w:i/>
          <w:szCs w:val="20"/>
          <w:vertAlign w:val="subscript"/>
        </w:rPr>
        <w:t>q, r, d</w:t>
      </w:r>
      <w:r w:rsidRPr="003161DC">
        <w:rPr>
          <w:szCs w:val="20"/>
        </w:rPr>
        <w:t xml:space="preserve"> + SWMEC </w:t>
      </w:r>
      <w:r w:rsidRPr="003161DC">
        <w:rPr>
          <w:i/>
          <w:szCs w:val="20"/>
          <w:vertAlign w:val="subscript"/>
        </w:rPr>
        <w:t>q, r, d</w:t>
      </w:r>
      <w:r w:rsidRPr="003161DC">
        <w:rPr>
          <w:szCs w:val="20"/>
        </w:rPr>
        <w:t xml:space="preserve"> + SWOC </w:t>
      </w:r>
      <w:r w:rsidRPr="003161DC">
        <w:rPr>
          <w:i/>
          <w:szCs w:val="20"/>
          <w:vertAlign w:val="subscript"/>
        </w:rPr>
        <w:t>q, r, d</w:t>
      </w:r>
      <w:r w:rsidRPr="003161DC">
        <w:rPr>
          <w:szCs w:val="20"/>
        </w:rPr>
        <w:t xml:space="preserve"> + SWAC</w:t>
      </w:r>
      <w:r w:rsidRPr="003161DC">
        <w:rPr>
          <w:i/>
          <w:szCs w:val="20"/>
          <w:vertAlign w:val="subscript"/>
        </w:rPr>
        <w:t xml:space="preserve"> q, r, d</w:t>
      </w:r>
      <w:r w:rsidRPr="003161DC">
        <w:rPr>
          <w:szCs w:val="20"/>
        </w:rPr>
        <w:t xml:space="preserve"> </w:t>
      </w:r>
    </w:p>
    <w:p w14:paraId="56D88068" w14:textId="4716D6B0" w:rsidR="003161DC" w:rsidRPr="003161DC" w:rsidRDefault="003161DC" w:rsidP="003161DC">
      <w:pPr>
        <w:spacing w:after="240"/>
        <w:ind w:left="2250" w:hanging="1530"/>
        <w:rPr>
          <w:szCs w:val="20"/>
          <w:lang w:val="pt-BR"/>
        </w:rPr>
      </w:pPr>
      <w:r w:rsidRPr="003161DC">
        <w:rPr>
          <w:szCs w:val="20"/>
          <w:lang w:val="pt-BR"/>
        </w:rPr>
        <w:t>SW</w:t>
      </w:r>
      <w:r w:rsidRPr="003161DC">
        <w:rPr>
          <w:bCs/>
          <w:szCs w:val="20"/>
          <w:lang w:val="pt-BR"/>
        </w:rPr>
        <w:t xml:space="preserve">RTREV </w:t>
      </w:r>
      <w:r w:rsidRPr="003161DC">
        <w:rPr>
          <w:i/>
          <w:szCs w:val="20"/>
          <w:vertAlign w:val="subscript"/>
          <w:lang w:val="pt-BR"/>
        </w:rPr>
        <w:t>q</w:t>
      </w:r>
      <w:r w:rsidRPr="00E36A40">
        <w:rPr>
          <w:i/>
          <w:szCs w:val="20"/>
          <w:vertAlign w:val="subscript"/>
          <w:lang w:val="it-IT"/>
        </w:rPr>
        <w:t>, r, d</w:t>
      </w:r>
      <w:r w:rsidRPr="00E36A40">
        <w:rPr>
          <w:szCs w:val="20"/>
          <w:lang w:val="it-IT"/>
        </w:rPr>
        <w:t xml:space="preserve">   </w:t>
      </w:r>
      <w:r w:rsidRPr="003161DC">
        <w:rPr>
          <w:szCs w:val="20"/>
        </w:rPr>
        <w:t xml:space="preserve">=  </w:t>
      </w:r>
      <w:r w:rsidRPr="003161DC">
        <w:rPr>
          <w:bCs/>
          <w:szCs w:val="20"/>
          <w:lang w:val="pt-BR"/>
        </w:rPr>
        <w:t xml:space="preserve">Max [0, </w:t>
      </w:r>
      <w:r w:rsidRPr="003161DC">
        <w:rPr>
          <w:position w:val="-20"/>
          <w:szCs w:val="20"/>
        </w:rPr>
        <w:object w:dxaOrig="220" w:dyaOrig="440" w14:anchorId="56D88F35">
          <v:shape id="_x0000_i1128" type="#_x0000_t75" style="width:5.65pt;height:24.4pt" o:ole="">
            <v:imagedata r:id="rId141" o:title=""/>
          </v:shape>
          <o:OLEObject Type="Embed" ProgID="Equation.3" ShapeID="_x0000_i1128" DrawAspect="Content" ObjectID="_1648040389" r:id="rId142"/>
        </w:object>
      </w:r>
      <w:r w:rsidRPr="003161DC">
        <w:rPr>
          <w:szCs w:val="20"/>
        </w:rPr>
        <w:t>(</w:t>
      </w:r>
      <w:r w:rsidRPr="003161DC">
        <w:rPr>
          <w:bCs/>
          <w:szCs w:val="20"/>
          <w:lang w:val="pt-BR"/>
        </w:rPr>
        <w:t>RTSP</w:t>
      </w:r>
      <w:r w:rsidRPr="003161DC">
        <w:rPr>
          <w:szCs w:val="20"/>
          <w:lang w:val="pt-BR"/>
        </w:rPr>
        <w:t>P</w:t>
      </w:r>
      <w:r w:rsidRPr="003161DC">
        <w:rPr>
          <w:b/>
          <w:i/>
          <w:szCs w:val="20"/>
          <w:vertAlign w:val="subscript"/>
        </w:rPr>
        <w:t xml:space="preserve"> </w:t>
      </w:r>
      <w:r w:rsidRPr="003161DC">
        <w:rPr>
          <w:i/>
          <w:szCs w:val="20"/>
          <w:vertAlign w:val="subscript"/>
        </w:rPr>
        <w:t>p, i</w:t>
      </w:r>
      <w:r w:rsidRPr="003161DC">
        <w:rPr>
          <w:szCs w:val="20"/>
          <w:lang w:val="pt-BR"/>
        </w:rPr>
        <w:t xml:space="preserve"> * </w:t>
      </w:r>
      <w:r w:rsidRPr="003161DC">
        <w:rPr>
          <w:szCs w:val="20"/>
        </w:rPr>
        <w:t>RTMG</w:t>
      </w:r>
      <w:r w:rsidRPr="003161DC">
        <w:rPr>
          <w:b/>
          <w:i/>
          <w:szCs w:val="20"/>
          <w:vertAlign w:val="subscript"/>
        </w:rPr>
        <w:t xml:space="preserve"> </w:t>
      </w:r>
      <w:r w:rsidRPr="003161DC">
        <w:rPr>
          <w:i/>
          <w:szCs w:val="20"/>
          <w:vertAlign w:val="subscript"/>
        </w:rPr>
        <w:t>q, r, i</w:t>
      </w:r>
      <w:r w:rsidRPr="003161DC">
        <w:rPr>
          <w:iCs/>
          <w:szCs w:val="20"/>
        </w:rPr>
        <w:t xml:space="preserve"> </w:t>
      </w:r>
      <w:r w:rsidRPr="003161DC">
        <w:rPr>
          <w:bCs/>
          <w:szCs w:val="20"/>
          <w:lang w:val="pt-BR"/>
        </w:rPr>
        <w:t>+ (-1) * (</w:t>
      </w:r>
      <w:r w:rsidRPr="003161DC">
        <w:rPr>
          <w:szCs w:val="20"/>
          <w:lang w:val="pt-BR"/>
        </w:rPr>
        <w:t xml:space="preserve">EMREAMT </w:t>
      </w:r>
      <w:r w:rsidRPr="003161DC">
        <w:rPr>
          <w:i/>
          <w:szCs w:val="20"/>
          <w:vertAlign w:val="subscript"/>
          <w:lang w:val="pt-BR"/>
        </w:rPr>
        <w:t xml:space="preserve">q, r, p, i </w:t>
      </w:r>
      <w:r w:rsidRPr="003161DC">
        <w:rPr>
          <w:szCs w:val="20"/>
          <w:lang w:val="pt-BR"/>
        </w:rPr>
        <w:t xml:space="preserve"> +  VSSVARAMT</w:t>
      </w:r>
      <w:r w:rsidRPr="003161DC">
        <w:rPr>
          <w:szCs w:val="20"/>
        </w:rPr>
        <w:t xml:space="preserve"> </w:t>
      </w:r>
      <w:r w:rsidRPr="003161DC">
        <w:rPr>
          <w:i/>
          <w:szCs w:val="20"/>
          <w:vertAlign w:val="subscript"/>
        </w:rPr>
        <w:t>q, r, i</w:t>
      </w:r>
      <w:r w:rsidRPr="003161DC">
        <w:rPr>
          <w:iCs/>
          <w:szCs w:val="20"/>
          <w:vertAlign w:val="subscript"/>
        </w:rPr>
        <w:t xml:space="preserve"> </w:t>
      </w:r>
      <w:r w:rsidRPr="003161DC">
        <w:rPr>
          <w:bCs/>
          <w:szCs w:val="20"/>
          <w:lang w:val="pt-BR"/>
        </w:rPr>
        <w:t xml:space="preserve">+ </w:t>
      </w:r>
      <w:r w:rsidRPr="003161DC">
        <w:rPr>
          <w:szCs w:val="20"/>
          <w:lang w:val="pt-BR"/>
        </w:rPr>
        <w:t xml:space="preserve">VSSEAMT </w:t>
      </w:r>
      <w:r w:rsidRPr="003161DC">
        <w:rPr>
          <w:i/>
          <w:szCs w:val="20"/>
          <w:vertAlign w:val="subscript"/>
          <w:lang w:val="pt-BR"/>
        </w:rPr>
        <w:t>q, r, i</w:t>
      </w:r>
      <w:r w:rsidRPr="003161DC">
        <w:rPr>
          <w:szCs w:val="20"/>
          <w:lang w:val="pt-BR"/>
        </w:rPr>
        <w:t xml:space="preserve">) + </w:t>
      </w:r>
      <w:ins w:id="5318" w:author="ERCOT" w:date="2020-01-15T07:44:00Z">
        <w:r w:rsidR="0063190B">
          <w:rPr>
            <w:szCs w:val="20"/>
            <w:lang w:val="pt-BR"/>
          </w:rPr>
          <w:t>RTRUREV</w:t>
        </w:r>
        <w:r w:rsidR="0063190B" w:rsidRPr="006145CA">
          <w:t xml:space="preserve"> </w:t>
        </w:r>
        <w:r w:rsidR="0063190B" w:rsidRPr="006145CA">
          <w:rPr>
            <w:i/>
            <w:vertAlign w:val="subscript"/>
          </w:rPr>
          <w:t>q, r</w:t>
        </w:r>
        <w:r w:rsidR="0063190B" w:rsidRPr="003161DC" w:rsidDel="00D93367">
          <w:rPr>
            <w:szCs w:val="20"/>
            <w:lang w:val="pt-BR"/>
          </w:rPr>
          <w:t xml:space="preserve"> </w:t>
        </w:r>
        <w:r w:rsidR="0063190B">
          <w:rPr>
            <w:szCs w:val="20"/>
            <w:lang w:val="pt-BR"/>
          </w:rPr>
          <w:t xml:space="preserve"> + </w:t>
        </w:r>
      </w:ins>
      <w:ins w:id="5319" w:author="ERCOT" w:date="2020-01-15T07:47:00Z">
        <w:r w:rsidR="0063190B" w:rsidRPr="006145CA">
          <w:rPr>
            <w:rStyle w:val="BodyTextChar"/>
          </w:rPr>
          <w:t xml:space="preserve">RTRDREV </w:t>
        </w:r>
        <w:r w:rsidR="0063190B" w:rsidRPr="00E36A40">
          <w:rPr>
            <w:i/>
            <w:vertAlign w:val="subscript"/>
            <w:lang w:val="it-IT"/>
          </w:rPr>
          <w:t xml:space="preserve">q, r </w:t>
        </w:r>
        <w:r w:rsidR="0063190B" w:rsidRPr="006145CA">
          <w:rPr>
            <w:i/>
          </w:rPr>
          <w:t xml:space="preserve"> </w:t>
        </w:r>
      </w:ins>
      <w:ins w:id="5320" w:author="ERCOT" w:date="2020-01-15T07:48:00Z">
        <w:r w:rsidR="0063190B">
          <w:rPr>
            <w:i/>
          </w:rPr>
          <w:t xml:space="preserve">+ </w:t>
        </w:r>
        <w:r w:rsidR="0063190B" w:rsidRPr="006145CA">
          <w:rPr>
            <w:rStyle w:val="BodyTextChar"/>
          </w:rPr>
          <w:t xml:space="preserve">RTRRREV </w:t>
        </w:r>
        <w:r w:rsidR="0063190B" w:rsidRPr="00E36A40">
          <w:rPr>
            <w:i/>
            <w:vertAlign w:val="subscript"/>
            <w:lang w:val="it-IT"/>
          </w:rPr>
          <w:t xml:space="preserve">q, r </w:t>
        </w:r>
        <w:r w:rsidR="0063190B" w:rsidRPr="006145CA">
          <w:rPr>
            <w:i/>
          </w:rPr>
          <w:t xml:space="preserve"> </w:t>
        </w:r>
      </w:ins>
      <w:ins w:id="5321" w:author="ERCOT" w:date="2020-01-15T07:47:00Z">
        <w:r w:rsidR="0063190B">
          <w:rPr>
            <w:i/>
          </w:rPr>
          <w:t>+</w:t>
        </w:r>
      </w:ins>
      <w:ins w:id="5322" w:author="ERCOT" w:date="2020-01-15T07:48:00Z">
        <w:r w:rsidR="0063190B" w:rsidRPr="0063190B">
          <w:rPr>
            <w:rStyle w:val="BodyTextChar"/>
          </w:rPr>
          <w:t xml:space="preserve"> </w:t>
        </w:r>
        <w:r w:rsidR="0063190B" w:rsidRPr="006145CA">
          <w:rPr>
            <w:rStyle w:val="BodyTextChar"/>
          </w:rPr>
          <w:t xml:space="preserve">RTNSREV </w:t>
        </w:r>
        <w:r w:rsidR="0063190B" w:rsidRPr="00E36A40">
          <w:rPr>
            <w:i/>
            <w:vertAlign w:val="subscript"/>
            <w:lang w:val="it-IT"/>
          </w:rPr>
          <w:t xml:space="preserve">q, r </w:t>
        </w:r>
        <w:r w:rsidR="0063190B" w:rsidRPr="006145CA">
          <w:rPr>
            <w:i/>
          </w:rPr>
          <w:t xml:space="preserve"> </w:t>
        </w:r>
      </w:ins>
      <w:ins w:id="5323" w:author="ERCOT" w:date="2020-01-15T07:49:00Z">
        <w:r w:rsidR="0063190B">
          <w:rPr>
            <w:i/>
          </w:rPr>
          <w:t xml:space="preserve">+ </w:t>
        </w:r>
        <w:r w:rsidR="0063190B" w:rsidRPr="006145CA">
          <w:rPr>
            <w:rStyle w:val="BodyTextChar"/>
          </w:rPr>
          <w:t>RT</w:t>
        </w:r>
        <w:r w:rsidR="0063190B" w:rsidRPr="00E36A40">
          <w:rPr>
            <w:rStyle w:val="BodyTextChar"/>
          </w:rPr>
          <w:t>ECR</w:t>
        </w:r>
        <w:r w:rsidR="0063190B" w:rsidRPr="006145CA">
          <w:rPr>
            <w:rStyle w:val="BodyTextChar"/>
          </w:rPr>
          <w:t xml:space="preserve">REV </w:t>
        </w:r>
        <w:r w:rsidR="0063190B" w:rsidRPr="00E36A40">
          <w:rPr>
            <w:i/>
            <w:vertAlign w:val="subscript"/>
            <w:lang w:val="it-IT"/>
          </w:rPr>
          <w:t>q,</w:t>
        </w:r>
      </w:ins>
      <w:ins w:id="5324" w:author="ERCOT" w:date="2020-02-11T12:07:00Z">
        <w:r w:rsidR="00E36A40">
          <w:rPr>
            <w:i/>
            <w:vertAlign w:val="subscript"/>
            <w:lang w:val="it-IT"/>
          </w:rPr>
          <w:t xml:space="preserve"> </w:t>
        </w:r>
      </w:ins>
      <w:ins w:id="5325" w:author="ERCOT" w:date="2020-01-17T12:32:00Z">
        <w:r w:rsidR="009B63CF" w:rsidRPr="00E36A40">
          <w:rPr>
            <w:i/>
            <w:vertAlign w:val="subscript"/>
            <w:lang w:val="it-IT"/>
          </w:rPr>
          <w:t>r</w:t>
        </w:r>
      </w:ins>
      <w:ins w:id="5326" w:author="ERCOT" w:date="2020-01-15T07:49:00Z">
        <w:r w:rsidR="0063190B" w:rsidRPr="00E36A40">
          <w:rPr>
            <w:i/>
            <w:vertAlign w:val="subscript"/>
            <w:lang w:val="it-IT"/>
          </w:rPr>
          <w:t xml:space="preserve"> </w:t>
        </w:r>
      </w:ins>
      <w:del w:id="5327" w:author="ERCOT" w:date="2020-01-15T07:36:00Z">
        <w:r w:rsidRPr="003161DC" w:rsidDel="00D93367">
          <w:rPr>
            <w:szCs w:val="20"/>
            <w:lang w:val="pt-BR"/>
          </w:rPr>
          <w:delText>Max(0, (RTOLHSLRA</w:delText>
        </w:r>
        <w:r w:rsidRPr="003161DC" w:rsidDel="00D93367">
          <w:rPr>
            <w:i/>
            <w:szCs w:val="20"/>
            <w:vertAlign w:val="subscript"/>
            <w:lang w:val="pt-BR"/>
          </w:rPr>
          <w:delText xml:space="preserve"> q, r, p, i</w:delText>
        </w:r>
        <w:r w:rsidRPr="003161DC" w:rsidDel="00D93367">
          <w:rPr>
            <w:szCs w:val="20"/>
            <w:lang w:val="pt-BR"/>
          </w:rPr>
          <w:delText xml:space="preserve"> – RTMGA</w:delText>
        </w:r>
        <w:r w:rsidRPr="003161DC" w:rsidDel="00D93367">
          <w:rPr>
            <w:i/>
            <w:szCs w:val="20"/>
            <w:vertAlign w:val="subscript"/>
            <w:lang w:val="pt-BR"/>
          </w:rPr>
          <w:delText xml:space="preserve"> q, r, p, i</w:delText>
        </w:r>
        <w:r w:rsidRPr="003161DC" w:rsidDel="00D93367">
          <w:rPr>
            <w:szCs w:val="20"/>
            <w:lang w:val="pt-BR"/>
          </w:rPr>
          <w:delText>) * (RTRSVPOR</w:delText>
        </w:r>
        <w:r w:rsidRPr="003161DC" w:rsidDel="00D93367">
          <w:rPr>
            <w:i/>
            <w:szCs w:val="20"/>
            <w:vertAlign w:val="subscript"/>
            <w:lang w:val="pt-BR"/>
          </w:rPr>
          <w:delText xml:space="preserve"> i</w:delText>
        </w:r>
        <w:r w:rsidRPr="003161DC" w:rsidDel="00D93367">
          <w:rPr>
            <w:szCs w:val="20"/>
            <w:lang w:val="pt-BR"/>
          </w:rPr>
          <w:delText xml:space="preserve"> + RTRDP</w:delText>
        </w:r>
        <w:r w:rsidRPr="003161DC" w:rsidDel="00D93367">
          <w:rPr>
            <w:i/>
            <w:szCs w:val="20"/>
            <w:vertAlign w:val="subscript"/>
            <w:lang w:val="pt-BR"/>
          </w:rPr>
          <w:delText xml:space="preserve"> i</w:delText>
        </w:r>
        <w:r w:rsidRPr="003161DC" w:rsidDel="00D93367">
          <w:rPr>
            <w:szCs w:val="20"/>
            <w:lang w:val="pt-BR"/>
          </w:rPr>
          <w:delText>))</w:delText>
        </w:r>
      </w:del>
      <w:r w:rsidRPr="003161DC">
        <w:rPr>
          <w:szCs w:val="20"/>
          <w:lang w:val="pt-BR"/>
        </w:rPr>
        <w:t>)]</w:t>
      </w:r>
    </w:p>
    <w:p w14:paraId="56D88069" w14:textId="77777777" w:rsidR="003161DC" w:rsidRPr="00E36A40" w:rsidRDefault="003161DC" w:rsidP="003161DC">
      <w:pPr>
        <w:spacing w:after="240"/>
        <w:ind w:left="2250" w:hanging="1530"/>
        <w:rPr>
          <w:szCs w:val="20"/>
          <w:lang w:val="it-IT"/>
        </w:rPr>
      </w:pPr>
      <w:r w:rsidRPr="00E36A40">
        <w:rPr>
          <w:szCs w:val="20"/>
        </w:rPr>
        <w:t>SWAC</w:t>
      </w:r>
      <w:r w:rsidRPr="00E36A40">
        <w:rPr>
          <w:i/>
          <w:szCs w:val="20"/>
          <w:vertAlign w:val="subscript"/>
        </w:rPr>
        <w:t xml:space="preserve"> q, r, d</w:t>
      </w:r>
      <w:r w:rsidRPr="00E36A40">
        <w:rPr>
          <w:szCs w:val="20"/>
        </w:rPr>
        <w:t xml:space="preserve">  =  SWFC</w:t>
      </w:r>
      <w:r w:rsidRPr="00E36A40">
        <w:rPr>
          <w:i/>
          <w:szCs w:val="20"/>
          <w:vertAlign w:val="subscript"/>
        </w:rPr>
        <w:t xml:space="preserve"> q, r, d</w:t>
      </w:r>
      <w:r w:rsidRPr="00E36A40">
        <w:rPr>
          <w:szCs w:val="20"/>
          <w:lang w:val="it-IT"/>
        </w:rPr>
        <w:t xml:space="preserve"> </w:t>
      </w:r>
      <w:r w:rsidRPr="00E36A40">
        <w:rPr>
          <w:szCs w:val="20"/>
        </w:rPr>
        <w:t>+ SWNEC</w:t>
      </w:r>
      <w:r w:rsidRPr="00E36A40">
        <w:rPr>
          <w:i/>
          <w:szCs w:val="20"/>
          <w:vertAlign w:val="subscript"/>
        </w:rPr>
        <w:t xml:space="preserve"> q, r, d</w:t>
      </w:r>
      <w:r w:rsidRPr="00E36A40">
        <w:rPr>
          <w:szCs w:val="20"/>
          <w:lang w:val="it-IT"/>
        </w:rPr>
        <w:t xml:space="preserve"> </w:t>
      </w:r>
      <w:r w:rsidRPr="00E36A40">
        <w:rPr>
          <w:szCs w:val="20"/>
        </w:rPr>
        <w:t>+ SWNASC</w:t>
      </w:r>
      <w:r w:rsidRPr="00E36A40">
        <w:rPr>
          <w:i/>
          <w:szCs w:val="20"/>
          <w:vertAlign w:val="subscript"/>
        </w:rPr>
        <w:t xml:space="preserve"> q, r, d</w:t>
      </w:r>
      <w:r w:rsidRPr="00E36A40">
        <w:rPr>
          <w:szCs w:val="20"/>
          <w:lang w:val="it-IT"/>
        </w:rPr>
        <w:t xml:space="preserve"> + </w:t>
      </w:r>
      <w:r w:rsidRPr="003161DC">
        <w:rPr>
          <w:szCs w:val="20"/>
          <w:lang w:val="pt-BR"/>
        </w:rPr>
        <w:t>SWMWDC</w:t>
      </w:r>
      <w:r w:rsidRPr="00E36A40">
        <w:rPr>
          <w:i/>
          <w:szCs w:val="20"/>
          <w:vertAlign w:val="subscript"/>
        </w:rPr>
        <w:t xml:space="preserve"> q, r, d </w:t>
      </w:r>
      <w:r w:rsidRPr="00E36A40">
        <w:rPr>
          <w:szCs w:val="20"/>
          <w:lang w:val="it-IT"/>
        </w:rPr>
        <w:t xml:space="preserve">+ </w:t>
      </w:r>
      <w:r w:rsidRPr="003161DC">
        <w:rPr>
          <w:szCs w:val="20"/>
          <w:lang w:val="pt-BR"/>
        </w:rPr>
        <w:t>SWFIPC</w:t>
      </w:r>
      <w:r w:rsidRPr="00E36A40">
        <w:rPr>
          <w:i/>
          <w:szCs w:val="20"/>
          <w:vertAlign w:val="subscript"/>
        </w:rPr>
        <w:t xml:space="preserve"> q, r, d</w:t>
      </w:r>
    </w:p>
    <w:p w14:paraId="56D8806A" w14:textId="77777777" w:rsidR="003161DC" w:rsidRPr="003161DC" w:rsidRDefault="003161DC" w:rsidP="003161DC">
      <w:pPr>
        <w:spacing w:after="240"/>
        <w:ind w:left="1440" w:hanging="720"/>
      </w:pPr>
      <w:r w:rsidRPr="003161DC">
        <w:t>If ERCOT has approved verifiable costs for the SWGR:</w:t>
      </w:r>
    </w:p>
    <w:p w14:paraId="56D8806B"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SWSUC </w:t>
      </w:r>
      <w:r w:rsidRPr="003161DC">
        <w:rPr>
          <w:i/>
          <w:szCs w:val="20"/>
          <w:vertAlign w:val="subscript"/>
        </w:rPr>
        <w:t>q, r, d</w:t>
      </w:r>
      <w:r w:rsidRPr="003161DC">
        <w:rPr>
          <w:szCs w:val="20"/>
        </w:rPr>
        <w:t xml:space="preserve"> = </w:t>
      </w:r>
      <w:r w:rsidRPr="003161DC">
        <w:rPr>
          <w:position w:val="-20"/>
          <w:szCs w:val="20"/>
          <w:lang w:val="pt-BR"/>
        </w:rPr>
        <w:object w:dxaOrig="210" w:dyaOrig="450" w14:anchorId="56D88F36">
          <v:shape id="_x0000_i1129" type="#_x0000_t75" style="width:5.65pt;height:17.55pt" o:ole="">
            <v:imagedata r:id="rId143" o:title=""/>
          </v:shape>
          <o:OLEObject Type="Embed" ProgID="Equation.3" ShapeID="_x0000_i1129" DrawAspect="Content" ObjectID="_1648040390" r:id="rId144"/>
        </w:object>
      </w:r>
      <w:r w:rsidRPr="003161DC">
        <w:rPr>
          <w:szCs w:val="20"/>
        </w:rPr>
        <w:t xml:space="preserve"> [SWSF * </w:t>
      </w:r>
      <w:r w:rsidRPr="003161DC">
        <w:rPr>
          <w:szCs w:val="20"/>
          <w:lang w:val="pt-BR"/>
        </w:rPr>
        <w:t>(</w:t>
      </w:r>
      <w:r w:rsidRPr="003161DC">
        <w:rPr>
          <w:bCs/>
          <w:szCs w:val="20"/>
        </w:rPr>
        <w:t>DAFCRS</w:t>
      </w:r>
      <w:r w:rsidRPr="003161DC">
        <w:rPr>
          <w:bCs/>
          <w:i/>
          <w:szCs w:val="20"/>
          <w:vertAlign w:val="subscript"/>
        </w:rPr>
        <w:t xml:space="preserve"> r, s</w:t>
      </w:r>
      <w:r w:rsidRPr="003161DC">
        <w:rPr>
          <w:bCs/>
          <w:szCs w:val="20"/>
        </w:rPr>
        <w:t xml:space="preserve"> * </w:t>
      </w:r>
      <w:r w:rsidRPr="003161DC">
        <w:rPr>
          <w:szCs w:val="20"/>
        </w:rPr>
        <w:t xml:space="preserve">(GASPERSU </w:t>
      </w:r>
      <w:r w:rsidRPr="003161DC">
        <w:rPr>
          <w:bCs/>
          <w:i/>
          <w:szCs w:val="20"/>
          <w:vertAlign w:val="subscript"/>
        </w:rPr>
        <w:t>r, s</w:t>
      </w:r>
      <w:r w:rsidRPr="003161DC">
        <w:rPr>
          <w:szCs w:val="20"/>
        </w:rPr>
        <w:t xml:space="preserve"> * FIP + OILPERSU</w:t>
      </w:r>
      <w:r w:rsidRPr="003161DC">
        <w:rPr>
          <w:bCs/>
          <w:i/>
          <w:szCs w:val="20"/>
          <w:vertAlign w:val="subscript"/>
        </w:rPr>
        <w:t xml:space="preserve"> r, s</w:t>
      </w:r>
      <w:r w:rsidRPr="003161DC">
        <w:rPr>
          <w:szCs w:val="20"/>
        </w:rPr>
        <w:t xml:space="preserve"> * FOP + SFPERSU</w:t>
      </w:r>
      <w:r w:rsidRPr="003161DC">
        <w:rPr>
          <w:bCs/>
          <w:i/>
          <w:szCs w:val="20"/>
          <w:vertAlign w:val="subscript"/>
        </w:rPr>
        <w:t xml:space="preserve"> r, s</w:t>
      </w:r>
      <w:r w:rsidRPr="003161DC">
        <w:rPr>
          <w:szCs w:val="20"/>
        </w:rPr>
        <w:t xml:space="preserve"> * SFP) + VOMS</w:t>
      </w:r>
      <w:r w:rsidRPr="003161DC">
        <w:rPr>
          <w:i/>
          <w:szCs w:val="20"/>
          <w:vertAlign w:val="subscript"/>
        </w:rPr>
        <w:t xml:space="preserve"> </w:t>
      </w:r>
      <w:r w:rsidRPr="003161DC">
        <w:rPr>
          <w:bCs/>
          <w:i/>
          <w:szCs w:val="20"/>
          <w:vertAlign w:val="subscript"/>
        </w:rPr>
        <w:t>r, s</w:t>
      </w:r>
      <w:r w:rsidRPr="003161DC">
        <w:rPr>
          <w:szCs w:val="20"/>
        </w:rPr>
        <w:t xml:space="preserve">)] + ADJSWSUC </w:t>
      </w:r>
      <w:r w:rsidRPr="003161DC">
        <w:rPr>
          <w:i/>
          <w:szCs w:val="20"/>
          <w:vertAlign w:val="subscript"/>
        </w:rPr>
        <w:t>q, r, d</w:t>
      </w:r>
    </w:p>
    <w:p w14:paraId="56D8806C"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7">
          <v:shape id="_x0000_i1130" type="#_x0000_t75" style="width:11.9pt;height:24.4pt" o:ole="">
            <v:imagedata r:id="rId145" o:title=""/>
          </v:shape>
          <o:OLEObject Type="Embed" ProgID="Equation.3" ShapeID="_x0000_i1130" DrawAspect="Content" ObjectID="_1648040391" r:id="rId146"/>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lang w:val="pt-BR"/>
        </w:rPr>
        <w:t xml:space="preserve"> </w:t>
      </w:r>
      <w:r w:rsidRPr="003161DC">
        <w:rPr>
          <w:szCs w:val="20"/>
        </w:rPr>
        <w:t xml:space="preserve">* (GASPERME </w:t>
      </w:r>
      <w:r w:rsidRPr="003161DC">
        <w:rPr>
          <w:bCs/>
          <w:i/>
          <w:szCs w:val="20"/>
          <w:vertAlign w:val="subscript"/>
        </w:rPr>
        <w:t>r</w:t>
      </w:r>
      <w:r w:rsidRPr="003161DC">
        <w:rPr>
          <w:szCs w:val="20"/>
        </w:rPr>
        <w:t xml:space="preserve"> * FIP + OILPERME </w:t>
      </w:r>
      <w:r w:rsidRPr="003161DC">
        <w:rPr>
          <w:bCs/>
          <w:i/>
          <w:szCs w:val="20"/>
          <w:vertAlign w:val="subscript"/>
        </w:rPr>
        <w:t>r</w:t>
      </w:r>
      <w:r w:rsidRPr="003161DC">
        <w:rPr>
          <w:szCs w:val="20"/>
        </w:rPr>
        <w:t xml:space="preserve"> * FOP + SFPERME</w:t>
      </w:r>
      <w:r w:rsidRPr="003161DC">
        <w:rPr>
          <w:bCs/>
          <w:i/>
          <w:szCs w:val="20"/>
          <w:vertAlign w:val="subscript"/>
        </w:rPr>
        <w:t xml:space="preserve"> r</w:t>
      </w:r>
      <w:r w:rsidRPr="003161DC">
        <w:rPr>
          <w:szCs w:val="20"/>
        </w:rPr>
        <w:t>* SFP) + VOMLSL</w:t>
      </w:r>
      <w:r w:rsidRPr="003161DC">
        <w:rPr>
          <w:i/>
          <w:szCs w:val="20"/>
          <w:vertAlign w:val="subscript"/>
        </w:rPr>
        <w:t xml:space="preserve"> </w:t>
      </w:r>
      <w:r w:rsidRPr="003161DC">
        <w:rPr>
          <w:bCs/>
          <w:i/>
          <w:szCs w:val="20"/>
          <w:vertAlign w:val="subscript"/>
        </w:rPr>
        <w:t>r</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6D" w14:textId="77777777" w:rsidR="003161DC" w:rsidRPr="003161DC" w:rsidRDefault="003161DC" w:rsidP="003161DC">
      <w:pPr>
        <w:tabs>
          <w:tab w:val="left" w:pos="1800"/>
        </w:tabs>
        <w:spacing w:after="240"/>
        <w:ind w:left="2160" w:hanging="1440"/>
        <w:rPr>
          <w:i/>
          <w:szCs w:val="20"/>
          <w:vertAlign w:val="subscript"/>
        </w:rPr>
      </w:pPr>
      <w:r w:rsidRPr="003161DC">
        <w:rPr>
          <w:szCs w:val="20"/>
        </w:rPr>
        <w:t xml:space="preserve">     SWOC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8">
          <v:shape id="_x0000_i1131" type="#_x0000_t75" style="width:11.9pt;height:24.4pt" o:ole="">
            <v:imagedata r:id="rId145" o:title=""/>
          </v:shape>
          <o:OLEObject Type="Embed" ProgID="Equation.3" ShapeID="_x0000_i1131" DrawAspect="Content" ObjectID="_1648040392" r:id="rId147"/>
        </w:object>
      </w:r>
      <w:r w:rsidRPr="003161DC">
        <w:rPr>
          <w:szCs w:val="20"/>
          <w:lang w:val="pt-BR"/>
        </w:rPr>
        <w:t>[</w:t>
      </w:r>
      <w:r w:rsidRPr="003161DC">
        <w:rPr>
          <w:szCs w:val="20"/>
        </w:rPr>
        <w:t>(</w:t>
      </w:r>
      <w:r w:rsidRPr="003161DC">
        <w:rPr>
          <w:szCs w:val="20"/>
          <w:lang w:val="pt-BR"/>
        </w:rPr>
        <w:t>AHR</w:t>
      </w:r>
      <w:r w:rsidRPr="003161DC">
        <w:rPr>
          <w:i/>
          <w:szCs w:val="20"/>
          <w:vertAlign w:val="subscript"/>
          <w:lang w:val="es-ES"/>
        </w:rPr>
        <w:t xml:space="preserve"> r, i</w:t>
      </w:r>
      <w:r w:rsidRPr="003161DC">
        <w:rPr>
          <w:szCs w:val="20"/>
        </w:rPr>
        <w:t xml:space="preserve"> * ((GASPEROL </w:t>
      </w:r>
      <w:r w:rsidRPr="003161DC">
        <w:rPr>
          <w:i/>
          <w:szCs w:val="20"/>
          <w:vertAlign w:val="subscript"/>
        </w:rPr>
        <w:t>r</w:t>
      </w:r>
      <w:r w:rsidRPr="003161DC">
        <w:rPr>
          <w:szCs w:val="20"/>
        </w:rPr>
        <w:t xml:space="preserve"> * FIP + OILPEROL</w:t>
      </w:r>
      <w:r w:rsidRPr="003161DC">
        <w:rPr>
          <w:i/>
          <w:szCs w:val="20"/>
          <w:vertAlign w:val="subscript"/>
        </w:rPr>
        <w:t xml:space="preserve"> r </w:t>
      </w:r>
      <w:r w:rsidRPr="003161DC">
        <w:rPr>
          <w:szCs w:val="20"/>
        </w:rPr>
        <w:t>* FOP + SFPEROL</w:t>
      </w:r>
      <w:r w:rsidRPr="003161DC">
        <w:rPr>
          <w:i/>
          <w:szCs w:val="20"/>
          <w:vertAlign w:val="subscript"/>
        </w:rPr>
        <w:t xml:space="preserve"> r</w:t>
      </w:r>
      <w:r w:rsidRPr="003161DC">
        <w:rPr>
          <w:szCs w:val="20"/>
        </w:rPr>
        <w:t xml:space="preserve"> * SFP) + FA</w:t>
      </w:r>
      <w:r w:rsidRPr="003161DC">
        <w:rPr>
          <w:i/>
          <w:szCs w:val="20"/>
          <w:vertAlign w:val="subscript"/>
        </w:rPr>
        <w:t xml:space="preserve"> r</w:t>
      </w:r>
      <w:r w:rsidRPr="003161DC">
        <w:rPr>
          <w:szCs w:val="20"/>
        </w:rPr>
        <w:t>) + OM</w:t>
      </w:r>
      <w:r w:rsidRPr="003161DC">
        <w:rPr>
          <w:i/>
          <w:szCs w:val="20"/>
          <w:vertAlign w:val="subscript"/>
        </w:rPr>
        <w:t xml:space="preserve"> r</w:t>
      </w:r>
      <w:r w:rsidRPr="003161DC">
        <w:rPr>
          <w:szCs w:val="20"/>
        </w:rPr>
        <w:t xml:space="preserve">) * Max(0, (RTMG </w:t>
      </w:r>
      <w:r w:rsidRPr="003161DC">
        <w:rPr>
          <w:i/>
          <w:szCs w:val="20"/>
          <w:vertAlign w:val="subscript"/>
        </w:rPr>
        <w:t>q, r, i</w:t>
      </w:r>
      <w:r w:rsidRPr="003161DC">
        <w:rPr>
          <w:szCs w:val="20"/>
        </w:rPr>
        <w:t xml:space="preserve"> – LSL </w:t>
      </w:r>
      <w:r w:rsidRPr="003161DC">
        <w:rPr>
          <w:i/>
          <w:szCs w:val="20"/>
          <w:vertAlign w:val="subscript"/>
        </w:rPr>
        <w:t>q, r, i</w:t>
      </w:r>
      <w:r w:rsidRPr="003161DC">
        <w:rPr>
          <w:szCs w:val="20"/>
        </w:rPr>
        <w:t xml:space="preserve"> * (¼)))] </w:t>
      </w:r>
      <w:r w:rsidRPr="003161DC">
        <w:rPr>
          <w:i/>
          <w:szCs w:val="20"/>
          <w:vertAlign w:val="subscript"/>
        </w:rPr>
        <w:t xml:space="preserve">  </w:t>
      </w:r>
    </w:p>
    <w:p w14:paraId="56D8806E" w14:textId="77777777" w:rsidR="003161DC" w:rsidRPr="003161DC" w:rsidRDefault="003161DC" w:rsidP="003161DC">
      <w:pPr>
        <w:spacing w:after="240"/>
        <w:ind w:left="1440" w:hanging="720"/>
      </w:pPr>
      <w:r w:rsidRPr="003161DC">
        <w:t>If ERCOT has not approved verifiable costs for the SWGR:</w:t>
      </w:r>
    </w:p>
    <w:p w14:paraId="56D8806F"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SWSUC </w:t>
      </w:r>
      <w:r w:rsidRPr="003161DC">
        <w:rPr>
          <w:bCs/>
          <w:i/>
          <w:vertAlign w:val="subscript"/>
        </w:rPr>
        <w:t>q, r, d</w:t>
      </w:r>
      <w:r w:rsidRPr="003161DC">
        <w:rPr>
          <w:bCs/>
        </w:rPr>
        <w:t xml:space="preserve"> </w:t>
      </w:r>
      <w:r w:rsidRPr="003161DC">
        <w:rPr>
          <w:bCs/>
          <w:szCs w:val="20"/>
        </w:rPr>
        <w:t xml:space="preserve">= </w:t>
      </w:r>
      <w:r w:rsidRPr="003161DC">
        <w:rPr>
          <w:bCs/>
          <w:position w:val="-20"/>
          <w:szCs w:val="20"/>
          <w:lang w:val="pt-BR"/>
        </w:rPr>
        <w:object w:dxaOrig="210" w:dyaOrig="450" w14:anchorId="56D88F39">
          <v:shape id="_x0000_i1132" type="#_x0000_t75" style="width:5.65pt;height:17.55pt" o:ole="">
            <v:imagedata r:id="rId143" o:title=""/>
          </v:shape>
          <o:OLEObject Type="Embed" ProgID="Equation.3" ShapeID="_x0000_i1132" DrawAspect="Content" ObjectID="_1648040393" r:id="rId148"/>
        </w:object>
      </w:r>
      <w:r w:rsidRPr="003161DC">
        <w:rPr>
          <w:bCs/>
          <w:szCs w:val="20"/>
        </w:rPr>
        <w:t xml:space="preserve"> (SWSF * </w:t>
      </w:r>
      <w:r w:rsidRPr="003161DC">
        <w:rPr>
          <w:bCs/>
        </w:rPr>
        <w:t xml:space="preserve">RCGSC </w:t>
      </w:r>
      <w:r w:rsidRPr="003161DC">
        <w:rPr>
          <w:bCs/>
          <w:i/>
          <w:vertAlign w:val="subscript"/>
        </w:rPr>
        <w:t>s, rc</w:t>
      </w:r>
      <w:r w:rsidRPr="003161DC">
        <w:rPr>
          <w:bCs/>
          <w:szCs w:val="20"/>
        </w:rPr>
        <w:t xml:space="preserve">) </w:t>
      </w:r>
      <w:r w:rsidRPr="003161DC">
        <w:rPr>
          <w:bCs/>
        </w:rPr>
        <w:t xml:space="preserve">+ ADJSWSUC </w:t>
      </w:r>
      <w:r w:rsidRPr="003161DC">
        <w:rPr>
          <w:bCs/>
          <w:i/>
          <w:vertAlign w:val="subscript"/>
        </w:rPr>
        <w:t>q, r, d</w:t>
      </w:r>
    </w:p>
    <w:p w14:paraId="56D88070" w14:textId="77777777" w:rsidR="003161DC" w:rsidRPr="003161DC" w:rsidRDefault="003161DC" w:rsidP="003161DC">
      <w:pPr>
        <w:tabs>
          <w:tab w:val="left" w:pos="1800"/>
        </w:tabs>
        <w:spacing w:after="240"/>
        <w:ind w:left="2160" w:hanging="1440"/>
        <w:rPr>
          <w:i/>
          <w:szCs w:val="20"/>
          <w:vertAlign w:val="subscript"/>
        </w:rPr>
      </w:pPr>
      <w:r w:rsidRPr="003161DC">
        <w:rPr>
          <w:szCs w:val="20"/>
        </w:rPr>
        <w:lastRenderedPageBreak/>
        <w:t xml:space="preserve">     SWMEC </w:t>
      </w:r>
      <w:r w:rsidRPr="003161DC">
        <w:rPr>
          <w:i/>
          <w:szCs w:val="20"/>
          <w:vertAlign w:val="subscript"/>
        </w:rPr>
        <w:t>q, r, d</w:t>
      </w:r>
      <w:r w:rsidRPr="003161DC">
        <w:rPr>
          <w:szCs w:val="20"/>
        </w:rPr>
        <w:t xml:space="preserve"> = </w:t>
      </w:r>
      <w:r w:rsidRPr="003161DC">
        <w:rPr>
          <w:position w:val="-20"/>
          <w:szCs w:val="20"/>
          <w:lang w:val="pt-BR"/>
        </w:rPr>
        <w:object w:dxaOrig="220" w:dyaOrig="440" w14:anchorId="56D88F3A">
          <v:shape id="_x0000_i1133" type="#_x0000_t75" style="width:11.9pt;height:24.4pt" o:ole="">
            <v:imagedata r:id="rId145" o:title=""/>
          </v:shape>
          <o:OLEObject Type="Embed" ProgID="Equation.3" ShapeID="_x0000_i1133" DrawAspect="Content" ObjectID="_1648040394" r:id="rId149"/>
        </w:object>
      </w:r>
      <w:r w:rsidRPr="003161DC">
        <w:rPr>
          <w:szCs w:val="20"/>
        </w:rPr>
        <w:t xml:space="preserve">(RCGMEC </w:t>
      </w:r>
      <w:r w:rsidRPr="003161DC">
        <w:rPr>
          <w:i/>
          <w:szCs w:val="20"/>
          <w:vertAlign w:val="subscript"/>
        </w:rPr>
        <w:t>i, rc</w:t>
      </w:r>
      <w:r w:rsidRPr="003161DC">
        <w:rPr>
          <w:szCs w:val="20"/>
        </w:rPr>
        <w:t xml:space="preserve"> * Min (LSL </w:t>
      </w:r>
      <w:r w:rsidRPr="003161DC">
        <w:rPr>
          <w:i/>
          <w:szCs w:val="20"/>
          <w:vertAlign w:val="subscript"/>
        </w:rPr>
        <w:t>q, r, i</w:t>
      </w:r>
      <w:r w:rsidRPr="003161DC">
        <w:rPr>
          <w:szCs w:val="20"/>
        </w:rPr>
        <w:t xml:space="preserve"> * (¼), RTMG </w:t>
      </w:r>
      <w:r w:rsidRPr="003161DC">
        <w:rPr>
          <w:i/>
          <w:szCs w:val="20"/>
          <w:vertAlign w:val="subscript"/>
        </w:rPr>
        <w:t>q, r, i</w:t>
      </w:r>
      <w:r w:rsidRPr="003161DC">
        <w:rPr>
          <w:szCs w:val="20"/>
        </w:rPr>
        <w:t xml:space="preserve">)) </w:t>
      </w:r>
      <w:r w:rsidRPr="003161DC">
        <w:rPr>
          <w:i/>
          <w:szCs w:val="20"/>
          <w:vertAlign w:val="subscript"/>
        </w:rPr>
        <w:t xml:space="preserve">  </w:t>
      </w:r>
    </w:p>
    <w:p w14:paraId="56D88071" w14:textId="77777777" w:rsidR="003161DC" w:rsidRPr="003161DC" w:rsidRDefault="003161DC" w:rsidP="003161DC">
      <w:pPr>
        <w:tabs>
          <w:tab w:val="left" w:pos="2160"/>
          <w:tab w:val="left" w:pos="2880"/>
        </w:tabs>
        <w:spacing w:after="240"/>
        <w:ind w:leftChars="300" w:left="2880" w:hangingChars="900" w:hanging="2160"/>
        <w:rPr>
          <w:bCs/>
          <w:i/>
          <w:vertAlign w:val="subscript"/>
        </w:rPr>
      </w:pPr>
      <w:r w:rsidRPr="003161DC">
        <w:rPr>
          <w:bCs/>
        </w:rPr>
        <w:t xml:space="preserve">     SWOC </w:t>
      </w:r>
      <w:r w:rsidRPr="003161DC">
        <w:rPr>
          <w:bCs/>
          <w:i/>
          <w:vertAlign w:val="subscript"/>
        </w:rPr>
        <w:t>q, r, d</w:t>
      </w:r>
      <w:r w:rsidRPr="003161DC">
        <w:rPr>
          <w:bCs/>
        </w:rPr>
        <w:t xml:space="preserve"> = </w:t>
      </w:r>
      <w:r w:rsidRPr="003161DC">
        <w:rPr>
          <w:bCs/>
          <w:position w:val="-20"/>
          <w:lang w:val="pt-BR"/>
        </w:rPr>
        <w:object w:dxaOrig="220" w:dyaOrig="440" w14:anchorId="56D88F3B">
          <v:shape id="_x0000_i1134" type="#_x0000_t75" style="width:11.9pt;height:24.4pt" o:ole="">
            <v:imagedata r:id="rId145" o:title=""/>
          </v:shape>
          <o:OLEObject Type="Embed" ProgID="Equation.3" ShapeID="_x0000_i1134" DrawAspect="Content" ObjectID="_1648040395" r:id="rId150"/>
        </w:object>
      </w:r>
      <w:r w:rsidRPr="003161DC">
        <w:rPr>
          <w:bCs/>
        </w:rPr>
        <w:t>((PA</w:t>
      </w:r>
      <w:r w:rsidRPr="003161DC">
        <w:rPr>
          <w:bCs/>
          <w:lang w:val="pt-BR"/>
        </w:rPr>
        <w:t xml:space="preserve">HR </w:t>
      </w:r>
      <w:r w:rsidRPr="003161DC">
        <w:rPr>
          <w:bCs/>
          <w:i/>
          <w:vertAlign w:val="subscript"/>
        </w:rPr>
        <w:t xml:space="preserve">r, </w:t>
      </w:r>
      <w:r w:rsidRPr="003161DC">
        <w:rPr>
          <w:bCs/>
          <w:i/>
          <w:vertAlign w:val="subscript"/>
          <w:lang w:val="es-ES"/>
        </w:rPr>
        <w:t xml:space="preserve">i </w:t>
      </w:r>
      <w:r w:rsidRPr="003161DC">
        <w:rPr>
          <w:bCs/>
        </w:rPr>
        <w:t xml:space="preserve">* FIP + STOM </w:t>
      </w:r>
      <w:r w:rsidRPr="003161DC">
        <w:rPr>
          <w:bCs/>
          <w:i/>
          <w:vertAlign w:val="subscript"/>
        </w:rPr>
        <w:t>rc</w:t>
      </w:r>
      <w:r w:rsidRPr="003161DC">
        <w:rPr>
          <w:bCs/>
        </w:rPr>
        <w:t xml:space="preserve">) * Max(0, (RTMG </w:t>
      </w:r>
      <w:r w:rsidRPr="003161DC">
        <w:rPr>
          <w:bCs/>
          <w:i/>
          <w:vertAlign w:val="subscript"/>
        </w:rPr>
        <w:t>q, r, i</w:t>
      </w:r>
      <w:r w:rsidRPr="003161DC">
        <w:rPr>
          <w:bCs/>
        </w:rPr>
        <w:t xml:space="preserve"> – LSL </w:t>
      </w:r>
      <w:r w:rsidRPr="003161DC">
        <w:rPr>
          <w:bCs/>
          <w:i/>
          <w:vertAlign w:val="subscript"/>
        </w:rPr>
        <w:t>q, r, i</w:t>
      </w:r>
      <w:r w:rsidRPr="003161DC">
        <w:rPr>
          <w:bCs/>
        </w:rPr>
        <w:t xml:space="preserve"> * (¼)))) </w:t>
      </w:r>
      <w:r w:rsidRPr="003161DC">
        <w:rPr>
          <w:bCs/>
          <w:i/>
          <w:vertAlign w:val="subscript"/>
        </w:rPr>
        <w:t xml:space="preserve">  </w:t>
      </w:r>
    </w:p>
    <w:p w14:paraId="56D88072" w14:textId="77777777" w:rsidR="003161DC" w:rsidRPr="003161DC" w:rsidRDefault="003161DC" w:rsidP="003161DC">
      <w:pPr>
        <w:rPr>
          <w:szCs w:val="20"/>
        </w:rPr>
      </w:pPr>
      <w:r w:rsidRPr="003161DC">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3161DC" w:rsidRPr="003161DC" w14:paraId="56D88076" w14:textId="77777777" w:rsidTr="00E36A40">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56D88073" w14:textId="77777777" w:rsidR="003161DC" w:rsidRPr="003161DC" w:rsidRDefault="003161DC" w:rsidP="003161DC">
            <w:pPr>
              <w:spacing w:after="120"/>
              <w:rPr>
                <w:b/>
                <w:iCs/>
                <w:sz w:val="20"/>
                <w:szCs w:val="20"/>
              </w:rPr>
            </w:pPr>
            <w:r w:rsidRPr="003161DC">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56D88074" w14:textId="77777777" w:rsidR="003161DC" w:rsidRPr="003161DC" w:rsidRDefault="003161DC" w:rsidP="003161DC">
            <w:pPr>
              <w:spacing w:after="120"/>
              <w:jc w:val="center"/>
              <w:rPr>
                <w:b/>
                <w:iCs/>
                <w:sz w:val="20"/>
                <w:szCs w:val="20"/>
              </w:rPr>
            </w:pPr>
            <w:r w:rsidRPr="003161DC">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56D88075"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07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7" w14:textId="77777777" w:rsidR="003161DC" w:rsidRPr="003161DC" w:rsidRDefault="003161DC" w:rsidP="003161DC">
            <w:pPr>
              <w:spacing w:after="60"/>
              <w:rPr>
                <w:iCs/>
                <w:sz w:val="20"/>
                <w:szCs w:val="20"/>
              </w:rPr>
            </w:pPr>
            <w:r w:rsidRPr="003161DC">
              <w:rPr>
                <w:iCs/>
                <w:sz w:val="20"/>
                <w:szCs w:val="20"/>
              </w:rPr>
              <w:t xml:space="preserve">SWMWAMT </w:t>
            </w:r>
            <w:r w:rsidRPr="003161DC">
              <w:rPr>
                <w:i/>
                <w:iCs/>
                <w:sz w:val="20"/>
                <w:szCs w:val="20"/>
                <w:vertAlign w:val="subscript"/>
              </w:rPr>
              <w:t>q, r</w:t>
            </w:r>
            <w:r w:rsidRPr="003161DC">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7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79" w14:textId="77777777" w:rsidR="003161DC" w:rsidRPr="003161DC" w:rsidRDefault="003161DC" w:rsidP="003161DC">
            <w:pPr>
              <w:spacing w:after="60"/>
              <w:rPr>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7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7B" w14:textId="77777777" w:rsidR="003161DC" w:rsidRPr="003161DC" w:rsidRDefault="003161DC" w:rsidP="003161DC">
            <w:pPr>
              <w:spacing w:after="60"/>
              <w:rPr>
                <w:iCs/>
                <w:sz w:val="20"/>
                <w:szCs w:val="20"/>
              </w:rPr>
            </w:pPr>
            <w:r w:rsidRPr="003161DC">
              <w:rPr>
                <w:iCs/>
                <w:sz w:val="20"/>
                <w:szCs w:val="20"/>
              </w:rPr>
              <w:t xml:space="preserve">SWCG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7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7D" w14:textId="77777777" w:rsidR="003161DC" w:rsidRPr="003161DC" w:rsidRDefault="003161DC" w:rsidP="003161DC">
            <w:pPr>
              <w:spacing w:after="60"/>
              <w:rPr>
                <w:i/>
                <w:iCs/>
                <w:sz w:val="20"/>
                <w:szCs w:val="20"/>
              </w:rPr>
            </w:pPr>
            <w:r w:rsidRPr="003161DC">
              <w:rPr>
                <w:i/>
                <w:iCs/>
                <w:sz w:val="20"/>
                <w:szCs w:val="20"/>
              </w:rPr>
              <w:t>Switchable Generation Cost Guarantee</w:t>
            </w:r>
            <w:r w:rsidRPr="003161DC">
              <w:rPr>
                <w:iCs/>
                <w:sz w:val="20"/>
                <w:szCs w:val="20"/>
              </w:rPr>
              <w:t xml:space="preserve">—The sum of eligible Startup Costs, minimum-energy costs, operating costs, and other Switchable Generation approved costs for Resource </w:t>
            </w:r>
            <w:r w:rsidRPr="003161DC">
              <w:rPr>
                <w:i/>
                <w:iCs/>
                <w:sz w:val="20"/>
                <w:szCs w:val="20"/>
              </w:rPr>
              <w:t xml:space="preserve">r </w:t>
            </w:r>
            <w:r w:rsidRPr="003161DC">
              <w:rPr>
                <w:iCs/>
                <w:sz w:val="20"/>
                <w:szCs w:val="20"/>
              </w:rPr>
              <w:t xml:space="preserve">represented by QSE </w:t>
            </w:r>
            <w:r w:rsidRPr="003161DC">
              <w:rPr>
                <w:i/>
                <w:iCs/>
                <w:sz w:val="20"/>
                <w:szCs w:val="20"/>
              </w:rPr>
              <w:t>q</w:t>
            </w:r>
            <w:r w:rsidRPr="003161DC">
              <w:rPr>
                <w:iCs/>
                <w:sz w:val="20"/>
                <w:szCs w:val="20"/>
              </w:rPr>
              <w:t xml:space="preserve"> 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07F" w14:textId="77777777" w:rsidR="003161DC" w:rsidRPr="003161DC" w:rsidRDefault="003161DC" w:rsidP="003161DC">
            <w:pPr>
              <w:spacing w:after="60"/>
              <w:rPr>
                <w:iCs/>
                <w:sz w:val="20"/>
                <w:szCs w:val="20"/>
              </w:rPr>
            </w:pPr>
            <w:r w:rsidRPr="003161DC">
              <w:rPr>
                <w:iCs/>
                <w:sz w:val="20"/>
                <w:szCs w:val="20"/>
              </w:rPr>
              <w:t xml:space="preserve">SWSUC </w:t>
            </w:r>
            <w:r w:rsidRPr="003161DC">
              <w:rPr>
                <w:i/>
                <w:iCs/>
                <w:sz w:val="20"/>
                <w:szCs w:val="20"/>
                <w:vertAlign w:val="subscript"/>
              </w:rPr>
              <w:t>q ,r, d</w:t>
            </w:r>
            <w:r w:rsidRPr="003161DC">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08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56D88081" w14:textId="77777777" w:rsidR="003161DC" w:rsidRPr="003161DC" w:rsidRDefault="003161DC" w:rsidP="003161DC">
            <w:pPr>
              <w:spacing w:after="60"/>
              <w:rPr>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—The Startup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startup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3" w14:textId="77777777" w:rsidR="003161DC" w:rsidRPr="003161DC" w:rsidRDefault="003161DC" w:rsidP="003161DC">
            <w:pPr>
              <w:spacing w:after="60"/>
              <w:rPr>
                <w:iCs/>
                <w:sz w:val="20"/>
                <w:szCs w:val="20"/>
              </w:rPr>
            </w:pPr>
            <w:r w:rsidRPr="003161DC">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6D8808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85"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Startup Factor </w:t>
            </w:r>
            <w:r w:rsidRPr="003161DC">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3161DC" w:rsidRPr="003161DC" w14:paraId="56D8808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7" w14:textId="77777777" w:rsidR="003161DC" w:rsidRPr="003161DC" w:rsidRDefault="003161DC" w:rsidP="003161DC">
            <w:pPr>
              <w:spacing w:after="60"/>
              <w:rPr>
                <w:iCs/>
                <w:sz w:val="20"/>
                <w:szCs w:val="20"/>
              </w:rPr>
            </w:pPr>
            <w:r w:rsidRPr="003161DC">
              <w:rPr>
                <w:iCs/>
                <w:sz w:val="20"/>
                <w:szCs w:val="20"/>
              </w:rPr>
              <w:t xml:space="preserve">SWMEC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9"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Minimum Energy Cost </w:t>
            </w:r>
            <w:r w:rsidRPr="003161DC">
              <w:rPr>
                <w:iCs/>
                <w:sz w:val="20"/>
                <w:szCs w:val="20"/>
              </w:rPr>
              <w:t xml:space="preserve">—The minimum energy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8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B" w14:textId="77777777" w:rsidR="003161DC" w:rsidRPr="003161DC" w:rsidRDefault="003161DC" w:rsidP="003161DC">
            <w:pPr>
              <w:spacing w:after="60"/>
              <w:rPr>
                <w:iCs/>
                <w:sz w:val="20"/>
                <w:szCs w:val="20"/>
              </w:rPr>
            </w:pPr>
            <w:r w:rsidRPr="003161DC">
              <w:rPr>
                <w:iCs/>
                <w:sz w:val="20"/>
                <w:szCs w:val="20"/>
              </w:rPr>
              <w:t xml:space="preserve">SWOC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8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8D" w14:textId="77777777" w:rsidR="003161DC" w:rsidRPr="003161DC" w:rsidRDefault="003161DC" w:rsidP="003161DC">
            <w:pPr>
              <w:spacing w:after="60"/>
              <w:rPr>
                <w:i/>
                <w:iCs/>
                <w:sz w:val="20"/>
                <w:szCs w:val="20"/>
              </w:rPr>
            </w:pPr>
            <w:r w:rsidRPr="003161DC">
              <w:rPr>
                <w:i/>
                <w:iCs/>
                <w:sz w:val="20"/>
                <w:szCs w:val="20"/>
              </w:rPr>
              <w:t>Switchable Generation</w:t>
            </w:r>
            <w:r w:rsidRPr="003161DC">
              <w:rPr>
                <w:iCs/>
                <w:sz w:val="20"/>
                <w:szCs w:val="20"/>
              </w:rPr>
              <w:t xml:space="preserve"> </w:t>
            </w:r>
            <w:r w:rsidRPr="003161DC">
              <w:rPr>
                <w:i/>
                <w:iCs/>
                <w:sz w:val="20"/>
                <w:szCs w:val="20"/>
              </w:rPr>
              <w:t xml:space="preserve">Operating Cost </w:t>
            </w:r>
            <w:r w:rsidRPr="003161DC">
              <w:rPr>
                <w:iCs/>
                <w:sz w:val="20"/>
                <w:szCs w:val="20"/>
              </w:rPr>
              <w:t xml:space="preserve">—The operating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during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09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8F" w14:textId="77777777" w:rsidR="003161DC" w:rsidRPr="003161DC" w:rsidRDefault="003161DC" w:rsidP="003161DC">
            <w:pPr>
              <w:spacing w:after="60"/>
              <w:rPr>
                <w:iCs/>
                <w:sz w:val="20"/>
                <w:szCs w:val="20"/>
              </w:rPr>
            </w:pPr>
            <w:r w:rsidRPr="003161DC">
              <w:rPr>
                <w:iCs/>
                <w:sz w:val="20"/>
                <w:szCs w:val="20"/>
              </w:rPr>
              <w:t>SWAC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9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1" w14:textId="77777777" w:rsidR="003161DC" w:rsidRPr="003161DC" w:rsidRDefault="003161DC" w:rsidP="003161DC">
            <w:pPr>
              <w:spacing w:after="60"/>
              <w:rPr>
                <w:iCs/>
                <w:sz w:val="20"/>
                <w:szCs w:val="20"/>
              </w:rPr>
            </w:pPr>
            <w:r w:rsidRPr="003161DC">
              <w:rPr>
                <w:i/>
                <w:iCs/>
                <w:sz w:val="20"/>
                <w:szCs w:val="20"/>
              </w:rPr>
              <w:t xml:space="preserve">Switchable Generation Approved Costs – </w:t>
            </w:r>
            <w:r w:rsidRPr="003161DC">
              <w:rPr>
                <w:iCs/>
                <w:sz w:val="20"/>
                <w:szCs w:val="20"/>
              </w:rPr>
              <w:t xml:space="preserve">The total amount of the calculation of financial loss, as submitted by the QSE </w:t>
            </w:r>
            <w:r w:rsidRPr="003161DC">
              <w:rPr>
                <w:i/>
                <w:iCs/>
                <w:sz w:val="20"/>
                <w:szCs w:val="20"/>
              </w:rPr>
              <w:t xml:space="preserve">q </w:t>
            </w:r>
            <w:r w:rsidRPr="003161DC">
              <w:rPr>
                <w:iCs/>
                <w:sz w:val="20"/>
                <w:szCs w:val="20"/>
              </w:rPr>
              <w:t>for the Resource</w:t>
            </w:r>
            <w:r w:rsidRPr="003161DC">
              <w:rPr>
                <w:i/>
                <w:iCs/>
                <w:sz w:val="20"/>
                <w:szCs w:val="20"/>
              </w:rPr>
              <w:t xml:space="preserve"> r, </w:t>
            </w:r>
            <w:r w:rsidRPr="003161DC">
              <w:rPr>
                <w:iCs/>
                <w:sz w:val="20"/>
                <w:szCs w:val="20"/>
              </w:rPr>
              <w:t xml:space="preserve">as approved by ERCOT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3" w14:textId="77777777" w:rsidR="003161DC" w:rsidRPr="003161DC" w:rsidRDefault="003161DC" w:rsidP="003161DC">
            <w:pPr>
              <w:spacing w:after="60"/>
              <w:rPr>
                <w:iCs/>
                <w:sz w:val="20"/>
                <w:szCs w:val="20"/>
              </w:rPr>
            </w:pPr>
            <w:r w:rsidRPr="003161DC">
              <w:rPr>
                <w:iCs/>
                <w:sz w:val="20"/>
                <w:szCs w:val="20"/>
              </w:rPr>
              <w:t>SWFC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Fuel Cost </w:t>
            </w:r>
            <w:r w:rsidRPr="003161DC">
              <w:rPr>
                <w:iCs/>
                <w:sz w:val="20"/>
                <w:szCs w:val="20"/>
              </w:rPr>
              <w:t xml:space="preserve">—The incremental fuel costs and fees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all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 xml:space="preserve">is the Combined Cycle Train.  Incremental fuel costs must be based on those costs incurred as described in Section 9.14.9, Incremental Fuel Costs for Switchable Generation Make-Whole Payment. </w:t>
            </w:r>
          </w:p>
        </w:tc>
      </w:tr>
      <w:tr w:rsidR="003161DC" w:rsidRPr="003161DC" w14:paraId="56D8809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7" w14:textId="77777777" w:rsidR="003161DC" w:rsidRPr="003161DC" w:rsidRDefault="003161DC" w:rsidP="003161DC">
            <w:pPr>
              <w:spacing w:after="60"/>
              <w:rPr>
                <w:iCs/>
                <w:sz w:val="20"/>
                <w:szCs w:val="20"/>
              </w:rPr>
            </w:pPr>
            <w:r w:rsidRPr="003161DC">
              <w:rPr>
                <w:iCs/>
                <w:sz w:val="20"/>
                <w:szCs w:val="20"/>
              </w:rPr>
              <w:lastRenderedPageBreak/>
              <w:t xml:space="preserve">SWFIPC </w:t>
            </w:r>
            <w:r w:rsidRPr="003161DC">
              <w:rPr>
                <w:i/>
                <w:iCs/>
                <w:sz w:val="20"/>
                <w:szCs w:val="20"/>
                <w:vertAlign w:val="subscript"/>
              </w:rPr>
              <w:t>q, r, d</w:t>
            </w:r>
            <w:r w:rsidRPr="003161DC">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9" w14:textId="77777777" w:rsidR="003161DC" w:rsidRPr="003161DC" w:rsidRDefault="003161DC" w:rsidP="003161DC">
            <w:pPr>
              <w:spacing w:after="60"/>
              <w:rPr>
                <w:i/>
                <w:iCs/>
                <w:sz w:val="20"/>
                <w:szCs w:val="20"/>
              </w:rPr>
            </w:pPr>
            <w:r w:rsidRPr="003161DC">
              <w:rPr>
                <w:i/>
                <w:iCs/>
                <w:sz w:val="20"/>
                <w:szCs w:val="20"/>
              </w:rPr>
              <w:t>Switchable Generator Fuel Imbalance Penalty Cost</w:t>
            </w:r>
            <w:r w:rsidRPr="003161DC">
              <w:rPr>
                <w:iCs/>
                <w:sz w:val="20"/>
                <w:szCs w:val="20"/>
              </w:rPr>
              <w:t xml:space="preserve"> —The fuel imbalance penalty cost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9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B" w14:textId="77777777" w:rsidR="003161DC" w:rsidRPr="003161DC" w:rsidRDefault="003161DC" w:rsidP="003161DC">
            <w:pPr>
              <w:spacing w:after="60"/>
              <w:rPr>
                <w:iCs/>
                <w:sz w:val="20"/>
                <w:szCs w:val="20"/>
              </w:rPr>
            </w:pPr>
            <w:r w:rsidRPr="003161DC">
              <w:rPr>
                <w:iCs/>
                <w:sz w:val="20"/>
                <w:szCs w:val="20"/>
              </w:rPr>
              <w:t>SWNEC</w:t>
            </w:r>
            <w:r w:rsidRPr="003161DC">
              <w:rPr>
                <w:i/>
                <w:iCs/>
                <w:sz w:val="20"/>
                <w:szCs w:val="20"/>
                <w:vertAlign w:val="subscript"/>
              </w:rPr>
              <w:t xml:space="preserve"> q, r, d</w:t>
            </w:r>
            <w:r w:rsidRPr="003161DC">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56D8809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9D"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Net Energy Imbalance Cost </w:t>
            </w:r>
            <w:r w:rsidRPr="003161DC">
              <w:rPr>
                <w:iCs/>
                <w:sz w:val="20"/>
                <w:szCs w:val="20"/>
              </w:rPr>
              <w:t xml:space="preserve">—The net energy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energy imbalance costs represent imbalance charges from non-ERCOT Control Area from the beginning of the ramp-down period in the other grid to two hours following the time ERCOT released the Resource.</w:t>
            </w:r>
          </w:p>
        </w:tc>
      </w:tr>
      <w:tr w:rsidR="003161DC" w:rsidRPr="003161DC" w14:paraId="56D880A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9F" w14:textId="77777777" w:rsidR="003161DC" w:rsidRPr="003161DC" w:rsidRDefault="003161DC" w:rsidP="003161DC">
            <w:pPr>
              <w:spacing w:after="60"/>
              <w:rPr>
                <w:iCs/>
                <w:sz w:val="20"/>
                <w:szCs w:val="20"/>
              </w:rPr>
            </w:pPr>
            <w:r w:rsidRPr="003161DC">
              <w:rPr>
                <w:iCs/>
                <w:sz w:val="20"/>
                <w:szCs w:val="20"/>
              </w:rPr>
              <w:t>SWNASC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1" w14:textId="77777777" w:rsidR="003161DC" w:rsidRPr="003161DC" w:rsidRDefault="003161DC" w:rsidP="003161DC">
            <w:pPr>
              <w:spacing w:after="60"/>
              <w:rPr>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Ancillary Services Imbalance Cost </w:t>
            </w:r>
            <w:r w:rsidRPr="003161DC">
              <w:rPr>
                <w:iCs/>
                <w:sz w:val="20"/>
                <w:szCs w:val="20"/>
              </w:rPr>
              <w:t xml:space="preserve">—The net Ancillary Service imbalance costs 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Net Ancillary Service imbalance costs represent imbalance charges from non-ERCOT Control Area from the time of shutdown in the other grid to two hours following the time ERCOT released the Resource.</w:t>
            </w:r>
          </w:p>
        </w:tc>
      </w:tr>
      <w:tr w:rsidR="003161DC" w:rsidRPr="003161DC" w14:paraId="56D880A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3" w14:textId="77777777" w:rsidR="003161DC" w:rsidRPr="003161DC" w:rsidRDefault="003161DC" w:rsidP="003161DC">
            <w:pPr>
              <w:spacing w:after="60"/>
              <w:rPr>
                <w:iCs/>
                <w:sz w:val="20"/>
                <w:szCs w:val="20"/>
                <w:lang w:val="pt-BR"/>
              </w:rPr>
            </w:pPr>
            <w:r w:rsidRPr="003161DC">
              <w:rPr>
                <w:iCs/>
                <w:sz w:val="20"/>
                <w:szCs w:val="20"/>
                <w:lang w:val="pt-BR"/>
              </w:rPr>
              <w:t>SWMWDC</w:t>
            </w:r>
            <w:r w:rsidRPr="003161DC">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5" w14:textId="77777777" w:rsidR="003161DC" w:rsidRPr="003161DC" w:rsidRDefault="003161DC" w:rsidP="003161DC">
            <w:pPr>
              <w:spacing w:after="60"/>
              <w:rPr>
                <w:i/>
                <w:iCs/>
                <w:sz w:val="20"/>
                <w:szCs w:val="20"/>
              </w:rPr>
            </w:pPr>
            <w:r w:rsidRPr="003161DC">
              <w:rPr>
                <w:i/>
                <w:iCs/>
                <w:sz w:val="20"/>
                <w:szCs w:val="20"/>
              </w:rPr>
              <w:t>Switchable Generator</w:t>
            </w:r>
            <w:r w:rsidRPr="003161DC">
              <w:rPr>
                <w:iCs/>
                <w:sz w:val="20"/>
                <w:szCs w:val="20"/>
              </w:rPr>
              <w:t xml:space="preserve"> </w:t>
            </w:r>
            <w:r w:rsidRPr="003161DC">
              <w:rPr>
                <w:i/>
                <w:iCs/>
                <w:sz w:val="20"/>
                <w:szCs w:val="20"/>
              </w:rPr>
              <w:t xml:space="preserve">Make-Whole Payment Distribution Cost </w:t>
            </w:r>
            <w:r w:rsidRPr="003161DC">
              <w:rPr>
                <w:iCs/>
                <w:sz w:val="20"/>
                <w:szCs w:val="20"/>
              </w:rPr>
              <w:t>—The</w:t>
            </w:r>
            <w:r w:rsidRPr="003161DC" w:rsidDel="00E21E0A">
              <w:rPr>
                <w:iCs/>
                <w:sz w:val="20"/>
                <w:szCs w:val="20"/>
              </w:rPr>
              <w:t xml:space="preserve"> </w:t>
            </w:r>
            <w:r w:rsidRPr="003161DC">
              <w:rPr>
                <w:iCs/>
                <w:sz w:val="20"/>
                <w:szCs w:val="20"/>
              </w:rPr>
              <w:t>Make-Whole Payment distribution costs</w:t>
            </w:r>
            <w:r w:rsidRPr="003161DC">
              <w:rPr>
                <w:i/>
                <w:iCs/>
                <w:sz w:val="20"/>
                <w:szCs w:val="20"/>
              </w:rPr>
              <w:t xml:space="preserve"> </w:t>
            </w:r>
            <w:r w:rsidRPr="003161DC">
              <w:rPr>
                <w:iCs/>
                <w:sz w:val="20"/>
                <w:szCs w:val="20"/>
              </w:rPr>
              <w:t xml:space="preserve">for Resource </w:t>
            </w:r>
            <w:r w:rsidRPr="003161DC">
              <w:rPr>
                <w:i/>
                <w:iCs/>
                <w:sz w:val="20"/>
                <w:szCs w:val="20"/>
              </w:rPr>
              <w:t xml:space="preserve">r </w:t>
            </w:r>
            <w:r w:rsidRPr="003161DC">
              <w:rPr>
                <w:iCs/>
                <w:sz w:val="20"/>
                <w:szCs w:val="20"/>
              </w:rPr>
              <w:t>represented by QSE</w:t>
            </w:r>
            <w:r w:rsidRPr="003161DC">
              <w:rPr>
                <w:i/>
                <w:iCs/>
                <w:sz w:val="20"/>
                <w:szCs w:val="20"/>
              </w:rPr>
              <w:t xml:space="preserve"> q </w:t>
            </w:r>
            <w:r w:rsidRPr="003161DC">
              <w:rPr>
                <w:iCs/>
                <w:sz w:val="20"/>
                <w:szCs w:val="20"/>
              </w:rPr>
              <w:t xml:space="preserve">for instructed hours,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3161DC" w:rsidRPr="003161DC" w14:paraId="56D880A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7" w14:textId="77777777" w:rsidR="003161DC" w:rsidRPr="003161DC" w:rsidRDefault="003161DC" w:rsidP="003161DC">
            <w:pPr>
              <w:spacing w:after="60"/>
              <w:rPr>
                <w:iCs/>
                <w:sz w:val="20"/>
                <w:szCs w:val="20"/>
              </w:rPr>
            </w:pPr>
            <w:r w:rsidRPr="003161DC">
              <w:rPr>
                <w:iCs/>
                <w:sz w:val="20"/>
                <w:szCs w:val="20"/>
                <w:lang w:val="pt-BR"/>
              </w:rPr>
              <w:t>SWRTREV</w:t>
            </w:r>
            <w:r w:rsidRPr="003161DC">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56D880A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A9" w14:textId="17B42909" w:rsidR="003161DC" w:rsidRPr="003161DC" w:rsidRDefault="003161DC" w:rsidP="00E36A40">
            <w:pPr>
              <w:spacing w:after="60"/>
              <w:rPr>
                <w:iCs/>
                <w:sz w:val="20"/>
                <w:szCs w:val="20"/>
              </w:rPr>
            </w:pPr>
            <w:r w:rsidRPr="003161DC">
              <w:rPr>
                <w:i/>
                <w:iCs/>
                <w:sz w:val="20"/>
                <w:szCs w:val="20"/>
              </w:rPr>
              <w:t xml:space="preserve">Switchable Generation Real-Time Revenues – </w:t>
            </w:r>
            <w:r w:rsidRPr="003161DC">
              <w:rPr>
                <w:iCs/>
                <w:sz w:val="20"/>
                <w:szCs w:val="20"/>
              </w:rPr>
              <w:t xml:space="preserve">The sum of energy </w:t>
            </w:r>
            <w:ins w:id="5328" w:author="ERCOT" w:date="2020-01-17T12:34:00Z">
              <w:r w:rsidR="009B63CF">
                <w:rPr>
                  <w:iCs/>
                  <w:sz w:val="20"/>
                  <w:szCs w:val="20"/>
                </w:rPr>
                <w:t xml:space="preserve">and </w:t>
              </w:r>
            </w:ins>
            <w:ins w:id="5329" w:author="ERCOT" w:date="2020-02-11T12:10:00Z">
              <w:r w:rsidR="00E36A40">
                <w:rPr>
                  <w:iCs/>
                  <w:sz w:val="20"/>
                  <w:szCs w:val="20"/>
                </w:rPr>
                <w:t>A</w:t>
              </w:r>
            </w:ins>
            <w:ins w:id="5330" w:author="ERCOT" w:date="2020-01-17T12:34:00Z">
              <w:r w:rsidR="009B63CF">
                <w:rPr>
                  <w:iCs/>
                  <w:sz w:val="20"/>
                  <w:szCs w:val="20"/>
                </w:rPr>
                <w:t xml:space="preserve">ncillary </w:t>
              </w:r>
            </w:ins>
            <w:ins w:id="5331" w:author="ERCOT" w:date="2020-02-11T12:10:00Z">
              <w:r w:rsidR="00E36A40">
                <w:rPr>
                  <w:iCs/>
                  <w:sz w:val="20"/>
                  <w:szCs w:val="20"/>
                </w:rPr>
                <w:t>S</w:t>
              </w:r>
            </w:ins>
            <w:ins w:id="5332" w:author="ERCOT" w:date="2020-01-17T12:34:00Z">
              <w:r w:rsidR="009B63CF">
                <w:rPr>
                  <w:iCs/>
                  <w:sz w:val="20"/>
                  <w:szCs w:val="20"/>
                </w:rPr>
                <w:t xml:space="preserve">ervice </w:t>
              </w:r>
            </w:ins>
            <w:r w:rsidRPr="003161DC">
              <w:rPr>
                <w:iCs/>
                <w:sz w:val="20"/>
                <w:szCs w:val="20"/>
              </w:rPr>
              <w:t xml:space="preserve">revenues for the Resource </w:t>
            </w:r>
            <w:r w:rsidRPr="003161DC">
              <w:rPr>
                <w:i/>
                <w:iCs/>
                <w:sz w:val="20"/>
                <w:szCs w:val="20"/>
              </w:rPr>
              <w:t xml:space="preserve">r, </w:t>
            </w:r>
            <w:r w:rsidRPr="003161DC">
              <w:rPr>
                <w:iCs/>
                <w:sz w:val="20"/>
                <w:szCs w:val="20"/>
              </w:rPr>
              <w:t xml:space="preserve">represented by QSE </w:t>
            </w:r>
            <w:r w:rsidRPr="003161DC">
              <w:rPr>
                <w:i/>
                <w:iCs/>
                <w:sz w:val="20"/>
                <w:szCs w:val="20"/>
              </w:rPr>
              <w:t xml:space="preserve">q, </w:t>
            </w:r>
            <w:r w:rsidRPr="003161DC">
              <w:rPr>
                <w:iCs/>
                <w:sz w:val="20"/>
                <w:szCs w:val="20"/>
              </w:rPr>
              <w:t xml:space="preserve">during all instructed hours for the Operating Day </w:t>
            </w:r>
            <w:r w:rsidRPr="003161DC">
              <w:rPr>
                <w:i/>
                <w:iCs/>
                <w:sz w:val="20"/>
                <w:szCs w:val="20"/>
              </w:rPr>
              <w:t xml:space="preserve">d. </w:t>
            </w:r>
            <w:r w:rsidRPr="003161DC">
              <w:rPr>
                <w:iCs/>
                <w:sz w:val="20"/>
                <w:szCs w:val="20"/>
              </w:rPr>
              <w:t xml:space="preserve"> Where for a Combined Cycle Train, Resource</w:t>
            </w:r>
            <w:r w:rsidRPr="003161DC">
              <w:rPr>
                <w:i/>
                <w:iCs/>
                <w:sz w:val="20"/>
                <w:szCs w:val="20"/>
              </w:rPr>
              <w:t xml:space="preserve"> r </w:t>
            </w:r>
            <w:r w:rsidRPr="003161DC">
              <w:rPr>
                <w:iCs/>
                <w:sz w:val="20"/>
                <w:szCs w:val="20"/>
              </w:rPr>
              <w:t>is the Combined Cycle Train.</w:t>
            </w:r>
          </w:p>
        </w:tc>
      </w:tr>
      <w:tr w:rsidR="003161DC" w:rsidRPr="003161DC" w14:paraId="56D880A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B" w14:textId="77777777" w:rsidR="003161DC" w:rsidRPr="003161DC" w:rsidRDefault="003161DC" w:rsidP="003161DC">
            <w:pPr>
              <w:spacing w:after="60"/>
              <w:rPr>
                <w:iCs/>
                <w:sz w:val="20"/>
                <w:szCs w:val="20"/>
              </w:rPr>
            </w:pPr>
            <w:r w:rsidRPr="003161DC">
              <w:rPr>
                <w:iCs/>
                <w:sz w:val="20"/>
                <w:szCs w:val="20"/>
              </w:rPr>
              <w:t xml:space="preserve">GASPERSU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A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AD" w14:textId="77777777" w:rsidR="003161DC" w:rsidRPr="003161DC" w:rsidRDefault="003161DC" w:rsidP="003161DC">
            <w:pPr>
              <w:spacing w:after="60"/>
              <w:rPr>
                <w:i/>
                <w:iCs/>
                <w:sz w:val="20"/>
                <w:szCs w:val="20"/>
              </w:rPr>
            </w:pPr>
            <w:r w:rsidRPr="003161DC">
              <w:rPr>
                <w:i/>
                <w:iCs/>
                <w:sz w:val="20"/>
                <w:szCs w:val="20"/>
              </w:rPr>
              <w:t>Percent of Natural Gas to Operate per Start</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AF" w14:textId="77777777" w:rsidR="003161DC" w:rsidRPr="003161DC" w:rsidRDefault="003161DC" w:rsidP="003161DC">
            <w:pPr>
              <w:spacing w:after="60"/>
              <w:rPr>
                <w:iCs/>
                <w:sz w:val="20"/>
                <w:szCs w:val="20"/>
              </w:rPr>
            </w:pPr>
            <w:r w:rsidRPr="003161DC">
              <w:rPr>
                <w:iCs/>
                <w:sz w:val="20"/>
                <w:szCs w:val="20"/>
              </w:rPr>
              <w:t xml:space="preserve">OILPERSU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1" w14:textId="77777777" w:rsidR="003161DC" w:rsidRPr="003161DC" w:rsidRDefault="003161DC" w:rsidP="003161DC">
            <w:pPr>
              <w:spacing w:after="60"/>
              <w:rPr>
                <w:i/>
                <w:iCs/>
                <w:sz w:val="20"/>
                <w:szCs w:val="20"/>
              </w:rPr>
            </w:pPr>
            <w:r w:rsidRPr="003161DC">
              <w:rPr>
                <w:i/>
                <w:iCs/>
                <w:sz w:val="20"/>
                <w:szCs w:val="20"/>
              </w:rPr>
              <w:t>Percent of Oil to Operate per Start</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3" w14:textId="77777777" w:rsidR="003161DC" w:rsidRPr="003161DC" w:rsidRDefault="003161DC" w:rsidP="003161DC">
            <w:pPr>
              <w:spacing w:after="60"/>
              <w:rPr>
                <w:iCs/>
                <w:sz w:val="20"/>
                <w:szCs w:val="20"/>
              </w:rPr>
            </w:pPr>
            <w:r w:rsidRPr="003161DC">
              <w:rPr>
                <w:iCs/>
                <w:sz w:val="20"/>
                <w:szCs w:val="20"/>
              </w:rPr>
              <w:t xml:space="preserve">SFPERSU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B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5" w14:textId="77777777" w:rsidR="003161DC" w:rsidRPr="003161DC" w:rsidRDefault="003161DC" w:rsidP="003161DC">
            <w:pPr>
              <w:spacing w:after="60"/>
              <w:rPr>
                <w:i/>
                <w:iCs/>
                <w:sz w:val="20"/>
                <w:szCs w:val="20"/>
              </w:rPr>
            </w:pPr>
            <w:r w:rsidRPr="003161DC">
              <w:rPr>
                <w:i/>
                <w:iCs/>
                <w:sz w:val="20"/>
                <w:szCs w:val="20"/>
              </w:rPr>
              <w:t>Percent of Solid Fuel to Operate per Start</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per start </w:t>
            </w:r>
            <w:r w:rsidRPr="003161DC">
              <w:rPr>
                <w:i/>
                <w:iCs/>
                <w:sz w:val="20"/>
                <w:szCs w:val="20"/>
              </w:rPr>
              <w:t>s</w:t>
            </w:r>
            <w:r w:rsidRPr="003161DC">
              <w:rPr>
                <w:iCs/>
                <w:sz w:val="20"/>
                <w:szCs w:val="20"/>
              </w:rPr>
              <w:t xml:space="preserve">,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7" w14:textId="77777777" w:rsidR="003161DC" w:rsidRPr="003161DC" w:rsidRDefault="003161DC" w:rsidP="003161DC">
            <w:pPr>
              <w:spacing w:after="60"/>
              <w:rPr>
                <w:iCs/>
                <w:sz w:val="20"/>
                <w:szCs w:val="20"/>
              </w:rPr>
            </w:pPr>
            <w:r w:rsidRPr="003161DC">
              <w:rPr>
                <w:iCs/>
                <w:sz w:val="20"/>
                <w:szCs w:val="20"/>
              </w:rPr>
              <w:t xml:space="preserve">GASPERME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9" w14:textId="77777777" w:rsidR="003161DC" w:rsidRPr="003161DC" w:rsidRDefault="003161DC" w:rsidP="003161DC">
            <w:pPr>
              <w:spacing w:after="60"/>
              <w:rPr>
                <w:iCs/>
                <w:sz w:val="20"/>
                <w:szCs w:val="20"/>
              </w:rPr>
            </w:pPr>
            <w:r w:rsidRPr="003161DC">
              <w:rPr>
                <w:i/>
                <w:iCs/>
                <w:sz w:val="20"/>
                <w:szCs w:val="20"/>
              </w:rPr>
              <w:t>Percent of Natural Gas to Operate at LSL</w:t>
            </w:r>
            <w:r w:rsidRPr="003161DC">
              <w:rPr>
                <w:iCs/>
                <w:sz w:val="20"/>
                <w:szCs w:val="20"/>
              </w:rPr>
              <w:t xml:space="preserve">—The percentage of natural gas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B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B" w14:textId="77777777" w:rsidR="003161DC" w:rsidRPr="003161DC" w:rsidRDefault="003161DC" w:rsidP="003161DC">
            <w:pPr>
              <w:spacing w:after="60"/>
              <w:rPr>
                <w:iCs/>
                <w:sz w:val="20"/>
                <w:szCs w:val="20"/>
              </w:rPr>
            </w:pPr>
            <w:r w:rsidRPr="003161DC">
              <w:rPr>
                <w:iCs/>
                <w:sz w:val="20"/>
                <w:szCs w:val="20"/>
              </w:rPr>
              <w:lastRenderedPageBreak/>
              <w:t xml:space="preserve">OILPERME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B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BD" w14:textId="77777777" w:rsidR="003161DC" w:rsidRPr="003161DC" w:rsidRDefault="003161DC" w:rsidP="003161DC">
            <w:pPr>
              <w:spacing w:after="60"/>
              <w:rPr>
                <w:iCs/>
                <w:sz w:val="20"/>
                <w:szCs w:val="20"/>
              </w:rPr>
            </w:pPr>
            <w:r w:rsidRPr="003161DC">
              <w:rPr>
                <w:i/>
                <w:iCs/>
                <w:sz w:val="20"/>
                <w:szCs w:val="20"/>
              </w:rPr>
              <w:t>Percent of Oil to Operate at LSL</w:t>
            </w:r>
            <w:r w:rsidRPr="003161DC">
              <w:rPr>
                <w:iCs/>
                <w:sz w:val="20"/>
                <w:szCs w:val="20"/>
              </w:rPr>
              <w:t xml:space="preserve">—The percentage of fuel oil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BF" w14:textId="77777777" w:rsidR="003161DC" w:rsidRPr="003161DC" w:rsidRDefault="003161DC" w:rsidP="003161DC">
            <w:pPr>
              <w:spacing w:after="60"/>
              <w:rPr>
                <w:iCs/>
                <w:sz w:val="20"/>
                <w:szCs w:val="20"/>
              </w:rPr>
            </w:pPr>
            <w:r w:rsidRPr="003161DC">
              <w:rPr>
                <w:iCs/>
                <w:sz w:val="20"/>
                <w:szCs w:val="20"/>
              </w:rPr>
              <w:t xml:space="preserve">SFPERME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0" w14:textId="77777777" w:rsidR="003161DC" w:rsidRPr="003161DC" w:rsidRDefault="003161DC" w:rsidP="003161DC">
            <w:pPr>
              <w:spacing w:after="60"/>
              <w:rPr>
                <w:iCs/>
                <w:sz w:val="20"/>
                <w:szCs w:val="20"/>
              </w:rPr>
            </w:pPr>
            <w:r w:rsidRPr="003161DC">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56D880C1" w14:textId="77777777" w:rsidR="003161DC" w:rsidRPr="003161DC" w:rsidRDefault="003161DC" w:rsidP="003161DC">
            <w:pPr>
              <w:spacing w:after="60"/>
              <w:rPr>
                <w:iCs/>
                <w:sz w:val="20"/>
                <w:szCs w:val="20"/>
              </w:rPr>
            </w:pPr>
            <w:r w:rsidRPr="003161DC">
              <w:rPr>
                <w:i/>
                <w:iCs/>
                <w:sz w:val="20"/>
                <w:szCs w:val="20"/>
              </w:rPr>
              <w:t>Percent of Solid Fuel to Operate at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at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C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3" w14:textId="77777777" w:rsidR="003161DC" w:rsidRPr="003161DC" w:rsidRDefault="003161DC" w:rsidP="003161DC">
            <w:pPr>
              <w:spacing w:after="60"/>
              <w:rPr>
                <w:iCs/>
                <w:sz w:val="20"/>
                <w:szCs w:val="20"/>
              </w:rPr>
            </w:pPr>
            <w:r w:rsidRPr="003161DC">
              <w:rPr>
                <w:iCs/>
                <w:sz w:val="20"/>
                <w:szCs w:val="20"/>
              </w:rPr>
              <w:t xml:space="preserve">DAFCRS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4" w14:textId="77777777" w:rsidR="003161DC" w:rsidRPr="003161DC" w:rsidRDefault="003161DC" w:rsidP="003161DC">
            <w:pPr>
              <w:spacing w:after="60"/>
              <w:rPr>
                <w:iCs/>
                <w:sz w:val="20"/>
                <w:szCs w:val="20"/>
              </w:rPr>
            </w:pPr>
            <w:r w:rsidRPr="003161DC">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56D880C5" w14:textId="77777777" w:rsidR="003161DC" w:rsidRPr="003161DC" w:rsidRDefault="003161DC" w:rsidP="003161DC">
            <w:pPr>
              <w:spacing w:after="60"/>
              <w:rPr>
                <w:i/>
                <w:iCs/>
                <w:sz w:val="20"/>
                <w:szCs w:val="20"/>
              </w:rPr>
            </w:pPr>
            <w:r w:rsidRPr="003161DC">
              <w:rPr>
                <w:i/>
                <w:iCs/>
                <w:sz w:val="20"/>
                <w:szCs w:val="20"/>
              </w:rPr>
              <w:t>Day-Ahead Actual Fuel Consumption Rate per Start</w:t>
            </w:r>
            <w:r w:rsidRPr="003161DC">
              <w:rPr>
                <w:iCs/>
                <w:sz w:val="20"/>
                <w:szCs w:val="20"/>
              </w:rPr>
              <w:t xml:space="preserve">—The actual fuel consumption rate for Resource </w:t>
            </w:r>
            <w:r w:rsidRPr="003161DC">
              <w:rPr>
                <w:i/>
                <w:iCs/>
                <w:sz w:val="20"/>
                <w:szCs w:val="20"/>
              </w:rPr>
              <w:t>r</w:t>
            </w:r>
            <w:r w:rsidRPr="003161DC">
              <w:rPr>
                <w:iCs/>
                <w:sz w:val="20"/>
                <w:szCs w:val="20"/>
              </w:rPr>
              <w:t xml:space="preserve"> to startup per start type </w:t>
            </w:r>
            <w:r w:rsidRPr="003161DC">
              <w:rPr>
                <w:i/>
                <w:iCs/>
                <w:sz w:val="20"/>
                <w:szCs w:val="20"/>
              </w:rPr>
              <w:t>s</w:t>
            </w:r>
            <w:r w:rsidRPr="003161DC">
              <w:rPr>
                <w:iCs/>
                <w:sz w:val="20"/>
                <w:szCs w:val="20"/>
              </w:rPr>
              <w:t xml:space="preserve">, adjusted by VOXR as defined in the Verifiable Cost Manual.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3.3, Startup Fuel Consumption.</w:t>
            </w:r>
          </w:p>
        </w:tc>
      </w:tr>
      <w:tr w:rsidR="003161DC" w:rsidRPr="003161DC" w14:paraId="56D880C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7" w14:textId="77777777" w:rsidR="003161DC" w:rsidRPr="003161DC" w:rsidRDefault="003161DC" w:rsidP="003161DC">
            <w:pPr>
              <w:spacing w:after="60"/>
              <w:rPr>
                <w:iCs/>
                <w:sz w:val="20"/>
                <w:szCs w:val="20"/>
              </w:rPr>
            </w:pPr>
            <w:r w:rsidRPr="003161DC">
              <w:rPr>
                <w:iCs/>
                <w:sz w:val="20"/>
                <w:szCs w:val="20"/>
              </w:rPr>
              <w:t xml:space="preserve">VOMS </w:t>
            </w:r>
            <w:r w:rsidRPr="003161DC">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6D880C8" w14:textId="77777777" w:rsidR="003161DC" w:rsidRPr="003161DC" w:rsidRDefault="003161DC" w:rsidP="003161DC">
            <w:pPr>
              <w:spacing w:after="60"/>
              <w:rPr>
                <w:iCs/>
                <w:sz w:val="20"/>
                <w:szCs w:val="20"/>
              </w:rPr>
            </w:pPr>
            <w:r w:rsidRPr="003161DC">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C9" w14:textId="77777777" w:rsidR="003161DC" w:rsidRPr="003161DC" w:rsidRDefault="003161DC" w:rsidP="003161DC">
            <w:pPr>
              <w:spacing w:after="60"/>
              <w:rPr>
                <w:i/>
                <w:iCs/>
                <w:sz w:val="20"/>
                <w:szCs w:val="20"/>
              </w:rPr>
            </w:pPr>
            <w:r w:rsidRPr="003161DC">
              <w:rPr>
                <w:i/>
                <w:sz w:val="20"/>
                <w:szCs w:val="20"/>
              </w:rPr>
              <w:t>Variable Operations and Maintenance Cost per Start</w:t>
            </w:r>
            <w:r w:rsidRPr="003161DC">
              <w:rPr>
                <w:iCs/>
                <w:sz w:val="20"/>
                <w:szCs w:val="20"/>
              </w:rPr>
              <w:t>—</w:t>
            </w:r>
            <w:r w:rsidRPr="003161DC">
              <w:rPr>
                <w:sz w:val="20"/>
                <w:szCs w:val="20"/>
              </w:rPr>
              <w:t xml:space="preserve">The operations and maintenance cost for Resource </w:t>
            </w:r>
            <w:r w:rsidRPr="003161DC">
              <w:rPr>
                <w:i/>
                <w:sz w:val="20"/>
                <w:szCs w:val="20"/>
              </w:rPr>
              <w:t>r</w:t>
            </w:r>
            <w:r w:rsidRPr="003161DC">
              <w:rPr>
                <w:sz w:val="20"/>
                <w:szCs w:val="20"/>
              </w:rPr>
              <w:t xml:space="preserve"> to startup, per start </w:t>
            </w:r>
            <w:r w:rsidRPr="003161DC">
              <w:rPr>
                <w:i/>
                <w:sz w:val="20"/>
                <w:szCs w:val="20"/>
              </w:rPr>
              <w:t>s</w:t>
            </w:r>
            <w:r w:rsidRPr="003161DC">
              <w:rPr>
                <w:sz w:val="20"/>
                <w:szCs w:val="20"/>
              </w:rPr>
              <w:t xml:space="preserve">, including an adjustment for emissions costs.  Where for a Combined Cycle Train, the Resource </w:t>
            </w:r>
            <w:r w:rsidRPr="003161DC">
              <w:rPr>
                <w:i/>
                <w:sz w:val="20"/>
                <w:szCs w:val="20"/>
              </w:rPr>
              <w:t>r</w:t>
            </w:r>
            <w:r w:rsidRPr="003161DC">
              <w:rPr>
                <w:sz w:val="20"/>
                <w:szCs w:val="20"/>
              </w:rPr>
              <w:t xml:space="preserve"> is a Combined Cycle Generation Resource within the Combined Cycle Train.  For additional information, see Verifiable Cost Manual Section 3.2, Submitting Startup Costs.</w:t>
            </w:r>
          </w:p>
        </w:tc>
      </w:tr>
      <w:tr w:rsidR="003161DC" w:rsidRPr="003161DC" w14:paraId="56D880C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B" w14:textId="77777777" w:rsidR="003161DC" w:rsidRPr="003161DC" w:rsidRDefault="003161DC" w:rsidP="003161DC">
            <w:pPr>
              <w:spacing w:after="60"/>
              <w:rPr>
                <w:iCs/>
                <w:sz w:val="20"/>
                <w:szCs w:val="20"/>
              </w:rPr>
            </w:pPr>
            <w:r w:rsidRPr="003161DC">
              <w:rPr>
                <w:iCs/>
                <w:sz w:val="20"/>
                <w:szCs w:val="20"/>
              </w:rPr>
              <w:t xml:space="preserve">VOMLSL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C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CD" w14:textId="77777777" w:rsidR="003161DC" w:rsidRPr="003161DC" w:rsidRDefault="003161DC" w:rsidP="003161DC">
            <w:pPr>
              <w:spacing w:after="60"/>
              <w:rPr>
                <w:i/>
                <w:iCs/>
                <w:sz w:val="20"/>
                <w:szCs w:val="20"/>
              </w:rPr>
            </w:pPr>
            <w:r w:rsidRPr="003161DC">
              <w:rPr>
                <w:i/>
                <w:iCs/>
                <w:sz w:val="20"/>
                <w:szCs w:val="20"/>
              </w:rPr>
              <w:t>Variable Operations and Maintenance Cost at LSL</w:t>
            </w:r>
            <w:r w:rsidRPr="003161DC">
              <w:rPr>
                <w:iCs/>
                <w:sz w:val="20"/>
                <w:szCs w:val="20"/>
              </w:rPr>
              <w:t xml:space="preserve">—The operations and maintenance cost for Resource </w:t>
            </w:r>
            <w:r w:rsidRPr="003161DC">
              <w:rPr>
                <w:i/>
                <w:iCs/>
                <w:sz w:val="20"/>
                <w:szCs w:val="20"/>
              </w:rPr>
              <w:t>r</w:t>
            </w:r>
            <w:r w:rsidRPr="003161DC">
              <w:rPr>
                <w:iCs/>
                <w:sz w:val="20"/>
                <w:szCs w:val="20"/>
              </w:rPr>
              <w:t xml:space="preserve"> to operate at LSL, including an adjustment for emissions costs.  Where for a Combined Cycle Train, the Resource </w:t>
            </w:r>
            <w:r w:rsidRPr="003161DC">
              <w:rPr>
                <w:i/>
                <w:iCs/>
                <w:sz w:val="20"/>
                <w:szCs w:val="20"/>
              </w:rPr>
              <w:t>r</w:t>
            </w:r>
            <w:r w:rsidRPr="003161DC">
              <w:rPr>
                <w:iCs/>
                <w:sz w:val="20"/>
                <w:szCs w:val="20"/>
              </w:rPr>
              <w:t xml:space="preserve"> is a Combined Cycle Generation Resource within the Combined Cycle Train.  For additional information, see Verifiable Cost Manual Section 4.2, Submitting Minimum Energy Costs.</w:t>
            </w:r>
          </w:p>
        </w:tc>
      </w:tr>
      <w:tr w:rsidR="003161DC" w:rsidRPr="003161DC" w14:paraId="56D880D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CF" w14:textId="77777777" w:rsidR="003161DC" w:rsidRPr="003161DC" w:rsidRDefault="003161DC" w:rsidP="003161DC">
            <w:pPr>
              <w:spacing w:after="60"/>
              <w:rPr>
                <w:iCs/>
                <w:sz w:val="20"/>
                <w:szCs w:val="20"/>
              </w:rPr>
            </w:pPr>
            <w:r w:rsidRPr="003161DC">
              <w:rPr>
                <w:iCs/>
                <w:sz w:val="20"/>
                <w:szCs w:val="20"/>
              </w:rPr>
              <w:t xml:space="preserve">LSL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0" w14:textId="77777777" w:rsidR="003161DC" w:rsidRPr="003161DC" w:rsidRDefault="003161DC" w:rsidP="003161DC">
            <w:pPr>
              <w:spacing w:after="60"/>
              <w:rPr>
                <w:iCs/>
                <w:sz w:val="20"/>
                <w:szCs w:val="20"/>
              </w:rPr>
            </w:pPr>
            <w:r w:rsidRPr="003161DC">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56D880D1" w14:textId="77777777" w:rsidR="003161DC" w:rsidRPr="003161DC" w:rsidRDefault="003161DC" w:rsidP="003161DC">
            <w:pPr>
              <w:spacing w:after="60"/>
              <w:rPr>
                <w:i/>
                <w:iCs/>
                <w:sz w:val="20"/>
                <w:szCs w:val="20"/>
              </w:rPr>
            </w:pPr>
            <w:r w:rsidRPr="003161DC">
              <w:rPr>
                <w:i/>
                <w:iCs/>
                <w:sz w:val="20"/>
                <w:szCs w:val="20"/>
              </w:rPr>
              <w:t>Low Sustained Limit</w:t>
            </w:r>
            <w:r w:rsidRPr="003161DC">
              <w:rPr>
                <w:iCs/>
                <w:sz w:val="20"/>
                <w:szCs w:val="20"/>
              </w:rPr>
              <w:t xml:space="preserve">—The LSL of Generation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hour that includes the Settlement Interval </w:t>
            </w:r>
            <w:r w:rsidRPr="003161DC">
              <w:rPr>
                <w:i/>
                <w:iCs/>
                <w:sz w:val="20"/>
                <w:szCs w:val="20"/>
              </w:rPr>
              <w:t>i</w:t>
            </w:r>
            <w:r w:rsidRPr="003161DC">
              <w:rPr>
                <w:iCs/>
                <w:sz w:val="20"/>
                <w:szCs w:val="20"/>
              </w:rPr>
              <w:t xml:space="preserve">, as submitted in the COP.  Where for a Combined Cycle Train, the Resource </w:t>
            </w:r>
            <w:r w:rsidRPr="003161DC">
              <w:rPr>
                <w:i/>
                <w:iCs/>
                <w:sz w:val="20"/>
                <w:szCs w:val="20"/>
              </w:rPr>
              <w:t>r</w:t>
            </w:r>
            <w:r w:rsidRPr="003161DC">
              <w:rPr>
                <w:iCs/>
                <w:sz w:val="20"/>
                <w:szCs w:val="20"/>
              </w:rPr>
              <w:t xml:space="preserve"> is a Combined Cycle Generation Resource within the Combined Cycle Train.  </w:t>
            </w:r>
          </w:p>
        </w:tc>
      </w:tr>
      <w:tr w:rsidR="003161DC" w:rsidRPr="003161DC" w14:paraId="56D880D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3" w14:textId="77777777" w:rsidR="003161DC" w:rsidRPr="003161DC" w:rsidRDefault="003161DC" w:rsidP="003161DC">
            <w:pPr>
              <w:spacing w:after="60"/>
              <w:rPr>
                <w:iCs/>
                <w:sz w:val="20"/>
                <w:szCs w:val="20"/>
              </w:rPr>
            </w:pPr>
            <w:r w:rsidRPr="003161DC">
              <w:rPr>
                <w:iCs/>
                <w:sz w:val="20"/>
                <w:szCs w:val="20"/>
              </w:rPr>
              <w:t xml:space="preserve">RTMG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0D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5" w14:textId="77777777" w:rsidR="003161DC" w:rsidRPr="003161DC" w:rsidRDefault="003161DC" w:rsidP="003161DC">
            <w:pPr>
              <w:spacing w:after="60"/>
              <w:rPr>
                <w:i/>
                <w:iCs/>
                <w:sz w:val="20"/>
                <w:szCs w:val="20"/>
              </w:rPr>
            </w:pPr>
            <w:r w:rsidRPr="003161DC">
              <w:rPr>
                <w:i/>
                <w:iCs/>
                <w:sz w:val="20"/>
                <w:szCs w:val="20"/>
              </w:rPr>
              <w:t>Real-Time Metered Generation per QSE per Resource by Settlement Interval by hour</w:t>
            </w:r>
            <w:r w:rsidRPr="003161DC">
              <w:rPr>
                <w:iCs/>
                <w:sz w:val="20"/>
                <w:szCs w:val="20"/>
              </w:rPr>
              <w:t xml:space="preserve">—The Real-Time energy from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the Combined Cycle Train.</w:t>
            </w:r>
          </w:p>
        </w:tc>
      </w:tr>
      <w:tr w:rsidR="003161DC" w:rsidRPr="003161DC" w14:paraId="56D880D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7" w14:textId="77777777" w:rsidR="003161DC" w:rsidRPr="003161DC" w:rsidRDefault="003161DC" w:rsidP="003161DC">
            <w:pPr>
              <w:spacing w:after="60"/>
              <w:rPr>
                <w:iCs/>
                <w:sz w:val="20"/>
                <w:szCs w:val="20"/>
              </w:rPr>
            </w:pPr>
            <w:r w:rsidRPr="003161DC">
              <w:rPr>
                <w:iCs/>
                <w:sz w:val="20"/>
                <w:szCs w:val="20"/>
              </w:rPr>
              <w:t xml:space="preserve">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0D8"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0D9" w14:textId="77777777" w:rsidR="003161DC" w:rsidRPr="003161DC" w:rsidRDefault="003161DC" w:rsidP="003161DC">
            <w:pPr>
              <w:spacing w:after="60"/>
              <w:rPr>
                <w:i/>
                <w:iCs/>
                <w:sz w:val="20"/>
                <w:szCs w:val="20"/>
              </w:rPr>
            </w:pPr>
            <w:r w:rsidRPr="003161DC">
              <w:rPr>
                <w:i/>
                <w:iCs/>
                <w:sz w:val="20"/>
                <w:szCs w:val="20"/>
              </w:rPr>
              <w:t>Average Heat Rate per Resource</w:t>
            </w:r>
            <w:r w:rsidRPr="003161DC">
              <w:rPr>
                <w:iCs/>
                <w:sz w:val="20"/>
                <w:szCs w:val="20"/>
              </w:rPr>
              <w:t xml:space="preserve">– The verifiable average heat rate for the Resource </w:t>
            </w:r>
            <w:r w:rsidRPr="003161DC">
              <w:rPr>
                <w:i/>
                <w:iCs/>
                <w:sz w:val="20"/>
                <w:szCs w:val="20"/>
              </w:rPr>
              <w:t>r</w:t>
            </w:r>
            <w:r w:rsidRPr="003161DC">
              <w:rPr>
                <w:iCs/>
                <w:sz w:val="20"/>
                <w:szCs w:val="20"/>
              </w:rPr>
              <w:t xml:space="preserve">, for the operating level,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D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B" w14:textId="77777777" w:rsidR="003161DC" w:rsidRPr="003161DC" w:rsidRDefault="003161DC" w:rsidP="003161DC">
            <w:pPr>
              <w:spacing w:after="60"/>
              <w:rPr>
                <w:iCs/>
                <w:sz w:val="20"/>
                <w:szCs w:val="20"/>
              </w:rPr>
            </w:pPr>
            <w:r w:rsidRPr="003161DC">
              <w:rPr>
                <w:iCs/>
                <w:sz w:val="20"/>
                <w:szCs w:val="20"/>
              </w:rPr>
              <w:t xml:space="preserve">OM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D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DD" w14:textId="77777777" w:rsidR="003161DC" w:rsidRPr="003161DC" w:rsidRDefault="003161DC" w:rsidP="003161DC">
            <w:pPr>
              <w:spacing w:after="60"/>
              <w:rPr>
                <w:i/>
                <w:iCs/>
                <w:sz w:val="20"/>
                <w:szCs w:val="20"/>
              </w:rPr>
            </w:pPr>
            <w:r w:rsidRPr="003161DC">
              <w:rPr>
                <w:i/>
                <w:iCs/>
                <w:sz w:val="20"/>
                <w:szCs w:val="20"/>
              </w:rPr>
              <w:t>Verifiable Operations and Maintenance Cost Above LSL</w:t>
            </w:r>
            <w:r w:rsidRPr="003161DC">
              <w:rPr>
                <w:iCs/>
                <w:sz w:val="20"/>
                <w:szCs w:val="20"/>
              </w:rPr>
              <w:t xml:space="preserve">– The O&amp;M cost for Resource </w:t>
            </w:r>
            <w:r w:rsidRPr="003161DC">
              <w:rPr>
                <w:i/>
                <w:iCs/>
                <w:sz w:val="20"/>
                <w:szCs w:val="20"/>
              </w:rPr>
              <w:t>r</w:t>
            </w:r>
            <w:r w:rsidRPr="003161DC">
              <w:rPr>
                <w:iCs/>
                <w:sz w:val="20"/>
                <w:szCs w:val="20"/>
              </w:rPr>
              <w:t xml:space="preserve"> to operate above LSL.  Where for a Combined Cycle Train, the Resource </w:t>
            </w:r>
            <w:r w:rsidRPr="003161DC">
              <w:rPr>
                <w:i/>
                <w:iCs/>
                <w:sz w:val="20"/>
                <w:szCs w:val="20"/>
              </w:rPr>
              <w:t>r</w:t>
            </w:r>
            <w:r w:rsidRPr="003161DC">
              <w:rPr>
                <w:iCs/>
                <w:sz w:val="20"/>
                <w:szCs w:val="20"/>
              </w:rPr>
              <w:t xml:space="preserve"> is a Combined Cycle Generation Resource within the Combined Cycle Train.  See the Verifiable Cost Manual for additional information. </w:t>
            </w:r>
          </w:p>
        </w:tc>
      </w:tr>
      <w:tr w:rsidR="003161DC" w:rsidRPr="003161DC" w14:paraId="56D880E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DF" w14:textId="77777777" w:rsidR="003161DC" w:rsidRPr="003161DC" w:rsidRDefault="003161DC" w:rsidP="003161DC">
            <w:pPr>
              <w:spacing w:after="60"/>
              <w:rPr>
                <w:iCs/>
                <w:sz w:val="20"/>
                <w:szCs w:val="20"/>
              </w:rPr>
            </w:pPr>
            <w:r w:rsidRPr="003161DC">
              <w:rPr>
                <w:iCs/>
                <w:sz w:val="20"/>
                <w:szCs w:val="20"/>
              </w:rPr>
              <w:t xml:space="preserve">SWIHR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E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1" w14:textId="77777777" w:rsidR="003161DC" w:rsidRPr="003161DC" w:rsidRDefault="003161DC" w:rsidP="003161DC">
            <w:pPr>
              <w:spacing w:after="60"/>
              <w:rPr>
                <w:iCs/>
                <w:sz w:val="20"/>
                <w:szCs w:val="20"/>
              </w:rPr>
            </w:pPr>
            <w:r w:rsidRPr="003161DC">
              <w:rPr>
                <w:i/>
                <w:iCs/>
                <w:sz w:val="20"/>
                <w:szCs w:val="20"/>
              </w:rPr>
              <w:t>Switchable Generation Instructed Hours</w:t>
            </w:r>
            <w:r w:rsidRPr="003161DC">
              <w:rPr>
                <w:iCs/>
                <w:sz w:val="20"/>
                <w:szCs w:val="20"/>
              </w:rPr>
              <w:t xml:space="preserve">—The total number of Switchable Generation instructed hours, for Resource </w:t>
            </w:r>
            <w:r w:rsidRPr="003161DC">
              <w:rPr>
                <w:i/>
                <w:iCs/>
                <w:sz w:val="20"/>
                <w:szCs w:val="20"/>
              </w:rPr>
              <w:t>r</w:t>
            </w:r>
            <w:r w:rsidRPr="003161DC">
              <w:rPr>
                <w:iCs/>
                <w:sz w:val="20"/>
                <w:szCs w:val="20"/>
              </w:rPr>
              <w:t xml:space="preserve"> represented by QSE </w:t>
            </w:r>
            <w:r w:rsidRPr="003161DC">
              <w:rPr>
                <w:i/>
                <w:iCs/>
                <w:sz w:val="20"/>
                <w:szCs w:val="20"/>
              </w:rPr>
              <w:t>q,</w:t>
            </w:r>
            <w:r w:rsidRPr="003161DC">
              <w:rPr>
                <w:iCs/>
                <w:sz w:val="20"/>
                <w:szCs w:val="20"/>
              </w:rPr>
              <w:t xml:space="preserve"> for the Operating Day </w:t>
            </w:r>
            <w:r w:rsidRPr="003161DC">
              <w:rPr>
                <w:i/>
                <w:iCs/>
                <w:sz w:val="20"/>
                <w:szCs w:val="20"/>
              </w:rPr>
              <w:t>d</w:t>
            </w:r>
            <w:r w:rsidRPr="003161DC">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3161DC" w:rsidRPr="003161DC" w14:paraId="56D880E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3" w14:textId="77777777" w:rsidR="003161DC" w:rsidRPr="003161DC" w:rsidRDefault="003161DC" w:rsidP="003161DC">
            <w:pPr>
              <w:spacing w:after="60"/>
              <w:rPr>
                <w:iCs/>
                <w:sz w:val="20"/>
                <w:szCs w:val="20"/>
              </w:rPr>
            </w:pPr>
            <w:r w:rsidRPr="003161DC">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6D880E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0E5" w14:textId="77777777" w:rsidR="003161DC" w:rsidRPr="003161DC" w:rsidRDefault="003161DC" w:rsidP="003161DC">
            <w:pPr>
              <w:spacing w:after="60"/>
              <w:rPr>
                <w:i/>
                <w:iCs/>
                <w:sz w:val="20"/>
                <w:szCs w:val="20"/>
              </w:rPr>
            </w:pPr>
            <w:r w:rsidRPr="003161DC">
              <w:rPr>
                <w:iCs/>
                <w:sz w:val="20"/>
                <w:szCs w:val="20"/>
              </w:rPr>
              <w:t xml:space="preserve">Solid Fuel Price—The solid fuel index price is $1.50.  </w:t>
            </w:r>
          </w:p>
        </w:tc>
      </w:tr>
      <w:tr w:rsidR="003161DC" w:rsidRPr="003161DC" w14:paraId="56D880E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7" w14:textId="77777777" w:rsidR="003161DC" w:rsidRPr="003161DC" w:rsidRDefault="003161DC" w:rsidP="003161DC">
            <w:pPr>
              <w:spacing w:after="60"/>
              <w:rPr>
                <w:iCs/>
                <w:sz w:val="20"/>
                <w:szCs w:val="20"/>
              </w:rPr>
            </w:pPr>
            <w:r w:rsidRPr="003161DC">
              <w:rPr>
                <w:iCs/>
                <w:sz w:val="20"/>
                <w:szCs w:val="20"/>
              </w:rPr>
              <w:lastRenderedPageBreak/>
              <w:t xml:space="preserve">GASPEROL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9" w14:textId="77777777" w:rsidR="003161DC" w:rsidRPr="003161DC" w:rsidRDefault="003161DC" w:rsidP="003161DC">
            <w:pPr>
              <w:spacing w:after="60"/>
              <w:rPr>
                <w:i/>
                <w:iCs/>
                <w:sz w:val="20"/>
                <w:szCs w:val="20"/>
              </w:rPr>
            </w:pPr>
            <w:r w:rsidRPr="003161DC">
              <w:rPr>
                <w:i/>
                <w:iCs/>
                <w:sz w:val="20"/>
                <w:szCs w:val="20"/>
              </w:rPr>
              <w:t>Percent of Natural Gas to Operate Above LSL</w:t>
            </w:r>
            <w:r w:rsidRPr="003161DC">
              <w:rPr>
                <w:iCs/>
                <w:sz w:val="20"/>
                <w:szCs w:val="20"/>
              </w:rPr>
              <w:t xml:space="preserve">—The percentage of natural gas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E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B" w14:textId="77777777" w:rsidR="003161DC" w:rsidRPr="003161DC" w:rsidRDefault="003161DC" w:rsidP="003161DC">
            <w:pPr>
              <w:spacing w:after="60"/>
              <w:rPr>
                <w:iCs/>
                <w:sz w:val="20"/>
                <w:szCs w:val="20"/>
              </w:rPr>
            </w:pPr>
            <w:r w:rsidRPr="003161DC">
              <w:rPr>
                <w:iCs/>
                <w:sz w:val="20"/>
                <w:szCs w:val="20"/>
              </w:rPr>
              <w:t xml:space="preserve">OILPEROL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E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ED" w14:textId="77777777" w:rsidR="003161DC" w:rsidRPr="003161DC" w:rsidRDefault="003161DC" w:rsidP="003161DC">
            <w:pPr>
              <w:spacing w:after="60"/>
              <w:rPr>
                <w:iCs/>
                <w:sz w:val="20"/>
                <w:szCs w:val="20"/>
              </w:rPr>
            </w:pPr>
            <w:r w:rsidRPr="003161DC">
              <w:rPr>
                <w:i/>
                <w:iCs/>
                <w:sz w:val="20"/>
                <w:szCs w:val="20"/>
              </w:rPr>
              <w:t>Percent of Oil to Operate Above LSL</w:t>
            </w:r>
            <w:r w:rsidRPr="003161DC">
              <w:rPr>
                <w:iCs/>
                <w:sz w:val="20"/>
                <w:szCs w:val="20"/>
              </w:rPr>
              <w:t xml:space="preserve">—The percentage of fuel oil used by Resource </w:t>
            </w:r>
            <w:r w:rsidRPr="003161DC">
              <w:rPr>
                <w:i/>
                <w:iCs/>
                <w:sz w:val="20"/>
                <w:szCs w:val="20"/>
              </w:rPr>
              <w:t xml:space="preserve">r </w:t>
            </w:r>
            <w:r w:rsidRPr="003161DC">
              <w:rPr>
                <w:iCs/>
                <w:sz w:val="20"/>
                <w:szCs w:val="20"/>
              </w:rPr>
              <w:t xml:space="preserve">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EF" w14:textId="77777777" w:rsidR="003161DC" w:rsidRPr="003161DC" w:rsidRDefault="003161DC" w:rsidP="003161DC">
            <w:pPr>
              <w:spacing w:after="60"/>
              <w:rPr>
                <w:iCs/>
                <w:sz w:val="20"/>
                <w:szCs w:val="20"/>
              </w:rPr>
            </w:pPr>
            <w:r w:rsidRPr="003161DC">
              <w:rPr>
                <w:iCs/>
                <w:sz w:val="20"/>
                <w:szCs w:val="20"/>
              </w:rPr>
              <w:t xml:space="preserve">SFPEROL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D880F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0F1" w14:textId="77777777" w:rsidR="003161DC" w:rsidRPr="003161DC" w:rsidRDefault="003161DC" w:rsidP="003161DC">
            <w:pPr>
              <w:spacing w:after="60"/>
              <w:rPr>
                <w:iCs/>
                <w:sz w:val="20"/>
                <w:szCs w:val="20"/>
              </w:rPr>
            </w:pPr>
            <w:r w:rsidRPr="003161DC">
              <w:rPr>
                <w:i/>
                <w:iCs/>
                <w:sz w:val="20"/>
                <w:szCs w:val="20"/>
              </w:rPr>
              <w:t>Percent of Solid Fuel to Operate Above LSL</w:t>
            </w:r>
            <w:r w:rsidRPr="003161DC">
              <w:rPr>
                <w:iCs/>
                <w:sz w:val="20"/>
                <w:szCs w:val="20"/>
              </w:rPr>
              <w:t xml:space="preserve">—The percentage of solid fuel used by Resource </w:t>
            </w:r>
            <w:r w:rsidRPr="003161DC">
              <w:rPr>
                <w:i/>
                <w:iCs/>
                <w:sz w:val="20"/>
                <w:szCs w:val="20"/>
              </w:rPr>
              <w:t>r</w:t>
            </w:r>
            <w:r w:rsidRPr="003161DC">
              <w:rPr>
                <w:iCs/>
                <w:sz w:val="20"/>
                <w:szCs w:val="20"/>
              </w:rPr>
              <w:t xml:space="preserve"> to operate above LSL, as approved in the verifiable cost process.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0F6"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3" w14:textId="77777777" w:rsidR="003161DC" w:rsidRPr="003161DC" w:rsidRDefault="003161DC" w:rsidP="003161DC">
            <w:pPr>
              <w:spacing w:after="60"/>
              <w:rPr>
                <w:iCs/>
                <w:sz w:val="20"/>
                <w:szCs w:val="20"/>
              </w:rPr>
            </w:pPr>
            <w:r w:rsidRPr="003161DC">
              <w:rPr>
                <w:iCs/>
                <w:sz w:val="20"/>
                <w:szCs w:val="20"/>
              </w:rPr>
              <w:t xml:space="preserve">ADJSWSUC </w:t>
            </w:r>
            <w:r w:rsidRPr="003161DC">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56D880F4"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0F5" w14:textId="77777777" w:rsidR="003161DC" w:rsidRPr="003161DC" w:rsidRDefault="003161DC" w:rsidP="003161DC">
            <w:pPr>
              <w:spacing w:after="60"/>
              <w:rPr>
                <w:iCs/>
                <w:sz w:val="20"/>
                <w:szCs w:val="20"/>
                <w:highlight w:val="yellow"/>
              </w:rPr>
            </w:pPr>
            <w:r w:rsidRPr="003161DC">
              <w:rPr>
                <w:i/>
                <w:iCs/>
                <w:sz w:val="20"/>
                <w:szCs w:val="20"/>
              </w:rPr>
              <w:t>Adjustment to Switchable Generation</w:t>
            </w:r>
            <w:r w:rsidRPr="003161DC">
              <w:rPr>
                <w:iCs/>
                <w:sz w:val="20"/>
                <w:szCs w:val="20"/>
              </w:rPr>
              <w:t xml:space="preserve"> </w:t>
            </w:r>
            <w:r w:rsidRPr="003161DC">
              <w:rPr>
                <w:i/>
                <w:iCs/>
                <w:sz w:val="20"/>
                <w:szCs w:val="20"/>
              </w:rPr>
              <w:t xml:space="preserve">Start-Up Cost </w:t>
            </w:r>
            <w:r w:rsidRPr="003161DC">
              <w:rPr>
                <w:iCs/>
                <w:sz w:val="20"/>
                <w:szCs w:val="20"/>
              </w:rPr>
              <w:t xml:space="preserve">— Adjustment to Switchable Generation Start-up Cost for Resource </w:t>
            </w:r>
            <w:r w:rsidRPr="003161DC">
              <w:rPr>
                <w:i/>
                <w:iCs/>
                <w:sz w:val="20"/>
                <w:szCs w:val="20"/>
              </w:rPr>
              <w:t xml:space="preserve">r </w:t>
            </w:r>
            <w:r w:rsidRPr="003161DC">
              <w:rPr>
                <w:iCs/>
                <w:sz w:val="20"/>
                <w:szCs w:val="20"/>
              </w:rPr>
              <w:t>represented by QSE</w:t>
            </w:r>
            <w:r w:rsidRPr="003161DC">
              <w:rPr>
                <w:i/>
                <w:iCs/>
                <w:sz w:val="20"/>
                <w:szCs w:val="20"/>
              </w:rPr>
              <w:t xml:space="preserve"> q</w:t>
            </w:r>
            <w:r w:rsidRPr="003161DC">
              <w:rPr>
                <w:iCs/>
                <w:sz w:val="20"/>
                <w:szCs w:val="20"/>
              </w:rPr>
              <w:t xml:space="preserve">, for the Operating Day </w:t>
            </w:r>
            <w:r w:rsidRPr="003161DC">
              <w:rPr>
                <w:i/>
                <w:iCs/>
                <w:sz w:val="20"/>
                <w:szCs w:val="20"/>
              </w:rPr>
              <w:t>d</w:t>
            </w:r>
            <w:r w:rsidRPr="003161DC">
              <w:rPr>
                <w:iCs/>
                <w:sz w:val="20"/>
                <w:szCs w:val="20"/>
              </w:rPr>
              <w:t xml:space="preserve">.  Where for a Combined Cycle Train, the Resource </w:t>
            </w:r>
            <w:r w:rsidRPr="003161DC">
              <w:rPr>
                <w:i/>
                <w:iCs/>
                <w:sz w:val="20"/>
                <w:szCs w:val="20"/>
              </w:rPr>
              <w:t xml:space="preserve">r </w:t>
            </w:r>
            <w:r w:rsidRPr="003161DC">
              <w:rPr>
                <w:iCs/>
                <w:sz w:val="20"/>
                <w:szCs w:val="20"/>
              </w:rPr>
              <w:t>is the Combined Cycle Train.  This adjustment may include eligible startup transition costs for a Combined Cycle Train or costs for any SWGR not captured in other billing determinants.</w:t>
            </w:r>
          </w:p>
        </w:tc>
      </w:tr>
      <w:tr w:rsidR="003161DC" w:rsidRPr="003161DC" w14:paraId="56D880F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7" w14:textId="77777777" w:rsidR="003161DC" w:rsidRPr="003161DC" w:rsidRDefault="003161DC" w:rsidP="003161DC">
            <w:pPr>
              <w:spacing w:after="60"/>
              <w:rPr>
                <w:iCs/>
                <w:sz w:val="20"/>
                <w:szCs w:val="20"/>
              </w:rPr>
            </w:pPr>
            <w:r w:rsidRPr="003161DC">
              <w:rPr>
                <w:iCs/>
                <w:sz w:val="20"/>
                <w:szCs w:val="20"/>
              </w:rPr>
              <w:t xml:space="preserve">RCGSC </w:t>
            </w:r>
            <w:r w:rsidRPr="003161DC">
              <w:rPr>
                <w:iCs/>
                <w:sz w:val="20"/>
                <w:szCs w:val="20"/>
                <w:vertAlign w:val="subscript"/>
              </w:rPr>
              <w:t xml:space="preserve">s, </w:t>
            </w:r>
            <w:r w:rsidRPr="003161DC">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56D880F8" w14:textId="77777777" w:rsidR="003161DC" w:rsidRPr="003161DC" w:rsidRDefault="003161DC" w:rsidP="003161DC">
            <w:pPr>
              <w:spacing w:after="60"/>
              <w:rPr>
                <w:iCs/>
                <w:sz w:val="20"/>
                <w:szCs w:val="20"/>
              </w:rPr>
            </w:pPr>
            <w:r w:rsidRPr="003161DC">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56D880F9" w14:textId="77777777" w:rsidR="003161DC" w:rsidRPr="003161DC" w:rsidRDefault="003161DC" w:rsidP="003161DC">
            <w:pPr>
              <w:spacing w:after="60"/>
              <w:rPr>
                <w:i/>
                <w:iCs/>
                <w:sz w:val="20"/>
                <w:szCs w:val="20"/>
              </w:rPr>
            </w:pPr>
            <w:r w:rsidRPr="003161DC">
              <w:rPr>
                <w:i/>
                <w:iCs/>
                <w:sz w:val="20"/>
                <w:szCs w:val="20"/>
              </w:rPr>
              <w:t>Resource Category Generic Startup Cost</w:t>
            </w:r>
            <w:r w:rsidRPr="003161DC">
              <w:rPr>
                <w:iCs/>
                <w:sz w:val="20"/>
                <w:szCs w:val="20"/>
              </w:rPr>
              <w:t xml:space="preserve">—The Resource Category Generic Startup Cost cap for the category of the Resource </w:t>
            </w:r>
            <w:r w:rsidRPr="003161DC">
              <w:rPr>
                <w:i/>
                <w:iCs/>
                <w:sz w:val="20"/>
                <w:szCs w:val="20"/>
              </w:rPr>
              <w:t>rc</w:t>
            </w:r>
            <w:r w:rsidRPr="003161DC">
              <w:rPr>
                <w:iCs/>
                <w:sz w:val="20"/>
                <w:szCs w:val="20"/>
              </w:rPr>
              <w:t>, according to Section 4.4.9.2.3, Startup Offer and Minimum-Energy Offer Generic Caps, for the Operating Day.</w:t>
            </w:r>
          </w:p>
        </w:tc>
      </w:tr>
      <w:tr w:rsidR="003161DC" w:rsidRPr="003161DC" w14:paraId="56D880F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B" w14:textId="77777777" w:rsidR="003161DC" w:rsidRPr="003161DC" w:rsidRDefault="003161DC" w:rsidP="003161DC">
            <w:pPr>
              <w:spacing w:after="60"/>
              <w:rPr>
                <w:iCs/>
                <w:sz w:val="20"/>
                <w:szCs w:val="20"/>
              </w:rPr>
            </w:pPr>
            <w:r w:rsidRPr="003161DC">
              <w:rPr>
                <w:iCs/>
                <w:sz w:val="20"/>
                <w:szCs w:val="20"/>
              </w:rPr>
              <w:t xml:space="preserve">RCGMEC </w:t>
            </w:r>
            <w:r w:rsidRPr="003161DC">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D880FC"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0FD" w14:textId="77777777" w:rsidR="003161DC" w:rsidRPr="003161DC" w:rsidRDefault="003161DC" w:rsidP="003161DC">
            <w:pPr>
              <w:spacing w:after="60"/>
              <w:rPr>
                <w:iCs/>
                <w:sz w:val="20"/>
                <w:szCs w:val="20"/>
              </w:rPr>
            </w:pPr>
            <w:r w:rsidRPr="003161DC">
              <w:rPr>
                <w:i/>
                <w:iCs/>
                <w:sz w:val="20"/>
                <w:szCs w:val="20"/>
              </w:rPr>
              <w:t>Resource Category Generic Minimum-Energy Cost</w:t>
            </w:r>
            <w:r w:rsidRPr="003161DC">
              <w:rPr>
                <w:iCs/>
                <w:sz w:val="20"/>
                <w:szCs w:val="20"/>
              </w:rPr>
              <w:t xml:space="preserve">—The Resource Category Generic Minimum Energy Cost cap for the category of the Resource </w:t>
            </w:r>
            <w:r w:rsidRPr="003161DC">
              <w:rPr>
                <w:i/>
                <w:iCs/>
                <w:sz w:val="20"/>
                <w:szCs w:val="20"/>
              </w:rPr>
              <w:t>rc</w:t>
            </w:r>
            <w:r w:rsidRPr="003161DC">
              <w:rPr>
                <w:iCs/>
                <w:sz w:val="20"/>
                <w:szCs w:val="20"/>
              </w:rPr>
              <w:t>, according to Section 4.4.9.2.3, for the Operating Day.</w:t>
            </w:r>
          </w:p>
        </w:tc>
      </w:tr>
      <w:tr w:rsidR="003161DC" w:rsidRPr="003161DC" w14:paraId="56D8810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0FF" w14:textId="77777777" w:rsidR="003161DC" w:rsidRPr="003161DC" w:rsidRDefault="003161DC" w:rsidP="003161DC">
            <w:pPr>
              <w:spacing w:after="60"/>
              <w:rPr>
                <w:iCs/>
                <w:sz w:val="20"/>
                <w:szCs w:val="20"/>
              </w:rPr>
            </w:pPr>
            <w:r w:rsidRPr="003161DC">
              <w:rPr>
                <w:iCs/>
                <w:sz w:val="20"/>
                <w:szCs w:val="20"/>
              </w:rPr>
              <w:t xml:space="preserve">PAHR </w:t>
            </w:r>
            <w:r w:rsidRPr="003161DC">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56D88100" w14:textId="77777777" w:rsidR="003161DC" w:rsidRPr="003161DC" w:rsidRDefault="003161DC" w:rsidP="003161DC">
            <w:pPr>
              <w:spacing w:after="60"/>
              <w:rPr>
                <w:iCs/>
                <w:sz w:val="20"/>
                <w:szCs w:val="20"/>
              </w:rPr>
            </w:pPr>
            <w:r w:rsidRPr="003161DC">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56D88101" w14:textId="77777777" w:rsidR="003161DC" w:rsidRPr="003161DC" w:rsidRDefault="003161DC" w:rsidP="003161DC">
            <w:pPr>
              <w:spacing w:after="60"/>
              <w:rPr>
                <w:i/>
                <w:iCs/>
                <w:sz w:val="20"/>
                <w:szCs w:val="20"/>
              </w:rPr>
            </w:pPr>
            <w:r w:rsidRPr="003161DC">
              <w:rPr>
                <w:i/>
                <w:iCs/>
                <w:sz w:val="20"/>
                <w:szCs w:val="20"/>
              </w:rPr>
              <w:t>Proxy Average Heat Rate-</w:t>
            </w:r>
            <w:r w:rsidRPr="003161DC">
              <w:rPr>
                <w:iCs/>
                <w:sz w:val="20"/>
                <w:szCs w:val="20"/>
              </w:rPr>
              <w:t xml:space="preserve"> The proxy average heat rate for the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xml:space="preserve">.  Where for a Combined Cycle Train, the Resource </w:t>
            </w:r>
            <w:r w:rsidRPr="003161DC">
              <w:rPr>
                <w:i/>
                <w:iCs/>
                <w:sz w:val="20"/>
                <w:szCs w:val="20"/>
              </w:rPr>
              <w:t>r</w:t>
            </w:r>
            <w:r w:rsidRPr="003161DC">
              <w:rPr>
                <w:iCs/>
                <w:sz w:val="20"/>
                <w:szCs w:val="20"/>
              </w:rPr>
              <w:t xml:space="preserve"> is a Combined Cycle Generation Resource within the Combined Cycle Train.</w:t>
            </w:r>
          </w:p>
        </w:tc>
      </w:tr>
      <w:tr w:rsidR="003161DC" w:rsidRPr="003161DC" w14:paraId="56D8810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03" w14:textId="77777777" w:rsidR="003161DC" w:rsidRPr="003161DC" w:rsidRDefault="003161DC" w:rsidP="003161DC">
            <w:pPr>
              <w:spacing w:after="60"/>
              <w:rPr>
                <w:iCs/>
                <w:sz w:val="20"/>
                <w:szCs w:val="20"/>
              </w:rPr>
            </w:pPr>
            <w:r w:rsidRPr="003161DC">
              <w:rPr>
                <w:iCs/>
                <w:sz w:val="20"/>
                <w:szCs w:val="20"/>
              </w:rPr>
              <w:t xml:space="preserve">STOM </w:t>
            </w:r>
            <w:r w:rsidRPr="003161DC">
              <w:rPr>
                <w:i/>
                <w:iCs/>
                <w:sz w:val="20"/>
                <w:szCs w:val="20"/>
                <w:vertAlign w:val="subscript"/>
              </w:rPr>
              <w:t>rc</w:t>
            </w:r>
            <w:r w:rsidRPr="003161DC">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56D88104"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56D88105" w14:textId="77777777" w:rsidR="003161DC" w:rsidRPr="003161DC" w:rsidRDefault="003161DC" w:rsidP="003161DC">
            <w:pPr>
              <w:spacing w:after="60"/>
              <w:rPr>
                <w:iCs/>
                <w:sz w:val="20"/>
                <w:szCs w:val="20"/>
              </w:rPr>
            </w:pPr>
            <w:r w:rsidRPr="003161DC">
              <w:rPr>
                <w:i/>
                <w:iCs/>
                <w:sz w:val="20"/>
                <w:szCs w:val="20"/>
              </w:rPr>
              <w:t xml:space="preserve">Standard Operations and Maintenance Cost - </w:t>
            </w:r>
            <w:r w:rsidRPr="003161DC">
              <w:rPr>
                <w:iCs/>
                <w:sz w:val="20"/>
                <w:szCs w:val="20"/>
              </w:rPr>
              <w:t xml:space="preserve">The standard O&amp;M cost for the Resource Category </w:t>
            </w:r>
            <w:r w:rsidRPr="003161DC">
              <w:rPr>
                <w:i/>
                <w:iCs/>
                <w:sz w:val="20"/>
                <w:szCs w:val="20"/>
              </w:rPr>
              <w:t>rc</w:t>
            </w:r>
            <w:r w:rsidRPr="003161DC">
              <w:rPr>
                <w:iCs/>
                <w:sz w:val="20"/>
                <w:szCs w:val="20"/>
              </w:rPr>
              <w:t xml:space="preserve"> for operations above LSL, shall be set to the minimum energy variable O&amp;M costs, as described in paragraph (6)(c) of Section 5.6.1, Verifiable Costs.  </w:t>
            </w:r>
          </w:p>
        </w:tc>
      </w:tr>
      <w:tr w:rsidR="003161DC" w:rsidRPr="003161DC" w14:paraId="56D8810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7" w14:textId="77777777" w:rsidR="003161DC" w:rsidRPr="003161DC" w:rsidRDefault="003161DC" w:rsidP="003161DC">
            <w:pPr>
              <w:spacing w:after="60"/>
              <w:rPr>
                <w:iCs/>
                <w:sz w:val="20"/>
                <w:szCs w:val="20"/>
              </w:rPr>
            </w:pPr>
            <w:r w:rsidRPr="003161DC">
              <w:rPr>
                <w:iCs/>
                <w:sz w:val="20"/>
                <w:szCs w:val="20"/>
              </w:rPr>
              <w:t xml:space="preserve">RTSPP </w:t>
            </w:r>
            <w:r w:rsidRPr="003161DC">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56D88108" w14:textId="77777777" w:rsidR="003161DC" w:rsidRPr="003161DC" w:rsidRDefault="003161DC" w:rsidP="003161DC">
            <w:pPr>
              <w:spacing w:after="60"/>
              <w:rPr>
                <w:iCs/>
                <w:sz w:val="20"/>
                <w:szCs w:val="20"/>
              </w:rPr>
            </w:pPr>
            <w:r w:rsidRPr="003161DC">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56D88109" w14:textId="77777777" w:rsidR="003161DC" w:rsidRPr="003161DC" w:rsidRDefault="003161DC" w:rsidP="003161DC">
            <w:pPr>
              <w:spacing w:after="60"/>
              <w:rPr>
                <w:i/>
                <w:iCs/>
                <w:sz w:val="20"/>
                <w:szCs w:val="20"/>
              </w:rPr>
            </w:pPr>
            <w:r w:rsidRPr="003161DC">
              <w:rPr>
                <w:i/>
                <w:iCs/>
                <w:sz w:val="20"/>
                <w:szCs w:val="20"/>
              </w:rPr>
              <w:t>Real-Time Settlement Point Price</w:t>
            </w:r>
            <w:r w:rsidRPr="003161DC">
              <w:rPr>
                <w:iCs/>
                <w:sz w:val="20"/>
                <w:szCs w:val="20"/>
              </w:rPr>
              <w:t xml:space="preserve">—The Real-Time Settlement Point Price at Settlement Point </w:t>
            </w:r>
            <w:r w:rsidRPr="003161DC">
              <w:rPr>
                <w:i/>
                <w:iCs/>
                <w:sz w:val="20"/>
                <w:szCs w:val="20"/>
              </w:rPr>
              <w:t>p</w:t>
            </w:r>
            <w:r w:rsidRPr="003161DC">
              <w:rPr>
                <w:iCs/>
                <w:sz w:val="20"/>
                <w:szCs w:val="20"/>
              </w:rPr>
              <w:t xml:space="preserve">, for the 15-minute Settlement Interval </w:t>
            </w:r>
            <w:r w:rsidRPr="003161DC">
              <w:rPr>
                <w:i/>
                <w:iCs/>
                <w:sz w:val="20"/>
                <w:szCs w:val="20"/>
              </w:rPr>
              <w:t>i</w:t>
            </w:r>
            <w:r w:rsidRPr="003161DC">
              <w:rPr>
                <w:iCs/>
                <w:sz w:val="20"/>
                <w:szCs w:val="20"/>
              </w:rPr>
              <w:t>.</w:t>
            </w:r>
          </w:p>
        </w:tc>
      </w:tr>
      <w:tr w:rsidR="003161DC" w:rsidRPr="003161DC" w14:paraId="56D8810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B" w14:textId="77777777" w:rsidR="003161DC" w:rsidRPr="003161DC" w:rsidRDefault="003161DC" w:rsidP="003161DC">
            <w:pPr>
              <w:spacing w:after="60"/>
              <w:rPr>
                <w:iCs/>
                <w:sz w:val="20"/>
                <w:szCs w:val="20"/>
              </w:rPr>
            </w:pPr>
            <w:r w:rsidRPr="003161DC">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6D8810C"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0D" w14:textId="77777777" w:rsidR="003161DC" w:rsidRPr="003161DC" w:rsidRDefault="003161DC" w:rsidP="003161DC">
            <w:pPr>
              <w:spacing w:after="60"/>
              <w:rPr>
                <w:i/>
                <w:iCs/>
                <w:sz w:val="20"/>
                <w:szCs w:val="20"/>
              </w:rPr>
            </w:pPr>
            <w:r w:rsidRPr="003161DC">
              <w:rPr>
                <w:i/>
                <w:iCs/>
                <w:sz w:val="20"/>
                <w:szCs w:val="20"/>
              </w:rPr>
              <w:t>Fuel Index Price</w:t>
            </w:r>
            <w:r w:rsidRPr="003161DC">
              <w:rPr>
                <w:iCs/>
                <w:sz w:val="20"/>
                <w:szCs w:val="20"/>
              </w:rPr>
              <w:t>—As defined in Section 2.1, Definitions.</w:t>
            </w:r>
          </w:p>
        </w:tc>
      </w:tr>
      <w:tr w:rsidR="003161DC" w:rsidRPr="003161DC" w14:paraId="56D8811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0F" w14:textId="77777777" w:rsidR="003161DC" w:rsidRPr="003161DC" w:rsidRDefault="003161DC" w:rsidP="003161DC">
            <w:pPr>
              <w:spacing w:after="60"/>
              <w:rPr>
                <w:iCs/>
                <w:sz w:val="20"/>
                <w:szCs w:val="20"/>
              </w:rPr>
            </w:pPr>
            <w:r w:rsidRPr="003161DC">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6D88110"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56D88111" w14:textId="77777777" w:rsidR="003161DC" w:rsidRPr="003161DC" w:rsidRDefault="003161DC" w:rsidP="003161DC">
            <w:pPr>
              <w:spacing w:after="60"/>
              <w:rPr>
                <w:iCs/>
                <w:sz w:val="20"/>
                <w:szCs w:val="20"/>
              </w:rPr>
            </w:pPr>
            <w:r w:rsidRPr="003161DC">
              <w:rPr>
                <w:i/>
                <w:iCs/>
                <w:sz w:val="20"/>
                <w:szCs w:val="20"/>
              </w:rPr>
              <w:t>Fuel Oil Price</w:t>
            </w:r>
            <w:r w:rsidRPr="003161DC">
              <w:rPr>
                <w:iCs/>
                <w:sz w:val="20"/>
                <w:szCs w:val="20"/>
              </w:rPr>
              <w:t>—As defined in Section 2.1.</w:t>
            </w:r>
          </w:p>
        </w:tc>
      </w:tr>
      <w:tr w:rsidR="003161DC" w:rsidRPr="003161DC" w14:paraId="56D8811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13" w14:textId="77777777" w:rsidR="003161DC" w:rsidRPr="003161DC" w:rsidRDefault="003161DC" w:rsidP="003161DC">
            <w:pPr>
              <w:spacing w:after="60"/>
              <w:rPr>
                <w:i/>
                <w:iCs/>
                <w:sz w:val="20"/>
                <w:szCs w:val="20"/>
              </w:rPr>
            </w:pPr>
            <w:r w:rsidRPr="003161DC">
              <w:rPr>
                <w:iCs/>
                <w:sz w:val="20"/>
                <w:szCs w:val="20"/>
              </w:rPr>
              <w:t xml:space="preserve">FA </w:t>
            </w:r>
            <w:r w:rsidRPr="003161DC">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6D88114" w14:textId="77777777" w:rsidR="003161DC" w:rsidRPr="003161DC" w:rsidRDefault="003161DC" w:rsidP="003161DC">
            <w:pPr>
              <w:spacing w:after="60"/>
              <w:rPr>
                <w:iCs/>
                <w:sz w:val="20"/>
                <w:szCs w:val="20"/>
              </w:rPr>
            </w:pPr>
            <w:r w:rsidRPr="003161DC">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56D88115" w14:textId="77777777" w:rsidR="003161DC" w:rsidRPr="003161DC" w:rsidRDefault="003161DC" w:rsidP="003161DC">
            <w:pPr>
              <w:spacing w:after="60"/>
              <w:rPr>
                <w:iCs/>
                <w:sz w:val="20"/>
                <w:szCs w:val="20"/>
              </w:rPr>
            </w:pPr>
            <w:r w:rsidRPr="003161DC">
              <w:rPr>
                <w:i/>
                <w:iCs/>
                <w:sz w:val="20"/>
                <w:szCs w:val="20"/>
              </w:rPr>
              <w:t>Fuel Adder</w:t>
            </w:r>
            <w:r w:rsidRPr="003161DC">
              <w:rPr>
                <w:iCs/>
                <w:sz w:val="20"/>
                <w:szCs w:val="20"/>
              </w:rPr>
              <w:t xml:space="preserve"> — The fuel adder is the average cost above the index price Resource </w:t>
            </w:r>
            <w:r w:rsidRPr="003161DC">
              <w:rPr>
                <w:i/>
                <w:iCs/>
                <w:sz w:val="20"/>
                <w:szCs w:val="20"/>
              </w:rPr>
              <w:t xml:space="preserve">r </w:t>
            </w:r>
            <w:r w:rsidRPr="003161DC">
              <w:rPr>
                <w:iCs/>
                <w:sz w:val="20"/>
                <w:szCs w:val="20"/>
              </w:rPr>
              <w:t xml:space="preserve">has paid to obtain fuel.  Where for a Combined Cycle Train, the Resource </w:t>
            </w:r>
            <w:r w:rsidRPr="003161DC">
              <w:rPr>
                <w:i/>
                <w:iCs/>
                <w:sz w:val="20"/>
                <w:szCs w:val="20"/>
              </w:rPr>
              <w:t xml:space="preserve">r </w:t>
            </w:r>
            <w:r w:rsidRPr="003161DC">
              <w:rPr>
                <w:iCs/>
                <w:sz w:val="20"/>
                <w:szCs w:val="20"/>
              </w:rPr>
              <w:t xml:space="preserve">is a Combined Cycle Generation Resource within the Combined Cycle Train.  See the Verifiable Cost Manual for additional information. </w:t>
            </w:r>
          </w:p>
        </w:tc>
      </w:tr>
      <w:tr w:rsidR="003161DC" w:rsidRPr="003161DC" w14:paraId="56D8811A"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7" w14:textId="77777777" w:rsidR="003161DC" w:rsidRPr="003161DC" w:rsidRDefault="003161DC" w:rsidP="003161DC">
            <w:pPr>
              <w:spacing w:after="60"/>
              <w:rPr>
                <w:iCs/>
                <w:sz w:val="20"/>
                <w:szCs w:val="20"/>
              </w:rPr>
            </w:pPr>
            <w:r w:rsidRPr="003161DC">
              <w:rPr>
                <w:iCs/>
                <w:sz w:val="20"/>
                <w:szCs w:val="20"/>
              </w:rPr>
              <w:t xml:space="preserve">EMREAMT </w:t>
            </w:r>
            <w:r w:rsidRPr="003161DC">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56D88118"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9" w14:textId="77777777" w:rsidR="003161DC" w:rsidRPr="003161DC" w:rsidRDefault="003161DC" w:rsidP="003161DC">
            <w:pPr>
              <w:spacing w:after="60"/>
              <w:rPr>
                <w:iCs/>
                <w:sz w:val="20"/>
                <w:szCs w:val="20"/>
              </w:rPr>
            </w:pPr>
            <w:r w:rsidRPr="003161DC">
              <w:rPr>
                <w:i/>
                <w:iCs/>
                <w:sz w:val="20"/>
                <w:szCs w:val="20"/>
              </w:rPr>
              <w:t>Emergency Energy Amount per QSE per Settlement Point per unit per interval</w:t>
            </w:r>
            <w:r w:rsidRPr="003161DC">
              <w:rPr>
                <w:iCs/>
                <w:sz w:val="20"/>
                <w:szCs w:val="20"/>
              </w:rPr>
              <w:t xml:space="preserve">—The payment to QSE </w:t>
            </w:r>
            <w:r w:rsidRPr="003161DC">
              <w:rPr>
                <w:i/>
                <w:iCs/>
                <w:sz w:val="20"/>
                <w:szCs w:val="20"/>
              </w:rPr>
              <w:t>q</w:t>
            </w:r>
            <w:r w:rsidRPr="003161DC">
              <w:rPr>
                <w:iCs/>
                <w:sz w:val="20"/>
                <w:szCs w:val="20"/>
              </w:rPr>
              <w:t xml:space="preserve"> for the additional energy produced by Generation Resource </w:t>
            </w:r>
            <w:r w:rsidRPr="003161DC">
              <w:rPr>
                <w:i/>
                <w:iCs/>
                <w:sz w:val="20"/>
                <w:szCs w:val="20"/>
              </w:rPr>
              <w:t>r</w:t>
            </w:r>
            <w:r w:rsidRPr="003161DC">
              <w:rPr>
                <w:iCs/>
                <w:sz w:val="20"/>
                <w:szCs w:val="20"/>
              </w:rPr>
              <w:t xml:space="preserve"> at Resource Node </w:t>
            </w:r>
            <w:r w:rsidRPr="003161DC">
              <w:rPr>
                <w:i/>
                <w:iCs/>
                <w:sz w:val="20"/>
                <w:szCs w:val="20"/>
              </w:rPr>
              <w:t>p</w:t>
            </w:r>
            <w:r w:rsidRPr="003161DC">
              <w:rPr>
                <w:iCs/>
                <w:sz w:val="20"/>
                <w:szCs w:val="20"/>
              </w:rPr>
              <w:t xml:space="preserve"> in Real-Time during the Emergency Condition, for the 15-minute Settlement Interval </w:t>
            </w:r>
            <w:r w:rsidRPr="003161DC">
              <w:rPr>
                <w:i/>
                <w:iCs/>
                <w:sz w:val="20"/>
                <w:szCs w:val="20"/>
              </w:rPr>
              <w:t>i</w:t>
            </w:r>
            <w:r w:rsidRPr="003161DC">
              <w:rPr>
                <w:iCs/>
                <w:sz w:val="20"/>
                <w:szCs w:val="20"/>
              </w:rPr>
              <w:t>.  Payment for emergency energy is made to the Combined Cycle Train.</w:t>
            </w:r>
          </w:p>
        </w:tc>
      </w:tr>
      <w:tr w:rsidR="003161DC" w:rsidRPr="003161DC" w14:paraId="56D8811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B" w14:textId="77777777" w:rsidR="003161DC" w:rsidRPr="003161DC" w:rsidRDefault="003161DC" w:rsidP="003161DC">
            <w:pPr>
              <w:spacing w:after="60"/>
              <w:rPr>
                <w:iCs/>
                <w:sz w:val="20"/>
                <w:szCs w:val="20"/>
              </w:rPr>
            </w:pPr>
            <w:r w:rsidRPr="003161DC">
              <w:rPr>
                <w:iCs/>
                <w:sz w:val="20"/>
                <w:szCs w:val="20"/>
              </w:rPr>
              <w:lastRenderedPageBreak/>
              <w:t xml:space="preserve">VSSVARAMT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1C"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1D" w14:textId="77777777" w:rsidR="003161DC" w:rsidRPr="003161DC" w:rsidRDefault="003161DC" w:rsidP="003161DC">
            <w:pPr>
              <w:spacing w:after="60"/>
              <w:rPr>
                <w:iCs/>
                <w:sz w:val="20"/>
                <w:szCs w:val="20"/>
              </w:rPr>
            </w:pPr>
            <w:r w:rsidRPr="003161DC">
              <w:rPr>
                <w:i/>
                <w:iCs/>
                <w:sz w:val="20"/>
                <w:szCs w:val="20"/>
              </w:rPr>
              <w:t>Voltage Support Service VAr Amount per QSE per Generation Resource -</w:t>
            </w:r>
            <w:r w:rsidRPr="003161DC">
              <w:rPr>
                <w:iCs/>
                <w:sz w:val="20"/>
                <w:szCs w:val="20"/>
              </w:rPr>
              <w:t xml:space="preserve"> The payment to QSE </w:t>
            </w:r>
            <w:r w:rsidRPr="003161DC">
              <w:rPr>
                <w:i/>
                <w:iCs/>
                <w:sz w:val="20"/>
                <w:szCs w:val="20"/>
              </w:rPr>
              <w:t>q</w:t>
            </w:r>
            <w:r w:rsidRPr="003161DC">
              <w:rPr>
                <w:iCs/>
                <w:sz w:val="20"/>
                <w:szCs w:val="20"/>
              </w:rPr>
              <w:t xml:space="preserve"> for the VSS provided by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w:t>
            </w:r>
            <w:r w:rsidRPr="003161DC">
              <w:rPr>
                <w:iCs/>
                <w:sz w:val="20"/>
                <w:szCs w:val="20"/>
              </w:rPr>
              <w:t xml:space="preserve"> is a Combined Cycle Train.</w:t>
            </w:r>
          </w:p>
        </w:tc>
      </w:tr>
      <w:tr w:rsidR="003161DC" w:rsidRPr="003161DC" w14:paraId="56D88122"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1F" w14:textId="77777777" w:rsidR="003161DC" w:rsidRPr="003161DC" w:rsidRDefault="003161DC" w:rsidP="003161DC">
            <w:pPr>
              <w:spacing w:after="60"/>
              <w:rPr>
                <w:iCs/>
                <w:sz w:val="20"/>
                <w:szCs w:val="20"/>
              </w:rPr>
            </w:pPr>
            <w:r w:rsidRPr="003161DC">
              <w:rPr>
                <w:iCs/>
                <w:sz w:val="20"/>
                <w:szCs w:val="20"/>
              </w:rPr>
              <w:t xml:space="preserve">VSSEAMT </w:t>
            </w:r>
            <w:r w:rsidRPr="003161DC">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56D88120" w14:textId="77777777" w:rsidR="003161DC" w:rsidRPr="003161DC" w:rsidRDefault="003161DC" w:rsidP="003161DC">
            <w:pPr>
              <w:spacing w:after="60"/>
              <w:rPr>
                <w:iCs/>
                <w:sz w:val="20"/>
                <w:szCs w:val="20"/>
              </w:rPr>
            </w:pPr>
            <w:r w:rsidRPr="003161DC">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6D88121" w14:textId="77777777" w:rsidR="003161DC" w:rsidRPr="003161DC" w:rsidRDefault="003161DC" w:rsidP="003161DC">
            <w:pPr>
              <w:spacing w:after="60"/>
              <w:rPr>
                <w:iCs/>
                <w:sz w:val="20"/>
                <w:szCs w:val="20"/>
              </w:rPr>
            </w:pPr>
            <w:r w:rsidRPr="003161DC">
              <w:rPr>
                <w:i/>
                <w:iCs/>
                <w:sz w:val="20"/>
                <w:szCs w:val="20"/>
              </w:rPr>
              <w:t>Voltage Support Service Energy Amount per QSE per Generation Resource</w:t>
            </w:r>
            <w:r w:rsidRPr="003161DC">
              <w:rPr>
                <w:iCs/>
                <w:sz w:val="20"/>
                <w:szCs w:val="20"/>
              </w:rPr>
              <w:t xml:space="preserve">—The lost opportunity payment to QSE </w:t>
            </w:r>
            <w:r w:rsidRPr="003161DC">
              <w:rPr>
                <w:i/>
                <w:iCs/>
                <w:sz w:val="20"/>
                <w:szCs w:val="20"/>
              </w:rPr>
              <w:t>q</w:t>
            </w:r>
            <w:r w:rsidRPr="003161DC">
              <w:rPr>
                <w:iCs/>
                <w:sz w:val="20"/>
                <w:szCs w:val="20"/>
              </w:rPr>
              <w:t xml:space="preserve"> for ERCOT-directed VSS from Generation Resource </w:t>
            </w:r>
            <w:r w:rsidRPr="003161DC">
              <w:rPr>
                <w:i/>
                <w:iCs/>
                <w:sz w:val="20"/>
                <w:szCs w:val="20"/>
              </w:rPr>
              <w:t>r</w:t>
            </w:r>
            <w:r w:rsidRPr="003161DC">
              <w:rPr>
                <w:iCs/>
                <w:sz w:val="20"/>
                <w:szCs w:val="20"/>
              </w:rPr>
              <w:t xml:space="preserve"> for the 15-minute Settlement Interval </w:t>
            </w:r>
            <w:r w:rsidRPr="003161DC">
              <w:rPr>
                <w:i/>
                <w:iCs/>
                <w:sz w:val="20"/>
                <w:szCs w:val="20"/>
              </w:rPr>
              <w:t>i</w:t>
            </w:r>
            <w:r w:rsidRPr="003161DC">
              <w:rPr>
                <w:iCs/>
                <w:sz w:val="20"/>
                <w:szCs w:val="20"/>
              </w:rPr>
              <w:t>.  Where for a Combined Cycle Resource</w:t>
            </w:r>
            <w:r w:rsidRPr="003161DC">
              <w:rPr>
                <w:i/>
                <w:iCs/>
                <w:sz w:val="20"/>
                <w:szCs w:val="20"/>
              </w:rPr>
              <w:t xml:space="preserve"> r </w:t>
            </w:r>
            <w:r w:rsidRPr="003161DC">
              <w:rPr>
                <w:iCs/>
                <w:sz w:val="20"/>
                <w:szCs w:val="20"/>
              </w:rPr>
              <w:t>is a Combined Cycle Train.</w:t>
            </w:r>
          </w:p>
        </w:tc>
      </w:tr>
      <w:tr w:rsidR="0063190B" w:rsidRPr="003161DC" w14:paraId="76E24CFF" w14:textId="77777777" w:rsidTr="0063190B">
        <w:trPr>
          <w:cantSplit/>
          <w:ins w:id="5333" w:author="ERCOT" w:date="2020-01-15T07:46:00Z"/>
        </w:trPr>
        <w:tc>
          <w:tcPr>
            <w:tcW w:w="966" w:type="pct"/>
            <w:tcBorders>
              <w:top w:val="single" w:sz="6" w:space="0" w:color="auto"/>
              <w:left w:val="single" w:sz="4" w:space="0" w:color="auto"/>
              <w:bottom w:val="single" w:sz="6" w:space="0" w:color="auto"/>
              <w:right w:val="single" w:sz="6" w:space="0" w:color="auto"/>
            </w:tcBorders>
          </w:tcPr>
          <w:p w14:paraId="51806B07" w14:textId="5E543D6B" w:rsidR="0063190B" w:rsidRPr="0063190B" w:rsidRDefault="0063190B" w:rsidP="0063190B">
            <w:pPr>
              <w:spacing w:after="60"/>
              <w:rPr>
                <w:ins w:id="5334" w:author="ERCOT" w:date="2020-01-15T07:46:00Z"/>
                <w:iCs/>
                <w:sz w:val="20"/>
                <w:szCs w:val="20"/>
              </w:rPr>
            </w:pPr>
            <w:ins w:id="5335" w:author="ERCOT" w:date="2020-01-15T07:46:00Z">
              <w:r w:rsidRPr="00E36A40">
                <w:rPr>
                  <w:sz w:val="20"/>
                  <w:szCs w:val="20"/>
                </w:rPr>
                <w:t xml:space="preserve">RTRUREV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696D198" w14:textId="60C50963" w:rsidR="0063190B" w:rsidRPr="0063190B" w:rsidRDefault="0063190B" w:rsidP="0063190B">
            <w:pPr>
              <w:spacing w:after="60"/>
              <w:rPr>
                <w:ins w:id="5336" w:author="ERCOT" w:date="2020-01-15T07:46:00Z"/>
                <w:iCs/>
                <w:sz w:val="20"/>
                <w:szCs w:val="20"/>
              </w:rPr>
            </w:pPr>
            <w:ins w:id="5337" w:author="ERCOT" w:date="2020-01-15T07:46: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22F39D32" w14:textId="31B3D950" w:rsidR="0063190B" w:rsidRPr="0063190B" w:rsidRDefault="0063190B" w:rsidP="00E36A40">
            <w:pPr>
              <w:spacing w:after="60"/>
              <w:rPr>
                <w:ins w:id="5338" w:author="ERCOT" w:date="2020-01-15T07:46:00Z"/>
                <w:i/>
                <w:iCs/>
                <w:sz w:val="20"/>
                <w:szCs w:val="20"/>
              </w:rPr>
            </w:pPr>
            <w:ins w:id="5339" w:author="ERCOT" w:date="2020-01-15T07:46:00Z">
              <w:r w:rsidRPr="00E36A40">
                <w:rPr>
                  <w:i/>
                  <w:sz w:val="20"/>
                  <w:szCs w:val="20"/>
                </w:rPr>
                <w:t>Real-Time Reg-Up Revenue</w:t>
              </w:r>
              <w:r w:rsidRPr="00E36A40">
                <w:rPr>
                  <w:sz w:val="20"/>
                  <w:szCs w:val="20"/>
                </w:rPr>
                <w:t xml:space="preserve">— The Real-Time Reg-Up revenue for QSE </w:t>
              </w:r>
              <w:r w:rsidRPr="00E36A40">
                <w:rPr>
                  <w:i/>
                  <w:sz w:val="20"/>
                  <w:szCs w:val="20"/>
                </w:rPr>
                <w:t xml:space="preserve">q </w:t>
              </w:r>
              <w:r w:rsidRPr="00E36A40">
                <w:rPr>
                  <w:sz w:val="20"/>
                  <w:szCs w:val="20"/>
                </w:rPr>
                <w:t>calculated for</w:t>
              </w:r>
              <w:r w:rsidRPr="00E36A40">
                <w:rPr>
                  <w:i/>
                  <w:sz w:val="20"/>
                  <w:szCs w:val="20"/>
                </w:rPr>
                <w:t xml:space="preserve"> </w:t>
              </w:r>
              <w:r w:rsidRPr="00E36A40">
                <w:rPr>
                  <w:sz w:val="20"/>
                  <w:szCs w:val="20"/>
                </w:rPr>
                <w:t xml:space="preserve">Resource </w:t>
              </w:r>
              <w:r w:rsidRPr="00E36A40">
                <w:rPr>
                  <w:i/>
                  <w:sz w:val="20"/>
                  <w:szCs w:val="20"/>
                </w:rPr>
                <w:t xml:space="preserve">r </w:t>
              </w:r>
              <w:r w:rsidRPr="00E36A40">
                <w:rPr>
                  <w:sz w:val="20"/>
                  <w:szCs w:val="20"/>
                </w:rPr>
                <w:t xml:space="preserve">for the 15-minute Settlement </w:t>
              </w:r>
            </w:ins>
            <w:ins w:id="5340" w:author="ERCOT" w:date="2020-02-11T12:12:00Z">
              <w:r w:rsidR="00E36A40">
                <w:rPr>
                  <w:sz w:val="20"/>
                  <w:szCs w:val="20"/>
                </w:rPr>
                <w:t>I</w:t>
              </w:r>
            </w:ins>
            <w:ins w:id="5341" w:author="ERCOT" w:date="2020-01-15T07:46: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521917EC" w14:textId="77777777" w:rsidTr="0063190B">
        <w:trPr>
          <w:cantSplit/>
          <w:ins w:id="5342" w:author="ERCOT" w:date="2020-01-15T07:47:00Z"/>
        </w:trPr>
        <w:tc>
          <w:tcPr>
            <w:tcW w:w="966" w:type="pct"/>
            <w:tcBorders>
              <w:top w:val="single" w:sz="6" w:space="0" w:color="auto"/>
              <w:left w:val="single" w:sz="4" w:space="0" w:color="auto"/>
              <w:bottom w:val="single" w:sz="6" w:space="0" w:color="auto"/>
              <w:right w:val="single" w:sz="6" w:space="0" w:color="auto"/>
            </w:tcBorders>
          </w:tcPr>
          <w:p w14:paraId="2A3B0985" w14:textId="4A88A1AB" w:rsidR="0063190B" w:rsidRPr="0063190B" w:rsidRDefault="0063190B" w:rsidP="0063190B">
            <w:pPr>
              <w:spacing w:after="60"/>
              <w:rPr>
                <w:ins w:id="5343" w:author="ERCOT" w:date="2020-01-15T07:47:00Z"/>
                <w:sz w:val="20"/>
                <w:szCs w:val="20"/>
              </w:rPr>
            </w:pPr>
            <w:ins w:id="5344" w:author="ERCOT" w:date="2020-01-15T07:47:00Z">
              <w:r w:rsidRPr="00E36A40">
                <w:rPr>
                  <w:sz w:val="20"/>
                  <w:szCs w:val="20"/>
                </w:rPr>
                <w:t xml:space="preserve">RTRDREV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E8EFEF" w14:textId="76AEF35C" w:rsidR="0063190B" w:rsidRPr="0063190B" w:rsidRDefault="0063190B" w:rsidP="0063190B">
            <w:pPr>
              <w:spacing w:after="60"/>
              <w:rPr>
                <w:ins w:id="5345" w:author="ERCOT" w:date="2020-01-15T07:47:00Z"/>
                <w:sz w:val="20"/>
                <w:szCs w:val="20"/>
              </w:rPr>
            </w:pPr>
            <w:ins w:id="5346" w:author="ERCOT" w:date="2020-01-15T07:47: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44497BA4" w14:textId="7C463A2C" w:rsidR="0063190B" w:rsidRPr="0063190B" w:rsidRDefault="0063190B" w:rsidP="00E36A40">
            <w:pPr>
              <w:spacing w:after="60"/>
              <w:rPr>
                <w:ins w:id="5347" w:author="ERCOT" w:date="2020-01-15T07:47:00Z"/>
                <w:i/>
                <w:sz w:val="20"/>
                <w:szCs w:val="20"/>
              </w:rPr>
            </w:pPr>
            <w:ins w:id="5348" w:author="ERCOT" w:date="2020-01-15T07:47:00Z">
              <w:r w:rsidRPr="00E36A40">
                <w:rPr>
                  <w:i/>
                  <w:sz w:val="20"/>
                  <w:szCs w:val="20"/>
                </w:rPr>
                <w:t>Real-Time Reg-Down Revenue</w:t>
              </w:r>
              <w:r w:rsidRPr="00E36A40">
                <w:rPr>
                  <w:sz w:val="20"/>
                  <w:szCs w:val="20"/>
                </w:rPr>
                <w:t>— The Real-Time Reg-</w:t>
              </w:r>
            </w:ins>
            <w:ins w:id="5349" w:author="ERCOT" w:date="2020-03-12T10:23:00Z">
              <w:r w:rsidR="003114FC">
                <w:rPr>
                  <w:sz w:val="20"/>
                  <w:szCs w:val="20"/>
                </w:rPr>
                <w:t>D</w:t>
              </w:r>
            </w:ins>
            <w:ins w:id="5350" w:author="ERCOT" w:date="2020-01-15T07:47:00Z">
              <w:r w:rsidRPr="00E36A40">
                <w:rPr>
                  <w:sz w:val="20"/>
                  <w:szCs w:val="20"/>
                </w:rPr>
                <w:t xml:space="preserve">own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51" w:author="ERCOT" w:date="2020-02-11T12:11:00Z">
              <w:r w:rsidR="00E36A40">
                <w:rPr>
                  <w:sz w:val="20"/>
                  <w:szCs w:val="20"/>
                </w:rPr>
                <w:t>I</w:t>
              </w:r>
            </w:ins>
            <w:ins w:id="5352" w:author="ERCOT" w:date="2020-01-15T07:47: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42A1A41C" w14:textId="77777777" w:rsidTr="0063190B">
        <w:trPr>
          <w:cantSplit/>
          <w:ins w:id="5353" w:author="ERCOT" w:date="2020-01-15T07:48:00Z"/>
        </w:trPr>
        <w:tc>
          <w:tcPr>
            <w:tcW w:w="966" w:type="pct"/>
            <w:tcBorders>
              <w:top w:val="single" w:sz="6" w:space="0" w:color="auto"/>
              <w:left w:val="single" w:sz="4" w:space="0" w:color="auto"/>
              <w:bottom w:val="single" w:sz="6" w:space="0" w:color="auto"/>
              <w:right w:val="single" w:sz="6" w:space="0" w:color="auto"/>
            </w:tcBorders>
          </w:tcPr>
          <w:p w14:paraId="754D42FA" w14:textId="46AF6525" w:rsidR="0063190B" w:rsidRPr="0063190B" w:rsidRDefault="0063190B" w:rsidP="0063190B">
            <w:pPr>
              <w:spacing w:after="60"/>
              <w:rPr>
                <w:ins w:id="5354" w:author="ERCOT" w:date="2020-01-15T07:48:00Z"/>
                <w:sz w:val="20"/>
                <w:szCs w:val="20"/>
              </w:rPr>
            </w:pPr>
            <w:ins w:id="5355" w:author="ERCOT" w:date="2020-01-15T07:48:00Z">
              <w:r w:rsidRPr="00E36A40">
                <w:rPr>
                  <w:sz w:val="20"/>
                  <w:szCs w:val="20"/>
                </w:rPr>
                <w:t xml:space="preserve">RTRRREV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00F6BC7" w14:textId="51C80712" w:rsidR="0063190B" w:rsidRPr="0063190B" w:rsidRDefault="0063190B" w:rsidP="0063190B">
            <w:pPr>
              <w:spacing w:after="60"/>
              <w:rPr>
                <w:ins w:id="5356" w:author="ERCOT" w:date="2020-01-15T07:48:00Z"/>
                <w:sz w:val="20"/>
                <w:szCs w:val="20"/>
              </w:rPr>
            </w:pPr>
            <w:ins w:id="5357" w:author="ERCOT" w:date="2020-01-15T07:48: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AA68DFA" w14:textId="2D32ADDC" w:rsidR="0063190B" w:rsidRPr="0063190B" w:rsidRDefault="0063190B" w:rsidP="003114FC">
            <w:pPr>
              <w:spacing w:after="60"/>
              <w:rPr>
                <w:ins w:id="5358" w:author="ERCOT" w:date="2020-01-15T07:48:00Z"/>
                <w:i/>
                <w:sz w:val="20"/>
                <w:szCs w:val="20"/>
              </w:rPr>
            </w:pPr>
            <w:ins w:id="5359" w:author="ERCOT" w:date="2020-01-15T07:48:00Z">
              <w:r w:rsidRPr="00E36A40">
                <w:rPr>
                  <w:i/>
                  <w:sz w:val="20"/>
                  <w:szCs w:val="20"/>
                </w:rPr>
                <w:t>Real-Time Responsive Reserve Revenue</w:t>
              </w:r>
              <w:r w:rsidRPr="00E36A40">
                <w:rPr>
                  <w:sz w:val="20"/>
                  <w:szCs w:val="20"/>
                </w:rPr>
                <w:t xml:space="preserve">— The Real-Time RRS revenue for QSE </w:t>
              </w:r>
              <w:r w:rsidRPr="00E36A40">
                <w:rPr>
                  <w:i/>
                  <w:sz w:val="20"/>
                  <w:szCs w:val="20"/>
                </w:rPr>
                <w:t xml:space="preserve">q </w:t>
              </w:r>
              <w:r w:rsidRPr="00E36A40">
                <w:rPr>
                  <w:sz w:val="20"/>
                  <w:szCs w:val="20"/>
                </w:rPr>
                <w:t xml:space="preserve">calculated for Resource </w:t>
              </w:r>
              <w:r w:rsidRPr="00E36A40">
                <w:rPr>
                  <w:i/>
                  <w:sz w:val="20"/>
                  <w:szCs w:val="20"/>
                </w:rPr>
                <w:t xml:space="preserve">r </w:t>
              </w:r>
              <w:r w:rsidRPr="00E36A40">
                <w:rPr>
                  <w:sz w:val="20"/>
                  <w:szCs w:val="20"/>
                </w:rPr>
                <w:t xml:space="preserve">for the 15-minute Settlement </w:t>
              </w:r>
            </w:ins>
            <w:ins w:id="5360" w:author="ERCOT" w:date="2020-02-11T12:11:00Z">
              <w:r w:rsidR="00E36A40">
                <w:rPr>
                  <w:sz w:val="20"/>
                  <w:szCs w:val="20"/>
                </w:rPr>
                <w:t>I</w:t>
              </w:r>
            </w:ins>
            <w:ins w:id="5361" w:author="ERCOT" w:date="2020-01-15T07:48: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7AB621F" w14:textId="77777777" w:rsidTr="0063190B">
        <w:trPr>
          <w:cantSplit/>
          <w:ins w:id="5362" w:author="ERCOT" w:date="2020-01-15T07:49:00Z"/>
        </w:trPr>
        <w:tc>
          <w:tcPr>
            <w:tcW w:w="966" w:type="pct"/>
            <w:tcBorders>
              <w:top w:val="single" w:sz="6" w:space="0" w:color="auto"/>
              <w:left w:val="single" w:sz="4" w:space="0" w:color="auto"/>
              <w:bottom w:val="single" w:sz="6" w:space="0" w:color="auto"/>
              <w:right w:val="single" w:sz="6" w:space="0" w:color="auto"/>
            </w:tcBorders>
          </w:tcPr>
          <w:p w14:paraId="37D307BF" w14:textId="55E732BA" w:rsidR="0063190B" w:rsidRPr="0063190B" w:rsidRDefault="0063190B" w:rsidP="0063190B">
            <w:pPr>
              <w:spacing w:after="60"/>
              <w:rPr>
                <w:ins w:id="5363" w:author="ERCOT" w:date="2020-01-15T07:49:00Z"/>
                <w:sz w:val="20"/>
                <w:szCs w:val="20"/>
              </w:rPr>
            </w:pPr>
            <w:ins w:id="5364" w:author="ERCOT" w:date="2020-01-15T07:49:00Z">
              <w:r w:rsidRPr="00E36A40">
                <w:rPr>
                  <w:sz w:val="20"/>
                  <w:szCs w:val="20"/>
                </w:rPr>
                <w:t xml:space="preserve">RTNSREV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5DCFCD9" w14:textId="2191F8FE" w:rsidR="0063190B" w:rsidRPr="0063190B" w:rsidRDefault="0063190B" w:rsidP="0063190B">
            <w:pPr>
              <w:spacing w:after="60"/>
              <w:rPr>
                <w:ins w:id="5365" w:author="ERCOT" w:date="2020-01-15T07:49:00Z"/>
                <w:sz w:val="20"/>
                <w:szCs w:val="20"/>
              </w:rPr>
            </w:pPr>
            <w:ins w:id="5366" w:author="ERCOT" w:date="2020-01-15T07:49: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9DCD384" w14:textId="0AA7E6DA" w:rsidR="0063190B" w:rsidRPr="0063190B" w:rsidRDefault="0063190B" w:rsidP="00E36A40">
            <w:pPr>
              <w:spacing w:after="60"/>
              <w:rPr>
                <w:ins w:id="5367" w:author="ERCOT" w:date="2020-01-15T07:49:00Z"/>
                <w:i/>
                <w:sz w:val="20"/>
                <w:szCs w:val="20"/>
              </w:rPr>
            </w:pPr>
            <w:ins w:id="5368" w:author="ERCOT" w:date="2020-01-15T07:49:00Z">
              <w:r w:rsidRPr="00E36A40">
                <w:rPr>
                  <w:i/>
                  <w:sz w:val="20"/>
                  <w:szCs w:val="20"/>
                </w:rPr>
                <w:t>Real-Time Non-Spin Revenue</w:t>
              </w:r>
              <w:r w:rsidRPr="00E36A40">
                <w:rPr>
                  <w:sz w:val="20"/>
                  <w:szCs w:val="20"/>
                </w:rPr>
                <w:t xml:space="preserve">— The Real-Time Non-Spin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69" w:author="ERCOT" w:date="2020-02-11T12:11:00Z">
              <w:r w:rsidR="00E36A40">
                <w:rPr>
                  <w:sz w:val="20"/>
                  <w:szCs w:val="20"/>
                </w:rPr>
                <w:t>I</w:t>
              </w:r>
            </w:ins>
            <w:ins w:id="5370" w:author="ERCOT" w:date="2020-01-15T07:49: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63190B" w:rsidRPr="003161DC" w14:paraId="245D2AAF" w14:textId="77777777" w:rsidTr="0063190B">
        <w:trPr>
          <w:cantSplit/>
          <w:ins w:id="5371" w:author="ERCOT" w:date="2020-01-15T07:50:00Z"/>
        </w:trPr>
        <w:tc>
          <w:tcPr>
            <w:tcW w:w="966" w:type="pct"/>
            <w:tcBorders>
              <w:top w:val="single" w:sz="6" w:space="0" w:color="auto"/>
              <w:left w:val="single" w:sz="4" w:space="0" w:color="auto"/>
              <w:bottom w:val="single" w:sz="6" w:space="0" w:color="auto"/>
              <w:right w:val="single" w:sz="6" w:space="0" w:color="auto"/>
            </w:tcBorders>
          </w:tcPr>
          <w:p w14:paraId="59500320" w14:textId="5F321542" w:rsidR="0063190B" w:rsidRPr="0063190B" w:rsidRDefault="0063190B" w:rsidP="0063190B">
            <w:pPr>
              <w:spacing w:after="60"/>
              <w:rPr>
                <w:ins w:id="5372" w:author="ERCOT" w:date="2020-01-15T07:50:00Z"/>
                <w:sz w:val="20"/>
                <w:szCs w:val="20"/>
              </w:rPr>
            </w:pPr>
            <w:ins w:id="5373" w:author="ERCOT" w:date="2020-01-15T07:50:00Z">
              <w:r w:rsidRPr="00E36A40">
                <w:rPr>
                  <w:sz w:val="20"/>
                  <w:szCs w:val="20"/>
                </w:rPr>
                <w:t xml:space="preserve">RTECRREV </w:t>
              </w:r>
              <w:r w:rsidRPr="00E36A40">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D94BFAF" w14:textId="1F665BF8" w:rsidR="0063190B" w:rsidRPr="0063190B" w:rsidRDefault="0063190B" w:rsidP="0063190B">
            <w:pPr>
              <w:spacing w:after="60"/>
              <w:rPr>
                <w:ins w:id="5374" w:author="ERCOT" w:date="2020-01-15T07:50:00Z"/>
                <w:sz w:val="20"/>
                <w:szCs w:val="20"/>
              </w:rPr>
            </w:pPr>
            <w:ins w:id="5375" w:author="ERCOT" w:date="2020-01-15T07:50:00Z">
              <w:r w:rsidRPr="00E36A40">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E8A8D56" w14:textId="144087D6" w:rsidR="0063190B" w:rsidRPr="0063190B" w:rsidRDefault="0063190B" w:rsidP="00E36A40">
            <w:pPr>
              <w:spacing w:after="60"/>
              <w:rPr>
                <w:ins w:id="5376" w:author="ERCOT" w:date="2020-01-15T07:50:00Z"/>
                <w:i/>
                <w:sz w:val="20"/>
                <w:szCs w:val="20"/>
              </w:rPr>
            </w:pPr>
            <w:ins w:id="5377" w:author="ERCOT" w:date="2020-01-15T07:50:00Z">
              <w:r w:rsidRPr="00E36A40">
                <w:rPr>
                  <w:i/>
                  <w:sz w:val="20"/>
                  <w:szCs w:val="20"/>
                </w:rPr>
                <w:t>Real-Time ERCOT Contingency Reserve Service Revenue</w:t>
              </w:r>
              <w:r w:rsidRPr="00E36A40">
                <w:rPr>
                  <w:sz w:val="20"/>
                  <w:szCs w:val="20"/>
                </w:rPr>
                <w:t xml:space="preserve">— The Real-Time ECRS revenue for QSE </w:t>
              </w:r>
              <w:r w:rsidRPr="00E36A40">
                <w:rPr>
                  <w:i/>
                  <w:sz w:val="20"/>
                  <w:szCs w:val="20"/>
                </w:rPr>
                <w:t xml:space="preserve">q </w:t>
              </w:r>
              <w:r w:rsidRPr="00E36A40">
                <w:rPr>
                  <w:sz w:val="20"/>
                  <w:szCs w:val="20"/>
                </w:rPr>
                <w:t xml:space="preserve">calculated for Resource </w:t>
              </w:r>
              <w:r w:rsidRPr="00E36A40">
                <w:rPr>
                  <w:i/>
                  <w:sz w:val="20"/>
                  <w:szCs w:val="20"/>
                </w:rPr>
                <w:t>r</w:t>
              </w:r>
              <w:r w:rsidRPr="00E36A40">
                <w:rPr>
                  <w:sz w:val="20"/>
                  <w:szCs w:val="20"/>
                </w:rPr>
                <w:t xml:space="preserve"> for the 15-minute Settlement </w:t>
              </w:r>
            </w:ins>
            <w:ins w:id="5378" w:author="ERCOT" w:date="2020-02-11T12:11:00Z">
              <w:r w:rsidR="00E36A40">
                <w:rPr>
                  <w:sz w:val="20"/>
                  <w:szCs w:val="20"/>
                </w:rPr>
                <w:t>I</w:t>
              </w:r>
            </w:ins>
            <w:ins w:id="5379" w:author="ERCOT" w:date="2020-01-15T07:50:00Z">
              <w:r w:rsidRPr="00E36A40">
                <w:rPr>
                  <w:sz w:val="20"/>
                  <w:szCs w:val="20"/>
                </w:rPr>
                <w:t xml:space="preserve">nterval.  Where for a Combined Cycle Train, the Resource </w:t>
              </w:r>
              <w:r w:rsidRPr="00E36A40">
                <w:rPr>
                  <w:i/>
                  <w:sz w:val="20"/>
                  <w:szCs w:val="20"/>
                </w:rPr>
                <w:t>r</w:t>
              </w:r>
              <w:r w:rsidRPr="00E36A40">
                <w:rPr>
                  <w:sz w:val="20"/>
                  <w:szCs w:val="20"/>
                </w:rPr>
                <w:t xml:space="preserve"> is the Combined Cycle Train.</w:t>
              </w:r>
            </w:ins>
          </w:p>
        </w:tc>
      </w:tr>
      <w:tr w:rsidR="003161DC" w:rsidRPr="003161DC" w:rsidDel="0063190B" w14:paraId="56D88126" w14:textId="42607E3B" w:rsidTr="00E36A40">
        <w:trPr>
          <w:cantSplit/>
          <w:del w:id="5380"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3" w14:textId="38C64665" w:rsidR="003161DC" w:rsidRPr="003161DC" w:rsidDel="0063190B" w:rsidRDefault="003161DC" w:rsidP="003161DC">
            <w:pPr>
              <w:spacing w:after="60"/>
              <w:rPr>
                <w:del w:id="5381" w:author="ERCOT" w:date="2020-01-15T07:45:00Z"/>
                <w:iCs/>
                <w:sz w:val="20"/>
                <w:szCs w:val="20"/>
              </w:rPr>
            </w:pPr>
            <w:del w:id="5382" w:author="ERCOT" w:date="2020-01-15T07:45:00Z">
              <w:r w:rsidRPr="003161DC" w:rsidDel="0063190B">
                <w:rPr>
                  <w:iCs/>
                  <w:sz w:val="20"/>
                  <w:szCs w:val="20"/>
                </w:rPr>
                <w:delText xml:space="preserve">RTOLHSLRA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4" w14:textId="494E6041" w:rsidR="003161DC" w:rsidRPr="003161DC" w:rsidDel="0063190B" w:rsidRDefault="003161DC" w:rsidP="003161DC">
            <w:pPr>
              <w:spacing w:after="60"/>
              <w:rPr>
                <w:del w:id="5383" w:author="ERCOT" w:date="2020-01-15T07:45:00Z"/>
                <w:iCs/>
                <w:sz w:val="20"/>
                <w:szCs w:val="20"/>
              </w:rPr>
            </w:pPr>
            <w:del w:id="5384"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5" w14:textId="23BDC5F8" w:rsidR="003161DC" w:rsidRPr="003161DC" w:rsidDel="0063190B" w:rsidRDefault="003161DC" w:rsidP="003161DC">
            <w:pPr>
              <w:spacing w:after="60"/>
              <w:rPr>
                <w:del w:id="5385" w:author="ERCOT" w:date="2020-01-15T07:45:00Z"/>
                <w:i/>
                <w:iCs/>
                <w:sz w:val="20"/>
                <w:szCs w:val="20"/>
              </w:rPr>
            </w:pPr>
            <w:del w:id="5386" w:author="ERCOT" w:date="2020-01-15T07:45:00Z">
              <w:r w:rsidRPr="003161DC" w:rsidDel="0063190B">
                <w:rPr>
                  <w:i/>
                  <w:iCs/>
                  <w:sz w:val="20"/>
                  <w:szCs w:val="18"/>
                </w:rPr>
                <w:delText>Real-Time Adjusted On-Line High Sustained Limit for the Resource</w:delText>
              </w:r>
              <w:r w:rsidRPr="003161DC" w:rsidDel="0063190B">
                <w:rPr>
                  <w:iCs/>
                  <w:sz w:val="20"/>
                  <w:szCs w:val="18"/>
                </w:rPr>
                <w:sym w:font="Symbol" w:char="F0BE"/>
              </w:r>
              <w:r w:rsidRPr="003161DC" w:rsidDel="0063190B">
                <w:rPr>
                  <w:iCs/>
                  <w:sz w:val="20"/>
                  <w:szCs w:val="18"/>
                </w:rPr>
                <w:delText xml:space="preserve">The Real-Time telemetered HSL for the Resource </w:delText>
              </w:r>
              <w:r w:rsidRPr="003161DC" w:rsidDel="0063190B">
                <w:rPr>
                  <w:i/>
                  <w:iCs/>
                  <w:sz w:val="20"/>
                  <w:szCs w:val="18"/>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18"/>
                </w:rPr>
                <w:delText xml:space="preserve"> that is available to SCED, integrated over the 15-minute Settlement Interval </w:delText>
              </w:r>
              <w:r w:rsidRPr="003161DC" w:rsidDel="0063190B">
                <w:rPr>
                  <w:i/>
                  <w:iCs/>
                  <w:sz w:val="20"/>
                  <w:szCs w:val="18"/>
                </w:rPr>
                <w:delText>i</w:delText>
              </w:r>
              <w:r w:rsidRPr="003161DC" w:rsidDel="0063190B">
                <w:rPr>
                  <w:iCs/>
                  <w:sz w:val="20"/>
                  <w:szCs w:val="18"/>
                </w:rPr>
                <w:delText xml:space="preserve">, as described in Section 6.7.5, Real-Time Ancillary Service Imbalance Payment or Charge.  </w:delText>
              </w:r>
              <w:r w:rsidRPr="003161DC" w:rsidDel="0063190B">
                <w:rPr>
                  <w:iCs/>
                  <w:sz w:val="20"/>
                  <w:szCs w:val="20"/>
                </w:rPr>
                <w:delText xml:space="preserve">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63190B" w14:paraId="56D8812A" w14:textId="69D3FE89" w:rsidTr="00E36A40">
        <w:trPr>
          <w:cantSplit/>
          <w:del w:id="5387" w:author="ERCOT" w:date="2020-01-15T07:45:00Z"/>
        </w:trPr>
        <w:tc>
          <w:tcPr>
            <w:tcW w:w="966" w:type="pct"/>
            <w:tcBorders>
              <w:top w:val="single" w:sz="6" w:space="0" w:color="auto"/>
              <w:left w:val="single" w:sz="4" w:space="0" w:color="auto"/>
              <w:bottom w:val="single" w:sz="6" w:space="0" w:color="auto"/>
              <w:right w:val="single" w:sz="6" w:space="0" w:color="auto"/>
            </w:tcBorders>
          </w:tcPr>
          <w:p w14:paraId="56D88127" w14:textId="2414EED5" w:rsidR="003161DC" w:rsidRPr="003161DC" w:rsidDel="0063190B" w:rsidRDefault="003161DC" w:rsidP="003161DC">
            <w:pPr>
              <w:spacing w:after="60"/>
              <w:rPr>
                <w:del w:id="5388" w:author="ERCOT" w:date="2020-01-15T07:45:00Z"/>
                <w:iCs/>
                <w:sz w:val="20"/>
                <w:szCs w:val="20"/>
              </w:rPr>
            </w:pPr>
            <w:del w:id="5389" w:author="ERCOT" w:date="2020-01-15T07:45:00Z">
              <w:r w:rsidRPr="003161DC" w:rsidDel="0063190B">
                <w:rPr>
                  <w:iCs/>
                  <w:sz w:val="20"/>
                  <w:szCs w:val="20"/>
                </w:rPr>
                <w:delText xml:space="preserve">RTMGA </w:delText>
              </w:r>
              <w:r w:rsidRPr="003161DC"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56D88128" w14:textId="768E299D" w:rsidR="003161DC" w:rsidRPr="003161DC" w:rsidDel="0063190B" w:rsidRDefault="003161DC" w:rsidP="003161DC">
            <w:pPr>
              <w:spacing w:after="60"/>
              <w:rPr>
                <w:del w:id="5390" w:author="ERCOT" w:date="2020-01-15T07:45:00Z"/>
                <w:iCs/>
                <w:sz w:val="20"/>
                <w:szCs w:val="20"/>
              </w:rPr>
            </w:pPr>
            <w:del w:id="5391" w:author="ERCOT" w:date="2020-01-15T07:45: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9" w14:textId="1B0A00F9" w:rsidR="003161DC" w:rsidRPr="003161DC" w:rsidDel="0063190B" w:rsidRDefault="003161DC" w:rsidP="003161DC">
            <w:pPr>
              <w:spacing w:after="60"/>
              <w:rPr>
                <w:del w:id="5392" w:author="ERCOT" w:date="2020-01-15T07:45:00Z"/>
                <w:i/>
                <w:iCs/>
                <w:sz w:val="20"/>
                <w:szCs w:val="20"/>
              </w:rPr>
            </w:pPr>
            <w:del w:id="5393" w:author="ERCOT" w:date="2020-01-15T07:45:00Z">
              <w:r w:rsidRPr="003161DC" w:rsidDel="0063190B">
                <w:rPr>
                  <w:i/>
                  <w:iCs/>
                  <w:sz w:val="20"/>
                  <w:szCs w:val="20"/>
                </w:rPr>
                <w:delText>Real-Time Adjusted Metered Generation per QSE per Settlement Point per Resource</w:delText>
              </w:r>
              <w:r w:rsidRPr="003161DC" w:rsidDel="0063190B">
                <w:rPr>
                  <w:iCs/>
                  <w:sz w:val="20"/>
                  <w:szCs w:val="20"/>
                </w:rPr>
                <w:delText xml:space="preserve">—The adjusted metered generation of Generation Resource </w:delText>
              </w:r>
              <w:r w:rsidRPr="003161DC" w:rsidDel="0063190B">
                <w:rPr>
                  <w:i/>
                  <w:iCs/>
                  <w:sz w:val="20"/>
                  <w:szCs w:val="20"/>
                </w:rPr>
                <w:delText>r</w:delText>
              </w:r>
              <w:r w:rsidRPr="003161DC" w:rsidDel="0063190B">
                <w:rPr>
                  <w:iCs/>
                  <w:sz w:val="20"/>
                  <w:szCs w:val="20"/>
                </w:rPr>
                <w:delText xml:space="preserve"> represented by QSE </w:delText>
              </w:r>
              <w:r w:rsidRPr="003161DC" w:rsidDel="0063190B">
                <w:rPr>
                  <w:i/>
                  <w:iCs/>
                  <w:sz w:val="20"/>
                  <w:szCs w:val="20"/>
                </w:rPr>
                <w:delText>q</w:delText>
              </w:r>
              <w:r w:rsidRPr="003161DC" w:rsidDel="0063190B">
                <w:rPr>
                  <w:iCs/>
                  <w:sz w:val="20"/>
                  <w:szCs w:val="20"/>
                </w:rPr>
                <w:delText xml:space="preserve"> at Resource Node </w:delText>
              </w:r>
              <w:r w:rsidRPr="003161DC" w:rsidDel="0063190B">
                <w:rPr>
                  <w:i/>
                  <w:iCs/>
                  <w:sz w:val="20"/>
                  <w:szCs w:val="20"/>
                </w:rPr>
                <w:delText>p</w:delText>
              </w:r>
              <w:r w:rsidRPr="003161DC" w:rsidDel="0063190B">
                <w:rPr>
                  <w:iCs/>
                  <w:sz w:val="20"/>
                  <w:szCs w:val="20"/>
                </w:rPr>
                <w:delText xml:space="preserve"> in Real-Time for the 15-minute Settlement Interval </w:delText>
              </w:r>
              <w:r w:rsidRPr="003161DC" w:rsidDel="0063190B">
                <w:rPr>
                  <w:i/>
                  <w:iCs/>
                  <w:sz w:val="20"/>
                  <w:szCs w:val="20"/>
                </w:rPr>
                <w:delText>i</w:delText>
              </w:r>
              <w:r w:rsidRPr="003161DC" w:rsidDel="0063190B">
                <w:rPr>
                  <w:iCs/>
                  <w:sz w:val="20"/>
                  <w:szCs w:val="20"/>
                </w:rPr>
                <w:delText xml:space="preserve">, </w:delText>
              </w:r>
              <w:r w:rsidRPr="003161DC" w:rsidDel="0063190B">
                <w:rPr>
                  <w:iCs/>
                  <w:sz w:val="20"/>
                  <w:szCs w:val="18"/>
                </w:rPr>
                <w:delText>as described in Section 6.7.5</w:delText>
              </w:r>
              <w:r w:rsidRPr="003161DC" w:rsidDel="0063190B">
                <w:rPr>
                  <w:iCs/>
                  <w:sz w:val="20"/>
                  <w:szCs w:val="20"/>
                </w:rPr>
                <w:delText xml:space="preserve">.  Where for a Combined Cycle Train, the Resource </w:delText>
              </w:r>
              <w:r w:rsidRPr="003161DC" w:rsidDel="0063190B">
                <w:rPr>
                  <w:i/>
                  <w:iCs/>
                  <w:sz w:val="20"/>
                  <w:szCs w:val="20"/>
                </w:rPr>
                <w:delText xml:space="preserve">r </w:delText>
              </w:r>
              <w:r w:rsidRPr="003161DC" w:rsidDel="0063190B">
                <w:rPr>
                  <w:iCs/>
                  <w:sz w:val="20"/>
                  <w:szCs w:val="20"/>
                </w:rPr>
                <w:delText>is the Combined Cycle Train.</w:delText>
              </w:r>
            </w:del>
          </w:p>
        </w:tc>
      </w:tr>
      <w:tr w:rsidR="003161DC" w:rsidRPr="003161DC" w:rsidDel="009B63A9" w14:paraId="56D8812E" w14:textId="0C8886F4" w:rsidTr="00E36A40">
        <w:trPr>
          <w:cantSplit/>
          <w:del w:id="5394" w:author="ERCOT" w:date="2020-01-08T22:39:00Z"/>
        </w:trPr>
        <w:tc>
          <w:tcPr>
            <w:tcW w:w="966" w:type="pct"/>
            <w:tcBorders>
              <w:top w:val="single" w:sz="6" w:space="0" w:color="auto"/>
              <w:left w:val="single" w:sz="4" w:space="0" w:color="auto"/>
              <w:bottom w:val="single" w:sz="6" w:space="0" w:color="auto"/>
              <w:right w:val="single" w:sz="6" w:space="0" w:color="auto"/>
            </w:tcBorders>
          </w:tcPr>
          <w:p w14:paraId="56D8812B" w14:textId="2FCCC4C6" w:rsidR="003161DC" w:rsidRPr="003161DC" w:rsidDel="009B63A9" w:rsidRDefault="003161DC" w:rsidP="003161DC">
            <w:pPr>
              <w:spacing w:after="60"/>
              <w:rPr>
                <w:del w:id="5395" w:author="ERCOT" w:date="2020-01-08T22:39:00Z"/>
                <w:iCs/>
                <w:sz w:val="20"/>
                <w:szCs w:val="20"/>
              </w:rPr>
            </w:pPr>
            <w:del w:id="5396" w:author="ERCOT" w:date="2020-01-08T22:39:00Z">
              <w:r w:rsidRPr="003161DC" w:rsidDel="009B63A9">
                <w:rPr>
                  <w:iCs/>
                  <w:sz w:val="20"/>
                  <w:szCs w:val="20"/>
                </w:rPr>
                <w:delText>RTRSVPOR</w:delText>
              </w:r>
              <w:r w:rsidRPr="003161DC"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2C" w14:textId="5DA59B0C" w:rsidR="003161DC" w:rsidRPr="003161DC" w:rsidDel="009B63A9" w:rsidRDefault="003161DC" w:rsidP="003161DC">
            <w:pPr>
              <w:spacing w:after="60"/>
              <w:rPr>
                <w:del w:id="5397" w:author="ERCOT" w:date="2020-01-08T22:39:00Z"/>
                <w:iCs/>
                <w:sz w:val="20"/>
                <w:szCs w:val="20"/>
              </w:rPr>
            </w:pPr>
            <w:del w:id="5398" w:author="ERCOT" w:date="2020-01-08T22:39:00Z">
              <w:r w:rsidRPr="003161DC"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2D" w14:textId="13B7C836" w:rsidR="003161DC" w:rsidRPr="003161DC" w:rsidDel="009B63A9" w:rsidRDefault="003161DC" w:rsidP="003161DC">
            <w:pPr>
              <w:spacing w:after="60"/>
              <w:rPr>
                <w:del w:id="5399" w:author="ERCOT" w:date="2020-01-08T22:39:00Z"/>
                <w:i/>
                <w:iCs/>
                <w:sz w:val="20"/>
                <w:szCs w:val="20"/>
              </w:rPr>
            </w:pPr>
            <w:del w:id="5400" w:author="ERCOT" w:date="2020-01-08T22:39:00Z">
              <w:r w:rsidRPr="003161DC" w:rsidDel="009B63A9">
                <w:rPr>
                  <w:i/>
                  <w:iCs/>
                  <w:sz w:val="20"/>
                  <w:szCs w:val="20"/>
                </w:rPr>
                <w:delText>Real-Time Reserve Price for On-Line Reserves</w:delText>
              </w:r>
              <w:r w:rsidRPr="003161DC" w:rsidDel="009B63A9">
                <w:rPr>
                  <w:iCs/>
                  <w:sz w:val="20"/>
                  <w:szCs w:val="20"/>
                </w:rPr>
                <w:sym w:font="Symbol" w:char="F0BE"/>
              </w:r>
              <w:r w:rsidRPr="003161DC" w:rsidDel="009B63A9">
                <w:rPr>
                  <w:iCs/>
                  <w:sz w:val="20"/>
                  <w:szCs w:val="20"/>
                </w:rPr>
                <w:delText xml:space="preserve">The Real-Time Reserve Price for On-Line Reserves for the 15-minute Settlement Interval </w:delText>
              </w:r>
              <w:r w:rsidRPr="003161DC" w:rsidDel="009B63A9">
                <w:rPr>
                  <w:i/>
                  <w:iCs/>
                  <w:sz w:val="20"/>
                  <w:szCs w:val="20"/>
                </w:rPr>
                <w:delText>i</w:delText>
              </w:r>
              <w:r w:rsidRPr="003161DC" w:rsidDel="009B63A9">
                <w:rPr>
                  <w:iCs/>
                  <w:sz w:val="20"/>
                  <w:szCs w:val="20"/>
                </w:rPr>
                <w:delText xml:space="preserve">, </w:delText>
              </w:r>
              <w:r w:rsidRPr="003161DC" w:rsidDel="009B63A9">
                <w:rPr>
                  <w:iCs/>
                  <w:sz w:val="20"/>
                  <w:szCs w:val="18"/>
                </w:rPr>
                <w:delText>as described in Section 6.7.5.</w:delText>
              </w:r>
            </w:del>
          </w:p>
        </w:tc>
      </w:tr>
      <w:tr w:rsidR="003161DC" w:rsidRPr="003161DC" w:rsidDel="0063190B" w14:paraId="56D88132" w14:textId="2C1316DE" w:rsidTr="00E36A40">
        <w:trPr>
          <w:cantSplit/>
          <w:del w:id="5401" w:author="ERCOT" w:date="2020-01-15T07:46:00Z"/>
        </w:trPr>
        <w:tc>
          <w:tcPr>
            <w:tcW w:w="966" w:type="pct"/>
            <w:tcBorders>
              <w:top w:val="single" w:sz="6" w:space="0" w:color="auto"/>
              <w:left w:val="single" w:sz="4" w:space="0" w:color="auto"/>
              <w:bottom w:val="single" w:sz="6" w:space="0" w:color="auto"/>
              <w:right w:val="single" w:sz="6" w:space="0" w:color="auto"/>
            </w:tcBorders>
          </w:tcPr>
          <w:p w14:paraId="56D8812F" w14:textId="08364C02" w:rsidR="003161DC" w:rsidRPr="003161DC" w:rsidDel="0063190B" w:rsidRDefault="003161DC" w:rsidP="003161DC">
            <w:pPr>
              <w:spacing w:after="60"/>
              <w:rPr>
                <w:del w:id="5402" w:author="ERCOT" w:date="2020-01-15T07:46:00Z"/>
                <w:iCs/>
                <w:sz w:val="20"/>
                <w:szCs w:val="20"/>
              </w:rPr>
            </w:pPr>
            <w:del w:id="5403" w:author="ERCOT" w:date="2020-01-15T07:46:00Z">
              <w:r w:rsidRPr="003161DC" w:rsidDel="0063190B">
                <w:rPr>
                  <w:iCs/>
                  <w:sz w:val="20"/>
                  <w:szCs w:val="20"/>
                </w:rPr>
                <w:delText>RTRDP</w:delText>
              </w:r>
              <w:r w:rsidRPr="003161DC"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6D88130" w14:textId="17A29E8D" w:rsidR="003161DC" w:rsidRPr="003161DC" w:rsidDel="0063190B" w:rsidRDefault="003161DC" w:rsidP="003161DC">
            <w:pPr>
              <w:spacing w:after="60"/>
              <w:rPr>
                <w:del w:id="5404" w:author="ERCOT" w:date="2020-01-15T07:46:00Z"/>
                <w:iCs/>
                <w:sz w:val="20"/>
                <w:szCs w:val="20"/>
              </w:rPr>
            </w:pPr>
            <w:del w:id="5405" w:author="ERCOT" w:date="2020-01-15T07:46:00Z">
              <w:r w:rsidRPr="003161DC"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56D88131" w14:textId="02199FC6" w:rsidR="003161DC" w:rsidRPr="003161DC" w:rsidDel="0063190B" w:rsidRDefault="003161DC" w:rsidP="003161DC">
            <w:pPr>
              <w:spacing w:after="60"/>
              <w:rPr>
                <w:del w:id="5406" w:author="ERCOT" w:date="2020-01-15T07:46:00Z"/>
                <w:i/>
                <w:iCs/>
                <w:sz w:val="20"/>
                <w:szCs w:val="20"/>
              </w:rPr>
            </w:pPr>
            <w:del w:id="5407" w:author="ERCOT" w:date="2020-01-15T07:46:00Z">
              <w:r w:rsidRPr="003161DC" w:rsidDel="0063190B">
                <w:rPr>
                  <w:i/>
                  <w:iCs/>
                  <w:sz w:val="20"/>
                  <w:szCs w:val="20"/>
                </w:rPr>
                <w:delText>Real-Time On-Line Reliability Deployment Price</w:delText>
              </w:r>
              <w:r w:rsidRPr="003161DC" w:rsidDel="0063190B">
                <w:rPr>
                  <w:iCs/>
                  <w:sz w:val="20"/>
                  <w:szCs w:val="20"/>
                </w:rPr>
                <w:sym w:font="Symbol" w:char="F0BE"/>
              </w:r>
              <w:r w:rsidRPr="003161DC" w:rsidDel="0063190B">
                <w:rPr>
                  <w:iCs/>
                  <w:sz w:val="20"/>
                  <w:szCs w:val="20"/>
                </w:rPr>
                <w:delText xml:space="preserve">The Real-Time price for the 15-minute Settlement Interval </w:delText>
              </w:r>
              <w:r w:rsidRPr="003161DC" w:rsidDel="0063190B">
                <w:rPr>
                  <w:i/>
                  <w:iCs/>
                  <w:sz w:val="20"/>
                  <w:szCs w:val="20"/>
                </w:rPr>
                <w:delText>i</w:delText>
              </w:r>
              <w:r w:rsidRPr="003161DC" w:rsidDel="0063190B">
                <w:rPr>
                  <w:iCs/>
                  <w:sz w:val="20"/>
                  <w:szCs w:val="20"/>
                </w:rPr>
                <w:delText xml:space="preserve">, reflecting the impact of reliability deployments on energy prices that is calculated </w:delText>
              </w:r>
              <w:r w:rsidRPr="003161DC" w:rsidDel="0063190B">
                <w:rPr>
                  <w:bCs/>
                  <w:iCs/>
                  <w:sz w:val="20"/>
                  <w:szCs w:val="20"/>
                </w:rPr>
                <w:delText>from the Real-Time On-Line Reliability Deployment Price Adder</w:delText>
              </w:r>
              <w:r w:rsidRPr="003161DC" w:rsidDel="0063190B">
                <w:rPr>
                  <w:iCs/>
                  <w:sz w:val="20"/>
                  <w:szCs w:val="20"/>
                </w:rPr>
                <w:delText xml:space="preserve">, </w:delText>
              </w:r>
              <w:r w:rsidRPr="003161DC" w:rsidDel="0063190B">
                <w:rPr>
                  <w:iCs/>
                  <w:sz w:val="20"/>
                  <w:szCs w:val="18"/>
                </w:rPr>
                <w:delText>as described in Section 6.7.5.</w:delText>
              </w:r>
            </w:del>
          </w:p>
        </w:tc>
      </w:tr>
      <w:tr w:rsidR="003161DC" w:rsidRPr="003161DC" w14:paraId="56D8813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3" w14:textId="77777777" w:rsidR="003161DC" w:rsidRPr="003161DC" w:rsidRDefault="003161DC" w:rsidP="003161DC">
            <w:pPr>
              <w:spacing w:after="60"/>
              <w:rPr>
                <w:i/>
                <w:iCs/>
                <w:sz w:val="20"/>
                <w:szCs w:val="20"/>
              </w:rPr>
            </w:pPr>
            <w:r w:rsidRPr="003161DC">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56D8813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5"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3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7" w14:textId="77777777" w:rsidR="003161DC" w:rsidRPr="003161DC" w:rsidRDefault="003161DC" w:rsidP="003161DC">
            <w:pPr>
              <w:spacing w:after="60"/>
              <w:rPr>
                <w:i/>
                <w:iCs/>
                <w:sz w:val="20"/>
                <w:szCs w:val="20"/>
              </w:rPr>
            </w:pPr>
            <w:r w:rsidRPr="003161DC">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56D8813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9" w14:textId="77777777" w:rsidR="003161DC" w:rsidRPr="003161DC" w:rsidRDefault="003161DC" w:rsidP="003161DC">
            <w:pPr>
              <w:spacing w:after="60"/>
              <w:rPr>
                <w:iCs/>
                <w:sz w:val="20"/>
                <w:szCs w:val="20"/>
              </w:rPr>
            </w:pPr>
            <w:r w:rsidRPr="003161DC">
              <w:rPr>
                <w:iCs/>
                <w:sz w:val="20"/>
                <w:szCs w:val="20"/>
              </w:rPr>
              <w:t>A Switchable Generation Resource.</w:t>
            </w:r>
          </w:p>
        </w:tc>
      </w:tr>
      <w:tr w:rsidR="003161DC" w:rsidRPr="003161DC" w14:paraId="56D8813E"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B" w14:textId="77777777" w:rsidR="003161DC" w:rsidRPr="003161DC" w:rsidRDefault="003161DC" w:rsidP="003161DC">
            <w:pPr>
              <w:spacing w:after="60"/>
              <w:rPr>
                <w:i/>
                <w:iCs/>
                <w:sz w:val="20"/>
                <w:szCs w:val="20"/>
              </w:rPr>
            </w:pPr>
            <w:r w:rsidRPr="003161DC">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56D8813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3D" w14:textId="77777777" w:rsidR="003161DC" w:rsidRPr="003161DC" w:rsidRDefault="003161DC" w:rsidP="003161DC">
            <w:pPr>
              <w:spacing w:after="60"/>
              <w:rPr>
                <w:iCs/>
                <w:sz w:val="20"/>
                <w:szCs w:val="20"/>
              </w:rPr>
            </w:pPr>
            <w:r w:rsidRPr="003161DC">
              <w:rPr>
                <w:iCs/>
                <w:sz w:val="20"/>
                <w:szCs w:val="20"/>
              </w:rPr>
              <w:t xml:space="preserve">An Operating Day containing the RUC instruction to the SWGR. </w:t>
            </w:r>
          </w:p>
        </w:tc>
      </w:tr>
      <w:tr w:rsidR="003161DC" w:rsidRPr="003161DC" w14:paraId="56D88142"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3F" w14:textId="77777777" w:rsidR="003161DC" w:rsidRPr="003161DC" w:rsidRDefault="003161DC" w:rsidP="003161DC">
            <w:pPr>
              <w:spacing w:after="60"/>
              <w:rPr>
                <w:i/>
                <w:iCs/>
                <w:sz w:val="20"/>
                <w:szCs w:val="20"/>
              </w:rPr>
            </w:pPr>
            <w:r w:rsidRPr="003161DC">
              <w:rPr>
                <w:i/>
                <w:iCs/>
                <w:sz w:val="20"/>
                <w:szCs w:val="20"/>
              </w:rPr>
              <w:lastRenderedPageBreak/>
              <w:t>i</w:t>
            </w:r>
          </w:p>
        </w:tc>
        <w:tc>
          <w:tcPr>
            <w:tcW w:w="692" w:type="pct"/>
            <w:tcBorders>
              <w:top w:val="single" w:sz="6" w:space="0" w:color="auto"/>
              <w:left w:val="single" w:sz="6" w:space="0" w:color="auto"/>
              <w:bottom w:val="single" w:sz="6" w:space="0" w:color="auto"/>
              <w:right w:val="single" w:sz="6" w:space="0" w:color="auto"/>
            </w:tcBorders>
            <w:hideMark/>
          </w:tcPr>
          <w:p w14:paraId="56D88140"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1" w14:textId="77777777" w:rsidR="003161DC" w:rsidRPr="003161DC" w:rsidRDefault="003161DC" w:rsidP="003161DC">
            <w:pPr>
              <w:spacing w:after="60"/>
              <w:rPr>
                <w:iCs/>
                <w:sz w:val="20"/>
                <w:szCs w:val="20"/>
              </w:rPr>
            </w:pPr>
            <w:r w:rsidRPr="003161DC">
              <w:rPr>
                <w:iCs/>
                <w:sz w:val="20"/>
                <w:szCs w:val="20"/>
              </w:rPr>
              <w:t>A 15-minute Settlement Interval within the hour of an Operating Day during which the SWGR is instructed by ERCOT.</w:t>
            </w:r>
          </w:p>
        </w:tc>
      </w:tr>
      <w:tr w:rsidR="003161DC" w:rsidRPr="003161DC" w14:paraId="56D88146"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3" w14:textId="77777777" w:rsidR="003161DC" w:rsidRPr="003161DC" w:rsidRDefault="003161DC" w:rsidP="003161DC">
            <w:pPr>
              <w:spacing w:after="60"/>
              <w:rPr>
                <w:i/>
                <w:iCs/>
                <w:sz w:val="20"/>
                <w:szCs w:val="20"/>
              </w:rPr>
            </w:pPr>
            <w:r w:rsidRPr="003161DC">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56D88144"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5" w14:textId="77777777" w:rsidR="003161DC" w:rsidRPr="003161DC" w:rsidRDefault="003161DC" w:rsidP="003161DC">
            <w:pPr>
              <w:spacing w:after="60"/>
              <w:rPr>
                <w:iCs/>
                <w:sz w:val="20"/>
                <w:szCs w:val="20"/>
                <w:highlight w:val="yellow"/>
              </w:rPr>
            </w:pPr>
            <w:r w:rsidRPr="003161DC">
              <w:rPr>
                <w:iCs/>
                <w:sz w:val="20"/>
                <w:szCs w:val="20"/>
              </w:rPr>
              <w:t xml:space="preserve">An ERCOT area start that is eligible to have its costs included in the Switchable Generation Cost Guarantee. </w:t>
            </w:r>
          </w:p>
        </w:tc>
      </w:tr>
      <w:tr w:rsidR="003161DC" w:rsidRPr="003161DC" w14:paraId="56D8814A" w14:textId="77777777" w:rsidTr="00E36A40">
        <w:trPr>
          <w:cantSplit/>
        </w:trPr>
        <w:tc>
          <w:tcPr>
            <w:tcW w:w="966" w:type="pct"/>
            <w:tcBorders>
              <w:top w:val="single" w:sz="6" w:space="0" w:color="auto"/>
              <w:left w:val="single" w:sz="4" w:space="0" w:color="auto"/>
              <w:bottom w:val="single" w:sz="6" w:space="0" w:color="auto"/>
              <w:right w:val="single" w:sz="6" w:space="0" w:color="auto"/>
            </w:tcBorders>
            <w:hideMark/>
          </w:tcPr>
          <w:p w14:paraId="56D88147" w14:textId="77777777" w:rsidR="003161DC" w:rsidRPr="003161DC" w:rsidRDefault="003161DC" w:rsidP="003161DC">
            <w:pPr>
              <w:spacing w:after="60"/>
              <w:rPr>
                <w:i/>
                <w:iCs/>
                <w:sz w:val="20"/>
                <w:szCs w:val="20"/>
              </w:rPr>
            </w:pPr>
            <w:r w:rsidRPr="003161DC">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6D88148"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6D88149" w14:textId="77777777" w:rsidR="003161DC" w:rsidRPr="003161DC" w:rsidRDefault="003161DC" w:rsidP="003161DC">
            <w:pPr>
              <w:spacing w:after="60"/>
              <w:rPr>
                <w:iCs/>
                <w:sz w:val="20"/>
                <w:szCs w:val="20"/>
              </w:rPr>
            </w:pPr>
            <w:r w:rsidRPr="003161DC">
              <w:rPr>
                <w:iCs/>
                <w:sz w:val="20"/>
                <w:szCs w:val="20"/>
              </w:rPr>
              <w:t>A Resource Category.</w:t>
            </w:r>
          </w:p>
        </w:tc>
      </w:tr>
      <w:tr w:rsidR="003161DC" w:rsidRPr="003161DC" w14:paraId="56D8814E" w14:textId="77777777" w:rsidTr="00E36A40">
        <w:trPr>
          <w:cantSplit/>
        </w:trPr>
        <w:tc>
          <w:tcPr>
            <w:tcW w:w="966" w:type="pct"/>
            <w:tcBorders>
              <w:top w:val="single" w:sz="6" w:space="0" w:color="auto"/>
              <w:left w:val="single" w:sz="4" w:space="0" w:color="auto"/>
              <w:bottom w:val="single" w:sz="6" w:space="0" w:color="auto"/>
              <w:right w:val="single" w:sz="6" w:space="0" w:color="auto"/>
            </w:tcBorders>
          </w:tcPr>
          <w:p w14:paraId="56D8814B" w14:textId="77777777" w:rsidR="003161DC" w:rsidRPr="003161DC" w:rsidRDefault="003161DC" w:rsidP="003161DC">
            <w:pPr>
              <w:spacing w:after="60"/>
              <w:rPr>
                <w:i/>
                <w:iCs/>
                <w:sz w:val="20"/>
                <w:szCs w:val="20"/>
              </w:rPr>
            </w:pPr>
            <w:r w:rsidRPr="003161DC">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56D8814C" w14:textId="77777777" w:rsidR="003161DC" w:rsidRPr="003161DC" w:rsidRDefault="003161DC" w:rsidP="003161DC">
            <w:pPr>
              <w:spacing w:after="60"/>
              <w:rPr>
                <w:iCs/>
                <w:sz w:val="20"/>
                <w:szCs w:val="20"/>
              </w:rPr>
            </w:pPr>
            <w:r w:rsidRPr="003161DC">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6D8814D" w14:textId="77777777" w:rsidR="003161DC" w:rsidRPr="003161DC" w:rsidRDefault="003161DC" w:rsidP="003161DC">
            <w:pPr>
              <w:spacing w:after="60"/>
              <w:rPr>
                <w:iCs/>
                <w:sz w:val="20"/>
                <w:szCs w:val="20"/>
              </w:rPr>
            </w:pPr>
            <w:r w:rsidRPr="003161DC">
              <w:rPr>
                <w:iCs/>
                <w:sz w:val="20"/>
                <w:szCs w:val="20"/>
              </w:rPr>
              <w:t>A Resource Node Settlement Point.</w:t>
            </w:r>
          </w:p>
        </w:tc>
      </w:tr>
    </w:tbl>
    <w:p w14:paraId="56D8814F" w14:textId="77777777" w:rsidR="003161DC" w:rsidRPr="003161DC" w:rsidRDefault="003161DC" w:rsidP="003161DC">
      <w:pPr>
        <w:spacing w:before="240" w:after="240"/>
        <w:ind w:left="720" w:hanging="720"/>
        <w:rPr>
          <w:szCs w:val="20"/>
        </w:rPr>
      </w:pPr>
      <w:r w:rsidRPr="003161DC">
        <w:rPr>
          <w:szCs w:val="20"/>
        </w:rPr>
        <w:t>(2)</w:t>
      </w:r>
      <w:r w:rsidRPr="003161DC">
        <w:rPr>
          <w:szCs w:val="20"/>
        </w:rPr>
        <w:tab/>
        <w:t>The total compensation to each QSE for the Switchable Generation Make-Whole Payment for a given hour in the Operating Day is calculated as follows:</w:t>
      </w:r>
    </w:p>
    <w:p w14:paraId="56D88150" w14:textId="77777777" w:rsidR="003161DC" w:rsidRPr="003161DC" w:rsidRDefault="003161DC" w:rsidP="003161DC">
      <w:pPr>
        <w:spacing w:after="240"/>
        <w:ind w:left="1440" w:hanging="720"/>
        <w:rPr>
          <w:b/>
          <w:i/>
          <w:szCs w:val="20"/>
          <w:vertAlign w:val="subscript"/>
          <w:lang w:val="es-ES"/>
        </w:rPr>
      </w:pPr>
      <w:r w:rsidRPr="003161DC">
        <w:rPr>
          <w:b/>
          <w:szCs w:val="20"/>
        </w:rPr>
        <w:t xml:space="preserve">SWMWAMTQSETOT </w:t>
      </w:r>
      <w:r w:rsidRPr="003161DC">
        <w:rPr>
          <w:b/>
          <w:i/>
          <w:szCs w:val="20"/>
          <w:vertAlign w:val="subscript"/>
        </w:rPr>
        <w:t>q</w:t>
      </w:r>
      <w:r w:rsidRPr="003161DC">
        <w:rPr>
          <w:b/>
          <w:i/>
          <w:szCs w:val="20"/>
          <w:vertAlign w:val="subscript"/>
        </w:rPr>
        <w:tab/>
      </w:r>
      <w:r w:rsidRPr="003161DC">
        <w:rPr>
          <w:b/>
          <w:szCs w:val="20"/>
        </w:rPr>
        <w:t xml:space="preserve">=  </w:t>
      </w:r>
      <w:r w:rsidRPr="003161DC">
        <w:rPr>
          <w:b/>
          <w:position w:val="-18"/>
          <w:szCs w:val="20"/>
        </w:rPr>
        <w:object w:dxaOrig="220" w:dyaOrig="420" w14:anchorId="56D88F3C">
          <v:shape id="_x0000_i1135" type="#_x0000_t75" style="width:11.9pt;height:24.4pt" o:ole="">
            <v:imagedata r:id="rId151" o:title=""/>
          </v:shape>
          <o:OLEObject Type="Embed" ProgID="Equation.3" ShapeID="_x0000_i1135" DrawAspect="Content" ObjectID="_1648040396" r:id="rId152"/>
        </w:object>
      </w:r>
      <w:r w:rsidRPr="003161DC">
        <w:rPr>
          <w:b/>
          <w:szCs w:val="20"/>
        </w:rPr>
        <w:t xml:space="preserve"> SWMWAMT </w:t>
      </w:r>
      <w:r w:rsidRPr="003161DC">
        <w:rPr>
          <w:b/>
          <w:i/>
          <w:szCs w:val="20"/>
          <w:vertAlign w:val="subscript"/>
        </w:rPr>
        <w:t>q, r</w:t>
      </w:r>
    </w:p>
    <w:p w14:paraId="56D88151" w14:textId="77777777" w:rsidR="003161DC" w:rsidRPr="003161DC" w:rsidRDefault="003161DC" w:rsidP="003161DC">
      <w:pPr>
        <w:ind w:left="720" w:hanging="720"/>
        <w:rPr>
          <w:szCs w:val="20"/>
        </w:rPr>
      </w:pPr>
      <w:r w:rsidRPr="003161DC">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3161DC" w:rsidRPr="003161DC" w14:paraId="56D88155" w14:textId="77777777" w:rsidTr="0029777D">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56D88152" w14:textId="77777777" w:rsidR="003161DC" w:rsidRPr="003161DC" w:rsidRDefault="003161DC" w:rsidP="003161DC">
            <w:pPr>
              <w:spacing w:after="120"/>
              <w:rPr>
                <w:b/>
                <w:iCs/>
                <w:sz w:val="20"/>
                <w:szCs w:val="20"/>
              </w:rPr>
            </w:pPr>
            <w:r w:rsidRPr="003161DC">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56D88153" w14:textId="77777777" w:rsidR="003161DC" w:rsidRPr="003161DC" w:rsidRDefault="003161DC" w:rsidP="003161DC">
            <w:pPr>
              <w:spacing w:after="120"/>
              <w:rPr>
                <w:b/>
                <w:iCs/>
                <w:sz w:val="20"/>
                <w:szCs w:val="20"/>
              </w:rPr>
            </w:pPr>
            <w:r w:rsidRPr="003161DC">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56D88154" w14:textId="77777777" w:rsidR="003161DC" w:rsidRPr="003161DC" w:rsidRDefault="003161DC" w:rsidP="003161DC">
            <w:pPr>
              <w:spacing w:after="120"/>
              <w:rPr>
                <w:b/>
                <w:iCs/>
                <w:sz w:val="20"/>
                <w:szCs w:val="20"/>
              </w:rPr>
            </w:pPr>
            <w:r w:rsidRPr="003161DC">
              <w:rPr>
                <w:b/>
                <w:iCs/>
                <w:sz w:val="20"/>
                <w:szCs w:val="20"/>
              </w:rPr>
              <w:t>Definition</w:t>
            </w:r>
          </w:p>
        </w:tc>
      </w:tr>
      <w:tr w:rsidR="003161DC" w:rsidRPr="003161DC" w14:paraId="56D88159"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6" w14:textId="77777777" w:rsidR="003161DC" w:rsidRPr="003161DC" w:rsidRDefault="003161DC" w:rsidP="003161DC">
            <w:pPr>
              <w:spacing w:after="60"/>
              <w:rPr>
                <w:iCs/>
                <w:sz w:val="20"/>
                <w:szCs w:val="20"/>
              </w:rPr>
            </w:pPr>
            <w:r w:rsidRPr="003161DC">
              <w:rPr>
                <w:iCs/>
                <w:sz w:val="20"/>
                <w:szCs w:val="20"/>
              </w:rPr>
              <w:t>SWMWAMTQSETOT</w:t>
            </w:r>
            <w:r w:rsidRPr="003161DC">
              <w:rPr>
                <w:b/>
                <w:iCs/>
                <w:sz w:val="20"/>
                <w:szCs w:val="20"/>
              </w:rPr>
              <w:t xml:space="preserve"> </w:t>
            </w:r>
            <w:r w:rsidRPr="003161DC">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56D88157"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56D88158" w14:textId="77777777" w:rsidR="003161DC" w:rsidRPr="003161DC" w:rsidRDefault="003161DC" w:rsidP="003161DC">
            <w:pPr>
              <w:spacing w:after="60"/>
              <w:rPr>
                <w:iCs/>
                <w:sz w:val="20"/>
                <w:szCs w:val="20"/>
              </w:rPr>
            </w:pPr>
            <w:r w:rsidRPr="003161DC">
              <w:rPr>
                <w:i/>
                <w:iCs/>
                <w:sz w:val="20"/>
                <w:szCs w:val="20"/>
              </w:rPr>
              <w:t>Switchable Generation Make-Whole Payment per QSE</w:t>
            </w:r>
            <w:r w:rsidRPr="003161DC">
              <w:rPr>
                <w:iCs/>
                <w:sz w:val="20"/>
                <w:szCs w:val="20"/>
              </w:rPr>
              <w:t xml:space="preserve">—The total Switchable Generation Make-Whole Payment to the QSE </w:t>
            </w:r>
            <w:r w:rsidRPr="003161DC">
              <w:rPr>
                <w:i/>
                <w:iCs/>
                <w:sz w:val="20"/>
                <w:szCs w:val="20"/>
              </w:rPr>
              <w:t>q</w:t>
            </w:r>
            <w:r w:rsidRPr="003161DC">
              <w:rPr>
                <w:iCs/>
                <w:sz w:val="20"/>
                <w:szCs w:val="20"/>
              </w:rPr>
              <w:t xml:space="preserve">, for the hour.  </w:t>
            </w:r>
          </w:p>
        </w:tc>
      </w:tr>
      <w:tr w:rsidR="003161DC" w:rsidRPr="003161DC" w14:paraId="56D8815D" w14:textId="77777777" w:rsidTr="0029777D">
        <w:trPr>
          <w:cantSplit/>
        </w:trPr>
        <w:tc>
          <w:tcPr>
            <w:tcW w:w="1393" w:type="pct"/>
            <w:tcBorders>
              <w:top w:val="single" w:sz="4" w:space="0" w:color="auto"/>
              <w:left w:val="single" w:sz="4" w:space="0" w:color="auto"/>
              <w:bottom w:val="single" w:sz="4" w:space="0" w:color="auto"/>
              <w:right w:val="single" w:sz="4" w:space="0" w:color="auto"/>
            </w:tcBorders>
          </w:tcPr>
          <w:p w14:paraId="56D8815A" w14:textId="77777777" w:rsidR="003161DC" w:rsidRPr="003161DC" w:rsidRDefault="003161DC" w:rsidP="003161DC">
            <w:pPr>
              <w:spacing w:after="60"/>
              <w:rPr>
                <w:b/>
                <w:iCs/>
                <w:sz w:val="20"/>
                <w:szCs w:val="20"/>
              </w:rPr>
            </w:pPr>
            <w:r w:rsidRPr="003161DC">
              <w:rPr>
                <w:iCs/>
                <w:sz w:val="20"/>
                <w:szCs w:val="20"/>
              </w:rPr>
              <w:t xml:space="preserve">SWMWAMT </w:t>
            </w:r>
            <w:r w:rsidRPr="003161DC">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56D8815B" w14:textId="77777777" w:rsidR="003161DC" w:rsidRPr="003161DC" w:rsidRDefault="003161DC" w:rsidP="003161DC">
            <w:pPr>
              <w:spacing w:after="60"/>
              <w:rPr>
                <w:iCs/>
                <w:sz w:val="20"/>
                <w:szCs w:val="20"/>
              </w:rPr>
            </w:pPr>
            <w:r w:rsidRPr="003161DC">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56D8815C" w14:textId="77777777" w:rsidR="003161DC" w:rsidRPr="003161DC" w:rsidRDefault="003161DC" w:rsidP="003161DC">
            <w:pPr>
              <w:spacing w:after="60"/>
              <w:rPr>
                <w:i/>
                <w:iCs/>
                <w:sz w:val="20"/>
                <w:szCs w:val="20"/>
              </w:rPr>
            </w:pPr>
            <w:r w:rsidRPr="003161DC">
              <w:rPr>
                <w:i/>
                <w:iCs/>
                <w:sz w:val="20"/>
                <w:szCs w:val="20"/>
              </w:rPr>
              <w:t>Switchable Generation Make-Whole Payment</w:t>
            </w:r>
            <w:r w:rsidRPr="003161DC">
              <w:rPr>
                <w:iCs/>
                <w:sz w:val="20"/>
                <w:szCs w:val="20"/>
              </w:rPr>
              <w:t xml:space="preserve">—The Switchable Generation Make-Whole Payment to the QSE </w:t>
            </w:r>
            <w:r w:rsidRPr="003161DC">
              <w:rPr>
                <w:i/>
                <w:iCs/>
                <w:sz w:val="20"/>
                <w:szCs w:val="20"/>
              </w:rPr>
              <w:t>q,</w:t>
            </w:r>
            <w:r w:rsidRPr="003161DC">
              <w:rPr>
                <w:iCs/>
                <w:sz w:val="20"/>
                <w:szCs w:val="20"/>
              </w:rPr>
              <w:t xml:space="preserve"> for Resource </w:t>
            </w:r>
            <w:r w:rsidRPr="003161DC">
              <w:rPr>
                <w:i/>
                <w:iCs/>
                <w:sz w:val="20"/>
                <w:szCs w:val="20"/>
              </w:rPr>
              <w:t>r</w:t>
            </w:r>
            <w:r w:rsidRPr="003161DC">
              <w:rPr>
                <w:iCs/>
                <w:sz w:val="20"/>
                <w:szCs w:val="20"/>
              </w:rPr>
              <w:t xml:space="preserve">, for the hour.  Where for a Combined Cycle Train, the Resource </w:t>
            </w:r>
            <w:r w:rsidRPr="003161DC">
              <w:rPr>
                <w:i/>
                <w:iCs/>
                <w:sz w:val="20"/>
                <w:szCs w:val="20"/>
              </w:rPr>
              <w:t xml:space="preserve">r </w:t>
            </w:r>
            <w:r w:rsidRPr="003161DC">
              <w:rPr>
                <w:iCs/>
                <w:sz w:val="20"/>
                <w:szCs w:val="20"/>
              </w:rPr>
              <w:t>is the Combined Cycle Train.</w:t>
            </w:r>
          </w:p>
        </w:tc>
      </w:tr>
      <w:tr w:rsidR="003161DC" w:rsidRPr="003161DC" w14:paraId="56D88161"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5E" w14:textId="77777777" w:rsidR="003161DC" w:rsidRPr="003161DC" w:rsidRDefault="003161DC" w:rsidP="003161DC">
            <w:pPr>
              <w:spacing w:after="60"/>
              <w:rPr>
                <w:i/>
                <w:iCs/>
                <w:sz w:val="20"/>
                <w:szCs w:val="20"/>
              </w:rPr>
            </w:pPr>
            <w:r w:rsidRPr="003161DC">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56D8815F"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0" w14:textId="77777777" w:rsidR="003161DC" w:rsidRPr="003161DC" w:rsidRDefault="003161DC" w:rsidP="003161DC">
            <w:pPr>
              <w:spacing w:after="60"/>
              <w:rPr>
                <w:iCs/>
                <w:sz w:val="20"/>
                <w:szCs w:val="20"/>
              </w:rPr>
            </w:pPr>
            <w:r w:rsidRPr="003161DC">
              <w:rPr>
                <w:iCs/>
                <w:sz w:val="20"/>
                <w:szCs w:val="20"/>
              </w:rPr>
              <w:t>A QSE.</w:t>
            </w:r>
          </w:p>
        </w:tc>
      </w:tr>
      <w:tr w:rsidR="003161DC" w:rsidRPr="003161DC" w14:paraId="56D88165" w14:textId="77777777" w:rsidTr="0029777D">
        <w:trPr>
          <w:cantSplit/>
        </w:trPr>
        <w:tc>
          <w:tcPr>
            <w:tcW w:w="1393" w:type="pct"/>
            <w:tcBorders>
              <w:top w:val="single" w:sz="4" w:space="0" w:color="auto"/>
              <w:left w:val="single" w:sz="4" w:space="0" w:color="auto"/>
              <w:bottom w:val="single" w:sz="4" w:space="0" w:color="auto"/>
              <w:right w:val="single" w:sz="4" w:space="0" w:color="auto"/>
            </w:tcBorders>
            <w:hideMark/>
          </w:tcPr>
          <w:p w14:paraId="56D88162" w14:textId="77777777" w:rsidR="003161DC" w:rsidRPr="003161DC" w:rsidRDefault="003161DC" w:rsidP="003161DC">
            <w:pPr>
              <w:spacing w:after="60"/>
              <w:rPr>
                <w:i/>
                <w:iCs/>
                <w:sz w:val="20"/>
                <w:szCs w:val="20"/>
              </w:rPr>
            </w:pPr>
            <w:r w:rsidRPr="003161DC">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56D88163" w14:textId="77777777" w:rsidR="003161DC" w:rsidRPr="003161DC" w:rsidRDefault="003161DC" w:rsidP="003161DC">
            <w:pPr>
              <w:spacing w:after="60"/>
              <w:rPr>
                <w:iCs/>
                <w:sz w:val="20"/>
                <w:szCs w:val="20"/>
              </w:rPr>
            </w:pPr>
            <w:r w:rsidRPr="003161DC">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56D88164" w14:textId="77777777" w:rsidR="003161DC" w:rsidRPr="003161DC" w:rsidRDefault="003161DC" w:rsidP="003161DC">
            <w:pPr>
              <w:spacing w:after="60"/>
              <w:rPr>
                <w:iCs/>
                <w:sz w:val="20"/>
                <w:szCs w:val="20"/>
              </w:rPr>
            </w:pPr>
            <w:r w:rsidRPr="003161DC">
              <w:rPr>
                <w:iCs/>
                <w:sz w:val="20"/>
                <w:szCs w:val="20"/>
              </w:rPr>
              <w:t>A Switchable Generation Resource.</w:t>
            </w:r>
          </w:p>
        </w:tc>
      </w:tr>
    </w:tbl>
    <w:p w14:paraId="56D8818A" w14:textId="3759BC98" w:rsidR="003161DC" w:rsidRPr="003161DC" w:rsidDel="00B626E8" w:rsidRDefault="003161DC" w:rsidP="003161DC">
      <w:pPr>
        <w:keepNext/>
        <w:tabs>
          <w:tab w:val="left" w:pos="1080"/>
        </w:tabs>
        <w:spacing w:before="240" w:after="240"/>
        <w:ind w:left="1080" w:hanging="1080"/>
        <w:outlineLvl w:val="2"/>
        <w:rPr>
          <w:del w:id="5408" w:author="ERCOT" w:date="2019-11-15T15:52:00Z"/>
          <w:b/>
          <w:bCs/>
          <w:i/>
          <w:szCs w:val="20"/>
        </w:rPr>
      </w:pPr>
      <w:bookmarkStart w:id="5409" w:name="_Toc109009423"/>
      <w:bookmarkStart w:id="5410" w:name="_Toc397505046"/>
      <w:bookmarkStart w:id="5411" w:name="_Toc402357178"/>
      <w:bookmarkStart w:id="5412" w:name="_Toc422486558"/>
      <w:bookmarkStart w:id="5413" w:name="_Toc433093411"/>
      <w:bookmarkStart w:id="5414" w:name="_Toc433093569"/>
      <w:bookmarkStart w:id="5415" w:name="_Toc440874799"/>
      <w:bookmarkStart w:id="5416" w:name="_Toc448142356"/>
      <w:bookmarkStart w:id="5417" w:name="_Toc448142513"/>
      <w:bookmarkStart w:id="5418" w:name="_Toc458770354"/>
      <w:bookmarkStart w:id="5419" w:name="_Toc459294322"/>
      <w:bookmarkStart w:id="5420" w:name="_Toc463262816"/>
      <w:bookmarkStart w:id="5421" w:name="_Toc468286889"/>
      <w:bookmarkStart w:id="5422" w:name="_Toc481502929"/>
      <w:bookmarkStart w:id="5423" w:name="_Toc496080097"/>
      <w:bookmarkStart w:id="5424" w:name="_Toc17798778"/>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del w:id="5425" w:author="ERCOT" w:date="2020-01-08T22:39:00Z">
        <w:r w:rsidRPr="003161DC" w:rsidDel="009B63A9">
          <w:rPr>
            <w:b/>
            <w:bCs/>
            <w:i/>
            <w:szCs w:val="20"/>
          </w:rPr>
          <w:delText>6.7.1</w:delText>
        </w:r>
        <w:r w:rsidRPr="003161DC" w:rsidDel="009B63A9">
          <w:rPr>
            <w:b/>
            <w:bCs/>
            <w:i/>
            <w:szCs w:val="20"/>
          </w:rPr>
          <w:tab/>
        </w:r>
        <w:commentRangeStart w:id="5426"/>
        <w:r w:rsidRPr="003161DC" w:rsidDel="009B63A9">
          <w:rPr>
            <w:b/>
            <w:bCs/>
            <w:i/>
            <w:szCs w:val="20"/>
          </w:rPr>
          <w:delText>Payments for Ancillary Service Capacity Sold in a Supplemental Ancillary Services Market</w:delText>
        </w:r>
        <w:bookmarkEnd w:id="5409"/>
        <w:bookmarkEnd w:id="5410"/>
        <w:bookmarkEnd w:id="5411"/>
        <w:bookmarkEnd w:id="5412"/>
        <w:r w:rsidRPr="003161DC" w:rsidDel="009B63A9">
          <w:rPr>
            <w:b/>
            <w:bCs/>
            <w:i/>
            <w:szCs w:val="20"/>
          </w:rPr>
          <w:delText xml:space="preserve"> (SASM) or Reconfiguration Supplemental Ancillary Services Market (RSASM)</w:delText>
        </w:r>
      </w:del>
      <w:bookmarkEnd w:id="5413"/>
      <w:bookmarkEnd w:id="5414"/>
      <w:bookmarkEnd w:id="5415"/>
      <w:bookmarkEnd w:id="5416"/>
      <w:bookmarkEnd w:id="5417"/>
      <w:bookmarkEnd w:id="5418"/>
      <w:bookmarkEnd w:id="5419"/>
      <w:bookmarkEnd w:id="5420"/>
      <w:bookmarkEnd w:id="5421"/>
      <w:bookmarkEnd w:id="5422"/>
      <w:bookmarkEnd w:id="5423"/>
      <w:bookmarkEnd w:id="5424"/>
      <w:commentRangeEnd w:id="5426"/>
      <w:r w:rsidR="00171772">
        <w:rPr>
          <w:rStyle w:val="CommentReference"/>
        </w:rPr>
        <w:commentReference w:id="5426"/>
      </w:r>
    </w:p>
    <w:p w14:paraId="56D8818B" w14:textId="7F1767B4" w:rsidR="003161DC" w:rsidRPr="003161DC" w:rsidDel="00B626E8" w:rsidRDefault="003161DC" w:rsidP="003161DC">
      <w:pPr>
        <w:spacing w:after="240"/>
        <w:ind w:left="720" w:hanging="720"/>
        <w:rPr>
          <w:del w:id="5427" w:author="ERCOT" w:date="2019-11-15T15:52:00Z"/>
          <w:iCs/>
          <w:szCs w:val="20"/>
        </w:rPr>
      </w:pPr>
      <w:del w:id="5428" w:author="ERCOT" w:date="2019-11-15T15:52:00Z">
        <w:r w:rsidRPr="003161DC" w:rsidDel="00B626E8">
          <w:rPr>
            <w:iCs/>
            <w:szCs w:val="20"/>
          </w:rPr>
          <w:delText>(1)</w:delText>
        </w:r>
        <w:r w:rsidRPr="003161DC" w:rsidDel="00B626E8">
          <w:rPr>
            <w:iCs/>
            <w:szCs w:val="20"/>
          </w:rPr>
          <w:tab/>
          <w:delText>If a Supplemental Ancillary Services Market (SASM) or a Reconfiguration Supplemental Ancillary Services Market (RSASM) is executed for one or more Operating Hours for any reason, ERCOT shall pay Qualified Scheduling Entities (QSEs) for their Ancillary Service Offers cleared in the SASM or RSASM, based on the Market Clearing Price for Capacity (MCPC) for that SASM or RSASM and that service.  By service and by SASM or RSASM, the payment to each QSE for a given Operating Hour is calculated as follows:</w:delText>
        </w:r>
      </w:del>
    </w:p>
    <w:p w14:paraId="56D8818C" w14:textId="3FF26A5D" w:rsidR="003161DC" w:rsidRPr="003161DC" w:rsidDel="00B626E8" w:rsidRDefault="003161DC" w:rsidP="003161DC">
      <w:pPr>
        <w:spacing w:after="240"/>
        <w:ind w:left="1440" w:hanging="720"/>
        <w:rPr>
          <w:del w:id="5429" w:author="ERCOT" w:date="2019-11-15T15:52:00Z"/>
          <w:szCs w:val="20"/>
        </w:rPr>
      </w:pPr>
      <w:del w:id="5430" w:author="ERCOT" w:date="2019-11-15T15:52:00Z">
        <w:r w:rsidRPr="003161DC" w:rsidDel="00B626E8">
          <w:rPr>
            <w:szCs w:val="20"/>
          </w:rPr>
          <w:delText>(a)</w:delText>
        </w:r>
        <w:r w:rsidRPr="003161DC" w:rsidDel="00B626E8">
          <w:rPr>
            <w:szCs w:val="20"/>
          </w:rPr>
          <w:tab/>
          <w:delText>For Regulation Up (Reg-Up), if applicable:</w:delText>
        </w:r>
      </w:del>
    </w:p>
    <w:p w14:paraId="56D8818D" w14:textId="4470270F" w:rsidR="003161DC" w:rsidRPr="003161DC" w:rsidDel="00B626E8" w:rsidRDefault="003161DC" w:rsidP="003161DC">
      <w:pPr>
        <w:tabs>
          <w:tab w:val="left" w:pos="2250"/>
          <w:tab w:val="left" w:pos="3150"/>
          <w:tab w:val="left" w:pos="3960"/>
        </w:tabs>
        <w:spacing w:after="240"/>
        <w:ind w:left="3960" w:hanging="3240"/>
        <w:rPr>
          <w:del w:id="5431" w:author="ERCOT" w:date="2019-11-15T15:52:00Z"/>
          <w:b/>
          <w:bCs/>
          <w:i/>
          <w:vertAlign w:val="subscript"/>
        </w:rPr>
      </w:pPr>
      <w:del w:id="5432" w:author="ERCOT" w:date="2019-11-15T15:52:00Z">
        <w:r w:rsidRPr="003161DC" w:rsidDel="00B626E8">
          <w:rPr>
            <w:b/>
            <w:bCs/>
          </w:rPr>
          <w:delText xml:space="preserve">RTPCRUAMT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MCPCRU </w:delText>
        </w:r>
        <w:r w:rsidRPr="003161DC" w:rsidDel="00B626E8">
          <w:rPr>
            <w:b/>
            <w:bCs/>
            <w:i/>
            <w:vertAlign w:val="subscript"/>
          </w:rPr>
          <w:delText>m</w:delText>
        </w:r>
        <w:r w:rsidRPr="003161DC" w:rsidDel="00B626E8">
          <w:rPr>
            <w:b/>
            <w:bCs/>
          </w:rPr>
          <w:delText xml:space="preserve"> * RTPCRU </w:delText>
        </w:r>
        <w:r w:rsidRPr="003161DC" w:rsidDel="00B626E8">
          <w:rPr>
            <w:b/>
            <w:bCs/>
            <w:i/>
            <w:vertAlign w:val="subscript"/>
          </w:rPr>
          <w:delText>q, m</w:delText>
        </w:r>
      </w:del>
    </w:p>
    <w:p w14:paraId="56D8818E" w14:textId="1D9738D4" w:rsidR="003161DC" w:rsidRPr="003161DC" w:rsidDel="00B626E8" w:rsidRDefault="003161DC" w:rsidP="003161DC">
      <w:pPr>
        <w:spacing w:after="240"/>
        <w:rPr>
          <w:del w:id="5433" w:author="ERCOT" w:date="2019-11-15T15:52:00Z"/>
          <w:iCs/>
          <w:szCs w:val="20"/>
          <w:lang w:val="pt-BR"/>
        </w:rPr>
      </w:pPr>
      <w:del w:id="5434" w:author="ERCOT" w:date="2019-11-15T15:52:00Z">
        <w:r w:rsidRPr="003161DC" w:rsidDel="00B626E8">
          <w:rPr>
            <w:iCs/>
            <w:szCs w:val="20"/>
            <w:lang w:val="pt-BR"/>
          </w:rPr>
          <w:delText>Where:</w:delText>
        </w:r>
      </w:del>
    </w:p>
    <w:p w14:paraId="56D8818F" w14:textId="1544DC32" w:rsidR="003161DC" w:rsidRPr="003161DC" w:rsidDel="00B626E8" w:rsidRDefault="003161DC" w:rsidP="003161DC">
      <w:pPr>
        <w:tabs>
          <w:tab w:val="left" w:pos="2160"/>
          <w:tab w:val="left" w:pos="2880"/>
        </w:tabs>
        <w:spacing w:after="240"/>
        <w:ind w:leftChars="300" w:left="2880" w:hangingChars="900" w:hanging="2160"/>
        <w:rPr>
          <w:del w:id="5435" w:author="ERCOT" w:date="2019-11-15T15:52:00Z"/>
          <w:bCs/>
          <w:lang w:val="pt-BR"/>
        </w:rPr>
      </w:pPr>
      <w:del w:id="5436" w:author="ERCOT" w:date="2019-11-15T15:52:00Z">
        <w:r w:rsidRPr="003161DC" w:rsidDel="00B626E8">
          <w:rPr>
            <w:bCs/>
            <w:lang w:val="pt-BR"/>
          </w:rPr>
          <w:delText xml:space="preserve">RTPCRU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3F">
            <v:shape id="_x0000_i1136" type="#_x0000_t75" style="width:11.9pt;height:24.4pt" o:ole="">
              <v:imagedata r:id="rId153" o:title=""/>
            </v:shape>
            <o:OLEObject Type="Embed" ProgID="Equation.3" ShapeID="_x0000_i1136" DrawAspect="Content" ObjectID="_1648040397" r:id="rId154"/>
          </w:object>
        </w:r>
        <w:r w:rsidRPr="003161DC" w:rsidDel="00B626E8">
          <w:rPr>
            <w:bCs/>
            <w:lang w:val="pt-BR"/>
          </w:rPr>
          <w:delText>PCRUR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90" w14:textId="1E634C92" w:rsidR="003161DC" w:rsidRPr="003161DC" w:rsidDel="00B626E8" w:rsidRDefault="003161DC" w:rsidP="003161DC">
      <w:pPr>
        <w:rPr>
          <w:del w:id="5437" w:author="ERCOT" w:date="2019-11-15T15:52:00Z"/>
          <w:szCs w:val="20"/>
        </w:rPr>
      </w:pPr>
      <w:del w:id="5438"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5"/>
        <w:gridCol w:w="948"/>
        <w:gridCol w:w="6948"/>
      </w:tblGrid>
      <w:tr w:rsidR="003161DC" w:rsidRPr="003161DC" w:rsidDel="00B626E8" w14:paraId="56D88194" w14:textId="24A53B9E" w:rsidTr="0029777D">
        <w:trPr>
          <w:cantSplit/>
          <w:tblHeader/>
          <w:del w:id="5439" w:author="ERCOT" w:date="2019-11-15T15:52:00Z"/>
        </w:trPr>
        <w:tc>
          <w:tcPr>
            <w:tcW w:w="1565" w:type="dxa"/>
          </w:tcPr>
          <w:p w14:paraId="56D88191" w14:textId="627D4737" w:rsidR="003161DC" w:rsidRPr="003161DC" w:rsidDel="00B626E8" w:rsidRDefault="003161DC" w:rsidP="003161DC">
            <w:pPr>
              <w:spacing w:after="120"/>
              <w:rPr>
                <w:del w:id="5440" w:author="ERCOT" w:date="2019-11-15T15:52:00Z"/>
                <w:b/>
                <w:iCs/>
                <w:sz w:val="20"/>
                <w:szCs w:val="20"/>
              </w:rPr>
            </w:pPr>
            <w:del w:id="5441" w:author="ERCOT" w:date="2019-11-15T15:52:00Z">
              <w:r w:rsidRPr="003161DC" w:rsidDel="00B626E8">
                <w:rPr>
                  <w:b/>
                  <w:iCs/>
                  <w:sz w:val="20"/>
                  <w:szCs w:val="20"/>
                </w:rPr>
                <w:lastRenderedPageBreak/>
                <w:delText>Variable</w:delText>
              </w:r>
            </w:del>
          </w:p>
        </w:tc>
        <w:tc>
          <w:tcPr>
            <w:tcW w:w="948" w:type="dxa"/>
          </w:tcPr>
          <w:p w14:paraId="56D88192" w14:textId="7B220270" w:rsidR="003161DC" w:rsidRPr="003161DC" w:rsidDel="00B626E8" w:rsidRDefault="003161DC" w:rsidP="003161DC">
            <w:pPr>
              <w:spacing w:after="120"/>
              <w:rPr>
                <w:del w:id="5442" w:author="ERCOT" w:date="2019-11-15T15:52:00Z"/>
                <w:b/>
                <w:iCs/>
                <w:sz w:val="20"/>
                <w:szCs w:val="20"/>
              </w:rPr>
            </w:pPr>
            <w:del w:id="5443" w:author="ERCOT" w:date="2019-11-15T15:52:00Z">
              <w:r w:rsidRPr="003161DC" w:rsidDel="00B626E8">
                <w:rPr>
                  <w:b/>
                  <w:iCs/>
                  <w:sz w:val="20"/>
                  <w:szCs w:val="20"/>
                </w:rPr>
                <w:delText>Unit</w:delText>
              </w:r>
            </w:del>
          </w:p>
        </w:tc>
        <w:tc>
          <w:tcPr>
            <w:tcW w:w="6948" w:type="dxa"/>
          </w:tcPr>
          <w:p w14:paraId="56D88193" w14:textId="62C46D62" w:rsidR="003161DC" w:rsidRPr="003161DC" w:rsidDel="00B626E8" w:rsidRDefault="003161DC" w:rsidP="003161DC">
            <w:pPr>
              <w:spacing w:after="120"/>
              <w:rPr>
                <w:del w:id="5444" w:author="ERCOT" w:date="2019-11-15T15:52:00Z"/>
                <w:b/>
                <w:iCs/>
                <w:sz w:val="20"/>
                <w:szCs w:val="20"/>
              </w:rPr>
            </w:pPr>
            <w:del w:id="5445" w:author="ERCOT" w:date="2019-11-15T15:52:00Z">
              <w:r w:rsidRPr="003161DC" w:rsidDel="00B626E8">
                <w:rPr>
                  <w:b/>
                  <w:iCs/>
                  <w:sz w:val="20"/>
                  <w:szCs w:val="20"/>
                </w:rPr>
                <w:delText>Description</w:delText>
              </w:r>
            </w:del>
          </w:p>
        </w:tc>
      </w:tr>
      <w:tr w:rsidR="003161DC" w:rsidRPr="003161DC" w:rsidDel="00B626E8" w14:paraId="56D88198" w14:textId="31CA1149" w:rsidTr="0029777D">
        <w:trPr>
          <w:cantSplit/>
          <w:del w:id="5446" w:author="ERCOT" w:date="2019-11-15T15:52:00Z"/>
        </w:trPr>
        <w:tc>
          <w:tcPr>
            <w:tcW w:w="1565" w:type="dxa"/>
          </w:tcPr>
          <w:p w14:paraId="56D88195" w14:textId="139B7404" w:rsidR="003161DC" w:rsidRPr="003161DC" w:rsidDel="00B626E8" w:rsidRDefault="003161DC" w:rsidP="003161DC">
            <w:pPr>
              <w:spacing w:after="60"/>
              <w:rPr>
                <w:del w:id="5447" w:author="ERCOT" w:date="2019-11-15T15:52:00Z"/>
                <w:iCs/>
                <w:sz w:val="20"/>
                <w:szCs w:val="20"/>
              </w:rPr>
            </w:pPr>
            <w:del w:id="5448" w:author="ERCOT" w:date="2019-11-15T15:52:00Z">
              <w:r w:rsidRPr="003161DC" w:rsidDel="00B626E8">
                <w:rPr>
                  <w:iCs/>
                  <w:sz w:val="20"/>
                  <w:szCs w:val="20"/>
                </w:rPr>
                <w:delText xml:space="preserve">RTPCRUAMT </w:delText>
              </w:r>
              <w:r w:rsidRPr="003161DC" w:rsidDel="00B626E8">
                <w:rPr>
                  <w:i/>
                  <w:iCs/>
                  <w:sz w:val="20"/>
                  <w:szCs w:val="20"/>
                  <w:vertAlign w:val="subscript"/>
                </w:rPr>
                <w:delText>q, m</w:delText>
              </w:r>
            </w:del>
          </w:p>
        </w:tc>
        <w:tc>
          <w:tcPr>
            <w:tcW w:w="948" w:type="dxa"/>
          </w:tcPr>
          <w:p w14:paraId="56D88196" w14:textId="4DBE6FCE" w:rsidR="003161DC" w:rsidRPr="003161DC" w:rsidDel="00B626E8" w:rsidRDefault="003161DC" w:rsidP="003161DC">
            <w:pPr>
              <w:spacing w:after="60"/>
              <w:rPr>
                <w:del w:id="5449" w:author="ERCOT" w:date="2019-11-15T15:52:00Z"/>
                <w:iCs/>
                <w:sz w:val="20"/>
                <w:szCs w:val="20"/>
              </w:rPr>
            </w:pPr>
            <w:del w:id="5450" w:author="ERCOT" w:date="2019-11-15T15:52:00Z">
              <w:r w:rsidRPr="003161DC" w:rsidDel="00B626E8">
                <w:rPr>
                  <w:iCs/>
                  <w:sz w:val="20"/>
                  <w:szCs w:val="20"/>
                </w:rPr>
                <w:delText>$</w:delText>
              </w:r>
            </w:del>
          </w:p>
        </w:tc>
        <w:tc>
          <w:tcPr>
            <w:tcW w:w="6948" w:type="dxa"/>
          </w:tcPr>
          <w:p w14:paraId="56D88197" w14:textId="0AE29711" w:rsidR="003161DC" w:rsidRPr="003161DC" w:rsidDel="00B626E8" w:rsidRDefault="003161DC" w:rsidP="003161DC">
            <w:pPr>
              <w:spacing w:after="60"/>
              <w:rPr>
                <w:del w:id="5451" w:author="ERCOT" w:date="2019-11-15T15:52:00Z"/>
                <w:iCs/>
                <w:sz w:val="20"/>
                <w:szCs w:val="20"/>
              </w:rPr>
            </w:pPr>
            <w:del w:id="5452" w:author="ERCOT" w:date="2019-11-15T15:52:00Z">
              <w:r w:rsidRPr="003161DC" w:rsidDel="00B626E8">
                <w:rPr>
                  <w:i/>
                  <w:iCs/>
                  <w:sz w:val="20"/>
                  <w:szCs w:val="20"/>
                </w:rPr>
                <w:delText>Procured Capacity for Reg-Up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9C" w14:textId="49CDC5C2" w:rsidTr="0029777D">
        <w:trPr>
          <w:cantSplit/>
          <w:del w:id="5453"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9" w14:textId="63540F84" w:rsidR="003161DC" w:rsidRPr="003161DC" w:rsidDel="00B626E8" w:rsidRDefault="003161DC" w:rsidP="003161DC">
            <w:pPr>
              <w:spacing w:after="60"/>
              <w:rPr>
                <w:del w:id="5454" w:author="ERCOT" w:date="2019-11-15T15:52:00Z"/>
                <w:iCs/>
                <w:sz w:val="20"/>
                <w:szCs w:val="20"/>
              </w:rPr>
            </w:pPr>
            <w:del w:id="5455" w:author="ERCOT" w:date="2019-11-15T15:52:00Z">
              <w:r w:rsidRPr="003161DC" w:rsidDel="00B626E8">
                <w:rPr>
                  <w:iCs/>
                  <w:sz w:val="20"/>
                  <w:szCs w:val="20"/>
                </w:rPr>
                <w:delText xml:space="preserve">MCPCRU </w:delText>
              </w:r>
              <w:r w:rsidRPr="003161DC" w:rsidDel="00B626E8">
                <w:rPr>
                  <w:i/>
                  <w:iCs/>
                  <w:sz w:val="20"/>
                  <w:szCs w:val="20"/>
                  <w:vertAlign w:val="subscript"/>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9A" w14:textId="2AE418FD" w:rsidR="003161DC" w:rsidRPr="003161DC" w:rsidDel="00B626E8" w:rsidRDefault="003161DC" w:rsidP="003161DC">
            <w:pPr>
              <w:spacing w:after="60"/>
              <w:rPr>
                <w:del w:id="5456" w:author="ERCOT" w:date="2019-11-15T15:52:00Z"/>
                <w:iCs/>
                <w:sz w:val="20"/>
                <w:szCs w:val="20"/>
              </w:rPr>
            </w:pPr>
            <w:del w:id="5457" w:author="ERCOT" w:date="2019-11-15T15:52:00Z">
              <w:r w:rsidRPr="003161DC" w:rsidDel="00B626E8">
                <w:rPr>
                  <w:iCs/>
                  <w:sz w:val="20"/>
                  <w:szCs w:val="20"/>
                </w:rPr>
                <w:delText>$/MW per hour</w:delText>
              </w:r>
            </w:del>
          </w:p>
        </w:tc>
        <w:tc>
          <w:tcPr>
            <w:tcW w:w="6948" w:type="dxa"/>
            <w:tcBorders>
              <w:top w:val="single" w:sz="4" w:space="0" w:color="auto"/>
              <w:left w:val="single" w:sz="4" w:space="0" w:color="auto"/>
              <w:bottom w:val="single" w:sz="4" w:space="0" w:color="auto"/>
              <w:right w:val="single" w:sz="4" w:space="0" w:color="auto"/>
            </w:tcBorders>
          </w:tcPr>
          <w:p w14:paraId="56D8819B" w14:textId="2D26EFE4" w:rsidR="003161DC" w:rsidRPr="003161DC" w:rsidDel="00B626E8" w:rsidRDefault="003161DC" w:rsidP="003161DC">
            <w:pPr>
              <w:spacing w:after="60"/>
              <w:rPr>
                <w:del w:id="5458" w:author="ERCOT" w:date="2019-11-15T15:52:00Z"/>
                <w:i/>
                <w:iCs/>
                <w:sz w:val="20"/>
                <w:szCs w:val="20"/>
              </w:rPr>
            </w:pPr>
            <w:del w:id="5459" w:author="ERCOT" w:date="2019-11-15T15:52:00Z">
              <w:r w:rsidRPr="003161DC" w:rsidDel="00B626E8">
                <w:rPr>
                  <w:i/>
                  <w:iCs/>
                  <w:sz w:val="20"/>
                  <w:szCs w:val="20"/>
                </w:rPr>
                <w:delText>Market Clearing Price for Capacity for Reg-Up by market—</w:delText>
              </w:r>
              <w:r w:rsidRPr="003161DC" w:rsidDel="00B626E8">
                <w:rPr>
                  <w:iCs/>
                  <w:sz w:val="20"/>
                  <w:szCs w:val="20"/>
                </w:rPr>
                <w:delText xml:space="preserve">The MCPC for Reg-Up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A0" w14:textId="1AB55D4D" w:rsidTr="0029777D">
        <w:trPr>
          <w:cantSplit/>
          <w:del w:id="5460"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9D" w14:textId="496229A1" w:rsidR="003161DC" w:rsidRPr="003161DC" w:rsidDel="00B626E8" w:rsidRDefault="003161DC" w:rsidP="003161DC">
            <w:pPr>
              <w:spacing w:after="60"/>
              <w:rPr>
                <w:del w:id="5461" w:author="ERCOT" w:date="2019-11-15T15:52:00Z"/>
                <w:iCs/>
                <w:sz w:val="20"/>
                <w:szCs w:val="20"/>
              </w:rPr>
            </w:pPr>
            <w:del w:id="5462" w:author="ERCOT" w:date="2019-11-15T15:52:00Z">
              <w:r w:rsidRPr="003161DC" w:rsidDel="00B626E8">
                <w:rPr>
                  <w:iCs/>
                  <w:sz w:val="20"/>
                  <w:szCs w:val="20"/>
                </w:rPr>
                <w:delText xml:space="preserve">RTPCRU </w:delText>
              </w:r>
              <w:r w:rsidRPr="003161DC" w:rsidDel="00B626E8">
                <w:rPr>
                  <w:i/>
                  <w:iCs/>
                  <w:sz w:val="20"/>
                  <w:szCs w:val="20"/>
                  <w:vertAlign w:val="subscript"/>
                </w:rPr>
                <w:delText>q, m</w:delText>
              </w:r>
            </w:del>
          </w:p>
        </w:tc>
        <w:tc>
          <w:tcPr>
            <w:tcW w:w="948" w:type="dxa"/>
            <w:tcBorders>
              <w:top w:val="single" w:sz="4" w:space="0" w:color="auto"/>
              <w:left w:val="single" w:sz="4" w:space="0" w:color="auto"/>
              <w:bottom w:val="single" w:sz="4" w:space="0" w:color="auto"/>
              <w:right w:val="single" w:sz="4" w:space="0" w:color="auto"/>
            </w:tcBorders>
          </w:tcPr>
          <w:p w14:paraId="56D8819E" w14:textId="55E3DCDB" w:rsidR="003161DC" w:rsidRPr="003161DC" w:rsidDel="00B626E8" w:rsidRDefault="003161DC" w:rsidP="003161DC">
            <w:pPr>
              <w:spacing w:after="60"/>
              <w:rPr>
                <w:del w:id="5463" w:author="ERCOT" w:date="2019-11-15T15:52:00Z"/>
                <w:iCs/>
                <w:sz w:val="20"/>
                <w:szCs w:val="20"/>
              </w:rPr>
            </w:pPr>
            <w:del w:id="5464"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9F" w14:textId="63038FED" w:rsidR="003161DC" w:rsidRPr="003161DC" w:rsidDel="00B626E8" w:rsidRDefault="003161DC" w:rsidP="003161DC">
            <w:pPr>
              <w:spacing w:after="60"/>
              <w:rPr>
                <w:del w:id="5465" w:author="ERCOT" w:date="2019-11-15T15:52:00Z"/>
                <w:i/>
                <w:iCs/>
                <w:sz w:val="20"/>
                <w:szCs w:val="20"/>
              </w:rPr>
            </w:pPr>
            <w:del w:id="5466" w:author="ERCOT" w:date="2019-11-15T15:52:00Z">
              <w:r w:rsidRPr="003161DC" w:rsidDel="00B626E8">
                <w:rPr>
                  <w:i/>
                  <w:iCs/>
                  <w:sz w:val="20"/>
                  <w:szCs w:val="20"/>
                </w:rPr>
                <w:delText>Procured Capacity for Reg-Up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Reg-Up, for the hour.</w:delText>
              </w:r>
            </w:del>
          </w:p>
        </w:tc>
      </w:tr>
      <w:tr w:rsidR="003161DC" w:rsidRPr="003161DC" w:rsidDel="00B626E8" w14:paraId="56D881A4" w14:textId="2A9C65AC" w:rsidTr="0029777D">
        <w:trPr>
          <w:cantSplit/>
          <w:del w:id="5467"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1" w14:textId="18F301BF" w:rsidR="003161DC" w:rsidRPr="003161DC" w:rsidDel="00B626E8" w:rsidRDefault="003161DC" w:rsidP="003161DC">
            <w:pPr>
              <w:spacing w:after="60"/>
              <w:rPr>
                <w:del w:id="5468" w:author="ERCOT" w:date="2019-11-15T15:52:00Z"/>
                <w:iCs/>
                <w:sz w:val="20"/>
                <w:szCs w:val="20"/>
              </w:rPr>
            </w:pPr>
            <w:del w:id="5469" w:author="ERCOT" w:date="2019-11-15T15:52:00Z">
              <w:r w:rsidRPr="003161DC" w:rsidDel="00B626E8">
                <w:rPr>
                  <w:iCs/>
                  <w:sz w:val="20"/>
                  <w:szCs w:val="20"/>
                </w:rPr>
                <w:delText xml:space="preserve">PCRUR </w:delText>
              </w:r>
              <w:r w:rsidRPr="003161DC" w:rsidDel="00B626E8">
                <w:rPr>
                  <w:i/>
                  <w:iCs/>
                  <w:sz w:val="20"/>
                  <w:szCs w:val="20"/>
                  <w:vertAlign w:val="subscript"/>
                </w:rPr>
                <w:delText>q, r, m</w:delText>
              </w:r>
            </w:del>
          </w:p>
        </w:tc>
        <w:tc>
          <w:tcPr>
            <w:tcW w:w="948" w:type="dxa"/>
            <w:tcBorders>
              <w:top w:val="single" w:sz="4" w:space="0" w:color="auto"/>
              <w:left w:val="single" w:sz="4" w:space="0" w:color="auto"/>
              <w:bottom w:val="single" w:sz="4" w:space="0" w:color="auto"/>
              <w:right w:val="single" w:sz="4" w:space="0" w:color="auto"/>
            </w:tcBorders>
          </w:tcPr>
          <w:p w14:paraId="56D881A2" w14:textId="3D96C285" w:rsidR="003161DC" w:rsidRPr="003161DC" w:rsidDel="00B626E8" w:rsidRDefault="003161DC" w:rsidP="003161DC">
            <w:pPr>
              <w:spacing w:after="60"/>
              <w:rPr>
                <w:del w:id="5470" w:author="ERCOT" w:date="2019-11-15T15:52:00Z"/>
                <w:iCs/>
                <w:sz w:val="20"/>
                <w:szCs w:val="20"/>
              </w:rPr>
            </w:pPr>
            <w:del w:id="5471" w:author="ERCOT" w:date="2019-11-15T15:52:00Z">
              <w:r w:rsidRPr="003161DC" w:rsidDel="00B626E8">
                <w:rPr>
                  <w:iCs/>
                  <w:sz w:val="20"/>
                  <w:szCs w:val="20"/>
                </w:rPr>
                <w:delText>MW</w:delText>
              </w:r>
            </w:del>
          </w:p>
        </w:tc>
        <w:tc>
          <w:tcPr>
            <w:tcW w:w="6948" w:type="dxa"/>
            <w:tcBorders>
              <w:top w:val="single" w:sz="4" w:space="0" w:color="auto"/>
              <w:left w:val="single" w:sz="4" w:space="0" w:color="auto"/>
              <w:bottom w:val="single" w:sz="4" w:space="0" w:color="auto"/>
              <w:right w:val="single" w:sz="4" w:space="0" w:color="auto"/>
            </w:tcBorders>
          </w:tcPr>
          <w:p w14:paraId="56D881A3" w14:textId="537E2D4B" w:rsidR="003161DC" w:rsidRPr="003161DC" w:rsidDel="00B626E8" w:rsidRDefault="003161DC" w:rsidP="003161DC">
            <w:pPr>
              <w:spacing w:after="60"/>
              <w:rPr>
                <w:del w:id="5472" w:author="ERCOT" w:date="2019-11-15T15:52:00Z"/>
                <w:iCs/>
                <w:sz w:val="20"/>
                <w:szCs w:val="20"/>
              </w:rPr>
            </w:pPr>
            <w:del w:id="5473" w:author="ERCOT" w:date="2019-11-15T15:52:00Z">
              <w:r w:rsidRPr="003161DC" w:rsidDel="00B626E8">
                <w:rPr>
                  <w:i/>
                  <w:iCs/>
                  <w:sz w:val="20"/>
                  <w:szCs w:val="20"/>
                </w:rPr>
                <w:delText>Procured Capacity for Reg-Up from Resource per Resource per QSE by market</w:delText>
              </w:r>
              <w:r w:rsidRPr="003161DC" w:rsidDel="00B626E8">
                <w:rPr>
                  <w:iCs/>
                  <w:sz w:val="20"/>
                  <w:szCs w:val="20"/>
                </w:rPr>
                <w:delText xml:space="preserve">—The Reg-Up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A8" w14:textId="5F8FBA71" w:rsidTr="0029777D">
        <w:trPr>
          <w:cantSplit/>
          <w:del w:id="5474"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5" w14:textId="4CF53FA4" w:rsidR="003161DC" w:rsidRPr="003161DC" w:rsidDel="00B626E8" w:rsidRDefault="003161DC" w:rsidP="003161DC">
            <w:pPr>
              <w:spacing w:after="60"/>
              <w:rPr>
                <w:del w:id="5475" w:author="ERCOT" w:date="2019-11-15T15:52:00Z"/>
                <w:i/>
                <w:iCs/>
                <w:sz w:val="20"/>
                <w:szCs w:val="20"/>
              </w:rPr>
            </w:pPr>
            <w:del w:id="5476" w:author="ERCOT" w:date="2019-11-15T15:52:00Z">
              <w:r w:rsidRPr="003161DC" w:rsidDel="00B626E8">
                <w:rPr>
                  <w:i/>
                  <w:iCs/>
                  <w:sz w:val="20"/>
                  <w:szCs w:val="20"/>
                </w:rPr>
                <w:delText>m</w:delText>
              </w:r>
            </w:del>
          </w:p>
        </w:tc>
        <w:tc>
          <w:tcPr>
            <w:tcW w:w="948" w:type="dxa"/>
            <w:tcBorders>
              <w:top w:val="single" w:sz="4" w:space="0" w:color="auto"/>
              <w:left w:val="single" w:sz="4" w:space="0" w:color="auto"/>
              <w:bottom w:val="single" w:sz="4" w:space="0" w:color="auto"/>
              <w:right w:val="single" w:sz="4" w:space="0" w:color="auto"/>
            </w:tcBorders>
          </w:tcPr>
          <w:p w14:paraId="56D881A6" w14:textId="77974D58" w:rsidR="003161DC" w:rsidRPr="003161DC" w:rsidDel="00B626E8" w:rsidRDefault="003161DC" w:rsidP="003161DC">
            <w:pPr>
              <w:spacing w:after="60"/>
              <w:rPr>
                <w:del w:id="5477" w:author="ERCOT" w:date="2019-11-15T15:52:00Z"/>
                <w:iCs/>
                <w:sz w:val="20"/>
                <w:szCs w:val="20"/>
              </w:rPr>
            </w:pPr>
            <w:del w:id="5478"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7" w14:textId="027F0FD9" w:rsidR="003161DC" w:rsidRPr="003161DC" w:rsidDel="00B626E8" w:rsidRDefault="003161DC" w:rsidP="003161DC">
            <w:pPr>
              <w:spacing w:after="60"/>
              <w:rPr>
                <w:del w:id="5479" w:author="ERCOT" w:date="2019-11-15T15:52:00Z"/>
                <w:iCs/>
                <w:sz w:val="20"/>
                <w:szCs w:val="20"/>
              </w:rPr>
            </w:pPr>
            <w:del w:id="5480" w:author="ERCOT" w:date="2019-11-15T15:52:00Z">
              <w:r w:rsidRPr="003161DC" w:rsidDel="00B626E8">
                <w:rPr>
                  <w:iCs/>
                  <w:sz w:val="20"/>
                  <w:szCs w:val="20"/>
                </w:rPr>
                <w:delText>An Ancillary Service market (SASM or RSASM).</w:delText>
              </w:r>
            </w:del>
          </w:p>
        </w:tc>
      </w:tr>
      <w:tr w:rsidR="003161DC" w:rsidRPr="003161DC" w:rsidDel="00B626E8" w14:paraId="56D881AC" w14:textId="6546E02A" w:rsidTr="0029777D">
        <w:trPr>
          <w:cantSplit/>
          <w:del w:id="5481"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9" w14:textId="27F06D40" w:rsidR="003161DC" w:rsidRPr="003161DC" w:rsidDel="00B626E8" w:rsidRDefault="003161DC" w:rsidP="003161DC">
            <w:pPr>
              <w:spacing w:after="60"/>
              <w:rPr>
                <w:del w:id="5482" w:author="ERCOT" w:date="2019-11-15T15:52:00Z"/>
                <w:i/>
                <w:iCs/>
                <w:sz w:val="20"/>
                <w:szCs w:val="20"/>
              </w:rPr>
            </w:pPr>
            <w:del w:id="5483" w:author="ERCOT" w:date="2019-11-15T15:52:00Z">
              <w:r w:rsidRPr="003161DC" w:rsidDel="00B626E8">
                <w:rPr>
                  <w:i/>
                  <w:iCs/>
                  <w:sz w:val="20"/>
                  <w:szCs w:val="20"/>
                </w:rPr>
                <w:delText>q</w:delText>
              </w:r>
            </w:del>
          </w:p>
        </w:tc>
        <w:tc>
          <w:tcPr>
            <w:tcW w:w="948" w:type="dxa"/>
            <w:tcBorders>
              <w:top w:val="single" w:sz="4" w:space="0" w:color="auto"/>
              <w:left w:val="single" w:sz="4" w:space="0" w:color="auto"/>
              <w:bottom w:val="single" w:sz="4" w:space="0" w:color="auto"/>
              <w:right w:val="single" w:sz="4" w:space="0" w:color="auto"/>
            </w:tcBorders>
          </w:tcPr>
          <w:p w14:paraId="56D881AA" w14:textId="4D9C05D1" w:rsidR="003161DC" w:rsidRPr="003161DC" w:rsidDel="00B626E8" w:rsidRDefault="003161DC" w:rsidP="003161DC">
            <w:pPr>
              <w:spacing w:after="60"/>
              <w:rPr>
                <w:del w:id="5484" w:author="ERCOT" w:date="2019-11-15T15:52:00Z"/>
                <w:iCs/>
                <w:sz w:val="20"/>
                <w:szCs w:val="20"/>
              </w:rPr>
            </w:pPr>
            <w:del w:id="5485"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B" w14:textId="75980D65" w:rsidR="003161DC" w:rsidRPr="003161DC" w:rsidDel="00B626E8" w:rsidRDefault="003161DC" w:rsidP="003161DC">
            <w:pPr>
              <w:spacing w:after="60"/>
              <w:rPr>
                <w:del w:id="5486" w:author="ERCOT" w:date="2019-11-15T15:52:00Z"/>
                <w:iCs/>
                <w:sz w:val="20"/>
                <w:szCs w:val="20"/>
              </w:rPr>
            </w:pPr>
            <w:del w:id="5487" w:author="ERCOT" w:date="2019-11-15T15:52:00Z">
              <w:r w:rsidRPr="003161DC" w:rsidDel="00B626E8">
                <w:rPr>
                  <w:iCs/>
                  <w:sz w:val="20"/>
                  <w:szCs w:val="20"/>
                </w:rPr>
                <w:delText>A QSE.</w:delText>
              </w:r>
            </w:del>
          </w:p>
        </w:tc>
      </w:tr>
      <w:tr w:rsidR="003161DC" w:rsidRPr="003161DC" w:rsidDel="00B626E8" w14:paraId="56D881B0" w14:textId="329CAB6E" w:rsidTr="0029777D">
        <w:trPr>
          <w:cantSplit/>
          <w:del w:id="5488" w:author="ERCOT" w:date="2019-11-15T15:52:00Z"/>
        </w:trPr>
        <w:tc>
          <w:tcPr>
            <w:tcW w:w="1565" w:type="dxa"/>
            <w:tcBorders>
              <w:top w:val="single" w:sz="4" w:space="0" w:color="auto"/>
              <w:left w:val="single" w:sz="4" w:space="0" w:color="auto"/>
              <w:bottom w:val="single" w:sz="4" w:space="0" w:color="auto"/>
              <w:right w:val="single" w:sz="4" w:space="0" w:color="auto"/>
            </w:tcBorders>
          </w:tcPr>
          <w:p w14:paraId="56D881AD" w14:textId="6B128A7D" w:rsidR="003161DC" w:rsidRPr="003161DC" w:rsidDel="00B626E8" w:rsidRDefault="003161DC" w:rsidP="003161DC">
            <w:pPr>
              <w:spacing w:after="60"/>
              <w:rPr>
                <w:del w:id="5489" w:author="ERCOT" w:date="2019-11-15T15:52:00Z"/>
                <w:i/>
                <w:iCs/>
                <w:sz w:val="20"/>
                <w:szCs w:val="20"/>
              </w:rPr>
            </w:pPr>
            <w:del w:id="5490" w:author="ERCOT" w:date="2019-11-15T15:52:00Z">
              <w:r w:rsidRPr="003161DC" w:rsidDel="00B626E8">
                <w:rPr>
                  <w:i/>
                  <w:iCs/>
                  <w:sz w:val="20"/>
                  <w:szCs w:val="20"/>
                </w:rPr>
                <w:delText>r</w:delText>
              </w:r>
            </w:del>
          </w:p>
        </w:tc>
        <w:tc>
          <w:tcPr>
            <w:tcW w:w="948" w:type="dxa"/>
            <w:tcBorders>
              <w:top w:val="single" w:sz="4" w:space="0" w:color="auto"/>
              <w:left w:val="single" w:sz="4" w:space="0" w:color="auto"/>
              <w:bottom w:val="single" w:sz="4" w:space="0" w:color="auto"/>
              <w:right w:val="single" w:sz="4" w:space="0" w:color="auto"/>
            </w:tcBorders>
          </w:tcPr>
          <w:p w14:paraId="56D881AE" w14:textId="4157D871" w:rsidR="003161DC" w:rsidRPr="003161DC" w:rsidDel="00B626E8" w:rsidRDefault="003161DC" w:rsidP="003161DC">
            <w:pPr>
              <w:spacing w:after="60"/>
              <w:rPr>
                <w:del w:id="5491" w:author="ERCOT" w:date="2019-11-15T15:52:00Z"/>
                <w:iCs/>
                <w:sz w:val="20"/>
                <w:szCs w:val="20"/>
              </w:rPr>
            </w:pPr>
            <w:del w:id="5492" w:author="ERCOT" w:date="2019-11-15T15:52:00Z">
              <w:r w:rsidRPr="003161DC" w:rsidDel="00B626E8">
                <w:rPr>
                  <w:iCs/>
                  <w:sz w:val="20"/>
                  <w:szCs w:val="20"/>
                </w:rPr>
                <w:delText>none</w:delText>
              </w:r>
            </w:del>
          </w:p>
        </w:tc>
        <w:tc>
          <w:tcPr>
            <w:tcW w:w="6948" w:type="dxa"/>
            <w:tcBorders>
              <w:top w:val="single" w:sz="4" w:space="0" w:color="auto"/>
              <w:left w:val="single" w:sz="4" w:space="0" w:color="auto"/>
              <w:bottom w:val="single" w:sz="4" w:space="0" w:color="auto"/>
              <w:right w:val="single" w:sz="4" w:space="0" w:color="auto"/>
            </w:tcBorders>
          </w:tcPr>
          <w:p w14:paraId="56D881AF" w14:textId="62174AC7" w:rsidR="003161DC" w:rsidRPr="003161DC" w:rsidDel="00B626E8" w:rsidRDefault="003161DC" w:rsidP="003161DC">
            <w:pPr>
              <w:spacing w:after="60"/>
              <w:rPr>
                <w:del w:id="5493" w:author="ERCOT" w:date="2019-11-15T15:52:00Z"/>
                <w:iCs/>
                <w:sz w:val="20"/>
                <w:szCs w:val="20"/>
              </w:rPr>
            </w:pPr>
            <w:del w:id="5494" w:author="ERCOT" w:date="2019-11-15T15:52:00Z">
              <w:r w:rsidRPr="003161DC" w:rsidDel="00B626E8">
                <w:rPr>
                  <w:iCs/>
                  <w:sz w:val="20"/>
                  <w:szCs w:val="20"/>
                </w:rPr>
                <w:delText>A Generation Resource.</w:delText>
              </w:r>
            </w:del>
          </w:p>
        </w:tc>
      </w:tr>
    </w:tbl>
    <w:p w14:paraId="56D881B1" w14:textId="3F696D75" w:rsidR="003161DC" w:rsidRPr="003161DC" w:rsidDel="00B626E8" w:rsidRDefault="003161DC" w:rsidP="003161DC">
      <w:pPr>
        <w:rPr>
          <w:del w:id="5495" w:author="ERCOT" w:date="2019-11-15T15:52:00Z"/>
          <w:szCs w:val="20"/>
        </w:rPr>
      </w:pPr>
    </w:p>
    <w:p w14:paraId="56D881B2" w14:textId="4A98FAD1" w:rsidR="003161DC" w:rsidRPr="003161DC" w:rsidDel="00B626E8" w:rsidRDefault="003161DC" w:rsidP="003161DC">
      <w:pPr>
        <w:spacing w:after="240"/>
        <w:ind w:left="1440" w:hanging="720"/>
        <w:rPr>
          <w:del w:id="5496" w:author="ERCOT" w:date="2019-11-15T15:52:00Z"/>
          <w:szCs w:val="20"/>
        </w:rPr>
      </w:pPr>
      <w:del w:id="5497" w:author="ERCOT" w:date="2019-11-15T15:52:00Z">
        <w:r w:rsidRPr="003161DC" w:rsidDel="00B626E8">
          <w:rPr>
            <w:szCs w:val="20"/>
          </w:rPr>
          <w:delText>(b)</w:delText>
        </w:r>
        <w:r w:rsidRPr="003161DC" w:rsidDel="00B626E8">
          <w:rPr>
            <w:szCs w:val="20"/>
          </w:rPr>
          <w:tab/>
          <w:delText>For Regulation Down (Reg-Down), if applicable:</w:delText>
        </w:r>
      </w:del>
    </w:p>
    <w:p w14:paraId="56D881B3" w14:textId="09D4AA7E" w:rsidR="003161DC" w:rsidRPr="003161DC" w:rsidDel="00B626E8" w:rsidRDefault="003161DC" w:rsidP="003161DC">
      <w:pPr>
        <w:tabs>
          <w:tab w:val="left" w:pos="2250"/>
          <w:tab w:val="left" w:pos="3150"/>
          <w:tab w:val="left" w:pos="3960"/>
        </w:tabs>
        <w:spacing w:after="240"/>
        <w:ind w:left="3960" w:hanging="3240"/>
        <w:rPr>
          <w:del w:id="5498" w:author="ERCOT" w:date="2019-11-15T15:52:00Z"/>
          <w:b/>
          <w:bCs/>
        </w:rPr>
      </w:pPr>
      <w:del w:id="5499" w:author="ERCOT" w:date="2019-11-15T15:52:00Z">
        <w:r w:rsidRPr="003161DC" w:rsidDel="00B626E8">
          <w:rPr>
            <w:b/>
            <w:bCs/>
          </w:rPr>
          <w:delText xml:space="preserve">RTPCRDAMT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MCPCRD </w:delText>
        </w:r>
        <w:r w:rsidRPr="003161DC" w:rsidDel="00B626E8">
          <w:rPr>
            <w:b/>
            <w:bCs/>
            <w:i/>
            <w:vertAlign w:val="subscript"/>
          </w:rPr>
          <w:delText>m</w:delText>
        </w:r>
        <w:r w:rsidRPr="003161DC" w:rsidDel="00B626E8">
          <w:rPr>
            <w:b/>
            <w:bCs/>
          </w:rPr>
          <w:delText xml:space="preserve"> * RTPCRD </w:delText>
        </w:r>
        <w:r w:rsidRPr="003161DC" w:rsidDel="00B626E8">
          <w:rPr>
            <w:b/>
            <w:bCs/>
            <w:i/>
            <w:vertAlign w:val="subscript"/>
          </w:rPr>
          <w:delText>q, m</w:delText>
        </w:r>
      </w:del>
    </w:p>
    <w:p w14:paraId="56D881B4" w14:textId="3E9D4F75" w:rsidR="003161DC" w:rsidRPr="003161DC" w:rsidDel="00B626E8" w:rsidRDefault="003161DC" w:rsidP="003161DC">
      <w:pPr>
        <w:spacing w:after="240"/>
        <w:rPr>
          <w:del w:id="5500" w:author="ERCOT" w:date="2019-11-15T15:52:00Z"/>
          <w:iCs/>
          <w:szCs w:val="20"/>
        </w:rPr>
      </w:pPr>
      <w:del w:id="5501" w:author="ERCOT" w:date="2019-11-15T15:52:00Z">
        <w:r w:rsidRPr="003161DC" w:rsidDel="00B626E8">
          <w:rPr>
            <w:iCs/>
            <w:szCs w:val="20"/>
          </w:rPr>
          <w:delText>Where:</w:delText>
        </w:r>
      </w:del>
    </w:p>
    <w:p w14:paraId="56D881B5" w14:textId="131080B3" w:rsidR="003161DC" w:rsidRPr="003161DC" w:rsidDel="00B626E8" w:rsidRDefault="003161DC" w:rsidP="003161DC">
      <w:pPr>
        <w:tabs>
          <w:tab w:val="left" w:pos="2160"/>
          <w:tab w:val="left" w:pos="2880"/>
        </w:tabs>
        <w:spacing w:after="240"/>
        <w:ind w:leftChars="300" w:left="2880" w:hangingChars="900" w:hanging="2160"/>
        <w:rPr>
          <w:del w:id="5502" w:author="ERCOT" w:date="2019-11-15T15:52:00Z"/>
          <w:bCs/>
        </w:rPr>
      </w:pPr>
      <w:del w:id="5503" w:author="ERCOT" w:date="2019-11-15T15:52:00Z">
        <w:r w:rsidRPr="003161DC" w:rsidDel="00B626E8">
          <w:rPr>
            <w:bCs/>
          </w:rPr>
          <w:delText xml:space="preserve">RTPCRD </w:delText>
        </w:r>
        <w:r w:rsidRPr="003161DC" w:rsidDel="00B626E8">
          <w:rPr>
            <w:bCs/>
            <w:i/>
            <w:vertAlign w:val="subscript"/>
          </w:rPr>
          <w:delText>q,</w:delText>
        </w:r>
        <w:r w:rsidRPr="003161DC" w:rsidDel="00B626E8">
          <w:rPr>
            <w:bCs/>
            <w:vertAlign w:val="subscript"/>
          </w:rPr>
          <w:delText xml:space="preserve"> </w:delText>
        </w:r>
        <w:r w:rsidRPr="003161DC" w:rsidDel="00B626E8">
          <w:rPr>
            <w:bCs/>
            <w:i/>
            <w:vertAlign w:val="subscript"/>
          </w:rPr>
          <w:delText>m</w:delText>
        </w:r>
        <w:r w:rsidRPr="003161DC" w:rsidDel="00B626E8">
          <w:rPr>
            <w:bCs/>
          </w:rPr>
          <w:tab/>
          <w:delText>=</w:delText>
        </w:r>
        <w:r w:rsidRPr="003161DC" w:rsidDel="00B626E8">
          <w:rPr>
            <w:bCs/>
          </w:rPr>
          <w:tab/>
        </w:r>
        <w:r w:rsidRPr="003161DC" w:rsidDel="00B626E8">
          <w:rPr>
            <w:bCs/>
            <w:position w:val="-18"/>
          </w:rPr>
          <w:object w:dxaOrig="225" w:dyaOrig="420" w14:anchorId="56D88F40">
            <v:shape id="_x0000_i1137" type="#_x0000_t75" style="width:11.9pt;height:24.4pt" o:ole="">
              <v:imagedata r:id="rId153" o:title=""/>
            </v:shape>
            <o:OLEObject Type="Embed" ProgID="Equation.3" ShapeID="_x0000_i1137" DrawAspect="Content" ObjectID="_1648040398" r:id="rId155"/>
          </w:object>
        </w:r>
        <w:r w:rsidRPr="003161DC" w:rsidDel="00B626E8">
          <w:rPr>
            <w:bCs/>
          </w:rPr>
          <w:delText>PCRDR</w:delText>
        </w:r>
        <w:r w:rsidRPr="003161DC" w:rsidDel="00B626E8">
          <w:rPr>
            <w:bCs/>
            <w:i/>
          </w:rPr>
          <w:delText xml:space="preserve"> </w:delText>
        </w:r>
        <w:r w:rsidRPr="003161DC" w:rsidDel="00B626E8">
          <w:rPr>
            <w:bCs/>
            <w:i/>
            <w:vertAlign w:val="subscript"/>
          </w:rPr>
          <w:delText>r, q, m</w:delText>
        </w:r>
      </w:del>
    </w:p>
    <w:p w14:paraId="56D881B6" w14:textId="7B261496" w:rsidR="003161DC" w:rsidRPr="003161DC" w:rsidDel="00B626E8" w:rsidRDefault="003161DC" w:rsidP="003161DC">
      <w:pPr>
        <w:rPr>
          <w:del w:id="5504" w:author="ERCOT" w:date="2019-11-15T15:52:00Z"/>
          <w:szCs w:val="20"/>
        </w:rPr>
      </w:pPr>
      <w:del w:id="5505"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BA" w14:textId="5A4B621C" w:rsidTr="0029777D">
        <w:trPr>
          <w:cantSplit/>
          <w:tblHeader/>
          <w:del w:id="5506" w:author="ERCOT" w:date="2019-11-15T15:52:00Z"/>
        </w:trPr>
        <w:tc>
          <w:tcPr>
            <w:tcW w:w="2153" w:type="dxa"/>
          </w:tcPr>
          <w:p w14:paraId="56D881B7" w14:textId="7EF0BC38" w:rsidR="003161DC" w:rsidRPr="003161DC" w:rsidDel="00B626E8" w:rsidRDefault="003161DC" w:rsidP="003161DC">
            <w:pPr>
              <w:spacing w:after="120"/>
              <w:rPr>
                <w:del w:id="5507" w:author="ERCOT" w:date="2019-11-15T15:52:00Z"/>
                <w:b/>
                <w:iCs/>
                <w:sz w:val="20"/>
                <w:szCs w:val="20"/>
              </w:rPr>
            </w:pPr>
            <w:del w:id="5508" w:author="ERCOT" w:date="2019-11-15T15:52:00Z">
              <w:r w:rsidRPr="003161DC" w:rsidDel="00B626E8">
                <w:rPr>
                  <w:b/>
                  <w:iCs/>
                  <w:sz w:val="20"/>
                  <w:szCs w:val="20"/>
                </w:rPr>
                <w:delText>Variable</w:delText>
              </w:r>
            </w:del>
          </w:p>
        </w:tc>
        <w:tc>
          <w:tcPr>
            <w:tcW w:w="810" w:type="dxa"/>
          </w:tcPr>
          <w:p w14:paraId="56D881B8" w14:textId="7471A8C0" w:rsidR="003161DC" w:rsidRPr="003161DC" w:rsidDel="00B626E8" w:rsidRDefault="003161DC" w:rsidP="003161DC">
            <w:pPr>
              <w:spacing w:after="120"/>
              <w:rPr>
                <w:del w:id="5509" w:author="ERCOT" w:date="2019-11-15T15:52:00Z"/>
                <w:b/>
                <w:iCs/>
                <w:sz w:val="20"/>
                <w:szCs w:val="20"/>
              </w:rPr>
            </w:pPr>
            <w:del w:id="5510" w:author="ERCOT" w:date="2019-11-15T15:52:00Z">
              <w:r w:rsidRPr="003161DC" w:rsidDel="00B626E8">
                <w:rPr>
                  <w:b/>
                  <w:iCs/>
                  <w:sz w:val="20"/>
                  <w:szCs w:val="20"/>
                </w:rPr>
                <w:delText>Unit</w:delText>
              </w:r>
            </w:del>
          </w:p>
        </w:tc>
        <w:tc>
          <w:tcPr>
            <w:tcW w:w="6498" w:type="dxa"/>
          </w:tcPr>
          <w:p w14:paraId="56D881B9" w14:textId="4763CA0E" w:rsidR="003161DC" w:rsidRPr="003161DC" w:rsidDel="00B626E8" w:rsidRDefault="003161DC" w:rsidP="003161DC">
            <w:pPr>
              <w:spacing w:after="120"/>
              <w:rPr>
                <w:del w:id="5511" w:author="ERCOT" w:date="2019-11-15T15:52:00Z"/>
                <w:b/>
                <w:iCs/>
                <w:sz w:val="20"/>
                <w:szCs w:val="20"/>
              </w:rPr>
            </w:pPr>
            <w:del w:id="5512" w:author="ERCOT" w:date="2019-11-15T15:52:00Z">
              <w:r w:rsidRPr="003161DC" w:rsidDel="00B626E8">
                <w:rPr>
                  <w:b/>
                  <w:iCs/>
                  <w:sz w:val="20"/>
                  <w:szCs w:val="20"/>
                </w:rPr>
                <w:delText>Description</w:delText>
              </w:r>
            </w:del>
          </w:p>
        </w:tc>
      </w:tr>
      <w:tr w:rsidR="003161DC" w:rsidRPr="003161DC" w:rsidDel="00B626E8" w14:paraId="56D881BE" w14:textId="710ADBD8" w:rsidTr="0029777D">
        <w:trPr>
          <w:cantSplit/>
          <w:del w:id="5513" w:author="ERCOT" w:date="2019-11-15T15:52:00Z"/>
        </w:trPr>
        <w:tc>
          <w:tcPr>
            <w:tcW w:w="2153" w:type="dxa"/>
          </w:tcPr>
          <w:p w14:paraId="56D881BB" w14:textId="53CD2FEA" w:rsidR="003161DC" w:rsidRPr="003161DC" w:rsidDel="00B626E8" w:rsidRDefault="003161DC" w:rsidP="003161DC">
            <w:pPr>
              <w:spacing w:after="60"/>
              <w:rPr>
                <w:del w:id="5514" w:author="ERCOT" w:date="2019-11-15T15:52:00Z"/>
                <w:iCs/>
                <w:sz w:val="20"/>
                <w:szCs w:val="20"/>
              </w:rPr>
            </w:pPr>
            <w:del w:id="5515" w:author="ERCOT" w:date="2019-11-15T15:52:00Z">
              <w:r w:rsidRPr="003161DC" w:rsidDel="00B626E8">
                <w:rPr>
                  <w:iCs/>
                  <w:sz w:val="20"/>
                  <w:szCs w:val="20"/>
                </w:rPr>
                <w:delText xml:space="preserve">RTPCRDAMT </w:delText>
              </w:r>
              <w:r w:rsidRPr="003161DC" w:rsidDel="00B626E8">
                <w:rPr>
                  <w:i/>
                  <w:iCs/>
                  <w:sz w:val="20"/>
                  <w:szCs w:val="20"/>
                  <w:vertAlign w:val="subscript"/>
                </w:rPr>
                <w:delText>q, m</w:delText>
              </w:r>
            </w:del>
          </w:p>
        </w:tc>
        <w:tc>
          <w:tcPr>
            <w:tcW w:w="810" w:type="dxa"/>
          </w:tcPr>
          <w:p w14:paraId="56D881BC" w14:textId="01B41022" w:rsidR="003161DC" w:rsidRPr="003161DC" w:rsidDel="00B626E8" w:rsidRDefault="003161DC" w:rsidP="003161DC">
            <w:pPr>
              <w:spacing w:after="60"/>
              <w:rPr>
                <w:del w:id="5516" w:author="ERCOT" w:date="2019-11-15T15:52:00Z"/>
                <w:iCs/>
                <w:sz w:val="20"/>
                <w:szCs w:val="20"/>
              </w:rPr>
            </w:pPr>
            <w:del w:id="5517" w:author="ERCOT" w:date="2019-11-15T15:52:00Z">
              <w:r w:rsidRPr="003161DC" w:rsidDel="00B626E8">
                <w:rPr>
                  <w:iCs/>
                  <w:sz w:val="20"/>
                  <w:szCs w:val="20"/>
                </w:rPr>
                <w:delText>$</w:delText>
              </w:r>
            </w:del>
          </w:p>
        </w:tc>
        <w:tc>
          <w:tcPr>
            <w:tcW w:w="6498" w:type="dxa"/>
          </w:tcPr>
          <w:p w14:paraId="56D881BD" w14:textId="345D0EBB" w:rsidR="003161DC" w:rsidRPr="003161DC" w:rsidDel="00B626E8" w:rsidRDefault="003161DC" w:rsidP="003161DC">
            <w:pPr>
              <w:spacing w:after="60"/>
              <w:rPr>
                <w:del w:id="5518" w:author="ERCOT" w:date="2019-11-15T15:52:00Z"/>
                <w:iCs/>
                <w:sz w:val="20"/>
                <w:szCs w:val="20"/>
              </w:rPr>
            </w:pPr>
            <w:del w:id="5519" w:author="ERCOT" w:date="2019-11-15T15:52:00Z">
              <w:r w:rsidRPr="003161DC" w:rsidDel="00B626E8">
                <w:rPr>
                  <w:i/>
                  <w:iCs/>
                  <w:sz w:val="20"/>
                  <w:szCs w:val="20"/>
                </w:rPr>
                <w:delText>Procured Capacity for Reg-Down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2" w14:textId="5FE4AD1E" w:rsidTr="0029777D">
        <w:trPr>
          <w:cantSplit/>
          <w:del w:id="552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BF" w14:textId="00745250" w:rsidR="003161DC" w:rsidRPr="003161DC" w:rsidDel="00B626E8" w:rsidRDefault="003161DC" w:rsidP="003161DC">
            <w:pPr>
              <w:spacing w:after="60"/>
              <w:rPr>
                <w:del w:id="5521" w:author="ERCOT" w:date="2019-11-15T15:52:00Z"/>
                <w:iCs/>
                <w:sz w:val="20"/>
                <w:szCs w:val="20"/>
              </w:rPr>
            </w:pPr>
            <w:del w:id="5522" w:author="ERCOT" w:date="2019-11-15T15:52:00Z">
              <w:r w:rsidRPr="003161DC" w:rsidDel="00B626E8">
                <w:rPr>
                  <w:iCs/>
                  <w:sz w:val="20"/>
                  <w:szCs w:val="20"/>
                </w:rPr>
                <w:delText xml:space="preserve">MCPCRD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0" w14:textId="098689AD" w:rsidR="003161DC" w:rsidRPr="003161DC" w:rsidDel="00B626E8" w:rsidRDefault="003161DC" w:rsidP="003161DC">
            <w:pPr>
              <w:spacing w:after="60"/>
              <w:rPr>
                <w:del w:id="5523" w:author="ERCOT" w:date="2019-11-15T15:52:00Z"/>
                <w:iCs/>
                <w:sz w:val="20"/>
                <w:szCs w:val="20"/>
              </w:rPr>
            </w:pPr>
            <w:del w:id="5524"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C1" w14:textId="1F96310E" w:rsidR="003161DC" w:rsidRPr="003161DC" w:rsidDel="00B626E8" w:rsidRDefault="003161DC" w:rsidP="003161DC">
            <w:pPr>
              <w:spacing w:after="60"/>
              <w:rPr>
                <w:del w:id="5525" w:author="ERCOT" w:date="2019-11-15T15:52:00Z"/>
                <w:i/>
                <w:iCs/>
                <w:sz w:val="20"/>
                <w:szCs w:val="20"/>
              </w:rPr>
            </w:pPr>
            <w:del w:id="5526" w:author="ERCOT" w:date="2019-11-15T15:52:00Z">
              <w:r w:rsidRPr="003161DC" w:rsidDel="00B626E8">
                <w:rPr>
                  <w:i/>
                  <w:iCs/>
                  <w:sz w:val="20"/>
                  <w:szCs w:val="20"/>
                </w:rPr>
                <w:delText xml:space="preserve"> Market Clearing Price for Capacity for Reg-Down by market—</w:delText>
              </w:r>
              <w:r w:rsidRPr="003161DC" w:rsidDel="00B626E8">
                <w:rPr>
                  <w:iCs/>
                  <w:sz w:val="20"/>
                  <w:szCs w:val="20"/>
                </w:rPr>
                <w:delText xml:space="preserve">The MCPC for Reg-Down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C6" w14:textId="78973C88" w:rsidTr="0029777D">
        <w:trPr>
          <w:cantSplit/>
          <w:del w:id="552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3" w14:textId="7C1A8055" w:rsidR="003161DC" w:rsidRPr="003161DC" w:rsidDel="00B626E8" w:rsidRDefault="003161DC" w:rsidP="003161DC">
            <w:pPr>
              <w:spacing w:after="60"/>
              <w:rPr>
                <w:del w:id="5528" w:author="ERCOT" w:date="2019-11-15T15:52:00Z"/>
                <w:iCs/>
                <w:sz w:val="20"/>
                <w:szCs w:val="20"/>
              </w:rPr>
            </w:pPr>
            <w:del w:id="5529" w:author="ERCOT" w:date="2019-11-15T15:52:00Z">
              <w:r w:rsidRPr="003161DC" w:rsidDel="00B626E8">
                <w:rPr>
                  <w:iCs/>
                  <w:sz w:val="20"/>
                  <w:szCs w:val="20"/>
                </w:rPr>
                <w:delText xml:space="preserve">RTPCRD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4" w14:textId="1FBA3092" w:rsidR="003161DC" w:rsidRPr="003161DC" w:rsidDel="00B626E8" w:rsidRDefault="003161DC" w:rsidP="003161DC">
            <w:pPr>
              <w:spacing w:after="60"/>
              <w:rPr>
                <w:del w:id="5530" w:author="ERCOT" w:date="2019-11-15T15:52:00Z"/>
                <w:iCs/>
                <w:sz w:val="20"/>
                <w:szCs w:val="20"/>
              </w:rPr>
            </w:pPr>
            <w:del w:id="5531"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5" w14:textId="6867FE64" w:rsidR="003161DC" w:rsidRPr="003161DC" w:rsidDel="00B626E8" w:rsidRDefault="003161DC" w:rsidP="003161DC">
            <w:pPr>
              <w:spacing w:after="60"/>
              <w:rPr>
                <w:del w:id="5532" w:author="ERCOT" w:date="2019-11-15T15:52:00Z"/>
                <w:i/>
                <w:iCs/>
                <w:sz w:val="20"/>
                <w:szCs w:val="20"/>
              </w:rPr>
            </w:pPr>
            <w:del w:id="5533" w:author="ERCOT" w:date="2019-11-15T15:52:00Z">
              <w:r w:rsidRPr="003161DC" w:rsidDel="00B626E8">
                <w:rPr>
                  <w:i/>
                  <w:iCs/>
                  <w:sz w:val="20"/>
                  <w:szCs w:val="20"/>
                </w:rPr>
                <w:delText>Procured Capacity for Reg-Down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Offers cleared in the market </w:delText>
              </w:r>
              <w:r w:rsidRPr="003161DC" w:rsidDel="00B626E8">
                <w:rPr>
                  <w:i/>
                  <w:iCs/>
                  <w:sz w:val="20"/>
                  <w:szCs w:val="20"/>
                </w:rPr>
                <w:delText>m</w:delText>
              </w:r>
              <w:r w:rsidRPr="003161DC" w:rsidDel="00B626E8">
                <w:rPr>
                  <w:iCs/>
                  <w:sz w:val="20"/>
                  <w:szCs w:val="20"/>
                </w:rPr>
                <w:delText xml:space="preserve"> to provide Reg-Down, for the hour.</w:delText>
              </w:r>
            </w:del>
          </w:p>
        </w:tc>
      </w:tr>
      <w:tr w:rsidR="003161DC" w:rsidRPr="003161DC" w:rsidDel="00B626E8" w14:paraId="56D881CA" w14:textId="29FFA901" w:rsidTr="0029777D">
        <w:trPr>
          <w:cantSplit/>
          <w:del w:id="553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7" w14:textId="3D5424CD" w:rsidR="003161DC" w:rsidRPr="003161DC" w:rsidDel="00B626E8" w:rsidRDefault="003161DC" w:rsidP="003161DC">
            <w:pPr>
              <w:spacing w:after="60"/>
              <w:rPr>
                <w:del w:id="5535" w:author="ERCOT" w:date="2019-11-15T15:52:00Z"/>
                <w:iCs/>
                <w:sz w:val="20"/>
                <w:szCs w:val="20"/>
              </w:rPr>
            </w:pPr>
            <w:del w:id="5536" w:author="ERCOT" w:date="2019-11-15T15:52:00Z">
              <w:r w:rsidRPr="003161DC" w:rsidDel="00B626E8">
                <w:rPr>
                  <w:iCs/>
                  <w:sz w:val="20"/>
                  <w:szCs w:val="20"/>
                </w:rPr>
                <w:delText xml:space="preserve">PCRDR </w:delText>
              </w:r>
              <w:r w:rsidRPr="003161DC" w:rsidDel="00B626E8">
                <w:rPr>
                  <w:i/>
                  <w:iCs/>
                  <w:sz w:val="20"/>
                  <w:szCs w:val="20"/>
                  <w:vertAlign w:val="subscript"/>
                </w:rPr>
                <w:delText>r,</w:delText>
              </w:r>
              <w:r w:rsidRPr="003161DC" w:rsidDel="00B626E8">
                <w:rPr>
                  <w:i/>
                  <w:iCs/>
                  <w:sz w:val="20"/>
                  <w:szCs w:val="20"/>
                </w:rPr>
                <w:delText xml:space="preserve">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C8" w14:textId="6014A9E8" w:rsidR="003161DC" w:rsidRPr="003161DC" w:rsidDel="00B626E8" w:rsidRDefault="003161DC" w:rsidP="003161DC">
            <w:pPr>
              <w:spacing w:after="60"/>
              <w:rPr>
                <w:del w:id="5537" w:author="ERCOT" w:date="2019-11-15T15:52:00Z"/>
                <w:iCs/>
                <w:sz w:val="20"/>
                <w:szCs w:val="20"/>
              </w:rPr>
            </w:pPr>
            <w:del w:id="553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C9" w14:textId="0D950C25" w:rsidR="003161DC" w:rsidRPr="003161DC" w:rsidDel="00B626E8" w:rsidRDefault="003161DC" w:rsidP="003161DC">
            <w:pPr>
              <w:spacing w:after="60"/>
              <w:rPr>
                <w:del w:id="5539" w:author="ERCOT" w:date="2019-11-15T15:52:00Z"/>
                <w:iCs/>
                <w:sz w:val="20"/>
                <w:szCs w:val="20"/>
              </w:rPr>
            </w:pPr>
            <w:del w:id="5540" w:author="ERCOT" w:date="2019-11-15T15:52:00Z">
              <w:r w:rsidRPr="003161DC" w:rsidDel="00B626E8">
                <w:rPr>
                  <w:i/>
                  <w:iCs/>
                  <w:sz w:val="20"/>
                  <w:szCs w:val="20"/>
                </w:rPr>
                <w:delText>Procured Capacity for Reg-Down from Resource per Resource per QSE by market</w:delText>
              </w:r>
              <w:r w:rsidRPr="003161DC" w:rsidDel="00B626E8">
                <w:rPr>
                  <w:iCs/>
                  <w:sz w:val="20"/>
                  <w:szCs w:val="20"/>
                </w:rPr>
                <w:delText xml:space="preserve">—The Reg-Down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CE" w14:textId="7A547EEC" w:rsidTr="0029777D">
        <w:trPr>
          <w:cantSplit/>
          <w:del w:id="554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B" w14:textId="500362BB" w:rsidR="003161DC" w:rsidRPr="003161DC" w:rsidDel="00B626E8" w:rsidRDefault="003161DC" w:rsidP="003161DC">
            <w:pPr>
              <w:spacing w:after="60"/>
              <w:rPr>
                <w:del w:id="5542" w:author="ERCOT" w:date="2019-11-15T15:52:00Z"/>
                <w:i/>
                <w:iCs/>
                <w:sz w:val="20"/>
                <w:szCs w:val="20"/>
              </w:rPr>
            </w:pPr>
            <w:del w:id="5543"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CC" w14:textId="2CEF71D5" w:rsidR="003161DC" w:rsidRPr="003161DC" w:rsidDel="00B626E8" w:rsidRDefault="003161DC" w:rsidP="003161DC">
            <w:pPr>
              <w:spacing w:after="60"/>
              <w:rPr>
                <w:del w:id="5544" w:author="ERCOT" w:date="2019-11-15T15:52:00Z"/>
                <w:iCs/>
                <w:sz w:val="20"/>
                <w:szCs w:val="20"/>
              </w:rPr>
            </w:pPr>
            <w:del w:id="5545"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CD" w14:textId="78EEC04F" w:rsidR="003161DC" w:rsidRPr="003161DC" w:rsidDel="00B626E8" w:rsidRDefault="003161DC" w:rsidP="003161DC">
            <w:pPr>
              <w:spacing w:after="60"/>
              <w:rPr>
                <w:del w:id="5546" w:author="ERCOT" w:date="2019-11-15T15:52:00Z"/>
                <w:iCs/>
                <w:sz w:val="20"/>
                <w:szCs w:val="20"/>
              </w:rPr>
            </w:pPr>
            <w:del w:id="5547" w:author="ERCOT" w:date="2019-11-15T15:52:00Z">
              <w:r w:rsidRPr="003161DC" w:rsidDel="00B626E8">
                <w:rPr>
                  <w:iCs/>
                  <w:sz w:val="20"/>
                  <w:szCs w:val="20"/>
                </w:rPr>
                <w:delText>An Ancillary Service market (SASM or RSASM).</w:delText>
              </w:r>
            </w:del>
          </w:p>
        </w:tc>
      </w:tr>
      <w:tr w:rsidR="003161DC" w:rsidRPr="003161DC" w:rsidDel="00B626E8" w14:paraId="56D881D2" w14:textId="28FFF64E" w:rsidTr="0029777D">
        <w:trPr>
          <w:cantSplit/>
          <w:del w:id="554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CF" w14:textId="1696170D" w:rsidR="003161DC" w:rsidRPr="003161DC" w:rsidDel="00B626E8" w:rsidRDefault="003161DC" w:rsidP="003161DC">
            <w:pPr>
              <w:spacing w:after="60"/>
              <w:rPr>
                <w:del w:id="5549" w:author="ERCOT" w:date="2019-11-15T15:52:00Z"/>
                <w:i/>
                <w:iCs/>
                <w:sz w:val="20"/>
                <w:szCs w:val="20"/>
              </w:rPr>
            </w:pPr>
            <w:del w:id="5550"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D0" w14:textId="16FF162E" w:rsidR="003161DC" w:rsidRPr="003161DC" w:rsidDel="00B626E8" w:rsidRDefault="003161DC" w:rsidP="003161DC">
            <w:pPr>
              <w:spacing w:after="60"/>
              <w:rPr>
                <w:del w:id="5551" w:author="ERCOT" w:date="2019-11-15T15:52:00Z"/>
                <w:iCs/>
                <w:sz w:val="20"/>
                <w:szCs w:val="20"/>
              </w:rPr>
            </w:pPr>
            <w:del w:id="555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1" w14:textId="5302AEFD" w:rsidR="003161DC" w:rsidRPr="003161DC" w:rsidDel="00B626E8" w:rsidRDefault="003161DC" w:rsidP="003161DC">
            <w:pPr>
              <w:spacing w:after="60"/>
              <w:rPr>
                <w:del w:id="5553" w:author="ERCOT" w:date="2019-11-15T15:52:00Z"/>
                <w:iCs/>
                <w:sz w:val="20"/>
                <w:szCs w:val="20"/>
              </w:rPr>
            </w:pPr>
            <w:del w:id="5554" w:author="ERCOT" w:date="2019-11-15T15:52:00Z">
              <w:r w:rsidRPr="003161DC" w:rsidDel="00B626E8">
                <w:rPr>
                  <w:iCs/>
                  <w:sz w:val="20"/>
                  <w:szCs w:val="20"/>
                </w:rPr>
                <w:delText>A QSE.</w:delText>
              </w:r>
            </w:del>
          </w:p>
        </w:tc>
      </w:tr>
      <w:tr w:rsidR="003161DC" w:rsidRPr="003161DC" w:rsidDel="00B626E8" w14:paraId="56D881D6" w14:textId="3A258FF3" w:rsidTr="0029777D">
        <w:trPr>
          <w:cantSplit/>
          <w:del w:id="555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D3" w14:textId="7E98D25E" w:rsidR="003161DC" w:rsidRPr="003161DC" w:rsidDel="00B626E8" w:rsidRDefault="003161DC" w:rsidP="003161DC">
            <w:pPr>
              <w:spacing w:after="60"/>
              <w:rPr>
                <w:del w:id="5556" w:author="ERCOT" w:date="2019-11-15T15:52:00Z"/>
                <w:i/>
                <w:iCs/>
                <w:sz w:val="20"/>
                <w:szCs w:val="20"/>
              </w:rPr>
            </w:pPr>
            <w:del w:id="5557"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D4" w14:textId="47CB5DA7" w:rsidR="003161DC" w:rsidRPr="003161DC" w:rsidDel="00B626E8" w:rsidRDefault="003161DC" w:rsidP="003161DC">
            <w:pPr>
              <w:spacing w:after="60"/>
              <w:rPr>
                <w:del w:id="5558" w:author="ERCOT" w:date="2019-11-15T15:52:00Z"/>
                <w:iCs/>
                <w:sz w:val="20"/>
                <w:szCs w:val="20"/>
              </w:rPr>
            </w:pPr>
            <w:del w:id="555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D5" w14:textId="7DE7A157" w:rsidR="003161DC" w:rsidRPr="003161DC" w:rsidDel="00B626E8" w:rsidRDefault="003161DC" w:rsidP="003161DC">
            <w:pPr>
              <w:spacing w:after="60"/>
              <w:rPr>
                <w:del w:id="5560" w:author="ERCOT" w:date="2019-11-15T15:52:00Z"/>
                <w:iCs/>
                <w:sz w:val="20"/>
                <w:szCs w:val="20"/>
              </w:rPr>
            </w:pPr>
            <w:del w:id="5561" w:author="ERCOT" w:date="2019-11-15T15:52:00Z">
              <w:r w:rsidRPr="003161DC" w:rsidDel="00B626E8">
                <w:rPr>
                  <w:iCs/>
                  <w:sz w:val="20"/>
                  <w:szCs w:val="20"/>
                </w:rPr>
                <w:delText>A Generation Resource.</w:delText>
              </w:r>
            </w:del>
          </w:p>
        </w:tc>
      </w:tr>
    </w:tbl>
    <w:p w14:paraId="56D881D7" w14:textId="4E10352B" w:rsidR="003161DC" w:rsidRPr="003161DC" w:rsidDel="00B626E8" w:rsidRDefault="003161DC" w:rsidP="003161DC">
      <w:pPr>
        <w:rPr>
          <w:del w:id="5562" w:author="ERCOT" w:date="2019-11-15T15:52:00Z"/>
          <w:szCs w:val="20"/>
        </w:rPr>
      </w:pPr>
    </w:p>
    <w:p w14:paraId="56D881D8" w14:textId="5ED48EEE" w:rsidR="003161DC" w:rsidRPr="003161DC" w:rsidDel="00B626E8" w:rsidRDefault="003161DC" w:rsidP="003161DC">
      <w:pPr>
        <w:spacing w:after="240"/>
        <w:ind w:left="1440" w:hanging="720"/>
        <w:rPr>
          <w:del w:id="5563" w:author="ERCOT" w:date="2019-11-15T15:52:00Z"/>
          <w:szCs w:val="20"/>
        </w:rPr>
      </w:pPr>
      <w:del w:id="5564" w:author="ERCOT" w:date="2019-11-15T15:52:00Z">
        <w:r w:rsidRPr="003161DC" w:rsidDel="00B626E8">
          <w:rPr>
            <w:szCs w:val="20"/>
          </w:rPr>
          <w:delText>(c)</w:delText>
        </w:r>
        <w:r w:rsidRPr="003161DC" w:rsidDel="00B626E8">
          <w:rPr>
            <w:szCs w:val="20"/>
          </w:rPr>
          <w:tab/>
          <w:delText>For Responsive Reserve (RRS), if applicable:</w:delText>
        </w:r>
      </w:del>
    </w:p>
    <w:p w14:paraId="56D881D9" w14:textId="06BD678E" w:rsidR="003161DC" w:rsidRPr="003161DC" w:rsidDel="00B626E8" w:rsidRDefault="003161DC" w:rsidP="003161DC">
      <w:pPr>
        <w:tabs>
          <w:tab w:val="left" w:pos="2250"/>
          <w:tab w:val="left" w:pos="3150"/>
          <w:tab w:val="left" w:pos="3960"/>
        </w:tabs>
        <w:spacing w:after="240"/>
        <w:ind w:left="3960" w:hanging="3240"/>
        <w:rPr>
          <w:del w:id="5565" w:author="ERCOT" w:date="2019-11-15T15:52:00Z"/>
          <w:b/>
          <w:bCs/>
        </w:rPr>
      </w:pPr>
      <w:del w:id="5566" w:author="ERCOT" w:date="2019-11-15T15:52:00Z">
        <w:r w:rsidRPr="003161DC" w:rsidDel="00B626E8">
          <w:rPr>
            <w:b/>
            <w:bCs/>
          </w:rPr>
          <w:delText xml:space="preserve">RTPCRRAMT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MCPCRR </w:delText>
        </w:r>
        <w:r w:rsidRPr="003161DC" w:rsidDel="00B626E8">
          <w:rPr>
            <w:b/>
            <w:bCs/>
            <w:i/>
            <w:vertAlign w:val="subscript"/>
          </w:rPr>
          <w:delText>m</w:delText>
        </w:r>
        <w:r w:rsidRPr="003161DC" w:rsidDel="00B626E8">
          <w:rPr>
            <w:b/>
            <w:bCs/>
          </w:rPr>
          <w:delText xml:space="preserve"> * RTPCRR </w:delText>
        </w:r>
        <w:r w:rsidRPr="003161DC" w:rsidDel="00B626E8">
          <w:rPr>
            <w:b/>
            <w:bCs/>
            <w:i/>
            <w:vertAlign w:val="subscript"/>
          </w:rPr>
          <w:delText>q, m</w:delText>
        </w:r>
      </w:del>
    </w:p>
    <w:p w14:paraId="56D881DA" w14:textId="2B3A60F8" w:rsidR="003161DC" w:rsidRPr="003161DC" w:rsidDel="00B626E8" w:rsidRDefault="003161DC" w:rsidP="003161DC">
      <w:pPr>
        <w:spacing w:after="240"/>
        <w:rPr>
          <w:del w:id="5567" w:author="ERCOT" w:date="2019-11-15T15:52:00Z"/>
          <w:iCs/>
          <w:szCs w:val="20"/>
          <w:lang w:val="pt-BR"/>
        </w:rPr>
      </w:pPr>
      <w:del w:id="5568" w:author="ERCOT" w:date="2019-11-15T15:52:00Z">
        <w:r w:rsidRPr="003161DC" w:rsidDel="00B626E8">
          <w:rPr>
            <w:iCs/>
            <w:szCs w:val="20"/>
            <w:lang w:val="pt-BR"/>
          </w:rPr>
          <w:lastRenderedPageBreak/>
          <w:delText>Where:</w:delText>
        </w:r>
      </w:del>
    </w:p>
    <w:p w14:paraId="56D881DB" w14:textId="2683AA2B" w:rsidR="003161DC" w:rsidRPr="003161DC" w:rsidDel="00B626E8" w:rsidRDefault="003161DC" w:rsidP="003161DC">
      <w:pPr>
        <w:tabs>
          <w:tab w:val="left" w:pos="2160"/>
          <w:tab w:val="left" w:pos="2880"/>
        </w:tabs>
        <w:spacing w:after="240"/>
        <w:ind w:leftChars="300" w:left="2880" w:hangingChars="900" w:hanging="2160"/>
        <w:rPr>
          <w:del w:id="5569" w:author="ERCOT" w:date="2019-11-15T15:52:00Z"/>
          <w:bCs/>
          <w:lang w:val="pt-BR"/>
        </w:rPr>
      </w:pPr>
      <w:del w:id="5570" w:author="ERCOT" w:date="2019-11-15T15:52:00Z">
        <w:r w:rsidRPr="003161DC" w:rsidDel="00B626E8">
          <w:rPr>
            <w:bCs/>
            <w:lang w:val="pt-BR"/>
          </w:rPr>
          <w:delText xml:space="preserve">RTPCRR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1">
            <v:shape id="_x0000_i1138" type="#_x0000_t75" style="width:11.9pt;height:24.4pt" o:ole="">
              <v:imagedata r:id="rId153" o:title=""/>
            </v:shape>
            <o:OLEObject Type="Embed" ProgID="Equation.3" ShapeID="_x0000_i1138" DrawAspect="Content" ObjectID="_1648040399" r:id="rId156"/>
          </w:object>
        </w:r>
        <w:r w:rsidRPr="003161DC" w:rsidDel="00B626E8">
          <w:rPr>
            <w:bCs/>
            <w:lang w:val="pt-BR"/>
          </w:rPr>
          <w:delText>PCRRR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1DC" w14:textId="2423E96C" w:rsidR="003161DC" w:rsidRPr="003161DC" w:rsidDel="00B626E8" w:rsidRDefault="003161DC" w:rsidP="003161DC">
      <w:pPr>
        <w:rPr>
          <w:del w:id="5571" w:author="ERCOT" w:date="2019-11-15T15:52:00Z"/>
          <w:szCs w:val="20"/>
        </w:rPr>
      </w:pPr>
      <w:del w:id="5572" w:author="ERCOT" w:date="2019-11-15T15:52:00Z">
        <w:r w:rsidRPr="003161DC" w:rsidDel="00B626E8">
          <w:rPr>
            <w:szCs w:val="20"/>
          </w:rPr>
          <w:delText>The above variables are defined as follows:</w:delText>
        </w:r>
      </w:del>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498"/>
      </w:tblGrid>
      <w:tr w:rsidR="003161DC" w:rsidRPr="003161DC" w:rsidDel="00B626E8" w14:paraId="56D881E0" w14:textId="28B91DA0" w:rsidTr="0029777D">
        <w:trPr>
          <w:cantSplit/>
          <w:tblHeader/>
          <w:del w:id="5573" w:author="ERCOT" w:date="2019-11-15T15:52:00Z"/>
        </w:trPr>
        <w:tc>
          <w:tcPr>
            <w:tcW w:w="2153" w:type="dxa"/>
          </w:tcPr>
          <w:p w14:paraId="56D881DD" w14:textId="10BE97BF" w:rsidR="003161DC" w:rsidRPr="003161DC" w:rsidDel="00B626E8" w:rsidRDefault="003161DC" w:rsidP="003161DC">
            <w:pPr>
              <w:spacing w:after="120"/>
              <w:rPr>
                <w:del w:id="5574" w:author="ERCOT" w:date="2019-11-15T15:52:00Z"/>
                <w:b/>
                <w:iCs/>
                <w:sz w:val="20"/>
                <w:szCs w:val="20"/>
              </w:rPr>
            </w:pPr>
            <w:del w:id="5575" w:author="ERCOT" w:date="2019-11-15T15:52:00Z">
              <w:r w:rsidRPr="003161DC" w:rsidDel="00B626E8">
                <w:rPr>
                  <w:b/>
                  <w:iCs/>
                  <w:sz w:val="20"/>
                  <w:szCs w:val="20"/>
                </w:rPr>
                <w:delText>Variable</w:delText>
              </w:r>
            </w:del>
          </w:p>
        </w:tc>
        <w:tc>
          <w:tcPr>
            <w:tcW w:w="810" w:type="dxa"/>
          </w:tcPr>
          <w:p w14:paraId="56D881DE" w14:textId="7AD0471C" w:rsidR="003161DC" w:rsidRPr="003161DC" w:rsidDel="00B626E8" w:rsidRDefault="003161DC" w:rsidP="003161DC">
            <w:pPr>
              <w:spacing w:after="120"/>
              <w:rPr>
                <w:del w:id="5576" w:author="ERCOT" w:date="2019-11-15T15:52:00Z"/>
                <w:b/>
                <w:iCs/>
                <w:sz w:val="20"/>
                <w:szCs w:val="20"/>
              </w:rPr>
            </w:pPr>
            <w:del w:id="5577" w:author="ERCOT" w:date="2019-11-15T15:52:00Z">
              <w:r w:rsidRPr="003161DC" w:rsidDel="00B626E8">
                <w:rPr>
                  <w:b/>
                  <w:iCs/>
                  <w:sz w:val="20"/>
                  <w:szCs w:val="20"/>
                </w:rPr>
                <w:delText>Unit</w:delText>
              </w:r>
            </w:del>
          </w:p>
        </w:tc>
        <w:tc>
          <w:tcPr>
            <w:tcW w:w="6498" w:type="dxa"/>
          </w:tcPr>
          <w:p w14:paraId="56D881DF" w14:textId="2344FD60" w:rsidR="003161DC" w:rsidRPr="003161DC" w:rsidDel="00B626E8" w:rsidRDefault="003161DC" w:rsidP="003161DC">
            <w:pPr>
              <w:spacing w:after="120"/>
              <w:rPr>
                <w:del w:id="5578" w:author="ERCOT" w:date="2019-11-15T15:52:00Z"/>
                <w:b/>
                <w:iCs/>
                <w:sz w:val="20"/>
                <w:szCs w:val="20"/>
              </w:rPr>
            </w:pPr>
            <w:del w:id="5579" w:author="ERCOT" w:date="2019-11-15T15:52:00Z">
              <w:r w:rsidRPr="003161DC" w:rsidDel="00B626E8">
                <w:rPr>
                  <w:b/>
                  <w:iCs/>
                  <w:sz w:val="20"/>
                  <w:szCs w:val="20"/>
                </w:rPr>
                <w:delText>Description</w:delText>
              </w:r>
            </w:del>
          </w:p>
        </w:tc>
      </w:tr>
      <w:tr w:rsidR="003161DC" w:rsidRPr="003161DC" w:rsidDel="00B626E8" w14:paraId="56D881E4" w14:textId="7240E835" w:rsidTr="0029777D">
        <w:trPr>
          <w:cantSplit/>
          <w:del w:id="5580" w:author="ERCOT" w:date="2019-11-15T15:52:00Z"/>
        </w:trPr>
        <w:tc>
          <w:tcPr>
            <w:tcW w:w="2153" w:type="dxa"/>
          </w:tcPr>
          <w:p w14:paraId="56D881E1" w14:textId="4C2DDE40" w:rsidR="003161DC" w:rsidRPr="003161DC" w:rsidDel="00B626E8" w:rsidRDefault="003161DC" w:rsidP="003161DC">
            <w:pPr>
              <w:spacing w:after="60"/>
              <w:rPr>
                <w:del w:id="5581" w:author="ERCOT" w:date="2019-11-15T15:52:00Z"/>
                <w:iCs/>
                <w:sz w:val="20"/>
                <w:szCs w:val="20"/>
              </w:rPr>
            </w:pPr>
            <w:del w:id="5582" w:author="ERCOT" w:date="2019-11-15T15:52:00Z">
              <w:r w:rsidRPr="003161DC" w:rsidDel="00B626E8">
                <w:rPr>
                  <w:iCs/>
                  <w:sz w:val="20"/>
                  <w:szCs w:val="20"/>
                </w:rPr>
                <w:delText xml:space="preserve">RTPCRRAMT </w:delText>
              </w:r>
              <w:r w:rsidRPr="003161DC" w:rsidDel="00B626E8">
                <w:rPr>
                  <w:i/>
                  <w:iCs/>
                  <w:sz w:val="20"/>
                  <w:szCs w:val="20"/>
                  <w:vertAlign w:val="subscript"/>
                </w:rPr>
                <w:delText>q, m</w:delText>
              </w:r>
            </w:del>
          </w:p>
        </w:tc>
        <w:tc>
          <w:tcPr>
            <w:tcW w:w="810" w:type="dxa"/>
          </w:tcPr>
          <w:p w14:paraId="56D881E2" w14:textId="16B40988" w:rsidR="003161DC" w:rsidRPr="003161DC" w:rsidDel="00B626E8" w:rsidRDefault="003161DC" w:rsidP="003161DC">
            <w:pPr>
              <w:spacing w:after="60"/>
              <w:rPr>
                <w:del w:id="5583" w:author="ERCOT" w:date="2019-11-15T15:52:00Z"/>
                <w:iCs/>
                <w:sz w:val="20"/>
                <w:szCs w:val="20"/>
              </w:rPr>
            </w:pPr>
            <w:del w:id="5584" w:author="ERCOT" w:date="2019-11-15T15:52:00Z">
              <w:r w:rsidRPr="003161DC" w:rsidDel="00B626E8">
                <w:rPr>
                  <w:iCs/>
                  <w:sz w:val="20"/>
                  <w:szCs w:val="20"/>
                </w:rPr>
                <w:delText>$</w:delText>
              </w:r>
            </w:del>
          </w:p>
        </w:tc>
        <w:tc>
          <w:tcPr>
            <w:tcW w:w="6498" w:type="dxa"/>
          </w:tcPr>
          <w:p w14:paraId="56D881E3" w14:textId="03731D8A" w:rsidR="003161DC" w:rsidRPr="003161DC" w:rsidDel="00B626E8" w:rsidRDefault="003161DC" w:rsidP="003161DC">
            <w:pPr>
              <w:spacing w:after="60"/>
              <w:rPr>
                <w:del w:id="5585" w:author="ERCOT" w:date="2019-11-15T15:52:00Z"/>
                <w:iCs/>
                <w:sz w:val="20"/>
                <w:szCs w:val="20"/>
              </w:rPr>
            </w:pPr>
            <w:del w:id="5586" w:author="ERCOT" w:date="2019-11-15T15:52:00Z">
              <w:r w:rsidRPr="003161DC" w:rsidDel="00B626E8">
                <w:rPr>
                  <w:i/>
                  <w:iCs/>
                  <w:sz w:val="20"/>
                  <w:szCs w:val="20"/>
                </w:rPr>
                <w:delText>Procured Capacity for Responsive Reserve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E8" w14:textId="7C1B53AA" w:rsidTr="0029777D">
        <w:trPr>
          <w:cantSplit/>
          <w:del w:id="558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5" w14:textId="4FAA8408" w:rsidR="003161DC" w:rsidRPr="003161DC" w:rsidDel="00B626E8" w:rsidRDefault="003161DC" w:rsidP="003161DC">
            <w:pPr>
              <w:spacing w:after="60"/>
              <w:rPr>
                <w:del w:id="5588" w:author="ERCOT" w:date="2019-11-15T15:52:00Z"/>
                <w:iCs/>
                <w:sz w:val="20"/>
                <w:szCs w:val="20"/>
              </w:rPr>
            </w:pPr>
            <w:del w:id="5589" w:author="ERCOT" w:date="2019-11-15T15:52:00Z">
              <w:r w:rsidRPr="003161DC" w:rsidDel="00B626E8">
                <w:rPr>
                  <w:iCs/>
                  <w:sz w:val="20"/>
                  <w:szCs w:val="20"/>
                </w:rPr>
                <w:delText>MCPCRR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E6" w14:textId="5B97FAD3" w:rsidR="003161DC" w:rsidRPr="003161DC" w:rsidDel="00B626E8" w:rsidRDefault="003161DC" w:rsidP="003161DC">
            <w:pPr>
              <w:spacing w:after="60"/>
              <w:rPr>
                <w:del w:id="5590" w:author="ERCOT" w:date="2019-11-15T15:52:00Z"/>
                <w:iCs/>
                <w:sz w:val="20"/>
                <w:szCs w:val="20"/>
              </w:rPr>
            </w:pPr>
            <w:del w:id="5591"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1E7" w14:textId="40B85ED8" w:rsidR="003161DC" w:rsidRPr="003161DC" w:rsidDel="00B626E8" w:rsidRDefault="003161DC" w:rsidP="003161DC">
            <w:pPr>
              <w:spacing w:after="60"/>
              <w:rPr>
                <w:del w:id="5592" w:author="ERCOT" w:date="2019-11-15T15:52:00Z"/>
                <w:i/>
                <w:iCs/>
                <w:sz w:val="20"/>
                <w:szCs w:val="20"/>
              </w:rPr>
            </w:pPr>
            <w:del w:id="5593" w:author="ERCOT" w:date="2019-11-15T15:52:00Z">
              <w:r w:rsidRPr="003161DC" w:rsidDel="00B626E8">
                <w:rPr>
                  <w:i/>
                  <w:iCs/>
                  <w:sz w:val="20"/>
                  <w:szCs w:val="20"/>
                </w:rPr>
                <w:delText>Market Clearing Price for Capacity for Responsive Reserve by market—</w:delText>
              </w:r>
              <w:r w:rsidRPr="003161DC" w:rsidDel="00B626E8">
                <w:rPr>
                  <w:iCs/>
                  <w:sz w:val="20"/>
                  <w:szCs w:val="20"/>
                </w:rPr>
                <w:delText xml:space="preserve">The MCPC for RRS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1EC" w14:textId="32815C08" w:rsidTr="0029777D">
        <w:trPr>
          <w:cantSplit/>
          <w:del w:id="559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9" w14:textId="3F2C4E5A" w:rsidR="003161DC" w:rsidRPr="003161DC" w:rsidDel="00B626E8" w:rsidRDefault="003161DC" w:rsidP="003161DC">
            <w:pPr>
              <w:spacing w:after="60"/>
              <w:rPr>
                <w:del w:id="5595" w:author="ERCOT" w:date="2019-11-15T15:52:00Z"/>
                <w:iCs/>
                <w:sz w:val="20"/>
                <w:szCs w:val="20"/>
              </w:rPr>
            </w:pPr>
            <w:del w:id="5596" w:author="ERCOT" w:date="2019-11-15T15:52:00Z">
              <w:r w:rsidRPr="003161DC" w:rsidDel="00B626E8">
                <w:rPr>
                  <w:iCs/>
                  <w:sz w:val="20"/>
                  <w:szCs w:val="20"/>
                </w:rPr>
                <w:delText xml:space="preserve">RTPCRR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1EA" w14:textId="21C69FCC" w:rsidR="003161DC" w:rsidRPr="003161DC" w:rsidDel="00B626E8" w:rsidRDefault="003161DC" w:rsidP="003161DC">
            <w:pPr>
              <w:spacing w:after="60"/>
              <w:rPr>
                <w:del w:id="5597" w:author="ERCOT" w:date="2019-11-15T15:52:00Z"/>
                <w:iCs/>
                <w:sz w:val="20"/>
                <w:szCs w:val="20"/>
              </w:rPr>
            </w:pPr>
            <w:del w:id="5598"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B" w14:textId="4B91C6B8" w:rsidR="003161DC" w:rsidRPr="003161DC" w:rsidDel="00B626E8" w:rsidRDefault="003161DC" w:rsidP="003161DC">
            <w:pPr>
              <w:spacing w:after="60"/>
              <w:rPr>
                <w:del w:id="5599" w:author="ERCOT" w:date="2019-11-15T15:52:00Z"/>
                <w:i/>
                <w:iCs/>
                <w:sz w:val="20"/>
                <w:szCs w:val="20"/>
              </w:rPr>
            </w:pPr>
            <w:del w:id="5600" w:author="ERCOT" w:date="2019-11-15T15:52:00Z">
              <w:r w:rsidRPr="003161DC" w:rsidDel="00B626E8">
                <w:rPr>
                  <w:i/>
                  <w:iCs/>
                  <w:sz w:val="20"/>
                  <w:szCs w:val="20"/>
                </w:rPr>
                <w:delText>Procured Capacity for Responsive Reserve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RRS, for the hour.</w:delText>
              </w:r>
            </w:del>
          </w:p>
        </w:tc>
      </w:tr>
      <w:tr w:rsidR="003161DC" w:rsidRPr="003161DC" w:rsidDel="00B626E8" w14:paraId="56D881F0" w14:textId="292CB888" w:rsidTr="0029777D">
        <w:trPr>
          <w:cantSplit/>
          <w:del w:id="560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ED" w14:textId="0F275CAC" w:rsidR="003161DC" w:rsidRPr="003161DC" w:rsidDel="00B626E8" w:rsidRDefault="003161DC" w:rsidP="003161DC">
            <w:pPr>
              <w:spacing w:after="60"/>
              <w:rPr>
                <w:del w:id="5602" w:author="ERCOT" w:date="2019-11-15T15:52:00Z"/>
                <w:iCs/>
                <w:sz w:val="20"/>
                <w:szCs w:val="20"/>
              </w:rPr>
            </w:pPr>
            <w:del w:id="5603" w:author="ERCOT" w:date="2019-11-15T15:52:00Z">
              <w:r w:rsidRPr="003161DC" w:rsidDel="00B626E8">
                <w:rPr>
                  <w:iCs/>
                  <w:sz w:val="20"/>
                  <w:szCs w:val="20"/>
                </w:rPr>
                <w:delText xml:space="preserve">PCRRR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1EE" w14:textId="741AE535" w:rsidR="003161DC" w:rsidRPr="003161DC" w:rsidDel="00B626E8" w:rsidRDefault="003161DC" w:rsidP="003161DC">
            <w:pPr>
              <w:spacing w:after="60"/>
              <w:rPr>
                <w:del w:id="5604" w:author="ERCOT" w:date="2019-11-15T15:52:00Z"/>
                <w:iCs/>
                <w:sz w:val="20"/>
                <w:szCs w:val="20"/>
              </w:rPr>
            </w:pPr>
            <w:del w:id="560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1EF" w14:textId="74C448E0" w:rsidR="003161DC" w:rsidRPr="003161DC" w:rsidDel="00B626E8" w:rsidRDefault="003161DC" w:rsidP="003161DC">
            <w:pPr>
              <w:spacing w:after="60"/>
              <w:rPr>
                <w:del w:id="5606" w:author="ERCOT" w:date="2019-11-15T15:52:00Z"/>
                <w:iCs/>
                <w:sz w:val="20"/>
                <w:szCs w:val="20"/>
              </w:rPr>
            </w:pPr>
            <w:del w:id="5607" w:author="ERCOT" w:date="2019-11-15T15:52:00Z">
              <w:r w:rsidRPr="003161DC" w:rsidDel="00B626E8">
                <w:rPr>
                  <w:i/>
                  <w:iCs/>
                  <w:sz w:val="20"/>
                  <w:szCs w:val="20"/>
                </w:rPr>
                <w:delText>Procured Capacity for Responsive Reserve from Resource per Resource per QSE by market</w:delText>
              </w:r>
              <w:r w:rsidRPr="003161DC" w:rsidDel="00B626E8">
                <w:rPr>
                  <w:iCs/>
                  <w:sz w:val="20"/>
                  <w:szCs w:val="20"/>
                </w:rPr>
                <w:delText xml:space="preserve">—The RRS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1F4" w14:textId="3F82E590" w:rsidTr="0029777D">
        <w:trPr>
          <w:cantSplit/>
          <w:del w:id="560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1" w14:textId="33AFF653" w:rsidR="003161DC" w:rsidRPr="003161DC" w:rsidDel="00B626E8" w:rsidRDefault="003161DC" w:rsidP="003161DC">
            <w:pPr>
              <w:spacing w:after="60"/>
              <w:rPr>
                <w:del w:id="5609" w:author="ERCOT" w:date="2019-11-15T15:52:00Z"/>
                <w:i/>
                <w:iCs/>
                <w:sz w:val="20"/>
                <w:szCs w:val="20"/>
              </w:rPr>
            </w:pPr>
            <w:del w:id="5610"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1F2" w14:textId="00899B7C" w:rsidR="003161DC" w:rsidRPr="003161DC" w:rsidDel="00B626E8" w:rsidRDefault="003161DC" w:rsidP="003161DC">
            <w:pPr>
              <w:spacing w:after="60"/>
              <w:rPr>
                <w:del w:id="5611" w:author="ERCOT" w:date="2019-11-15T15:52:00Z"/>
                <w:iCs/>
                <w:sz w:val="20"/>
                <w:szCs w:val="20"/>
              </w:rPr>
            </w:pPr>
            <w:del w:id="5612"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3" w14:textId="3A1E828B" w:rsidR="003161DC" w:rsidRPr="003161DC" w:rsidDel="00B626E8" w:rsidRDefault="003161DC" w:rsidP="003161DC">
            <w:pPr>
              <w:spacing w:after="60"/>
              <w:rPr>
                <w:del w:id="5613" w:author="ERCOT" w:date="2019-11-15T15:52:00Z"/>
                <w:iCs/>
                <w:sz w:val="20"/>
                <w:szCs w:val="20"/>
              </w:rPr>
            </w:pPr>
            <w:del w:id="5614" w:author="ERCOT" w:date="2019-11-15T15:52:00Z">
              <w:r w:rsidRPr="003161DC" w:rsidDel="00B626E8">
                <w:rPr>
                  <w:iCs/>
                  <w:sz w:val="20"/>
                  <w:szCs w:val="20"/>
                </w:rPr>
                <w:delText>An Ancillary Service market (SASM or RSASM).</w:delText>
              </w:r>
            </w:del>
          </w:p>
        </w:tc>
      </w:tr>
      <w:tr w:rsidR="003161DC" w:rsidRPr="003161DC" w:rsidDel="00B626E8" w14:paraId="56D881F8" w14:textId="6ECB6547" w:rsidTr="0029777D">
        <w:trPr>
          <w:cantSplit/>
          <w:del w:id="561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5" w14:textId="1BADAD2A" w:rsidR="003161DC" w:rsidRPr="003161DC" w:rsidDel="00B626E8" w:rsidRDefault="003161DC" w:rsidP="003161DC">
            <w:pPr>
              <w:spacing w:after="60"/>
              <w:rPr>
                <w:del w:id="5616" w:author="ERCOT" w:date="2019-11-15T15:52:00Z"/>
                <w:i/>
                <w:iCs/>
                <w:sz w:val="20"/>
                <w:szCs w:val="20"/>
              </w:rPr>
            </w:pPr>
            <w:del w:id="5617"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1F6" w14:textId="70D8F4A7" w:rsidR="003161DC" w:rsidRPr="003161DC" w:rsidDel="00B626E8" w:rsidRDefault="003161DC" w:rsidP="003161DC">
            <w:pPr>
              <w:spacing w:after="60"/>
              <w:rPr>
                <w:del w:id="5618" w:author="ERCOT" w:date="2019-11-15T15:52:00Z"/>
                <w:iCs/>
                <w:sz w:val="20"/>
                <w:szCs w:val="20"/>
              </w:rPr>
            </w:pPr>
            <w:del w:id="561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7" w14:textId="4E2EA70C" w:rsidR="003161DC" w:rsidRPr="003161DC" w:rsidDel="00B626E8" w:rsidRDefault="003161DC" w:rsidP="003161DC">
            <w:pPr>
              <w:spacing w:after="60"/>
              <w:rPr>
                <w:del w:id="5620" w:author="ERCOT" w:date="2019-11-15T15:52:00Z"/>
                <w:iCs/>
                <w:sz w:val="20"/>
                <w:szCs w:val="20"/>
              </w:rPr>
            </w:pPr>
            <w:del w:id="5621" w:author="ERCOT" w:date="2019-11-15T15:52:00Z">
              <w:r w:rsidRPr="003161DC" w:rsidDel="00B626E8">
                <w:rPr>
                  <w:iCs/>
                  <w:sz w:val="20"/>
                  <w:szCs w:val="20"/>
                </w:rPr>
                <w:delText>A QSE.</w:delText>
              </w:r>
            </w:del>
          </w:p>
        </w:tc>
      </w:tr>
      <w:tr w:rsidR="003161DC" w:rsidRPr="003161DC" w:rsidDel="00B626E8" w14:paraId="56D881FC" w14:textId="36CB6928" w:rsidTr="0029777D">
        <w:trPr>
          <w:cantSplit/>
          <w:del w:id="562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1F9" w14:textId="0BF9408B" w:rsidR="003161DC" w:rsidRPr="003161DC" w:rsidDel="00B626E8" w:rsidRDefault="003161DC" w:rsidP="003161DC">
            <w:pPr>
              <w:spacing w:after="60"/>
              <w:rPr>
                <w:del w:id="5623" w:author="ERCOT" w:date="2019-11-15T15:52:00Z"/>
                <w:i/>
                <w:iCs/>
                <w:sz w:val="20"/>
                <w:szCs w:val="20"/>
              </w:rPr>
            </w:pPr>
            <w:del w:id="5624"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1FA" w14:textId="742DCFC3" w:rsidR="003161DC" w:rsidRPr="003161DC" w:rsidDel="00B626E8" w:rsidRDefault="003161DC" w:rsidP="003161DC">
            <w:pPr>
              <w:spacing w:after="60"/>
              <w:rPr>
                <w:del w:id="5625" w:author="ERCOT" w:date="2019-11-15T15:52:00Z"/>
                <w:iCs/>
                <w:sz w:val="20"/>
                <w:szCs w:val="20"/>
              </w:rPr>
            </w:pPr>
            <w:del w:id="562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1FB" w14:textId="1C885FAE" w:rsidR="003161DC" w:rsidRPr="003161DC" w:rsidDel="00B626E8" w:rsidRDefault="003161DC" w:rsidP="003161DC">
            <w:pPr>
              <w:spacing w:after="60"/>
              <w:rPr>
                <w:del w:id="5627" w:author="ERCOT" w:date="2019-11-15T15:52:00Z"/>
                <w:iCs/>
                <w:sz w:val="20"/>
                <w:szCs w:val="20"/>
              </w:rPr>
            </w:pPr>
            <w:del w:id="5628" w:author="ERCOT" w:date="2019-11-15T15:52:00Z">
              <w:r w:rsidRPr="003161DC" w:rsidDel="00B626E8">
                <w:rPr>
                  <w:iCs/>
                  <w:sz w:val="20"/>
                  <w:szCs w:val="20"/>
                </w:rPr>
                <w:delText>A Generation Resource.</w:delText>
              </w:r>
            </w:del>
          </w:p>
        </w:tc>
      </w:tr>
    </w:tbl>
    <w:p w14:paraId="56D881FD" w14:textId="348E004B" w:rsidR="003161DC" w:rsidRPr="003161DC" w:rsidDel="00B626E8" w:rsidRDefault="003161DC" w:rsidP="003161DC">
      <w:pPr>
        <w:rPr>
          <w:del w:id="5629" w:author="ERCOT" w:date="2019-11-15T15:52:00Z"/>
          <w:szCs w:val="20"/>
        </w:rPr>
      </w:pPr>
    </w:p>
    <w:p w14:paraId="56D881FE" w14:textId="46AE1224" w:rsidR="003161DC" w:rsidRPr="003161DC" w:rsidDel="00B626E8" w:rsidRDefault="003161DC" w:rsidP="003161DC">
      <w:pPr>
        <w:spacing w:after="240"/>
        <w:ind w:left="1440" w:hanging="720"/>
        <w:rPr>
          <w:del w:id="5630" w:author="ERCOT" w:date="2019-11-15T15:52:00Z"/>
          <w:szCs w:val="20"/>
        </w:rPr>
      </w:pPr>
      <w:del w:id="5631" w:author="ERCOT" w:date="2019-11-15T15:52:00Z">
        <w:r w:rsidRPr="003161DC" w:rsidDel="00B626E8">
          <w:rPr>
            <w:szCs w:val="20"/>
          </w:rPr>
          <w:delText>(d)</w:delText>
        </w:r>
        <w:r w:rsidRPr="003161DC" w:rsidDel="00B626E8">
          <w:rPr>
            <w:szCs w:val="20"/>
          </w:rPr>
          <w:tab/>
          <w:delText>For Non-Spinning Reserve (Non-Spin), if applicable:</w:delText>
        </w:r>
      </w:del>
    </w:p>
    <w:p w14:paraId="56D881FF" w14:textId="0493B12E" w:rsidR="003161DC" w:rsidRPr="003161DC" w:rsidDel="00B626E8" w:rsidRDefault="003161DC" w:rsidP="003161DC">
      <w:pPr>
        <w:tabs>
          <w:tab w:val="left" w:pos="2250"/>
          <w:tab w:val="left" w:pos="3150"/>
          <w:tab w:val="left" w:pos="3960"/>
        </w:tabs>
        <w:spacing w:after="240"/>
        <w:ind w:left="3960" w:hanging="3240"/>
        <w:rPr>
          <w:del w:id="5632" w:author="ERCOT" w:date="2019-11-15T15:52:00Z"/>
          <w:b/>
          <w:bCs/>
        </w:rPr>
      </w:pPr>
      <w:del w:id="5633" w:author="ERCOT" w:date="2019-11-15T15:52:00Z">
        <w:r w:rsidRPr="003161DC" w:rsidDel="00B626E8">
          <w:rPr>
            <w:b/>
            <w:bCs/>
          </w:rPr>
          <w:delText xml:space="preserve">RTPCNSAMT </w:delText>
        </w:r>
        <w:r w:rsidRPr="003161DC" w:rsidDel="00B626E8">
          <w:rPr>
            <w:b/>
            <w:bCs/>
            <w:i/>
            <w:vertAlign w:val="subscript"/>
          </w:rPr>
          <w:delText>q, m</w:delText>
        </w:r>
        <w:r w:rsidRPr="003161DC" w:rsidDel="00B626E8">
          <w:rPr>
            <w:b/>
            <w:bCs/>
          </w:rPr>
          <w:tab/>
          <w:delText>=</w:delText>
        </w:r>
        <w:r w:rsidRPr="003161DC" w:rsidDel="00B626E8">
          <w:rPr>
            <w:b/>
            <w:bCs/>
          </w:rPr>
          <w:tab/>
          <w:delText xml:space="preserve">(-1) * MCPCNS </w:delText>
        </w:r>
        <w:r w:rsidRPr="003161DC" w:rsidDel="00B626E8">
          <w:rPr>
            <w:b/>
            <w:bCs/>
            <w:i/>
            <w:vertAlign w:val="subscript"/>
          </w:rPr>
          <w:delText>m</w:delText>
        </w:r>
        <w:r w:rsidRPr="003161DC" w:rsidDel="00B626E8">
          <w:rPr>
            <w:b/>
            <w:bCs/>
          </w:rPr>
          <w:delText xml:space="preserve"> * RTPCNS </w:delText>
        </w:r>
        <w:r w:rsidRPr="003161DC" w:rsidDel="00B626E8">
          <w:rPr>
            <w:b/>
            <w:bCs/>
            <w:i/>
            <w:vertAlign w:val="subscript"/>
          </w:rPr>
          <w:delText>q, m</w:delText>
        </w:r>
      </w:del>
    </w:p>
    <w:p w14:paraId="56D88200" w14:textId="3100EACF" w:rsidR="003161DC" w:rsidRPr="003161DC" w:rsidDel="00B626E8" w:rsidRDefault="003161DC" w:rsidP="003161DC">
      <w:pPr>
        <w:spacing w:after="240"/>
        <w:rPr>
          <w:del w:id="5634" w:author="ERCOT" w:date="2019-11-15T15:52:00Z"/>
          <w:iCs/>
          <w:szCs w:val="20"/>
          <w:lang w:val="pt-BR"/>
        </w:rPr>
      </w:pPr>
      <w:del w:id="5635" w:author="ERCOT" w:date="2019-11-15T15:52:00Z">
        <w:r w:rsidRPr="003161DC" w:rsidDel="00B626E8">
          <w:rPr>
            <w:iCs/>
            <w:szCs w:val="20"/>
            <w:lang w:val="pt-BR"/>
          </w:rPr>
          <w:delText>Where:</w:delText>
        </w:r>
      </w:del>
    </w:p>
    <w:p w14:paraId="56D88201" w14:textId="31665E23" w:rsidR="003161DC" w:rsidRPr="003161DC" w:rsidDel="00B626E8" w:rsidRDefault="003161DC" w:rsidP="003161DC">
      <w:pPr>
        <w:tabs>
          <w:tab w:val="left" w:pos="2160"/>
          <w:tab w:val="left" w:pos="2880"/>
        </w:tabs>
        <w:spacing w:after="240"/>
        <w:ind w:leftChars="300" w:left="2880" w:hangingChars="900" w:hanging="2160"/>
        <w:rPr>
          <w:del w:id="5636" w:author="ERCOT" w:date="2019-11-15T15:52:00Z"/>
          <w:bCs/>
          <w:lang w:val="pt-BR"/>
        </w:rPr>
      </w:pPr>
      <w:del w:id="5637" w:author="ERCOT" w:date="2019-11-15T15:52:00Z">
        <w:r w:rsidRPr="003161DC" w:rsidDel="00B626E8">
          <w:rPr>
            <w:bCs/>
            <w:lang w:val="pt-BR"/>
          </w:rPr>
          <w:delText xml:space="preserve">RTPCNS </w:delText>
        </w:r>
        <w:r w:rsidRPr="003161DC" w:rsidDel="00B626E8">
          <w:rPr>
            <w:bCs/>
            <w:i/>
            <w:vertAlign w:val="subscript"/>
            <w:lang w:val="pt-BR"/>
          </w:rPr>
          <w:delText>q,</w:delText>
        </w:r>
        <w:r w:rsidRPr="003161DC" w:rsidDel="00B626E8">
          <w:rPr>
            <w:bCs/>
            <w:vertAlign w:val="subscript"/>
            <w:lang w:val="pt-BR"/>
          </w:rPr>
          <w:delText xml:space="preserve"> </w:delText>
        </w:r>
        <w:r w:rsidRPr="003161DC" w:rsidDel="00B626E8">
          <w:rPr>
            <w:bCs/>
            <w:i/>
            <w:vertAlign w:val="subscript"/>
            <w:lang w:val="pt-BR"/>
          </w:rPr>
          <w:delText>m</w:delText>
        </w:r>
        <w:r w:rsidRPr="003161DC" w:rsidDel="00B626E8">
          <w:rPr>
            <w:bCs/>
            <w:lang w:val="pt-BR"/>
          </w:rPr>
          <w:tab/>
          <w:delText>=</w:delText>
        </w:r>
        <w:r w:rsidRPr="003161DC" w:rsidDel="00B626E8">
          <w:rPr>
            <w:bCs/>
            <w:lang w:val="pt-BR"/>
          </w:rPr>
          <w:tab/>
        </w:r>
        <w:r w:rsidRPr="003161DC" w:rsidDel="00B626E8">
          <w:rPr>
            <w:bCs/>
            <w:position w:val="-18"/>
          </w:rPr>
          <w:object w:dxaOrig="225" w:dyaOrig="420" w14:anchorId="56D88F42">
            <v:shape id="_x0000_i1139" type="#_x0000_t75" style="width:11.9pt;height:24.4pt" o:ole="">
              <v:imagedata r:id="rId153" o:title=""/>
            </v:shape>
            <o:OLEObject Type="Embed" ProgID="Equation.3" ShapeID="_x0000_i1139" DrawAspect="Content" ObjectID="_1648040400" r:id="rId157"/>
          </w:object>
        </w:r>
        <w:r w:rsidRPr="003161DC" w:rsidDel="00B626E8">
          <w:rPr>
            <w:bCs/>
            <w:lang w:val="pt-BR"/>
          </w:rPr>
          <w:delText>PCNSR</w:delText>
        </w:r>
        <w:r w:rsidRPr="003161DC" w:rsidDel="00B626E8">
          <w:rPr>
            <w:bCs/>
            <w:i/>
            <w:lang w:val="pt-BR"/>
          </w:rPr>
          <w:delText xml:space="preserve"> </w:delText>
        </w:r>
        <w:r w:rsidRPr="003161DC" w:rsidDel="00B626E8">
          <w:rPr>
            <w:bCs/>
            <w:i/>
            <w:vertAlign w:val="subscript"/>
            <w:lang w:val="pt-BR"/>
          </w:rPr>
          <w:delText xml:space="preserve"> q, r, m</w:delText>
        </w:r>
      </w:del>
    </w:p>
    <w:p w14:paraId="56D88202" w14:textId="3F362E12" w:rsidR="003161DC" w:rsidRPr="003161DC" w:rsidDel="00B626E8" w:rsidRDefault="003161DC" w:rsidP="003161DC">
      <w:pPr>
        <w:rPr>
          <w:del w:id="5638" w:author="ERCOT" w:date="2019-11-15T15:52:00Z"/>
          <w:szCs w:val="20"/>
        </w:rPr>
      </w:pPr>
      <w:del w:id="5639" w:author="ERCOT" w:date="2019-11-15T15:52:00Z">
        <w:r w:rsidRPr="003161DC" w:rsidDel="00B626E8">
          <w:rPr>
            <w:szCs w:val="20"/>
          </w:rPr>
          <w:delText>The above variables are defined as follows:</w:delText>
        </w:r>
      </w:del>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820"/>
        <w:gridCol w:w="6582"/>
      </w:tblGrid>
      <w:tr w:rsidR="003161DC" w:rsidRPr="003161DC" w:rsidDel="00B626E8" w14:paraId="56D88206" w14:textId="454F6D73" w:rsidTr="0029777D">
        <w:trPr>
          <w:cantSplit/>
          <w:tblHeader/>
          <w:del w:id="5640" w:author="ERCOT" w:date="2019-11-15T15:52:00Z"/>
        </w:trPr>
        <w:tc>
          <w:tcPr>
            <w:tcW w:w="2153" w:type="dxa"/>
          </w:tcPr>
          <w:p w14:paraId="56D88203" w14:textId="1C923BB6" w:rsidR="003161DC" w:rsidRPr="003161DC" w:rsidDel="00B626E8" w:rsidRDefault="003161DC" w:rsidP="003161DC">
            <w:pPr>
              <w:spacing w:after="120"/>
              <w:rPr>
                <w:del w:id="5641" w:author="ERCOT" w:date="2019-11-15T15:52:00Z"/>
                <w:b/>
                <w:iCs/>
                <w:sz w:val="20"/>
                <w:szCs w:val="20"/>
              </w:rPr>
            </w:pPr>
            <w:del w:id="5642" w:author="ERCOT" w:date="2019-11-15T15:52:00Z">
              <w:r w:rsidRPr="003161DC" w:rsidDel="00B626E8">
                <w:rPr>
                  <w:b/>
                  <w:iCs/>
                  <w:sz w:val="20"/>
                  <w:szCs w:val="20"/>
                </w:rPr>
                <w:delText>Variable</w:delText>
              </w:r>
            </w:del>
          </w:p>
        </w:tc>
        <w:tc>
          <w:tcPr>
            <w:tcW w:w="810" w:type="dxa"/>
          </w:tcPr>
          <w:p w14:paraId="56D88204" w14:textId="3109806C" w:rsidR="003161DC" w:rsidRPr="003161DC" w:rsidDel="00B626E8" w:rsidRDefault="003161DC" w:rsidP="003161DC">
            <w:pPr>
              <w:spacing w:after="120"/>
              <w:rPr>
                <w:del w:id="5643" w:author="ERCOT" w:date="2019-11-15T15:52:00Z"/>
                <w:b/>
                <w:iCs/>
                <w:sz w:val="20"/>
                <w:szCs w:val="20"/>
              </w:rPr>
            </w:pPr>
            <w:del w:id="5644" w:author="ERCOT" w:date="2019-11-15T15:52:00Z">
              <w:r w:rsidRPr="003161DC" w:rsidDel="00B626E8">
                <w:rPr>
                  <w:b/>
                  <w:iCs/>
                  <w:sz w:val="20"/>
                  <w:szCs w:val="20"/>
                </w:rPr>
                <w:delText>Unit</w:delText>
              </w:r>
            </w:del>
          </w:p>
        </w:tc>
        <w:tc>
          <w:tcPr>
            <w:tcW w:w="6498" w:type="dxa"/>
          </w:tcPr>
          <w:p w14:paraId="56D88205" w14:textId="549077C4" w:rsidR="003161DC" w:rsidRPr="003161DC" w:rsidDel="00B626E8" w:rsidRDefault="003161DC" w:rsidP="003161DC">
            <w:pPr>
              <w:spacing w:after="120"/>
              <w:rPr>
                <w:del w:id="5645" w:author="ERCOT" w:date="2019-11-15T15:52:00Z"/>
                <w:b/>
                <w:iCs/>
                <w:sz w:val="20"/>
                <w:szCs w:val="20"/>
              </w:rPr>
            </w:pPr>
            <w:del w:id="5646" w:author="ERCOT" w:date="2019-11-15T15:52:00Z">
              <w:r w:rsidRPr="003161DC" w:rsidDel="00B626E8">
                <w:rPr>
                  <w:b/>
                  <w:iCs/>
                  <w:sz w:val="20"/>
                  <w:szCs w:val="20"/>
                </w:rPr>
                <w:delText>Description</w:delText>
              </w:r>
            </w:del>
          </w:p>
        </w:tc>
      </w:tr>
      <w:tr w:rsidR="003161DC" w:rsidRPr="003161DC" w:rsidDel="00B626E8" w14:paraId="56D8820A" w14:textId="68B91573" w:rsidTr="0029777D">
        <w:trPr>
          <w:cantSplit/>
          <w:del w:id="5647" w:author="ERCOT" w:date="2019-11-15T15:52:00Z"/>
        </w:trPr>
        <w:tc>
          <w:tcPr>
            <w:tcW w:w="2153" w:type="dxa"/>
          </w:tcPr>
          <w:p w14:paraId="56D88207" w14:textId="4A3885F9" w:rsidR="003161DC" w:rsidRPr="003161DC" w:rsidDel="00B626E8" w:rsidRDefault="003161DC" w:rsidP="003161DC">
            <w:pPr>
              <w:spacing w:after="60"/>
              <w:rPr>
                <w:del w:id="5648" w:author="ERCOT" w:date="2019-11-15T15:52:00Z"/>
                <w:iCs/>
                <w:sz w:val="20"/>
                <w:szCs w:val="20"/>
              </w:rPr>
            </w:pPr>
            <w:del w:id="5649" w:author="ERCOT" w:date="2019-11-15T15:52:00Z">
              <w:r w:rsidRPr="003161DC" w:rsidDel="00B626E8">
                <w:rPr>
                  <w:iCs/>
                  <w:sz w:val="20"/>
                  <w:szCs w:val="20"/>
                </w:rPr>
                <w:delText xml:space="preserve">RTPCNSAMT </w:delText>
              </w:r>
              <w:r w:rsidRPr="003161DC" w:rsidDel="00B626E8">
                <w:rPr>
                  <w:i/>
                  <w:iCs/>
                  <w:sz w:val="20"/>
                  <w:szCs w:val="20"/>
                  <w:vertAlign w:val="subscript"/>
                </w:rPr>
                <w:delText>q, m</w:delText>
              </w:r>
            </w:del>
          </w:p>
        </w:tc>
        <w:tc>
          <w:tcPr>
            <w:tcW w:w="810" w:type="dxa"/>
          </w:tcPr>
          <w:p w14:paraId="56D88208" w14:textId="75787034" w:rsidR="003161DC" w:rsidRPr="003161DC" w:rsidDel="00B626E8" w:rsidRDefault="003161DC" w:rsidP="003161DC">
            <w:pPr>
              <w:spacing w:after="60"/>
              <w:rPr>
                <w:del w:id="5650" w:author="ERCOT" w:date="2019-11-15T15:52:00Z"/>
                <w:iCs/>
                <w:sz w:val="20"/>
                <w:szCs w:val="20"/>
              </w:rPr>
            </w:pPr>
            <w:del w:id="5651" w:author="ERCOT" w:date="2019-11-15T15:52:00Z">
              <w:r w:rsidRPr="003161DC" w:rsidDel="00B626E8">
                <w:rPr>
                  <w:iCs/>
                  <w:sz w:val="20"/>
                  <w:szCs w:val="20"/>
                </w:rPr>
                <w:delText>$</w:delText>
              </w:r>
            </w:del>
          </w:p>
        </w:tc>
        <w:tc>
          <w:tcPr>
            <w:tcW w:w="6498" w:type="dxa"/>
          </w:tcPr>
          <w:p w14:paraId="56D88209" w14:textId="289B4BD6" w:rsidR="003161DC" w:rsidRPr="003161DC" w:rsidDel="00B626E8" w:rsidRDefault="003161DC" w:rsidP="003161DC">
            <w:pPr>
              <w:spacing w:after="60"/>
              <w:rPr>
                <w:del w:id="5652" w:author="ERCOT" w:date="2019-11-15T15:52:00Z"/>
                <w:iCs/>
                <w:sz w:val="20"/>
                <w:szCs w:val="20"/>
              </w:rPr>
            </w:pPr>
            <w:del w:id="5653" w:author="ERCOT" w:date="2019-11-15T15:52:00Z">
              <w:r w:rsidRPr="003161DC" w:rsidDel="00B626E8">
                <w:rPr>
                  <w:i/>
                  <w:iCs/>
                  <w:sz w:val="20"/>
                  <w:szCs w:val="20"/>
                </w:rPr>
                <w:delText>Procured Capacity for Non-Spin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0E" w14:textId="5DBF6953" w:rsidTr="0029777D">
        <w:trPr>
          <w:cantSplit/>
          <w:del w:id="5654"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B" w14:textId="7DCE1F54" w:rsidR="003161DC" w:rsidRPr="003161DC" w:rsidDel="00B626E8" w:rsidRDefault="003161DC" w:rsidP="003161DC">
            <w:pPr>
              <w:spacing w:after="60"/>
              <w:rPr>
                <w:del w:id="5655" w:author="ERCOT" w:date="2019-11-15T15:52:00Z"/>
                <w:iCs/>
                <w:sz w:val="20"/>
                <w:szCs w:val="20"/>
              </w:rPr>
            </w:pPr>
            <w:del w:id="5656" w:author="ERCOT" w:date="2019-11-15T15:52:00Z">
              <w:r w:rsidRPr="003161DC" w:rsidDel="00B626E8">
                <w:rPr>
                  <w:iCs/>
                  <w:sz w:val="20"/>
                  <w:szCs w:val="20"/>
                </w:rPr>
                <w:delText xml:space="preserve">MCPCNS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0C" w14:textId="6794C76F" w:rsidR="003161DC" w:rsidRPr="003161DC" w:rsidDel="00B626E8" w:rsidRDefault="003161DC" w:rsidP="003161DC">
            <w:pPr>
              <w:spacing w:after="60"/>
              <w:rPr>
                <w:del w:id="5657" w:author="ERCOT" w:date="2019-11-15T15:52:00Z"/>
                <w:iCs/>
                <w:sz w:val="20"/>
                <w:szCs w:val="20"/>
              </w:rPr>
            </w:pPr>
            <w:del w:id="5658" w:author="ERCOT" w:date="2019-11-15T15:52:00Z">
              <w:r w:rsidRPr="003161DC" w:rsidDel="00B626E8">
                <w:rPr>
                  <w:iCs/>
                  <w:sz w:val="20"/>
                  <w:szCs w:val="20"/>
                </w:rPr>
                <w:delText>$/MW per hour</w:delText>
              </w:r>
            </w:del>
          </w:p>
        </w:tc>
        <w:tc>
          <w:tcPr>
            <w:tcW w:w="6498" w:type="dxa"/>
            <w:tcBorders>
              <w:top w:val="single" w:sz="4" w:space="0" w:color="auto"/>
              <w:left w:val="single" w:sz="4" w:space="0" w:color="auto"/>
              <w:bottom w:val="single" w:sz="4" w:space="0" w:color="auto"/>
              <w:right w:val="single" w:sz="4" w:space="0" w:color="auto"/>
            </w:tcBorders>
          </w:tcPr>
          <w:p w14:paraId="56D8820D" w14:textId="4A48966B" w:rsidR="003161DC" w:rsidRPr="003161DC" w:rsidDel="00B626E8" w:rsidRDefault="003161DC" w:rsidP="003161DC">
            <w:pPr>
              <w:spacing w:after="60"/>
              <w:rPr>
                <w:del w:id="5659" w:author="ERCOT" w:date="2019-11-15T15:52:00Z"/>
                <w:i/>
                <w:iCs/>
                <w:sz w:val="20"/>
                <w:szCs w:val="20"/>
              </w:rPr>
            </w:pPr>
            <w:del w:id="5660" w:author="ERCOT" w:date="2019-11-15T15:52:00Z">
              <w:r w:rsidRPr="003161DC" w:rsidDel="00B626E8">
                <w:rPr>
                  <w:i/>
                  <w:iCs/>
                  <w:sz w:val="20"/>
                  <w:szCs w:val="20"/>
                </w:rPr>
                <w:delText xml:space="preserve"> Market Clearing Price for Capacity for Non-Spin by market—</w:delText>
              </w:r>
              <w:r w:rsidRPr="003161DC" w:rsidDel="00B626E8">
                <w:rPr>
                  <w:iCs/>
                  <w:sz w:val="20"/>
                  <w:szCs w:val="20"/>
                </w:rPr>
                <w:delText xml:space="preserve">The MCPC for Non-Spin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12" w14:textId="1FCC40B6" w:rsidTr="0029777D">
        <w:trPr>
          <w:cantSplit/>
          <w:del w:id="5661"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0F" w14:textId="67C25679" w:rsidR="003161DC" w:rsidRPr="003161DC" w:rsidDel="00B626E8" w:rsidRDefault="003161DC" w:rsidP="003161DC">
            <w:pPr>
              <w:spacing w:after="60"/>
              <w:rPr>
                <w:del w:id="5662" w:author="ERCOT" w:date="2019-11-15T15:52:00Z"/>
                <w:iCs/>
                <w:sz w:val="20"/>
                <w:szCs w:val="20"/>
              </w:rPr>
            </w:pPr>
            <w:del w:id="5663" w:author="ERCOT" w:date="2019-11-15T15:52:00Z">
              <w:r w:rsidRPr="003161DC" w:rsidDel="00B626E8">
                <w:rPr>
                  <w:iCs/>
                  <w:sz w:val="20"/>
                  <w:szCs w:val="20"/>
                </w:rPr>
                <w:delText xml:space="preserve">RTPCNS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10" w14:textId="257C3CCC" w:rsidR="003161DC" w:rsidRPr="003161DC" w:rsidDel="00B626E8" w:rsidRDefault="003161DC" w:rsidP="003161DC">
            <w:pPr>
              <w:spacing w:after="60"/>
              <w:rPr>
                <w:del w:id="5664" w:author="ERCOT" w:date="2019-11-15T15:52:00Z"/>
                <w:iCs/>
                <w:sz w:val="20"/>
                <w:szCs w:val="20"/>
              </w:rPr>
            </w:pPr>
            <w:del w:id="5665"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1" w14:textId="48EBF96A" w:rsidR="003161DC" w:rsidRPr="003161DC" w:rsidDel="00B626E8" w:rsidRDefault="003161DC" w:rsidP="003161DC">
            <w:pPr>
              <w:spacing w:after="60"/>
              <w:rPr>
                <w:del w:id="5666" w:author="ERCOT" w:date="2019-11-15T15:52:00Z"/>
                <w:i/>
                <w:iCs/>
                <w:sz w:val="20"/>
                <w:szCs w:val="20"/>
              </w:rPr>
            </w:pPr>
            <w:del w:id="5667" w:author="ERCOT" w:date="2019-11-15T15:52:00Z">
              <w:r w:rsidRPr="003161DC" w:rsidDel="00B626E8">
                <w:rPr>
                  <w:i/>
                  <w:iCs/>
                  <w:sz w:val="20"/>
                  <w:szCs w:val="20"/>
                </w:rPr>
                <w:delText>Procured Capacity for Non-Spin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’s Ancillary Service Offer cleared in the market </w:delText>
              </w:r>
              <w:r w:rsidRPr="003161DC" w:rsidDel="00B626E8">
                <w:rPr>
                  <w:i/>
                  <w:iCs/>
                  <w:sz w:val="20"/>
                  <w:szCs w:val="20"/>
                </w:rPr>
                <w:delText>m</w:delText>
              </w:r>
              <w:r w:rsidRPr="003161DC" w:rsidDel="00B626E8">
                <w:rPr>
                  <w:iCs/>
                  <w:sz w:val="20"/>
                  <w:szCs w:val="20"/>
                </w:rPr>
                <w:delText xml:space="preserve"> to provide Non-Spin, for the hour.</w:delText>
              </w:r>
            </w:del>
          </w:p>
        </w:tc>
      </w:tr>
      <w:tr w:rsidR="003161DC" w:rsidRPr="003161DC" w:rsidDel="00B626E8" w14:paraId="56D88216" w14:textId="3E9E419F" w:rsidTr="0029777D">
        <w:trPr>
          <w:cantSplit/>
          <w:del w:id="5668"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3" w14:textId="782EF40D" w:rsidR="003161DC" w:rsidRPr="003161DC" w:rsidDel="00B626E8" w:rsidRDefault="003161DC" w:rsidP="003161DC">
            <w:pPr>
              <w:spacing w:after="60"/>
              <w:rPr>
                <w:del w:id="5669" w:author="ERCOT" w:date="2019-11-15T15:52:00Z"/>
                <w:iCs/>
                <w:sz w:val="20"/>
                <w:szCs w:val="20"/>
              </w:rPr>
            </w:pPr>
            <w:del w:id="5670" w:author="ERCOT" w:date="2019-11-15T15:52:00Z">
              <w:r w:rsidRPr="003161DC" w:rsidDel="00B626E8">
                <w:rPr>
                  <w:iCs/>
                  <w:sz w:val="20"/>
                  <w:szCs w:val="20"/>
                </w:rPr>
                <w:delText xml:space="preserve">PCNSR </w:delText>
              </w:r>
              <w:r w:rsidRPr="003161DC" w:rsidDel="00B626E8">
                <w:rPr>
                  <w:i/>
                  <w:iCs/>
                  <w:sz w:val="20"/>
                  <w:szCs w:val="20"/>
                  <w:vertAlign w:val="subscript"/>
                </w:rPr>
                <w:delText>q,r, m</w:delText>
              </w:r>
            </w:del>
          </w:p>
        </w:tc>
        <w:tc>
          <w:tcPr>
            <w:tcW w:w="810" w:type="dxa"/>
            <w:tcBorders>
              <w:top w:val="single" w:sz="4" w:space="0" w:color="auto"/>
              <w:left w:val="single" w:sz="4" w:space="0" w:color="auto"/>
              <w:bottom w:val="single" w:sz="4" w:space="0" w:color="auto"/>
              <w:right w:val="single" w:sz="4" w:space="0" w:color="auto"/>
            </w:tcBorders>
          </w:tcPr>
          <w:p w14:paraId="56D88214" w14:textId="3C559DBE" w:rsidR="003161DC" w:rsidRPr="003161DC" w:rsidDel="00B626E8" w:rsidRDefault="003161DC" w:rsidP="003161DC">
            <w:pPr>
              <w:spacing w:after="60"/>
              <w:rPr>
                <w:del w:id="5671" w:author="ERCOT" w:date="2019-11-15T15:52:00Z"/>
                <w:iCs/>
                <w:sz w:val="20"/>
                <w:szCs w:val="20"/>
              </w:rPr>
            </w:pPr>
            <w:del w:id="5672" w:author="ERCOT" w:date="2019-11-15T15:52:00Z">
              <w:r w:rsidRPr="003161DC" w:rsidDel="00B626E8">
                <w:rPr>
                  <w:iCs/>
                  <w:sz w:val="20"/>
                  <w:szCs w:val="20"/>
                </w:rPr>
                <w:delText>MW</w:delText>
              </w:r>
            </w:del>
          </w:p>
        </w:tc>
        <w:tc>
          <w:tcPr>
            <w:tcW w:w="6498" w:type="dxa"/>
            <w:tcBorders>
              <w:top w:val="single" w:sz="4" w:space="0" w:color="auto"/>
              <w:left w:val="single" w:sz="4" w:space="0" w:color="auto"/>
              <w:bottom w:val="single" w:sz="4" w:space="0" w:color="auto"/>
              <w:right w:val="single" w:sz="4" w:space="0" w:color="auto"/>
            </w:tcBorders>
          </w:tcPr>
          <w:p w14:paraId="56D88215" w14:textId="6891DB7D" w:rsidR="003161DC" w:rsidRPr="003161DC" w:rsidDel="00B626E8" w:rsidRDefault="003161DC" w:rsidP="003161DC">
            <w:pPr>
              <w:spacing w:after="60"/>
              <w:rPr>
                <w:del w:id="5673" w:author="ERCOT" w:date="2019-11-15T15:52:00Z"/>
                <w:iCs/>
                <w:sz w:val="20"/>
                <w:szCs w:val="20"/>
              </w:rPr>
            </w:pPr>
            <w:del w:id="5674" w:author="ERCOT" w:date="2019-11-15T15:52:00Z">
              <w:r w:rsidRPr="003161DC" w:rsidDel="00B626E8">
                <w:rPr>
                  <w:i/>
                  <w:iCs/>
                  <w:sz w:val="20"/>
                  <w:szCs w:val="20"/>
                </w:rPr>
                <w:delText>Procured Capacity for Non-Spin from Resource per Resource per QSE by market</w:delText>
              </w:r>
              <w:r w:rsidRPr="003161DC" w:rsidDel="00B626E8">
                <w:rPr>
                  <w:iCs/>
                  <w:sz w:val="20"/>
                  <w:szCs w:val="20"/>
                </w:rPr>
                <w:delText xml:space="preserve">—The Non-Spin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1A" w14:textId="2E4F6F98" w:rsidTr="0029777D">
        <w:trPr>
          <w:cantSplit/>
          <w:del w:id="5675"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7" w14:textId="58484A3A" w:rsidR="003161DC" w:rsidRPr="003161DC" w:rsidDel="00B626E8" w:rsidRDefault="003161DC" w:rsidP="003161DC">
            <w:pPr>
              <w:spacing w:after="60"/>
              <w:rPr>
                <w:del w:id="5676" w:author="ERCOT" w:date="2019-11-15T15:52:00Z"/>
                <w:i/>
                <w:iCs/>
                <w:sz w:val="20"/>
                <w:szCs w:val="20"/>
              </w:rPr>
            </w:pPr>
            <w:del w:id="5677" w:author="ERCOT" w:date="2019-11-15T15:52:00Z">
              <w:r w:rsidRPr="003161DC" w:rsidDel="00B626E8">
                <w:rPr>
                  <w:i/>
                  <w:iCs/>
                  <w:sz w:val="20"/>
                  <w:szCs w:val="20"/>
                </w:rPr>
                <w:lastRenderedPageBreak/>
                <w:delText>m</w:delText>
              </w:r>
            </w:del>
          </w:p>
        </w:tc>
        <w:tc>
          <w:tcPr>
            <w:tcW w:w="810" w:type="dxa"/>
            <w:tcBorders>
              <w:top w:val="single" w:sz="4" w:space="0" w:color="auto"/>
              <w:left w:val="single" w:sz="4" w:space="0" w:color="auto"/>
              <w:bottom w:val="single" w:sz="4" w:space="0" w:color="auto"/>
              <w:right w:val="single" w:sz="4" w:space="0" w:color="auto"/>
            </w:tcBorders>
          </w:tcPr>
          <w:p w14:paraId="56D88218" w14:textId="68546843" w:rsidR="003161DC" w:rsidRPr="003161DC" w:rsidDel="00B626E8" w:rsidRDefault="003161DC" w:rsidP="003161DC">
            <w:pPr>
              <w:spacing w:after="60"/>
              <w:rPr>
                <w:del w:id="5678" w:author="ERCOT" w:date="2019-11-15T15:52:00Z"/>
                <w:iCs/>
                <w:sz w:val="20"/>
                <w:szCs w:val="20"/>
              </w:rPr>
            </w:pPr>
            <w:del w:id="5679"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9" w14:textId="0930C057" w:rsidR="003161DC" w:rsidRPr="003161DC" w:rsidDel="00B626E8" w:rsidRDefault="003161DC" w:rsidP="003161DC">
            <w:pPr>
              <w:spacing w:after="60"/>
              <w:rPr>
                <w:del w:id="5680" w:author="ERCOT" w:date="2019-11-15T15:52:00Z"/>
                <w:iCs/>
                <w:sz w:val="20"/>
                <w:szCs w:val="20"/>
              </w:rPr>
            </w:pPr>
            <w:del w:id="5681" w:author="ERCOT" w:date="2019-11-15T15:52:00Z">
              <w:r w:rsidRPr="003161DC" w:rsidDel="00B626E8">
                <w:rPr>
                  <w:iCs/>
                  <w:sz w:val="20"/>
                  <w:szCs w:val="20"/>
                </w:rPr>
                <w:delText>An Ancillary Service market (SASM or RSASM).</w:delText>
              </w:r>
            </w:del>
          </w:p>
        </w:tc>
      </w:tr>
      <w:tr w:rsidR="003161DC" w:rsidRPr="003161DC" w:rsidDel="00B626E8" w14:paraId="56D8821E" w14:textId="6695716C" w:rsidTr="0029777D">
        <w:trPr>
          <w:cantSplit/>
          <w:del w:id="568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B" w14:textId="3878F795" w:rsidR="003161DC" w:rsidRPr="003161DC" w:rsidDel="00B626E8" w:rsidRDefault="003161DC" w:rsidP="003161DC">
            <w:pPr>
              <w:spacing w:after="60"/>
              <w:rPr>
                <w:del w:id="5683" w:author="ERCOT" w:date="2019-11-15T15:52:00Z"/>
                <w:i/>
                <w:iCs/>
                <w:sz w:val="20"/>
                <w:szCs w:val="20"/>
              </w:rPr>
            </w:pPr>
            <w:del w:id="5684"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1C" w14:textId="13BECF0C" w:rsidR="003161DC" w:rsidRPr="003161DC" w:rsidDel="00B626E8" w:rsidRDefault="003161DC" w:rsidP="003161DC">
            <w:pPr>
              <w:spacing w:after="60"/>
              <w:rPr>
                <w:del w:id="5685" w:author="ERCOT" w:date="2019-11-15T15:52:00Z"/>
                <w:iCs/>
                <w:sz w:val="20"/>
                <w:szCs w:val="20"/>
              </w:rPr>
            </w:pPr>
            <w:del w:id="5686"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1D" w14:textId="1A19B084" w:rsidR="003161DC" w:rsidRPr="003161DC" w:rsidDel="00B626E8" w:rsidRDefault="003161DC" w:rsidP="003161DC">
            <w:pPr>
              <w:spacing w:after="60"/>
              <w:rPr>
                <w:del w:id="5687" w:author="ERCOT" w:date="2019-11-15T15:52:00Z"/>
                <w:iCs/>
                <w:sz w:val="20"/>
                <w:szCs w:val="20"/>
              </w:rPr>
            </w:pPr>
            <w:del w:id="5688" w:author="ERCOT" w:date="2019-11-15T15:52:00Z">
              <w:r w:rsidRPr="003161DC" w:rsidDel="00B626E8">
                <w:rPr>
                  <w:iCs/>
                  <w:sz w:val="20"/>
                  <w:szCs w:val="20"/>
                </w:rPr>
                <w:delText>A QSE.</w:delText>
              </w:r>
            </w:del>
          </w:p>
        </w:tc>
      </w:tr>
      <w:tr w:rsidR="003161DC" w:rsidRPr="003161DC" w:rsidDel="00B626E8" w14:paraId="56D88222" w14:textId="058D9307" w:rsidTr="0029777D">
        <w:trPr>
          <w:cantSplit/>
          <w:del w:id="568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1F" w14:textId="0E2D224A" w:rsidR="003161DC" w:rsidRPr="003161DC" w:rsidDel="00B626E8" w:rsidRDefault="003161DC" w:rsidP="003161DC">
            <w:pPr>
              <w:spacing w:after="60"/>
              <w:rPr>
                <w:del w:id="5690" w:author="ERCOT" w:date="2019-11-15T15:52:00Z"/>
                <w:i/>
                <w:iCs/>
                <w:sz w:val="20"/>
                <w:szCs w:val="20"/>
              </w:rPr>
            </w:pPr>
            <w:del w:id="5691"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20" w14:textId="7489337E" w:rsidR="003161DC" w:rsidRPr="003161DC" w:rsidDel="00B626E8" w:rsidRDefault="003161DC" w:rsidP="003161DC">
            <w:pPr>
              <w:spacing w:after="60"/>
              <w:rPr>
                <w:del w:id="5692" w:author="ERCOT" w:date="2019-11-15T15:52:00Z"/>
                <w:iCs/>
                <w:sz w:val="20"/>
                <w:szCs w:val="20"/>
              </w:rPr>
            </w:pPr>
            <w:del w:id="5693" w:author="ERCOT" w:date="2019-11-15T15:52:00Z">
              <w:r w:rsidRPr="003161DC" w:rsidDel="00B626E8">
                <w:rPr>
                  <w:iCs/>
                  <w:sz w:val="20"/>
                  <w:szCs w:val="20"/>
                </w:rPr>
                <w:delText>none</w:delText>
              </w:r>
            </w:del>
          </w:p>
        </w:tc>
        <w:tc>
          <w:tcPr>
            <w:tcW w:w="6498" w:type="dxa"/>
            <w:tcBorders>
              <w:top w:val="single" w:sz="4" w:space="0" w:color="auto"/>
              <w:left w:val="single" w:sz="4" w:space="0" w:color="auto"/>
              <w:bottom w:val="single" w:sz="4" w:space="0" w:color="auto"/>
              <w:right w:val="single" w:sz="4" w:space="0" w:color="auto"/>
            </w:tcBorders>
          </w:tcPr>
          <w:p w14:paraId="56D88221" w14:textId="4E8954F8" w:rsidR="003161DC" w:rsidRPr="003161DC" w:rsidDel="00B626E8" w:rsidRDefault="003161DC" w:rsidP="003161DC">
            <w:pPr>
              <w:spacing w:after="60"/>
              <w:rPr>
                <w:del w:id="5694" w:author="ERCOT" w:date="2019-11-15T15:52:00Z"/>
                <w:iCs/>
                <w:sz w:val="20"/>
                <w:szCs w:val="20"/>
              </w:rPr>
            </w:pPr>
            <w:del w:id="5695" w:author="ERCOT" w:date="2019-11-15T15:52:00Z">
              <w:r w:rsidRPr="003161DC" w:rsidDel="00B626E8">
                <w:rPr>
                  <w:iCs/>
                  <w:sz w:val="20"/>
                  <w:szCs w:val="20"/>
                </w:rPr>
                <w:delText>A Generation Resource.</w:delText>
              </w:r>
            </w:del>
          </w:p>
        </w:tc>
      </w:tr>
    </w:tbl>
    <w:p w14:paraId="56D88223" w14:textId="234E1A5C" w:rsidR="003161DC" w:rsidRPr="003161DC" w:rsidDel="00B626E8" w:rsidRDefault="003161DC" w:rsidP="003161DC">
      <w:pPr>
        <w:rPr>
          <w:del w:id="5696" w:author="ERCOT" w:date="2019-11-15T15:52: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576"/>
      </w:tblGrid>
      <w:tr w:rsidR="003161DC" w:rsidRPr="003161DC" w:rsidDel="00B626E8" w14:paraId="56D8824B" w14:textId="49E4F33D" w:rsidTr="0029777D">
        <w:trPr>
          <w:trHeight w:val="206"/>
          <w:del w:id="5697" w:author="ERCOT" w:date="2019-11-15T15:52:00Z"/>
        </w:trPr>
        <w:tc>
          <w:tcPr>
            <w:tcW w:w="9576" w:type="dxa"/>
            <w:shd w:val="pct12" w:color="auto" w:fill="auto"/>
          </w:tcPr>
          <w:p w14:paraId="56D88224" w14:textId="2A3EF947" w:rsidR="003161DC" w:rsidRPr="003161DC" w:rsidDel="00B626E8" w:rsidRDefault="003161DC" w:rsidP="003161DC">
            <w:pPr>
              <w:spacing w:before="120" w:after="240"/>
              <w:rPr>
                <w:del w:id="5698" w:author="ERCOT" w:date="2019-11-15T15:52:00Z"/>
                <w:b/>
                <w:i/>
                <w:iCs/>
              </w:rPr>
            </w:pPr>
            <w:bookmarkStart w:id="5699" w:name="_Toc448142357"/>
            <w:bookmarkStart w:id="5700" w:name="_Toc448142514"/>
            <w:bookmarkStart w:id="5701" w:name="_Toc458770355"/>
            <w:bookmarkStart w:id="5702" w:name="_Toc459294323"/>
            <w:bookmarkStart w:id="5703" w:name="_Toc463262817"/>
            <w:bookmarkStart w:id="5704" w:name="_Toc468286890"/>
            <w:bookmarkStart w:id="5705" w:name="_Toc481502930"/>
            <w:bookmarkStart w:id="5706" w:name="_Toc496080098"/>
            <w:del w:id="5707" w:author="ERCOT" w:date="2019-11-15T15:52:00Z">
              <w:r w:rsidRPr="003161DC" w:rsidDel="00B626E8">
                <w:rPr>
                  <w:b/>
                  <w:i/>
                  <w:iCs/>
                </w:rPr>
                <w:delText>[NPRR863:  Insert paragraph (e) below upon system implementation:]</w:delText>
              </w:r>
            </w:del>
          </w:p>
          <w:p w14:paraId="56D88225" w14:textId="5FC6FF6B" w:rsidR="003161DC" w:rsidRPr="003161DC" w:rsidDel="00B626E8" w:rsidRDefault="003161DC" w:rsidP="003161DC">
            <w:pPr>
              <w:spacing w:after="240"/>
              <w:ind w:left="1440" w:hanging="720"/>
              <w:rPr>
                <w:del w:id="5708" w:author="ERCOT" w:date="2019-11-15T15:52:00Z"/>
                <w:iCs/>
                <w:szCs w:val="20"/>
              </w:rPr>
            </w:pPr>
            <w:del w:id="5709" w:author="ERCOT" w:date="2019-11-15T15:52:00Z">
              <w:r w:rsidRPr="003161DC" w:rsidDel="00B626E8">
                <w:rPr>
                  <w:szCs w:val="20"/>
                </w:rPr>
                <w:delText>(e)</w:delText>
              </w:r>
              <w:r w:rsidRPr="003161DC" w:rsidDel="00B626E8">
                <w:rPr>
                  <w:szCs w:val="20"/>
                </w:rPr>
                <w:tab/>
              </w:r>
              <w:r w:rsidRPr="003161DC" w:rsidDel="00B626E8">
                <w:rPr>
                  <w:iCs/>
                  <w:szCs w:val="20"/>
                </w:rPr>
                <w:delText>For ERCOT Contingency Reserve Service (ECRS), if applicable:</w:delText>
              </w:r>
            </w:del>
          </w:p>
          <w:p w14:paraId="56D88226" w14:textId="55709774" w:rsidR="003161DC" w:rsidRPr="003161DC" w:rsidDel="00B626E8" w:rsidRDefault="003161DC" w:rsidP="003161DC">
            <w:pPr>
              <w:tabs>
                <w:tab w:val="left" w:pos="2340"/>
                <w:tab w:val="left" w:pos="3420"/>
              </w:tabs>
              <w:spacing w:after="240"/>
              <w:ind w:left="3420" w:hanging="2700"/>
              <w:rPr>
                <w:del w:id="5710" w:author="ERCOT" w:date="2019-11-15T15:52:00Z"/>
                <w:b/>
                <w:bCs/>
                <w:szCs w:val="20"/>
              </w:rPr>
            </w:pPr>
            <w:del w:id="5711" w:author="ERCOT" w:date="2019-11-15T15:52:00Z">
              <w:r w:rsidRPr="003161DC" w:rsidDel="00B626E8">
                <w:rPr>
                  <w:b/>
                  <w:bCs/>
                  <w:szCs w:val="20"/>
                </w:rPr>
                <w:delText xml:space="preserve">RTPCECRAMT </w:delText>
              </w:r>
              <w:r w:rsidRPr="003161DC" w:rsidDel="00B626E8">
                <w:rPr>
                  <w:b/>
                  <w:bCs/>
                  <w:i/>
                  <w:szCs w:val="20"/>
                  <w:vertAlign w:val="subscript"/>
                </w:rPr>
                <w:delText>q, m</w:delText>
              </w:r>
              <w:r w:rsidRPr="003161DC" w:rsidDel="00B626E8">
                <w:rPr>
                  <w:b/>
                  <w:bCs/>
                  <w:szCs w:val="20"/>
                </w:rPr>
                <w:tab/>
                <w:delText>=</w:delText>
              </w:r>
              <w:r w:rsidRPr="003161DC" w:rsidDel="00B626E8">
                <w:rPr>
                  <w:b/>
                  <w:bCs/>
                  <w:szCs w:val="20"/>
                </w:rPr>
                <w:tab/>
                <w:delText xml:space="preserve">(-1) * MCPCECR </w:delText>
              </w:r>
              <w:r w:rsidRPr="003161DC" w:rsidDel="00B626E8">
                <w:rPr>
                  <w:b/>
                  <w:bCs/>
                  <w:i/>
                  <w:szCs w:val="20"/>
                  <w:vertAlign w:val="subscript"/>
                </w:rPr>
                <w:delText>m</w:delText>
              </w:r>
              <w:r w:rsidRPr="003161DC" w:rsidDel="00B626E8">
                <w:rPr>
                  <w:b/>
                  <w:bCs/>
                  <w:szCs w:val="20"/>
                </w:rPr>
                <w:delText xml:space="preserve"> * RTPCECR </w:delText>
              </w:r>
              <w:r w:rsidRPr="003161DC" w:rsidDel="00B626E8">
                <w:rPr>
                  <w:b/>
                  <w:bCs/>
                  <w:i/>
                  <w:szCs w:val="20"/>
                  <w:vertAlign w:val="subscript"/>
                </w:rPr>
                <w:delText>q, m</w:delText>
              </w:r>
            </w:del>
          </w:p>
          <w:p w14:paraId="56D88227" w14:textId="5B6F2930" w:rsidR="003161DC" w:rsidRPr="003161DC" w:rsidDel="00B626E8" w:rsidRDefault="003161DC" w:rsidP="003161DC">
            <w:pPr>
              <w:spacing w:before="120" w:after="120"/>
              <w:rPr>
                <w:del w:id="5712" w:author="ERCOT" w:date="2019-11-15T15:52:00Z"/>
                <w:szCs w:val="20"/>
                <w:lang w:val="pt-BR"/>
              </w:rPr>
            </w:pPr>
            <w:del w:id="5713" w:author="ERCOT" w:date="2019-11-15T15:52:00Z">
              <w:r w:rsidRPr="003161DC" w:rsidDel="00B626E8">
                <w:rPr>
                  <w:szCs w:val="20"/>
                  <w:lang w:val="pt-BR"/>
                </w:rPr>
                <w:delText>Where:</w:delText>
              </w:r>
            </w:del>
          </w:p>
          <w:p w14:paraId="56D88228" w14:textId="0E5AE2E1" w:rsidR="003161DC" w:rsidRPr="003161DC" w:rsidDel="00B626E8" w:rsidRDefault="003161DC" w:rsidP="003161DC">
            <w:pPr>
              <w:tabs>
                <w:tab w:val="left" w:pos="2340"/>
                <w:tab w:val="left" w:pos="3420"/>
              </w:tabs>
              <w:spacing w:after="240"/>
              <w:ind w:left="3420" w:hanging="2700"/>
              <w:rPr>
                <w:del w:id="5714" w:author="ERCOT" w:date="2019-11-15T15:52:00Z"/>
                <w:bCs/>
                <w:szCs w:val="20"/>
                <w:lang w:val="pt-BR"/>
              </w:rPr>
            </w:pPr>
            <w:del w:id="5715" w:author="ERCOT" w:date="2019-11-15T15:52:00Z">
              <w:r w:rsidRPr="003161DC" w:rsidDel="00B626E8">
                <w:rPr>
                  <w:bCs/>
                  <w:szCs w:val="20"/>
                  <w:lang w:val="pt-BR"/>
                </w:rPr>
                <w:delText xml:space="preserve">RTPCECR </w:delText>
              </w:r>
              <w:r w:rsidRPr="003161DC" w:rsidDel="00B626E8">
                <w:rPr>
                  <w:bCs/>
                  <w:i/>
                  <w:szCs w:val="20"/>
                  <w:vertAlign w:val="subscript"/>
                  <w:lang w:val="pt-BR"/>
                </w:rPr>
                <w:delText>q,</w:delText>
              </w:r>
              <w:r w:rsidRPr="003161DC" w:rsidDel="00B626E8">
                <w:rPr>
                  <w:bCs/>
                  <w:szCs w:val="20"/>
                  <w:vertAlign w:val="subscript"/>
                  <w:lang w:val="pt-BR"/>
                </w:rPr>
                <w:delText xml:space="preserve"> </w:delText>
              </w:r>
              <w:r w:rsidRPr="003161DC" w:rsidDel="00B626E8">
                <w:rPr>
                  <w:bCs/>
                  <w:i/>
                  <w:szCs w:val="20"/>
                  <w:vertAlign w:val="subscript"/>
                  <w:lang w:val="pt-BR"/>
                </w:rPr>
                <w:delText>m</w:delText>
              </w:r>
              <w:r w:rsidRPr="003161DC" w:rsidDel="00B626E8">
                <w:rPr>
                  <w:bCs/>
                  <w:szCs w:val="20"/>
                  <w:lang w:val="pt-BR"/>
                </w:rPr>
                <w:tab/>
                <w:delText>=</w:delText>
              </w:r>
              <w:r w:rsidRPr="003161DC" w:rsidDel="00B626E8">
                <w:rPr>
                  <w:bCs/>
                  <w:szCs w:val="20"/>
                  <w:lang w:val="pt-BR"/>
                </w:rPr>
                <w:tab/>
              </w:r>
              <w:r w:rsidRPr="003161DC" w:rsidDel="00B626E8">
                <w:rPr>
                  <w:bCs/>
                  <w:position w:val="-18"/>
                  <w:szCs w:val="20"/>
                </w:rPr>
                <w:object w:dxaOrig="225" w:dyaOrig="420" w14:anchorId="56D88F43">
                  <v:shape id="_x0000_i1140" type="#_x0000_t75" style="width:11.9pt;height:24.4pt" o:ole="">
                    <v:imagedata r:id="rId153" o:title=""/>
                  </v:shape>
                  <o:OLEObject Type="Embed" ProgID="Equation.3" ShapeID="_x0000_i1140" DrawAspect="Content" ObjectID="_1648040401" r:id="rId158"/>
                </w:object>
              </w:r>
              <w:r w:rsidRPr="003161DC" w:rsidDel="00B626E8">
                <w:rPr>
                  <w:bCs/>
                  <w:szCs w:val="20"/>
                  <w:lang w:val="pt-BR"/>
                </w:rPr>
                <w:delText>PCECRR</w:delText>
              </w:r>
              <w:r w:rsidRPr="003161DC" w:rsidDel="00B626E8">
                <w:rPr>
                  <w:bCs/>
                  <w:i/>
                  <w:szCs w:val="20"/>
                  <w:lang w:val="pt-BR"/>
                </w:rPr>
                <w:delText xml:space="preserve"> </w:delText>
              </w:r>
              <w:r w:rsidRPr="003161DC" w:rsidDel="00B626E8">
                <w:rPr>
                  <w:bCs/>
                  <w:i/>
                  <w:szCs w:val="20"/>
                  <w:vertAlign w:val="subscript"/>
                  <w:lang w:val="pt-BR"/>
                </w:rPr>
                <w:delText xml:space="preserve"> q, r, m</w:delText>
              </w:r>
            </w:del>
          </w:p>
          <w:p w14:paraId="56D88229" w14:textId="5DAA0263" w:rsidR="003161DC" w:rsidRPr="003161DC" w:rsidDel="00B626E8" w:rsidRDefault="003161DC" w:rsidP="003161DC">
            <w:pPr>
              <w:rPr>
                <w:del w:id="5716" w:author="ERCOT" w:date="2019-11-15T15:52:00Z"/>
                <w:szCs w:val="20"/>
              </w:rPr>
            </w:pPr>
            <w:del w:id="5717" w:author="ERCOT" w:date="2019-11-15T15:52:00Z">
              <w:r w:rsidRPr="003161DC" w:rsidDel="00B626E8">
                <w:rPr>
                  <w:szCs w:val="20"/>
                </w:rPr>
                <w:delText>The above variables are defined as follows:</w:delText>
              </w:r>
            </w:del>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3"/>
              <w:gridCol w:w="810"/>
              <w:gridCol w:w="6392"/>
            </w:tblGrid>
            <w:tr w:rsidR="003161DC" w:rsidRPr="003161DC" w:rsidDel="00B626E8" w14:paraId="56D8822D" w14:textId="4A6CD508" w:rsidTr="0029777D">
              <w:trPr>
                <w:cantSplit/>
                <w:tblHeader/>
                <w:del w:id="5718" w:author="ERCOT" w:date="2019-11-15T15:52:00Z"/>
              </w:trPr>
              <w:tc>
                <w:tcPr>
                  <w:tcW w:w="2153" w:type="dxa"/>
                </w:tcPr>
                <w:p w14:paraId="56D8822A" w14:textId="5E2A8A79" w:rsidR="003161DC" w:rsidRPr="003161DC" w:rsidDel="00B626E8" w:rsidRDefault="003161DC" w:rsidP="003161DC">
                  <w:pPr>
                    <w:spacing w:after="240"/>
                    <w:rPr>
                      <w:del w:id="5719" w:author="ERCOT" w:date="2019-11-15T15:52:00Z"/>
                      <w:b/>
                      <w:iCs/>
                      <w:sz w:val="20"/>
                      <w:szCs w:val="20"/>
                    </w:rPr>
                  </w:pPr>
                  <w:del w:id="5720" w:author="ERCOT" w:date="2019-11-15T15:52:00Z">
                    <w:r w:rsidRPr="003161DC" w:rsidDel="00B626E8">
                      <w:rPr>
                        <w:b/>
                        <w:iCs/>
                        <w:sz w:val="20"/>
                        <w:szCs w:val="20"/>
                      </w:rPr>
                      <w:delText>Variable</w:delText>
                    </w:r>
                  </w:del>
                </w:p>
              </w:tc>
              <w:tc>
                <w:tcPr>
                  <w:tcW w:w="810" w:type="dxa"/>
                </w:tcPr>
                <w:p w14:paraId="56D8822B" w14:textId="210F1D20" w:rsidR="003161DC" w:rsidRPr="003161DC" w:rsidDel="00B626E8" w:rsidRDefault="003161DC" w:rsidP="003161DC">
                  <w:pPr>
                    <w:spacing w:after="240"/>
                    <w:rPr>
                      <w:del w:id="5721" w:author="ERCOT" w:date="2019-11-15T15:52:00Z"/>
                      <w:b/>
                      <w:iCs/>
                      <w:sz w:val="20"/>
                      <w:szCs w:val="20"/>
                    </w:rPr>
                  </w:pPr>
                  <w:del w:id="5722" w:author="ERCOT" w:date="2019-11-15T15:52:00Z">
                    <w:r w:rsidRPr="003161DC" w:rsidDel="00B626E8">
                      <w:rPr>
                        <w:b/>
                        <w:iCs/>
                        <w:sz w:val="20"/>
                        <w:szCs w:val="20"/>
                      </w:rPr>
                      <w:delText>Unit</w:delText>
                    </w:r>
                  </w:del>
                </w:p>
              </w:tc>
              <w:tc>
                <w:tcPr>
                  <w:tcW w:w="6392" w:type="dxa"/>
                </w:tcPr>
                <w:p w14:paraId="56D8822C" w14:textId="5BDD0DF2" w:rsidR="003161DC" w:rsidRPr="003161DC" w:rsidDel="00B626E8" w:rsidRDefault="003161DC" w:rsidP="003161DC">
                  <w:pPr>
                    <w:spacing w:after="240"/>
                    <w:rPr>
                      <w:del w:id="5723" w:author="ERCOT" w:date="2019-11-15T15:52:00Z"/>
                      <w:b/>
                      <w:iCs/>
                      <w:sz w:val="20"/>
                      <w:szCs w:val="20"/>
                    </w:rPr>
                  </w:pPr>
                  <w:del w:id="5724" w:author="ERCOT" w:date="2019-11-15T15:52:00Z">
                    <w:r w:rsidRPr="003161DC" w:rsidDel="00B626E8">
                      <w:rPr>
                        <w:b/>
                        <w:iCs/>
                        <w:sz w:val="20"/>
                        <w:szCs w:val="20"/>
                      </w:rPr>
                      <w:delText>Description</w:delText>
                    </w:r>
                  </w:del>
                </w:p>
              </w:tc>
            </w:tr>
            <w:tr w:rsidR="003161DC" w:rsidRPr="003161DC" w:rsidDel="00B626E8" w14:paraId="56D88231" w14:textId="680411F2" w:rsidTr="0029777D">
              <w:trPr>
                <w:cantSplit/>
                <w:del w:id="5725" w:author="ERCOT" w:date="2019-11-15T15:52:00Z"/>
              </w:trPr>
              <w:tc>
                <w:tcPr>
                  <w:tcW w:w="2153" w:type="dxa"/>
                </w:tcPr>
                <w:p w14:paraId="56D8822E" w14:textId="134C00B6" w:rsidR="003161DC" w:rsidRPr="003161DC" w:rsidDel="00B626E8" w:rsidRDefault="003161DC" w:rsidP="003161DC">
                  <w:pPr>
                    <w:spacing w:after="60"/>
                    <w:rPr>
                      <w:del w:id="5726" w:author="ERCOT" w:date="2019-11-15T15:52:00Z"/>
                      <w:iCs/>
                      <w:sz w:val="20"/>
                      <w:szCs w:val="20"/>
                    </w:rPr>
                  </w:pPr>
                  <w:del w:id="5727" w:author="ERCOT" w:date="2019-11-15T15:52:00Z">
                    <w:r w:rsidRPr="003161DC" w:rsidDel="00B626E8">
                      <w:rPr>
                        <w:iCs/>
                        <w:sz w:val="20"/>
                        <w:szCs w:val="20"/>
                      </w:rPr>
                      <w:delText xml:space="preserve">RTPCECRAMT </w:delText>
                    </w:r>
                    <w:r w:rsidRPr="003161DC" w:rsidDel="00B626E8">
                      <w:rPr>
                        <w:i/>
                        <w:iCs/>
                        <w:sz w:val="20"/>
                        <w:szCs w:val="20"/>
                        <w:vertAlign w:val="subscript"/>
                      </w:rPr>
                      <w:delText>q, m</w:delText>
                    </w:r>
                  </w:del>
                </w:p>
              </w:tc>
              <w:tc>
                <w:tcPr>
                  <w:tcW w:w="810" w:type="dxa"/>
                </w:tcPr>
                <w:p w14:paraId="56D8822F" w14:textId="65C3EFC6" w:rsidR="003161DC" w:rsidRPr="003161DC" w:rsidDel="00B626E8" w:rsidRDefault="003161DC" w:rsidP="003161DC">
                  <w:pPr>
                    <w:spacing w:after="60"/>
                    <w:rPr>
                      <w:del w:id="5728" w:author="ERCOT" w:date="2019-11-15T15:52:00Z"/>
                      <w:iCs/>
                      <w:sz w:val="20"/>
                      <w:szCs w:val="20"/>
                    </w:rPr>
                  </w:pPr>
                  <w:del w:id="5729" w:author="ERCOT" w:date="2019-11-15T15:52:00Z">
                    <w:r w:rsidRPr="003161DC" w:rsidDel="00B626E8">
                      <w:rPr>
                        <w:iCs/>
                        <w:sz w:val="20"/>
                        <w:szCs w:val="20"/>
                      </w:rPr>
                      <w:delText>$</w:delText>
                    </w:r>
                  </w:del>
                </w:p>
              </w:tc>
              <w:tc>
                <w:tcPr>
                  <w:tcW w:w="6392" w:type="dxa"/>
                </w:tcPr>
                <w:p w14:paraId="56D88230" w14:textId="271B93DB" w:rsidR="003161DC" w:rsidRPr="003161DC" w:rsidDel="00B626E8" w:rsidRDefault="003161DC" w:rsidP="003161DC">
                  <w:pPr>
                    <w:spacing w:after="60"/>
                    <w:rPr>
                      <w:del w:id="5730" w:author="ERCOT" w:date="2019-11-15T15:52:00Z"/>
                      <w:iCs/>
                      <w:sz w:val="20"/>
                      <w:szCs w:val="20"/>
                    </w:rPr>
                  </w:pPr>
                  <w:del w:id="5731" w:author="ERCOT" w:date="2019-11-15T15:52:00Z">
                    <w:r w:rsidRPr="003161DC" w:rsidDel="00B626E8">
                      <w:rPr>
                        <w:i/>
                        <w:iCs/>
                        <w:sz w:val="20"/>
                        <w:szCs w:val="20"/>
                      </w:rPr>
                      <w:delText>Procured Capacity for ERCOT Contingency Reserve Service Amount by QSE by market</w:delText>
                    </w:r>
                    <w:r w:rsidRPr="003161DC" w:rsidDel="00B626E8">
                      <w:rPr>
                        <w:iCs/>
                        <w:sz w:val="20"/>
                        <w:szCs w:val="20"/>
                      </w:rPr>
                      <w:delText xml:space="preserve">—The payment to QSE </w:delText>
                    </w:r>
                    <w:r w:rsidRPr="003161DC" w:rsidDel="00B626E8">
                      <w:rPr>
                        <w:i/>
                        <w:iCs/>
                        <w:sz w:val="20"/>
                        <w:szCs w:val="20"/>
                      </w:rPr>
                      <w:delText>q</w:delText>
                    </w:r>
                    <w:r w:rsidRPr="003161DC" w:rsidDel="00B626E8">
                      <w:rPr>
                        <w:iCs/>
                        <w:sz w:val="20"/>
                        <w:szCs w:val="20"/>
                      </w:rPr>
                      <w:delText xml:space="preserve"> for the Ancillary Service Offer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5" w14:textId="10A3B0D6" w:rsidTr="0029777D">
              <w:trPr>
                <w:cantSplit/>
                <w:del w:id="5732"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2" w14:textId="49D8BE09" w:rsidR="003161DC" w:rsidRPr="003161DC" w:rsidDel="00B626E8" w:rsidRDefault="003161DC" w:rsidP="003161DC">
                  <w:pPr>
                    <w:spacing w:after="60"/>
                    <w:rPr>
                      <w:del w:id="5733" w:author="ERCOT" w:date="2019-11-15T15:52:00Z"/>
                      <w:iCs/>
                      <w:sz w:val="20"/>
                      <w:szCs w:val="20"/>
                    </w:rPr>
                  </w:pPr>
                  <w:del w:id="5734" w:author="ERCOT" w:date="2019-11-15T15:52:00Z">
                    <w:r w:rsidRPr="003161DC" w:rsidDel="00B626E8">
                      <w:rPr>
                        <w:iCs/>
                        <w:sz w:val="20"/>
                        <w:szCs w:val="20"/>
                      </w:rPr>
                      <w:delText>MCPCECR</w:delText>
                    </w:r>
                    <w:r w:rsidRPr="003161DC" w:rsidDel="00B626E8">
                      <w:rPr>
                        <w:i/>
                        <w:iCs/>
                        <w:sz w:val="20"/>
                        <w:szCs w:val="20"/>
                      </w:rPr>
                      <w:delText xml:space="preserve"> </w:delText>
                    </w:r>
                    <w:r w:rsidRPr="003161DC" w:rsidDel="00B626E8">
                      <w:rPr>
                        <w:i/>
                        <w:iCs/>
                        <w:sz w:val="20"/>
                        <w:szCs w:val="20"/>
                        <w:vertAlign w:val="subscript"/>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3" w14:textId="1AFF433A" w:rsidR="003161DC" w:rsidRPr="003161DC" w:rsidDel="00B626E8" w:rsidRDefault="003161DC" w:rsidP="003161DC">
                  <w:pPr>
                    <w:spacing w:after="60"/>
                    <w:rPr>
                      <w:del w:id="5735" w:author="ERCOT" w:date="2019-11-15T15:52:00Z"/>
                      <w:iCs/>
                      <w:sz w:val="20"/>
                      <w:szCs w:val="20"/>
                    </w:rPr>
                  </w:pPr>
                  <w:del w:id="5736" w:author="ERCOT" w:date="2019-11-15T15:52:00Z">
                    <w:r w:rsidRPr="003161DC" w:rsidDel="00B626E8">
                      <w:rPr>
                        <w:iCs/>
                        <w:sz w:val="20"/>
                        <w:szCs w:val="20"/>
                      </w:rPr>
                      <w:delText>$/MW per hour</w:delText>
                    </w:r>
                  </w:del>
                </w:p>
              </w:tc>
              <w:tc>
                <w:tcPr>
                  <w:tcW w:w="6392" w:type="dxa"/>
                  <w:tcBorders>
                    <w:top w:val="single" w:sz="4" w:space="0" w:color="auto"/>
                    <w:left w:val="single" w:sz="4" w:space="0" w:color="auto"/>
                    <w:bottom w:val="single" w:sz="4" w:space="0" w:color="auto"/>
                    <w:right w:val="single" w:sz="4" w:space="0" w:color="auto"/>
                  </w:tcBorders>
                </w:tcPr>
                <w:p w14:paraId="56D88234" w14:textId="6489AC4B" w:rsidR="003161DC" w:rsidRPr="003161DC" w:rsidDel="00B626E8" w:rsidRDefault="003161DC" w:rsidP="003161DC">
                  <w:pPr>
                    <w:spacing w:after="60"/>
                    <w:rPr>
                      <w:del w:id="5737" w:author="ERCOT" w:date="2019-11-15T15:52:00Z"/>
                      <w:i/>
                      <w:iCs/>
                      <w:sz w:val="20"/>
                      <w:szCs w:val="20"/>
                    </w:rPr>
                  </w:pPr>
                  <w:del w:id="5738" w:author="ERCOT" w:date="2019-11-15T15:52:00Z">
                    <w:r w:rsidRPr="003161DC" w:rsidDel="00B626E8">
                      <w:rPr>
                        <w:i/>
                        <w:iCs/>
                        <w:sz w:val="20"/>
                        <w:szCs w:val="20"/>
                      </w:rPr>
                      <w:delText>Market Clearing Price for Capacity for ERCOT Contingency Reserve Service by market—</w:delText>
                    </w:r>
                    <w:r w:rsidRPr="003161DC" w:rsidDel="00B626E8">
                      <w:rPr>
                        <w:iCs/>
                        <w:sz w:val="20"/>
                        <w:szCs w:val="20"/>
                      </w:rPr>
                      <w:delText xml:space="preserve">The MCPC for ECRS from the market </w:delText>
                    </w:r>
                    <w:r w:rsidRPr="003161DC" w:rsidDel="00B626E8">
                      <w:rPr>
                        <w:i/>
                        <w:iCs/>
                        <w:sz w:val="20"/>
                        <w:szCs w:val="20"/>
                      </w:rPr>
                      <w:delText>m</w:delText>
                    </w:r>
                    <w:r w:rsidRPr="003161DC" w:rsidDel="00B626E8">
                      <w:rPr>
                        <w:iCs/>
                        <w:sz w:val="20"/>
                        <w:szCs w:val="20"/>
                      </w:rPr>
                      <w:delText>, for the hour.</w:delText>
                    </w:r>
                  </w:del>
                </w:p>
              </w:tc>
            </w:tr>
            <w:tr w:rsidR="003161DC" w:rsidRPr="003161DC" w:rsidDel="00B626E8" w14:paraId="56D88239" w14:textId="6BBA0627" w:rsidTr="0029777D">
              <w:trPr>
                <w:cantSplit/>
                <w:del w:id="5739"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6" w14:textId="54C2ABAD" w:rsidR="003161DC" w:rsidRPr="003161DC" w:rsidDel="00B626E8" w:rsidRDefault="003161DC" w:rsidP="003161DC">
                  <w:pPr>
                    <w:spacing w:after="60"/>
                    <w:rPr>
                      <w:del w:id="5740" w:author="ERCOT" w:date="2019-11-15T15:52:00Z"/>
                      <w:iCs/>
                      <w:sz w:val="20"/>
                      <w:szCs w:val="20"/>
                    </w:rPr>
                  </w:pPr>
                  <w:del w:id="5741" w:author="ERCOT" w:date="2019-11-15T15:52:00Z">
                    <w:r w:rsidRPr="003161DC" w:rsidDel="00B626E8">
                      <w:rPr>
                        <w:iCs/>
                        <w:sz w:val="20"/>
                        <w:szCs w:val="20"/>
                      </w:rPr>
                      <w:delText xml:space="preserve">RTPCECR </w:delText>
                    </w:r>
                    <w:r w:rsidRPr="003161DC" w:rsidDel="00B626E8">
                      <w:rPr>
                        <w:i/>
                        <w:iCs/>
                        <w:sz w:val="20"/>
                        <w:szCs w:val="20"/>
                        <w:vertAlign w:val="subscript"/>
                      </w:rPr>
                      <w:delText>q, m</w:delText>
                    </w:r>
                  </w:del>
                </w:p>
              </w:tc>
              <w:tc>
                <w:tcPr>
                  <w:tcW w:w="810" w:type="dxa"/>
                  <w:tcBorders>
                    <w:top w:val="single" w:sz="4" w:space="0" w:color="auto"/>
                    <w:left w:val="single" w:sz="4" w:space="0" w:color="auto"/>
                    <w:bottom w:val="single" w:sz="4" w:space="0" w:color="auto"/>
                    <w:right w:val="single" w:sz="4" w:space="0" w:color="auto"/>
                  </w:tcBorders>
                </w:tcPr>
                <w:p w14:paraId="56D88237" w14:textId="4B40FAE4" w:rsidR="003161DC" w:rsidRPr="003161DC" w:rsidDel="00B626E8" w:rsidRDefault="003161DC" w:rsidP="003161DC">
                  <w:pPr>
                    <w:spacing w:after="60"/>
                    <w:rPr>
                      <w:del w:id="5742" w:author="ERCOT" w:date="2019-11-15T15:52:00Z"/>
                      <w:iCs/>
                      <w:sz w:val="20"/>
                      <w:szCs w:val="20"/>
                    </w:rPr>
                  </w:pPr>
                  <w:del w:id="5743"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8" w14:textId="1C89C0E6" w:rsidR="003161DC" w:rsidRPr="003161DC" w:rsidDel="00B626E8" w:rsidRDefault="003161DC" w:rsidP="003161DC">
                  <w:pPr>
                    <w:spacing w:after="60"/>
                    <w:rPr>
                      <w:del w:id="5744" w:author="ERCOT" w:date="2019-11-15T15:52:00Z"/>
                      <w:i/>
                      <w:iCs/>
                      <w:sz w:val="20"/>
                      <w:szCs w:val="20"/>
                    </w:rPr>
                  </w:pPr>
                  <w:del w:id="5745" w:author="ERCOT" w:date="2019-11-15T15:52:00Z">
                    <w:r w:rsidRPr="003161DC" w:rsidDel="00B626E8">
                      <w:rPr>
                        <w:i/>
                        <w:iCs/>
                        <w:sz w:val="20"/>
                        <w:szCs w:val="20"/>
                      </w:rPr>
                      <w:delText>Procured Capacity for ERCOT Contingency Reserve Service by QSE by market—</w:delText>
                    </w:r>
                    <w:r w:rsidRPr="003161DC" w:rsidDel="00B626E8">
                      <w:rPr>
                        <w:iCs/>
                        <w:sz w:val="20"/>
                        <w:szCs w:val="20"/>
                      </w:rPr>
                      <w:delText xml:space="preserve">The portion of QSE </w:delText>
                    </w:r>
                    <w:r w:rsidRPr="003161DC" w:rsidDel="00B626E8">
                      <w:rPr>
                        <w:i/>
                        <w:iCs/>
                        <w:sz w:val="20"/>
                        <w:szCs w:val="20"/>
                      </w:rPr>
                      <w:delText>q</w:delText>
                    </w:r>
                    <w:r w:rsidRPr="003161DC" w:rsidDel="00B626E8">
                      <w:rPr>
                        <w:iCs/>
                        <w:sz w:val="20"/>
                        <w:szCs w:val="20"/>
                      </w:rPr>
                      <w:delText xml:space="preserve"> Ancillary Service Offers cleared in the market </w:delText>
                    </w:r>
                    <w:r w:rsidRPr="003161DC" w:rsidDel="00B626E8">
                      <w:rPr>
                        <w:i/>
                        <w:iCs/>
                        <w:sz w:val="20"/>
                        <w:szCs w:val="20"/>
                      </w:rPr>
                      <w:delText>m</w:delText>
                    </w:r>
                    <w:r w:rsidRPr="003161DC" w:rsidDel="00B626E8">
                      <w:rPr>
                        <w:iCs/>
                        <w:sz w:val="20"/>
                        <w:szCs w:val="20"/>
                      </w:rPr>
                      <w:delText xml:space="preserve"> to provide ECRS, for the hour.</w:delText>
                    </w:r>
                  </w:del>
                </w:p>
              </w:tc>
            </w:tr>
            <w:tr w:rsidR="003161DC" w:rsidRPr="003161DC" w:rsidDel="00B626E8" w14:paraId="56D8823D" w14:textId="5DFFC567" w:rsidTr="0029777D">
              <w:trPr>
                <w:cantSplit/>
                <w:del w:id="5746"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A" w14:textId="71EE7C28" w:rsidR="003161DC" w:rsidRPr="003161DC" w:rsidDel="00B626E8" w:rsidRDefault="003161DC" w:rsidP="003161DC">
                  <w:pPr>
                    <w:spacing w:after="60"/>
                    <w:rPr>
                      <w:del w:id="5747" w:author="ERCOT" w:date="2019-11-15T15:52:00Z"/>
                      <w:iCs/>
                      <w:sz w:val="20"/>
                      <w:szCs w:val="20"/>
                    </w:rPr>
                  </w:pPr>
                  <w:del w:id="5748" w:author="ERCOT" w:date="2019-11-15T15:52:00Z">
                    <w:r w:rsidRPr="003161DC" w:rsidDel="00B626E8">
                      <w:rPr>
                        <w:iCs/>
                        <w:sz w:val="20"/>
                        <w:szCs w:val="20"/>
                      </w:rPr>
                      <w:delText xml:space="preserve">PCECRR </w:delText>
                    </w:r>
                    <w:r w:rsidRPr="003161DC" w:rsidDel="00B626E8">
                      <w:rPr>
                        <w:i/>
                        <w:iCs/>
                        <w:sz w:val="20"/>
                        <w:szCs w:val="20"/>
                        <w:vertAlign w:val="subscript"/>
                      </w:rPr>
                      <w:delText>q, r, m</w:delText>
                    </w:r>
                  </w:del>
                </w:p>
              </w:tc>
              <w:tc>
                <w:tcPr>
                  <w:tcW w:w="810" w:type="dxa"/>
                  <w:tcBorders>
                    <w:top w:val="single" w:sz="4" w:space="0" w:color="auto"/>
                    <w:left w:val="single" w:sz="4" w:space="0" w:color="auto"/>
                    <w:bottom w:val="single" w:sz="4" w:space="0" w:color="auto"/>
                    <w:right w:val="single" w:sz="4" w:space="0" w:color="auto"/>
                  </w:tcBorders>
                </w:tcPr>
                <w:p w14:paraId="56D8823B" w14:textId="651DF3CE" w:rsidR="003161DC" w:rsidRPr="003161DC" w:rsidDel="00B626E8" w:rsidRDefault="003161DC" w:rsidP="003161DC">
                  <w:pPr>
                    <w:spacing w:after="60"/>
                    <w:rPr>
                      <w:del w:id="5749" w:author="ERCOT" w:date="2019-11-15T15:52:00Z"/>
                      <w:iCs/>
                      <w:sz w:val="20"/>
                      <w:szCs w:val="20"/>
                    </w:rPr>
                  </w:pPr>
                  <w:del w:id="5750" w:author="ERCOT" w:date="2019-11-15T15:52:00Z">
                    <w:r w:rsidRPr="003161DC" w:rsidDel="00B626E8">
                      <w:rPr>
                        <w:iCs/>
                        <w:sz w:val="20"/>
                        <w:szCs w:val="20"/>
                      </w:rPr>
                      <w:delText>MW</w:delText>
                    </w:r>
                  </w:del>
                </w:p>
              </w:tc>
              <w:tc>
                <w:tcPr>
                  <w:tcW w:w="6392" w:type="dxa"/>
                  <w:tcBorders>
                    <w:top w:val="single" w:sz="4" w:space="0" w:color="auto"/>
                    <w:left w:val="single" w:sz="4" w:space="0" w:color="auto"/>
                    <w:bottom w:val="single" w:sz="4" w:space="0" w:color="auto"/>
                    <w:right w:val="single" w:sz="4" w:space="0" w:color="auto"/>
                  </w:tcBorders>
                </w:tcPr>
                <w:p w14:paraId="56D8823C" w14:textId="22D845F0" w:rsidR="003161DC" w:rsidRPr="003161DC" w:rsidDel="00B626E8" w:rsidRDefault="003161DC" w:rsidP="003161DC">
                  <w:pPr>
                    <w:spacing w:after="60"/>
                    <w:rPr>
                      <w:del w:id="5751" w:author="ERCOT" w:date="2019-11-15T15:52:00Z"/>
                      <w:iCs/>
                      <w:sz w:val="20"/>
                      <w:szCs w:val="20"/>
                    </w:rPr>
                  </w:pPr>
                  <w:del w:id="5752" w:author="ERCOT" w:date="2019-11-15T15:52:00Z">
                    <w:r w:rsidRPr="003161DC" w:rsidDel="00B626E8">
                      <w:rPr>
                        <w:i/>
                        <w:iCs/>
                        <w:sz w:val="20"/>
                        <w:szCs w:val="20"/>
                      </w:rPr>
                      <w:delText>Procured Capacity for ERCOT Contingency Reserve Service from Resource per Resource per QSE by market</w:delText>
                    </w:r>
                    <w:r w:rsidRPr="003161DC" w:rsidDel="00B626E8">
                      <w:rPr>
                        <w:iCs/>
                        <w:sz w:val="20"/>
                        <w:szCs w:val="20"/>
                      </w:rPr>
                      <w:delText xml:space="preserve">—The ECRS capacity quantity awarded to QSE </w:delText>
                    </w:r>
                    <w:r w:rsidRPr="003161DC" w:rsidDel="00B626E8">
                      <w:rPr>
                        <w:i/>
                        <w:iCs/>
                        <w:sz w:val="20"/>
                        <w:szCs w:val="20"/>
                      </w:rPr>
                      <w:delText>q</w:delText>
                    </w:r>
                    <w:r w:rsidRPr="003161DC" w:rsidDel="00B626E8">
                      <w:rPr>
                        <w:iCs/>
                        <w:sz w:val="20"/>
                        <w:szCs w:val="20"/>
                      </w:rPr>
                      <w:delText xml:space="preserve"> in the market </w:delText>
                    </w:r>
                    <w:r w:rsidRPr="003161DC" w:rsidDel="00B626E8">
                      <w:rPr>
                        <w:i/>
                        <w:iCs/>
                        <w:sz w:val="20"/>
                        <w:szCs w:val="20"/>
                      </w:rPr>
                      <w:delText>m</w:delText>
                    </w:r>
                    <w:r w:rsidRPr="003161DC" w:rsidDel="00B626E8">
                      <w:rPr>
                        <w:iCs/>
                        <w:sz w:val="20"/>
                        <w:szCs w:val="20"/>
                      </w:rPr>
                      <w:delText xml:space="preserve"> for Resource </w:delText>
                    </w:r>
                    <w:r w:rsidRPr="003161DC" w:rsidDel="00B626E8">
                      <w:rPr>
                        <w:i/>
                        <w:iCs/>
                        <w:sz w:val="20"/>
                        <w:szCs w:val="20"/>
                      </w:rPr>
                      <w:delText>r</w:delText>
                    </w:r>
                    <w:r w:rsidRPr="003161DC" w:rsidDel="00B626E8">
                      <w:rPr>
                        <w:iCs/>
                        <w:sz w:val="20"/>
                        <w:szCs w:val="20"/>
                      </w:rPr>
                      <w:delText xml:space="preserve"> for the hour.  Where for a Combined Cycle Train, the Resource </w:delText>
                    </w:r>
                    <w:r w:rsidRPr="003161DC" w:rsidDel="00B626E8">
                      <w:rPr>
                        <w:i/>
                        <w:iCs/>
                        <w:sz w:val="20"/>
                        <w:szCs w:val="20"/>
                      </w:rPr>
                      <w:delText xml:space="preserve">r </w:delText>
                    </w:r>
                    <w:r w:rsidRPr="003161DC" w:rsidDel="00B626E8">
                      <w:rPr>
                        <w:iCs/>
                        <w:sz w:val="20"/>
                        <w:szCs w:val="20"/>
                      </w:rPr>
                      <w:delText>is a Combined Cycle Generation Resource within the Combined Cycle Train.</w:delText>
                    </w:r>
                  </w:del>
                </w:p>
              </w:tc>
            </w:tr>
            <w:tr w:rsidR="003161DC" w:rsidRPr="003161DC" w:rsidDel="00B626E8" w14:paraId="56D88241" w14:textId="5A8B4874" w:rsidTr="0029777D">
              <w:trPr>
                <w:cantSplit/>
                <w:del w:id="5753"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3E" w14:textId="3844E99E" w:rsidR="003161DC" w:rsidRPr="003161DC" w:rsidDel="00B626E8" w:rsidRDefault="003161DC" w:rsidP="003161DC">
                  <w:pPr>
                    <w:spacing w:after="60"/>
                    <w:rPr>
                      <w:del w:id="5754" w:author="ERCOT" w:date="2019-11-15T15:52:00Z"/>
                      <w:i/>
                      <w:iCs/>
                      <w:sz w:val="20"/>
                      <w:szCs w:val="20"/>
                    </w:rPr>
                  </w:pPr>
                  <w:del w:id="5755" w:author="ERCOT" w:date="2019-11-15T15:52:00Z">
                    <w:r w:rsidRPr="003161DC" w:rsidDel="00B626E8">
                      <w:rPr>
                        <w:i/>
                        <w:iCs/>
                        <w:sz w:val="20"/>
                        <w:szCs w:val="20"/>
                      </w:rPr>
                      <w:delText>m</w:delText>
                    </w:r>
                  </w:del>
                </w:p>
              </w:tc>
              <w:tc>
                <w:tcPr>
                  <w:tcW w:w="810" w:type="dxa"/>
                  <w:tcBorders>
                    <w:top w:val="single" w:sz="4" w:space="0" w:color="auto"/>
                    <w:left w:val="single" w:sz="4" w:space="0" w:color="auto"/>
                    <w:bottom w:val="single" w:sz="4" w:space="0" w:color="auto"/>
                    <w:right w:val="single" w:sz="4" w:space="0" w:color="auto"/>
                  </w:tcBorders>
                </w:tcPr>
                <w:p w14:paraId="56D8823F" w14:textId="46C32D23" w:rsidR="003161DC" w:rsidRPr="003161DC" w:rsidDel="00B626E8" w:rsidRDefault="003161DC" w:rsidP="003161DC">
                  <w:pPr>
                    <w:spacing w:after="60"/>
                    <w:rPr>
                      <w:del w:id="5756" w:author="ERCOT" w:date="2019-11-15T15:52:00Z"/>
                      <w:iCs/>
                      <w:sz w:val="20"/>
                      <w:szCs w:val="20"/>
                    </w:rPr>
                  </w:pPr>
                  <w:del w:id="5757"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0" w14:textId="48A77048" w:rsidR="003161DC" w:rsidRPr="003161DC" w:rsidDel="00B626E8" w:rsidRDefault="003161DC" w:rsidP="003161DC">
                  <w:pPr>
                    <w:spacing w:after="60"/>
                    <w:rPr>
                      <w:del w:id="5758" w:author="ERCOT" w:date="2019-11-15T15:52:00Z"/>
                      <w:iCs/>
                      <w:sz w:val="20"/>
                      <w:szCs w:val="20"/>
                    </w:rPr>
                  </w:pPr>
                  <w:del w:id="5759" w:author="ERCOT" w:date="2019-11-15T15:52:00Z">
                    <w:r w:rsidRPr="003161DC" w:rsidDel="00B626E8">
                      <w:rPr>
                        <w:iCs/>
                        <w:sz w:val="20"/>
                        <w:szCs w:val="20"/>
                      </w:rPr>
                      <w:delText>An Ancillary Service market (SASM or RSASM).</w:delText>
                    </w:r>
                  </w:del>
                </w:p>
              </w:tc>
            </w:tr>
            <w:tr w:rsidR="003161DC" w:rsidRPr="003161DC" w:rsidDel="00B626E8" w14:paraId="56D88245" w14:textId="057DEC0F" w:rsidTr="0029777D">
              <w:trPr>
                <w:cantSplit/>
                <w:del w:id="5760"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2" w14:textId="2C67833A" w:rsidR="003161DC" w:rsidRPr="003161DC" w:rsidDel="00B626E8" w:rsidRDefault="003161DC" w:rsidP="003161DC">
                  <w:pPr>
                    <w:spacing w:after="60"/>
                    <w:rPr>
                      <w:del w:id="5761" w:author="ERCOT" w:date="2019-11-15T15:52:00Z"/>
                      <w:i/>
                      <w:iCs/>
                      <w:sz w:val="20"/>
                      <w:szCs w:val="20"/>
                    </w:rPr>
                  </w:pPr>
                  <w:del w:id="5762" w:author="ERCOT" w:date="2019-11-15T15:52:00Z">
                    <w:r w:rsidRPr="003161DC" w:rsidDel="00B626E8">
                      <w:rPr>
                        <w:i/>
                        <w:iCs/>
                        <w:sz w:val="20"/>
                        <w:szCs w:val="20"/>
                      </w:rPr>
                      <w:delText>q</w:delText>
                    </w:r>
                  </w:del>
                </w:p>
              </w:tc>
              <w:tc>
                <w:tcPr>
                  <w:tcW w:w="810" w:type="dxa"/>
                  <w:tcBorders>
                    <w:top w:val="single" w:sz="4" w:space="0" w:color="auto"/>
                    <w:left w:val="single" w:sz="4" w:space="0" w:color="auto"/>
                    <w:bottom w:val="single" w:sz="4" w:space="0" w:color="auto"/>
                    <w:right w:val="single" w:sz="4" w:space="0" w:color="auto"/>
                  </w:tcBorders>
                </w:tcPr>
                <w:p w14:paraId="56D88243" w14:textId="1A220FEE" w:rsidR="003161DC" w:rsidRPr="003161DC" w:rsidDel="00B626E8" w:rsidRDefault="003161DC" w:rsidP="003161DC">
                  <w:pPr>
                    <w:spacing w:after="60"/>
                    <w:rPr>
                      <w:del w:id="5763" w:author="ERCOT" w:date="2019-11-15T15:52:00Z"/>
                      <w:iCs/>
                      <w:sz w:val="20"/>
                      <w:szCs w:val="20"/>
                    </w:rPr>
                  </w:pPr>
                  <w:del w:id="5764"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4" w14:textId="27C9D85B" w:rsidR="003161DC" w:rsidRPr="003161DC" w:rsidDel="00B626E8" w:rsidRDefault="003161DC" w:rsidP="003161DC">
                  <w:pPr>
                    <w:spacing w:after="60"/>
                    <w:rPr>
                      <w:del w:id="5765" w:author="ERCOT" w:date="2019-11-15T15:52:00Z"/>
                      <w:iCs/>
                      <w:sz w:val="20"/>
                      <w:szCs w:val="20"/>
                    </w:rPr>
                  </w:pPr>
                  <w:del w:id="5766" w:author="ERCOT" w:date="2019-11-15T15:52:00Z">
                    <w:r w:rsidRPr="003161DC" w:rsidDel="00B626E8">
                      <w:rPr>
                        <w:iCs/>
                        <w:sz w:val="20"/>
                        <w:szCs w:val="20"/>
                      </w:rPr>
                      <w:delText>A QSE.</w:delText>
                    </w:r>
                  </w:del>
                </w:p>
              </w:tc>
            </w:tr>
            <w:tr w:rsidR="003161DC" w:rsidRPr="003161DC" w:rsidDel="00B626E8" w14:paraId="56D88249" w14:textId="6E01BF0C" w:rsidTr="0029777D">
              <w:trPr>
                <w:cantSplit/>
                <w:del w:id="5767" w:author="ERCOT" w:date="2019-11-15T15:52:00Z"/>
              </w:trPr>
              <w:tc>
                <w:tcPr>
                  <w:tcW w:w="2153" w:type="dxa"/>
                  <w:tcBorders>
                    <w:top w:val="single" w:sz="4" w:space="0" w:color="auto"/>
                    <w:left w:val="single" w:sz="4" w:space="0" w:color="auto"/>
                    <w:bottom w:val="single" w:sz="4" w:space="0" w:color="auto"/>
                    <w:right w:val="single" w:sz="4" w:space="0" w:color="auto"/>
                  </w:tcBorders>
                </w:tcPr>
                <w:p w14:paraId="56D88246" w14:textId="4AD5BC7D" w:rsidR="003161DC" w:rsidRPr="003161DC" w:rsidDel="00B626E8" w:rsidRDefault="003161DC" w:rsidP="003161DC">
                  <w:pPr>
                    <w:spacing w:after="60"/>
                    <w:rPr>
                      <w:del w:id="5768" w:author="ERCOT" w:date="2019-11-15T15:52:00Z"/>
                      <w:i/>
                      <w:iCs/>
                      <w:sz w:val="20"/>
                      <w:szCs w:val="20"/>
                    </w:rPr>
                  </w:pPr>
                  <w:del w:id="5769" w:author="ERCOT" w:date="2019-11-15T15:52:00Z">
                    <w:r w:rsidRPr="003161DC" w:rsidDel="00B626E8">
                      <w:rPr>
                        <w:i/>
                        <w:iCs/>
                        <w:sz w:val="20"/>
                        <w:szCs w:val="20"/>
                      </w:rPr>
                      <w:delText>r</w:delText>
                    </w:r>
                  </w:del>
                </w:p>
              </w:tc>
              <w:tc>
                <w:tcPr>
                  <w:tcW w:w="810" w:type="dxa"/>
                  <w:tcBorders>
                    <w:top w:val="single" w:sz="4" w:space="0" w:color="auto"/>
                    <w:left w:val="single" w:sz="4" w:space="0" w:color="auto"/>
                    <w:bottom w:val="single" w:sz="4" w:space="0" w:color="auto"/>
                    <w:right w:val="single" w:sz="4" w:space="0" w:color="auto"/>
                  </w:tcBorders>
                </w:tcPr>
                <w:p w14:paraId="56D88247" w14:textId="04ACD45E" w:rsidR="003161DC" w:rsidRPr="003161DC" w:rsidDel="00B626E8" w:rsidRDefault="003161DC" w:rsidP="003161DC">
                  <w:pPr>
                    <w:spacing w:after="60"/>
                    <w:rPr>
                      <w:del w:id="5770" w:author="ERCOT" w:date="2019-11-15T15:52:00Z"/>
                      <w:iCs/>
                      <w:sz w:val="20"/>
                      <w:szCs w:val="20"/>
                    </w:rPr>
                  </w:pPr>
                  <w:del w:id="5771" w:author="ERCOT" w:date="2019-11-15T15:52:00Z">
                    <w:r w:rsidRPr="003161DC" w:rsidDel="00B626E8">
                      <w:rPr>
                        <w:iCs/>
                        <w:sz w:val="20"/>
                        <w:szCs w:val="20"/>
                      </w:rPr>
                      <w:delText>none</w:delText>
                    </w:r>
                  </w:del>
                </w:p>
              </w:tc>
              <w:tc>
                <w:tcPr>
                  <w:tcW w:w="6392" w:type="dxa"/>
                  <w:tcBorders>
                    <w:top w:val="single" w:sz="4" w:space="0" w:color="auto"/>
                    <w:left w:val="single" w:sz="4" w:space="0" w:color="auto"/>
                    <w:bottom w:val="single" w:sz="4" w:space="0" w:color="auto"/>
                    <w:right w:val="single" w:sz="4" w:space="0" w:color="auto"/>
                  </w:tcBorders>
                </w:tcPr>
                <w:p w14:paraId="56D88248" w14:textId="5B4E82EE" w:rsidR="003161DC" w:rsidRPr="003161DC" w:rsidDel="00B626E8" w:rsidRDefault="003161DC" w:rsidP="003161DC">
                  <w:pPr>
                    <w:spacing w:after="60"/>
                    <w:rPr>
                      <w:del w:id="5772" w:author="ERCOT" w:date="2019-11-15T15:52:00Z"/>
                      <w:iCs/>
                      <w:sz w:val="20"/>
                      <w:szCs w:val="20"/>
                    </w:rPr>
                  </w:pPr>
                  <w:del w:id="5773" w:author="ERCOT" w:date="2019-11-15T15:52:00Z">
                    <w:r w:rsidRPr="003161DC" w:rsidDel="00B626E8">
                      <w:rPr>
                        <w:iCs/>
                        <w:sz w:val="20"/>
                        <w:szCs w:val="20"/>
                      </w:rPr>
                      <w:delText>A Generation Resource.</w:delText>
                    </w:r>
                  </w:del>
                </w:p>
              </w:tc>
            </w:tr>
          </w:tbl>
          <w:p w14:paraId="56D8824A" w14:textId="540B205A" w:rsidR="003161DC" w:rsidRPr="003161DC" w:rsidDel="00B626E8" w:rsidRDefault="003161DC" w:rsidP="003161DC">
            <w:pPr>
              <w:spacing w:after="240"/>
              <w:ind w:left="1440" w:hanging="720"/>
              <w:rPr>
                <w:del w:id="5774" w:author="ERCOT" w:date="2019-11-15T15:52:00Z"/>
                <w:szCs w:val="20"/>
              </w:rPr>
            </w:pPr>
          </w:p>
        </w:tc>
      </w:tr>
    </w:tbl>
    <w:p w14:paraId="56D8824C" w14:textId="5D8C3251" w:rsidR="003161DC" w:rsidRPr="003161DC" w:rsidDel="0059195C" w:rsidRDefault="003161DC" w:rsidP="003161DC">
      <w:pPr>
        <w:keepNext/>
        <w:tabs>
          <w:tab w:val="left" w:pos="1080"/>
        </w:tabs>
        <w:spacing w:before="480" w:after="240"/>
        <w:ind w:left="1080" w:hanging="1080"/>
        <w:outlineLvl w:val="2"/>
        <w:rPr>
          <w:del w:id="5775" w:author="ERCOT" w:date="2020-01-03T14:18:00Z"/>
          <w:b/>
          <w:bCs/>
          <w:i/>
          <w:szCs w:val="20"/>
        </w:rPr>
      </w:pPr>
      <w:bookmarkStart w:id="5776" w:name="_Toc17798779"/>
      <w:commentRangeStart w:id="5777"/>
      <w:del w:id="5778" w:author="ERCOT" w:date="2020-01-03T14:18:00Z">
        <w:r w:rsidRPr="003161DC" w:rsidDel="0059195C">
          <w:rPr>
            <w:b/>
            <w:bCs/>
            <w:i/>
            <w:szCs w:val="20"/>
          </w:rPr>
          <w:delText>6.7.2</w:delText>
        </w:r>
      </w:del>
      <w:commentRangeEnd w:id="5777"/>
      <w:r w:rsidR="0089123F">
        <w:rPr>
          <w:rStyle w:val="CommentReference"/>
        </w:rPr>
        <w:commentReference w:id="5777"/>
      </w:r>
      <w:del w:id="5779" w:author="ERCOT" w:date="2020-01-03T14:18:00Z">
        <w:r w:rsidRPr="003161DC" w:rsidDel="0059195C">
          <w:rPr>
            <w:b/>
            <w:bCs/>
            <w:i/>
            <w:szCs w:val="20"/>
          </w:rPr>
          <w:tab/>
          <w:delText>Payments for Ancillary Service Capacity Assigned in Real-Time Operations</w:delText>
        </w:r>
        <w:bookmarkEnd w:id="5699"/>
        <w:bookmarkEnd w:id="5700"/>
        <w:bookmarkEnd w:id="5701"/>
        <w:bookmarkEnd w:id="5702"/>
        <w:bookmarkEnd w:id="5703"/>
        <w:bookmarkEnd w:id="5704"/>
        <w:bookmarkEnd w:id="5705"/>
        <w:bookmarkEnd w:id="5706"/>
        <w:bookmarkEnd w:id="5776"/>
      </w:del>
    </w:p>
    <w:p w14:paraId="56D8824D" w14:textId="5AD830D9" w:rsidR="003161DC" w:rsidRPr="003161DC" w:rsidDel="0059195C" w:rsidRDefault="003161DC" w:rsidP="003161DC">
      <w:pPr>
        <w:ind w:left="720" w:hanging="720"/>
        <w:rPr>
          <w:del w:id="5780" w:author="ERCOT" w:date="2020-01-03T14:18:00Z"/>
          <w:szCs w:val="20"/>
        </w:rPr>
      </w:pPr>
      <w:del w:id="5781" w:author="ERCOT" w:date="2020-01-03T14:18:00Z">
        <w:r w:rsidRPr="003161DC" w:rsidDel="0059195C">
          <w:rPr>
            <w:szCs w:val="20"/>
          </w:rPr>
          <w:delText>(1)</w:delText>
        </w:r>
        <w:r w:rsidRPr="003161DC" w:rsidDel="0059195C">
          <w:rPr>
            <w:szCs w:val="20"/>
          </w:rPr>
          <w:tab/>
          <w:delText xml:space="preserve">Resources that have received an Ancillary Service Assignment during a Watch as set forth in paragraph (4) of Section 6.5.9.3.3, Watch, may receive a payment for the un-deployed quantity of Ancillary Service reserves associated with each hour of the Ancillary Service Assignment </w:delText>
        </w:r>
        <w:r w:rsidRPr="003161DC" w:rsidDel="0059195C">
          <w:delText>if the Resource’s dispatch is limited by the Ancillary Service Assignment</w:delText>
        </w:r>
        <w:r w:rsidRPr="003161DC" w:rsidDel="0059195C">
          <w:rPr>
            <w:szCs w:val="20"/>
          </w:rPr>
          <w:delText xml:space="preserve">.  ERCOT will provide a Verbal Dispatch Instruction (VDI) to every QSE with an On-Line Resource with an Ancillary Service Assignment.  The QSE must file a Settlement dispute to be considered for the Real-Time assigned Ancillary Services payment amount.  The payment to each QSE and Resource for the 15-minute Settlement </w:delText>
        </w:r>
        <w:r w:rsidRPr="003161DC" w:rsidDel="0059195C">
          <w:rPr>
            <w:szCs w:val="20"/>
          </w:rPr>
          <w:lastRenderedPageBreak/>
          <w:delText xml:space="preserve">Interval in which the Resource received an Ancillary Service Assignment </w:delText>
        </w:r>
        <w:r w:rsidRPr="003161DC" w:rsidDel="0059195C">
          <w:delText xml:space="preserve">will be made when the Resource is dispatched to its High Ancillary Service Limit (HASL) in at least one Security Constrained Economic Dispatch (SCED) interval in the 15-minute Settlement Interval. The payment </w:delText>
        </w:r>
        <w:r w:rsidRPr="003161DC" w:rsidDel="0059195C">
          <w:rPr>
            <w:szCs w:val="20"/>
          </w:rPr>
          <w:delText>shall be calculated as follows.</w:delText>
        </w:r>
      </w:del>
    </w:p>
    <w:p w14:paraId="56D8824E" w14:textId="32D6D497" w:rsidR="003161DC" w:rsidRPr="003161DC" w:rsidDel="0059195C" w:rsidRDefault="003161DC" w:rsidP="003161DC">
      <w:pPr>
        <w:rPr>
          <w:del w:id="5782" w:author="ERCOT" w:date="2020-01-03T14:18:00Z"/>
          <w:szCs w:val="20"/>
        </w:rPr>
      </w:pPr>
    </w:p>
    <w:p w14:paraId="56D8824F" w14:textId="6D207B48" w:rsidR="003161DC" w:rsidRPr="003161DC" w:rsidDel="0059195C" w:rsidRDefault="003161DC" w:rsidP="003161DC">
      <w:pPr>
        <w:spacing w:after="240"/>
        <w:ind w:left="1440" w:hanging="720"/>
        <w:rPr>
          <w:del w:id="5783" w:author="ERCOT" w:date="2020-01-03T14:18:00Z"/>
          <w:szCs w:val="20"/>
        </w:rPr>
      </w:pPr>
      <w:del w:id="5784" w:author="ERCOT" w:date="2020-01-03T14:18:00Z">
        <w:r w:rsidRPr="003161DC" w:rsidDel="0059195C">
          <w:rPr>
            <w:szCs w:val="20"/>
          </w:rPr>
          <w:delText>(a)</w:delText>
        </w:r>
        <w:r w:rsidRPr="003161DC" w:rsidDel="0059195C">
          <w:rPr>
            <w:szCs w:val="20"/>
          </w:rPr>
          <w:tab/>
          <w:delText>For Reg-Up, if applicable:</w:delText>
        </w:r>
      </w:del>
    </w:p>
    <w:p w14:paraId="56D88250" w14:textId="2011DCF7" w:rsidR="003161DC" w:rsidRPr="003161DC" w:rsidDel="0059195C" w:rsidRDefault="003161DC" w:rsidP="003161DC">
      <w:pPr>
        <w:spacing w:after="240"/>
        <w:ind w:left="2160" w:hanging="1440"/>
        <w:rPr>
          <w:del w:id="5785" w:author="ERCOT" w:date="2020-01-03T14:18:00Z"/>
          <w:b/>
        </w:rPr>
      </w:pPr>
      <w:del w:id="5786" w:author="ERCOT" w:date="2020-01-03T14:18:00Z">
        <w:r w:rsidRPr="003161DC" w:rsidDel="0059195C">
          <w:rPr>
            <w:b/>
          </w:rPr>
          <w:delText xml:space="preserve">RTAURUAMT </w:delText>
        </w:r>
        <w:r w:rsidRPr="003161DC" w:rsidDel="0059195C">
          <w:rPr>
            <w:b/>
            <w:i/>
            <w:vertAlign w:val="subscript"/>
          </w:rPr>
          <w:delText xml:space="preserve">q, r, p, i </w:delText>
        </w:r>
        <w:r w:rsidRPr="003161DC" w:rsidDel="0059195C">
          <w:rPr>
            <w:b/>
            <w:i/>
            <w:vertAlign w:val="subscript"/>
          </w:rPr>
          <w:tab/>
        </w:r>
        <w:r w:rsidRPr="003161DC" w:rsidDel="0059195C">
          <w:rPr>
            <w:b/>
          </w:rPr>
          <w:delText>=</w:delText>
        </w:r>
        <w:r w:rsidRPr="003161DC" w:rsidDel="0059195C">
          <w:rPr>
            <w:b/>
          </w:rPr>
          <w:tab/>
          <w:delText xml:space="preserve">(-1) * 1/4 * RTAURUR </w:delText>
        </w:r>
        <w:r w:rsidRPr="003161DC" w:rsidDel="0059195C">
          <w:rPr>
            <w:b/>
            <w:i/>
            <w:vertAlign w:val="subscript"/>
          </w:rPr>
          <w:delText xml:space="preserve">q, r, p </w:delText>
        </w:r>
        <w:r w:rsidRPr="003161DC" w:rsidDel="0059195C">
          <w:rPr>
            <w:b/>
          </w:rPr>
          <w:delText xml:space="preserve">* (RTSPP </w:delText>
        </w:r>
        <w:r w:rsidRPr="003161DC" w:rsidDel="0059195C">
          <w:rPr>
            <w:b/>
            <w:i/>
            <w:vertAlign w:val="subscript"/>
          </w:rPr>
          <w:delText>p, i</w:delText>
        </w:r>
        <w:r w:rsidRPr="003161DC" w:rsidDel="0059195C">
          <w:rPr>
            <w:b/>
          </w:rPr>
          <w:delText xml:space="preserve"> – </w:delText>
        </w:r>
        <w:r w:rsidRPr="003161DC" w:rsidDel="0059195C">
          <w:rPr>
            <w:bCs/>
          </w:rPr>
          <w:tab/>
        </w:r>
        <w:r w:rsidRPr="003161DC" w:rsidDel="0059195C">
          <w:rPr>
            <w:bCs/>
          </w:rPr>
          <w:tab/>
        </w:r>
        <w:r w:rsidRPr="003161DC" w:rsidDel="0059195C">
          <w:rPr>
            <w:bCs/>
          </w:rPr>
          <w:tab/>
        </w:r>
        <w:r w:rsidRPr="003161DC" w:rsidDel="0059195C">
          <w:rPr>
            <w:bCs/>
          </w:rPr>
          <w:tab/>
        </w:r>
        <w:r w:rsidRPr="003161DC" w:rsidDel="0059195C">
          <w:rPr>
            <w:b/>
          </w:rPr>
          <w:delText xml:space="preserve">RTRSVPOR – </w:delText>
        </w:r>
        <w:r w:rsidRPr="003161DC" w:rsidDel="0059195C">
          <w:rPr>
            <w:b/>
            <w:szCs w:val="20"/>
          </w:rPr>
          <w:delText>RTRDP</w:delText>
        </w:r>
        <w:r w:rsidRPr="003161DC" w:rsidDel="0059195C">
          <w:rPr>
            <w:b/>
          </w:rPr>
          <w:delText>)</w:delText>
        </w:r>
      </w:del>
    </w:p>
    <w:p w14:paraId="56D88251" w14:textId="5EEDF7DB" w:rsidR="003161DC" w:rsidRPr="003161DC" w:rsidDel="0059195C" w:rsidRDefault="003161DC" w:rsidP="003161DC">
      <w:pPr>
        <w:spacing w:after="240"/>
        <w:rPr>
          <w:del w:id="5787" w:author="ERCOT" w:date="2020-01-03T14:18:00Z"/>
        </w:rPr>
      </w:pPr>
      <w:del w:id="5788" w:author="ERCOT" w:date="2020-01-03T14:18:00Z">
        <w:r w:rsidRPr="003161DC" w:rsidDel="0059195C">
          <w:delText>Where:</w:delText>
        </w:r>
      </w:del>
    </w:p>
    <w:p w14:paraId="56D88252" w14:textId="6BE70274" w:rsidR="003161DC" w:rsidRPr="003161DC" w:rsidDel="0059195C" w:rsidRDefault="003161DC" w:rsidP="003161DC">
      <w:pPr>
        <w:spacing w:after="240"/>
        <w:ind w:left="2880" w:hanging="2160"/>
        <w:rPr>
          <w:del w:id="5789" w:author="ERCOT" w:date="2020-01-03T14:18:00Z"/>
          <w:bCs/>
        </w:rPr>
      </w:pPr>
      <w:del w:id="5790"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noProof/>
            <w:position w:val="-22"/>
          </w:rPr>
          <w:drawing>
            <wp:inline distT="0" distB="0" distL="0" distR="0" wp14:anchorId="56D88F44" wp14:editId="56D88F45">
              <wp:extent cx="142875" cy="2952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53" w14:textId="26CCC967" w:rsidR="003161DC" w:rsidRPr="003161DC" w:rsidDel="0059195C" w:rsidRDefault="003161DC" w:rsidP="003161DC">
      <w:pPr>
        <w:spacing w:after="240"/>
        <w:ind w:left="2880" w:hanging="2160"/>
        <w:rPr>
          <w:del w:id="5791" w:author="ERCOT" w:date="2020-01-03T14:18:00Z"/>
          <w:szCs w:val="20"/>
        </w:rPr>
      </w:pPr>
      <w:del w:id="5792" w:author="ERCOT" w:date="2020-01-03T14:18:00Z">
        <w:r w:rsidRPr="003161DC" w:rsidDel="0059195C">
          <w:rPr>
            <w:bCs/>
          </w:rPr>
          <w:delText>RTRDP</w:delText>
        </w:r>
        <w:r w:rsidRPr="003161DC" w:rsidDel="0059195C">
          <w:rPr>
            <w:bCs/>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6">
            <v:shape id="_x0000_i1141" type="#_x0000_t75" style="width:11.9pt;height:18.8pt" o:ole="">
              <v:imagedata r:id="rId31" o:title=""/>
            </v:shape>
            <o:OLEObject Type="Embed" ProgID="Equation.3" ShapeID="_x0000_i1141" DrawAspect="Content" ObjectID="_1648040402" r:id="rId160"/>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54" w14:textId="5A5F55FA" w:rsidR="003161DC" w:rsidRPr="003161DC" w:rsidDel="0059195C" w:rsidRDefault="003161DC" w:rsidP="003161DC">
      <w:pPr>
        <w:widowControl w:val="0"/>
        <w:spacing w:after="240"/>
        <w:ind w:left="720"/>
        <w:rPr>
          <w:del w:id="5793" w:author="ERCOT" w:date="2020-01-03T14:18:00Z"/>
          <w:rFonts w:ascii="Arial" w:hAnsi="Arial" w:cs="Arial"/>
        </w:rPr>
      </w:pPr>
      <w:del w:id="5794" w:author="ERCOT" w:date="2020-01-03T14:18:00Z">
        <w:r w:rsidRPr="003161DC" w:rsidDel="0059195C">
          <w:delText xml:space="preserve">RNWF </w:delText>
        </w:r>
        <w:r w:rsidRPr="003161DC" w:rsidDel="0059195C">
          <w:rPr>
            <w:i/>
            <w:vertAlign w:val="subscript"/>
          </w:rPr>
          <w:delText>y</w:delText>
        </w:r>
        <w:r w:rsidRPr="003161DC" w:rsidDel="0059195C">
          <w:rPr>
            <w:b/>
            <w:bCs/>
          </w:rPr>
          <w:tab/>
        </w:r>
        <w:r w:rsidRPr="003161DC" w:rsidDel="0059195C">
          <w:rPr>
            <w:b/>
            <w:bCs/>
          </w:rPr>
          <w:tab/>
        </w:r>
        <w:r w:rsidRPr="003161DC" w:rsidDel="0059195C">
          <w:delText>=</w:delText>
        </w:r>
        <w:r w:rsidRPr="003161DC" w:rsidDel="0059195C">
          <w:rPr>
            <w:b/>
            <w:bCs/>
          </w:rPr>
          <w:tab/>
        </w:r>
        <w:r w:rsidRPr="003161DC" w:rsidDel="0059195C">
          <w:delText xml:space="preserve">TLMP </w:delText>
        </w:r>
        <w:r w:rsidRPr="003161DC" w:rsidDel="0059195C">
          <w:rPr>
            <w:i/>
            <w:vertAlign w:val="subscript"/>
          </w:rPr>
          <w:delText>y</w:delText>
        </w:r>
        <w:r w:rsidRPr="003161DC" w:rsidDel="0059195C">
          <w:delText xml:space="preserve"> </w:delText>
        </w:r>
        <w:r w:rsidRPr="003161DC" w:rsidDel="0059195C">
          <w:rPr>
            <w:color w:val="000000"/>
            <w:sz w:val="32"/>
            <w:szCs w:val="32"/>
          </w:rPr>
          <w:delText>/</w:delText>
        </w:r>
        <w:r w:rsidRPr="003161DC" w:rsidDel="0059195C">
          <w:rPr>
            <w:color w:val="000000"/>
          </w:rPr>
          <w:delText xml:space="preserve"> </w:delText>
        </w:r>
        <w:r w:rsidRPr="003161DC" w:rsidDel="0059195C">
          <w:rPr>
            <w:noProof/>
            <w:position w:val="-22"/>
          </w:rPr>
          <w:drawing>
            <wp:inline distT="0" distB="0" distL="0" distR="0" wp14:anchorId="56D88F47" wp14:editId="56D88F48">
              <wp:extent cx="142875" cy="2952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delText xml:space="preserve">TLMP </w:delText>
        </w:r>
        <w:r w:rsidRPr="003161DC" w:rsidDel="0059195C">
          <w:rPr>
            <w:i/>
            <w:vertAlign w:val="subscript"/>
          </w:rPr>
          <w:delText>y</w:delText>
        </w:r>
      </w:del>
    </w:p>
    <w:p w14:paraId="56D88255" w14:textId="37076522" w:rsidR="003161DC" w:rsidRPr="003161DC" w:rsidDel="0059195C" w:rsidRDefault="003161DC" w:rsidP="003161DC">
      <w:pPr>
        <w:rPr>
          <w:del w:id="5795" w:author="ERCOT" w:date="2020-01-03T14:18:00Z"/>
          <w:szCs w:val="20"/>
        </w:rPr>
      </w:pPr>
      <w:del w:id="5796"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546"/>
        <w:gridCol w:w="924"/>
        <w:gridCol w:w="5944"/>
      </w:tblGrid>
      <w:tr w:rsidR="003161DC" w:rsidRPr="003161DC" w:rsidDel="0059195C" w14:paraId="56D88259" w14:textId="24D03B5D" w:rsidTr="0029777D">
        <w:trPr>
          <w:cantSplit/>
          <w:tblHeader/>
          <w:del w:id="579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6" w14:textId="214E902E" w:rsidR="003161DC" w:rsidRPr="003161DC" w:rsidDel="0059195C" w:rsidRDefault="003161DC" w:rsidP="003161DC">
            <w:pPr>
              <w:spacing w:after="120"/>
              <w:rPr>
                <w:del w:id="5798" w:author="ERCOT" w:date="2020-01-03T14:18:00Z"/>
                <w:b/>
                <w:iCs/>
                <w:sz w:val="20"/>
                <w:szCs w:val="20"/>
              </w:rPr>
            </w:pPr>
            <w:del w:id="5799"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57" w14:textId="735C2D1A" w:rsidR="003161DC" w:rsidRPr="003161DC" w:rsidDel="0059195C" w:rsidRDefault="003161DC" w:rsidP="003161DC">
            <w:pPr>
              <w:spacing w:after="120"/>
              <w:rPr>
                <w:del w:id="5800" w:author="ERCOT" w:date="2020-01-03T14:18:00Z"/>
                <w:b/>
                <w:iCs/>
                <w:sz w:val="20"/>
                <w:szCs w:val="20"/>
              </w:rPr>
            </w:pPr>
            <w:del w:id="5801"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58" w14:textId="2640F3A8" w:rsidR="003161DC" w:rsidRPr="003161DC" w:rsidDel="0059195C" w:rsidRDefault="003161DC" w:rsidP="003161DC">
            <w:pPr>
              <w:spacing w:after="120"/>
              <w:rPr>
                <w:del w:id="5802" w:author="ERCOT" w:date="2020-01-03T14:18:00Z"/>
                <w:b/>
                <w:iCs/>
                <w:sz w:val="20"/>
                <w:szCs w:val="20"/>
              </w:rPr>
            </w:pPr>
            <w:del w:id="5803" w:author="ERCOT" w:date="2020-01-03T14:18:00Z">
              <w:r w:rsidRPr="003161DC" w:rsidDel="0059195C">
                <w:rPr>
                  <w:b/>
                  <w:iCs/>
                  <w:sz w:val="20"/>
                  <w:szCs w:val="20"/>
                </w:rPr>
                <w:delText>Description</w:delText>
              </w:r>
            </w:del>
          </w:p>
        </w:tc>
      </w:tr>
      <w:tr w:rsidR="003161DC" w:rsidRPr="003161DC" w:rsidDel="0059195C" w14:paraId="56D8825D" w14:textId="60811E06" w:rsidTr="0029777D">
        <w:trPr>
          <w:cantSplit/>
          <w:del w:id="580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A" w14:textId="1D4B4291" w:rsidR="003161DC" w:rsidRPr="003161DC" w:rsidDel="0059195C" w:rsidRDefault="003161DC" w:rsidP="003161DC">
            <w:pPr>
              <w:spacing w:after="120"/>
              <w:rPr>
                <w:del w:id="5805" w:author="ERCOT" w:date="2020-01-03T14:18:00Z"/>
                <w:iCs/>
                <w:sz w:val="20"/>
                <w:szCs w:val="20"/>
              </w:rPr>
            </w:pPr>
            <w:del w:id="5806"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5B" w14:textId="616E89B1" w:rsidR="003161DC" w:rsidRPr="003161DC" w:rsidDel="0059195C" w:rsidRDefault="003161DC" w:rsidP="003161DC">
            <w:pPr>
              <w:spacing w:after="120"/>
              <w:rPr>
                <w:del w:id="5807" w:author="ERCOT" w:date="2020-01-03T14:18:00Z"/>
                <w:iCs/>
                <w:sz w:val="20"/>
                <w:szCs w:val="20"/>
              </w:rPr>
            </w:pPr>
            <w:del w:id="5808"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5C" w14:textId="540F0D61" w:rsidR="003161DC" w:rsidRPr="003161DC" w:rsidDel="0059195C" w:rsidRDefault="003161DC" w:rsidP="003161DC">
            <w:pPr>
              <w:spacing w:after="120"/>
              <w:rPr>
                <w:del w:id="5809" w:author="ERCOT" w:date="2020-01-03T14:18:00Z"/>
                <w:i/>
                <w:iCs/>
                <w:sz w:val="20"/>
                <w:szCs w:val="20"/>
              </w:rPr>
            </w:pPr>
            <w:del w:id="5810"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1" w14:textId="7733DBAC" w:rsidTr="0029777D">
        <w:trPr>
          <w:cantSplit/>
          <w:del w:id="581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5E" w14:textId="00DE8D44" w:rsidR="003161DC" w:rsidRPr="003161DC" w:rsidDel="0059195C" w:rsidRDefault="003161DC" w:rsidP="003161DC">
            <w:pPr>
              <w:spacing w:after="120"/>
              <w:rPr>
                <w:del w:id="5812" w:author="ERCOT" w:date="2020-01-03T14:18:00Z"/>
                <w:iCs/>
                <w:sz w:val="20"/>
                <w:szCs w:val="20"/>
              </w:rPr>
            </w:pPr>
            <w:del w:id="5813" w:author="ERCOT" w:date="2020-01-03T14:18:00Z">
              <w:r w:rsidRPr="003161DC" w:rsidDel="0059195C">
                <w:rPr>
                  <w:iCs/>
                  <w:sz w:val="20"/>
                  <w:szCs w:val="20"/>
                </w:rPr>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5F" w14:textId="09822ED5" w:rsidR="003161DC" w:rsidRPr="003161DC" w:rsidDel="0059195C" w:rsidRDefault="003161DC" w:rsidP="003161DC">
            <w:pPr>
              <w:spacing w:after="120"/>
              <w:rPr>
                <w:del w:id="5814" w:author="ERCOT" w:date="2020-01-03T14:18:00Z"/>
                <w:iCs/>
                <w:sz w:val="20"/>
                <w:szCs w:val="20"/>
              </w:rPr>
            </w:pPr>
            <w:del w:id="5815"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60" w14:textId="549870FF" w:rsidR="003161DC" w:rsidRPr="003161DC" w:rsidDel="0059195C" w:rsidRDefault="003161DC" w:rsidP="003161DC">
            <w:pPr>
              <w:spacing w:after="120"/>
              <w:rPr>
                <w:del w:id="5816" w:author="ERCOT" w:date="2020-01-03T14:18:00Z"/>
                <w:i/>
                <w:iCs/>
                <w:sz w:val="20"/>
                <w:szCs w:val="20"/>
              </w:rPr>
            </w:pPr>
            <w:del w:id="5817"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65" w14:textId="23521211" w:rsidTr="0029777D">
        <w:trPr>
          <w:cantSplit/>
          <w:del w:id="581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62" w14:textId="2255E776" w:rsidR="003161DC" w:rsidRPr="003161DC" w:rsidDel="0059195C" w:rsidRDefault="003161DC" w:rsidP="003161DC">
            <w:pPr>
              <w:spacing w:after="120"/>
              <w:rPr>
                <w:del w:id="5819" w:author="ERCOT" w:date="2020-01-03T14:18:00Z"/>
                <w:iCs/>
                <w:sz w:val="20"/>
                <w:szCs w:val="20"/>
                <w:vertAlign w:val="subscript"/>
              </w:rPr>
            </w:pPr>
            <w:del w:id="5820"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63" w14:textId="32D7ED31" w:rsidR="003161DC" w:rsidRPr="003161DC" w:rsidDel="0059195C" w:rsidRDefault="003161DC" w:rsidP="003161DC">
            <w:pPr>
              <w:spacing w:after="120"/>
              <w:rPr>
                <w:del w:id="5821" w:author="ERCOT" w:date="2020-01-03T14:18:00Z"/>
                <w:iCs/>
                <w:sz w:val="20"/>
                <w:szCs w:val="20"/>
              </w:rPr>
            </w:pPr>
            <w:del w:id="5822"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64" w14:textId="22AEB492" w:rsidR="003161DC" w:rsidRPr="003161DC" w:rsidDel="0059195C" w:rsidRDefault="003161DC" w:rsidP="003161DC">
            <w:pPr>
              <w:spacing w:after="120"/>
              <w:rPr>
                <w:del w:id="5823" w:author="ERCOT" w:date="2020-01-03T14:18:00Z"/>
                <w:i/>
                <w:iCs/>
                <w:sz w:val="20"/>
                <w:szCs w:val="20"/>
              </w:rPr>
            </w:pPr>
            <w:del w:id="5824"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69" w14:textId="2379D5B9" w:rsidTr="0029777D">
        <w:trPr>
          <w:cantSplit/>
          <w:del w:id="5825" w:author="ERCOT" w:date="2020-01-03T14:18:00Z"/>
        </w:trPr>
        <w:tc>
          <w:tcPr>
            <w:tcW w:w="1352" w:type="pct"/>
          </w:tcPr>
          <w:p w14:paraId="56D88266" w14:textId="77F12D3A" w:rsidR="003161DC" w:rsidRPr="003161DC" w:rsidDel="0059195C" w:rsidRDefault="003161DC" w:rsidP="003161DC">
            <w:pPr>
              <w:spacing w:after="60"/>
              <w:rPr>
                <w:del w:id="5826" w:author="ERCOT" w:date="2020-01-03T14:18:00Z"/>
                <w:i/>
                <w:sz w:val="20"/>
                <w:szCs w:val="20"/>
              </w:rPr>
            </w:pPr>
            <w:del w:id="5827" w:author="ERCOT" w:date="2020-01-03T14:18:00Z">
              <w:r w:rsidRPr="003161DC" w:rsidDel="0059195C">
                <w:rPr>
                  <w:sz w:val="20"/>
                  <w:szCs w:val="20"/>
                </w:rPr>
                <w:delText>RTRSVPOR</w:delText>
              </w:r>
            </w:del>
          </w:p>
        </w:tc>
        <w:tc>
          <w:tcPr>
            <w:tcW w:w="491" w:type="pct"/>
          </w:tcPr>
          <w:p w14:paraId="56D88267" w14:textId="77FC2F5D" w:rsidR="003161DC" w:rsidRPr="003161DC" w:rsidDel="0059195C" w:rsidRDefault="003161DC" w:rsidP="003161DC">
            <w:pPr>
              <w:spacing w:after="60"/>
              <w:rPr>
                <w:del w:id="5828" w:author="ERCOT" w:date="2020-01-03T14:18:00Z"/>
                <w:sz w:val="20"/>
                <w:szCs w:val="20"/>
              </w:rPr>
            </w:pPr>
            <w:del w:id="5829" w:author="ERCOT" w:date="2020-01-03T14:18:00Z">
              <w:r w:rsidRPr="003161DC" w:rsidDel="0059195C">
                <w:rPr>
                  <w:sz w:val="20"/>
                  <w:szCs w:val="20"/>
                </w:rPr>
                <w:delText>$/MWh</w:delText>
              </w:r>
            </w:del>
          </w:p>
        </w:tc>
        <w:tc>
          <w:tcPr>
            <w:tcW w:w="3157" w:type="pct"/>
          </w:tcPr>
          <w:p w14:paraId="56D88268" w14:textId="1C1D19F7" w:rsidR="003161DC" w:rsidRPr="003161DC" w:rsidDel="0059195C" w:rsidRDefault="003161DC" w:rsidP="003161DC">
            <w:pPr>
              <w:spacing w:after="60"/>
              <w:rPr>
                <w:del w:id="5830" w:author="ERCOT" w:date="2020-01-03T14:18:00Z"/>
                <w:sz w:val="20"/>
                <w:szCs w:val="20"/>
              </w:rPr>
            </w:pPr>
            <w:del w:id="5831"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6D" w14:textId="778FCF8A" w:rsidTr="0029777D">
        <w:trPr>
          <w:cantSplit/>
          <w:del w:id="5832" w:author="ERCOT" w:date="2020-01-03T14:18:00Z"/>
        </w:trPr>
        <w:tc>
          <w:tcPr>
            <w:tcW w:w="1352" w:type="pct"/>
          </w:tcPr>
          <w:p w14:paraId="56D8826A" w14:textId="35B28B9A" w:rsidR="003161DC" w:rsidRPr="003161DC" w:rsidDel="0059195C" w:rsidRDefault="003161DC" w:rsidP="003161DC">
            <w:pPr>
              <w:spacing w:after="60"/>
              <w:rPr>
                <w:del w:id="5833" w:author="ERCOT" w:date="2020-01-03T14:18:00Z"/>
                <w:sz w:val="20"/>
                <w:szCs w:val="20"/>
              </w:rPr>
            </w:pPr>
            <w:del w:id="5834" w:author="ERCOT" w:date="2020-01-03T14:18:00Z">
              <w:r w:rsidRPr="003161DC" w:rsidDel="0059195C">
                <w:rPr>
                  <w:sz w:val="20"/>
                  <w:szCs w:val="20"/>
                </w:rPr>
                <w:delText>RTRDP</w:delText>
              </w:r>
            </w:del>
          </w:p>
        </w:tc>
        <w:tc>
          <w:tcPr>
            <w:tcW w:w="491" w:type="pct"/>
          </w:tcPr>
          <w:p w14:paraId="56D8826B" w14:textId="7AD830D4" w:rsidR="003161DC" w:rsidRPr="003161DC" w:rsidDel="0059195C" w:rsidRDefault="003161DC" w:rsidP="003161DC">
            <w:pPr>
              <w:spacing w:after="60"/>
              <w:rPr>
                <w:del w:id="5835" w:author="ERCOT" w:date="2020-01-03T14:18:00Z"/>
                <w:sz w:val="20"/>
                <w:szCs w:val="20"/>
              </w:rPr>
            </w:pPr>
            <w:del w:id="5836" w:author="ERCOT" w:date="2020-01-03T14:18:00Z">
              <w:r w:rsidRPr="003161DC" w:rsidDel="0059195C">
                <w:rPr>
                  <w:sz w:val="20"/>
                  <w:szCs w:val="20"/>
                </w:rPr>
                <w:delText>$/MWh</w:delText>
              </w:r>
            </w:del>
          </w:p>
        </w:tc>
        <w:tc>
          <w:tcPr>
            <w:tcW w:w="3157" w:type="pct"/>
          </w:tcPr>
          <w:p w14:paraId="56D8826C" w14:textId="02AB0FF5" w:rsidR="003161DC" w:rsidRPr="003161DC" w:rsidDel="0059195C" w:rsidRDefault="003161DC" w:rsidP="003161DC">
            <w:pPr>
              <w:spacing w:after="60"/>
              <w:rPr>
                <w:del w:id="5837" w:author="ERCOT" w:date="2020-01-03T14:18:00Z"/>
                <w:i/>
                <w:sz w:val="20"/>
                <w:szCs w:val="20"/>
              </w:rPr>
            </w:pPr>
            <w:del w:id="5838"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71" w14:textId="6542EDEE" w:rsidTr="0029777D">
        <w:trPr>
          <w:cantSplit/>
          <w:del w:id="5839" w:author="ERCOT" w:date="2020-01-03T14:18:00Z"/>
        </w:trPr>
        <w:tc>
          <w:tcPr>
            <w:tcW w:w="1352" w:type="pct"/>
          </w:tcPr>
          <w:p w14:paraId="56D8826E" w14:textId="7F68B974" w:rsidR="003161DC" w:rsidRPr="003161DC" w:rsidDel="0059195C" w:rsidRDefault="003161DC" w:rsidP="003161DC">
            <w:pPr>
              <w:spacing w:after="60"/>
              <w:rPr>
                <w:del w:id="5840" w:author="ERCOT" w:date="2020-01-03T14:18:00Z"/>
                <w:sz w:val="20"/>
                <w:szCs w:val="20"/>
              </w:rPr>
            </w:pPr>
            <w:del w:id="5841"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6F" w14:textId="5655F58C" w:rsidR="003161DC" w:rsidRPr="003161DC" w:rsidDel="0059195C" w:rsidRDefault="003161DC" w:rsidP="003161DC">
            <w:pPr>
              <w:spacing w:after="60"/>
              <w:rPr>
                <w:del w:id="5842" w:author="ERCOT" w:date="2020-01-03T14:18:00Z"/>
                <w:iCs/>
                <w:sz w:val="20"/>
                <w:szCs w:val="20"/>
              </w:rPr>
            </w:pPr>
            <w:del w:id="5843" w:author="ERCOT" w:date="2020-01-03T14:18:00Z">
              <w:r w:rsidRPr="003161DC" w:rsidDel="0059195C">
                <w:rPr>
                  <w:sz w:val="20"/>
                  <w:szCs w:val="20"/>
                </w:rPr>
                <w:delText>second</w:delText>
              </w:r>
            </w:del>
          </w:p>
        </w:tc>
        <w:tc>
          <w:tcPr>
            <w:tcW w:w="3157" w:type="pct"/>
          </w:tcPr>
          <w:p w14:paraId="56D88270" w14:textId="18468AAE" w:rsidR="003161DC" w:rsidRPr="003161DC" w:rsidDel="0059195C" w:rsidRDefault="003161DC" w:rsidP="003161DC">
            <w:pPr>
              <w:spacing w:after="60"/>
              <w:rPr>
                <w:del w:id="5844" w:author="ERCOT" w:date="2020-01-03T14:18:00Z"/>
                <w:sz w:val="20"/>
                <w:szCs w:val="20"/>
              </w:rPr>
            </w:pPr>
            <w:del w:id="5845"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75" w14:textId="34E937F0" w:rsidTr="0029777D">
        <w:trPr>
          <w:cantSplit/>
          <w:del w:id="5846" w:author="ERCOT" w:date="2020-01-03T14:18:00Z"/>
        </w:trPr>
        <w:tc>
          <w:tcPr>
            <w:tcW w:w="1352" w:type="pct"/>
          </w:tcPr>
          <w:p w14:paraId="56D88272" w14:textId="0633353C" w:rsidR="003161DC" w:rsidRPr="003161DC" w:rsidDel="0059195C" w:rsidRDefault="003161DC" w:rsidP="003161DC">
            <w:pPr>
              <w:spacing w:after="60"/>
              <w:rPr>
                <w:del w:id="5847" w:author="ERCOT" w:date="2020-01-03T14:18:00Z"/>
                <w:i/>
                <w:sz w:val="20"/>
                <w:szCs w:val="20"/>
              </w:rPr>
            </w:pPr>
            <w:del w:id="5848"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73" w14:textId="62CAAB22" w:rsidR="003161DC" w:rsidRPr="003161DC" w:rsidDel="0059195C" w:rsidRDefault="003161DC" w:rsidP="003161DC">
            <w:pPr>
              <w:spacing w:after="60"/>
              <w:rPr>
                <w:del w:id="5849" w:author="ERCOT" w:date="2020-01-03T14:18:00Z"/>
                <w:sz w:val="20"/>
                <w:szCs w:val="20"/>
              </w:rPr>
            </w:pPr>
            <w:del w:id="5850" w:author="ERCOT" w:date="2020-01-03T14:18:00Z">
              <w:r w:rsidRPr="003161DC" w:rsidDel="0059195C">
                <w:rPr>
                  <w:sz w:val="20"/>
                  <w:szCs w:val="20"/>
                </w:rPr>
                <w:delText>none</w:delText>
              </w:r>
            </w:del>
          </w:p>
        </w:tc>
        <w:tc>
          <w:tcPr>
            <w:tcW w:w="3157" w:type="pct"/>
          </w:tcPr>
          <w:p w14:paraId="56D88274" w14:textId="126E84CC" w:rsidR="003161DC" w:rsidRPr="003161DC" w:rsidDel="0059195C" w:rsidRDefault="003161DC" w:rsidP="003161DC">
            <w:pPr>
              <w:spacing w:after="60"/>
              <w:rPr>
                <w:del w:id="5851" w:author="ERCOT" w:date="2020-01-03T14:18:00Z"/>
                <w:sz w:val="20"/>
                <w:szCs w:val="20"/>
              </w:rPr>
            </w:pPr>
            <w:del w:id="5852"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79" w14:textId="2241EFE6" w:rsidTr="0029777D">
        <w:trPr>
          <w:cantSplit/>
          <w:del w:id="585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6" w14:textId="24D809FD" w:rsidR="003161DC" w:rsidRPr="003161DC" w:rsidDel="0059195C" w:rsidRDefault="003161DC" w:rsidP="003161DC">
            <w:pPr>
              <w:spacing w:after="60"/>
              <w:rPr>
                <w:del w:id="5854" w:author="ERCOT" w:date="2020-01-03T14:18:00Z"/>
                <w:sz w:val="20"/>
                <w:szCs w:val="20"/>
              </w:rPr>
            </w:pPr>
            <w:del w:id="5855" w:author="ERCOT" w:date="2020-01-03T14:18:00Z">
              <w:r w:rsidRPr="003161DC" w:rsidDel="0059195C">
                <w:rPr>
                  <w:sz w:val="20"/>
                  <w:szCs w:val="20"/>
                </w:rPr>
                <w:lastRenderedPageBreak/>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7" w14:textId="261BBE97" w:rsidR="003161DC" w:rsidRPr="003161DC" w:rsidDel="0059195C" w:rsidRDefault="003161DC" w:rsidP="003161DC">
            <w:pPr>
              <w:spacing w:after="60"/>
              <w:rPr>
                <w:del w:id="5856" w:author="ERCOT" w:date="2020-01-03T14:18:00Z"/>
                <w:iCs/>
                <w:sz w:val="20"/>
                <w:szCs w:val="20"/>
              </w:rPr>
            </w:pPr>
            <w:del w:id="5857"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8" w14:textId="4A365AB0" w:rsidR="003161DC" w:rsidRPr="003161DC" w:rsidDel="0059195C" w:rsidRDefault="003161DC" w:rsidP="003161DC">
            <w:pPr>
              <w:spacing w:after="60"/>
              <w:rPr>
                <w:del w:id="5858" w:author="ERCOT" w:date="2020-01-03T14:18:00Z"/>
                <w:i/>
                <w:iCs/>
                <w:sz w:val="20"/>
                <w:szCs w:val="20"/>
              </w:rPr>
            </w:pPr>
            <w:del w:id="5859"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7D" w14:textId="27CB59A9" w:rsidTr="0029777D">
        <w:trPr>
          <w:cantSplit/>
          <w:del w:id="586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A" w14:textId="0EF12276" w:rsidR="003161DC" w:rsidRPr="003161DC" w:rsidDel="0059195C" w:rsidRDefault="003161DC" w:rsidP="003161DC">
            <w:pPr>
              <w:spacing w:after="60"/>
              <w:rPr>
                <w:del w:id="5861" w:author="ERCOT" w:date="2020-01-03T14:18:00Z"/>
                <w:sz w:val="20"/>
                <w:szCs w:val="20"/>
              </w:rPr>
            </w:pPr>
            <w:del w:id="5862"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7B" w14:textId="17AD072D" w:rsidR="003161DC" w:rsidRPr="003161DC" w:rsidDel="0059195C" w:rsidRDefault="003161DC" w:rsidP="003161DC">
            <w:pPr>
              <w:spacing w:after="60"/>
              <w:rPr>
                <w:del w:id="5863" w:author="ERCOT" w:date="2020-01-03T14:18:00Z"/>
                <w:iCs/>
                <w:sz w:val="20"/>
                <w:szCs w:val="20"/>
              </w:rPr>
            </w:pPr>
            <w:del w:id="586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7C" w14:textId="0D2D8EC8" w:rsidR="003161DC" w:rsidRPr="003161DC" w:rsidDel="0059195C" w:rsidRDefault="003161DC" w:rsidP="003161DC">
            <w:pPr>
              <w:spacing w:after="60"/>
              <w:rPr>
                <w:del w:id="5865" w:author="ERCOT" w:date="2020-01-03T14:18:00Z"/>
                <w:i/>
                <w:iCs/>
                <w:sz w:val="20"/>
                <w:szCs w:val="20"/>
              </w:rPr>
            </w:pPr>
            <w:del w:id="5866"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81" w14:textId="6B3F320C" w:rsidTr="0029777D">
        <w:trPr>
          <w:cantSplit/>
          <w:del w:id="586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7E" w14:textId="67FA753C" w:rsidR="003161DC" w:rsidRPr="003161DC" w:rsidDel="0059195C" w:rsidRDefault="003161DC" w:rsidP="003161DC">
            <w:pPr>
              <w:spacing w:after="60"/>
              <w:rPr>
                <w:del w:id="5868" w:author="ERCOT" w:date="2020-01-03T14:18:00Z"/>
                <w:i/>
                <w:iCs/>
                <w:sz w:val="20"/>
                <w:szCs w:val="20"/>
              </w:rPr>
            </w:pPr>
            <w:del w:id="5869"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7F" w14:textId="0B692453" w:rsidR="003161DC" w:rsidRPr="003161DC" w:rsidDel="0059195C" w:rsidRDefault="003161DC" w:rsidP="003161DC">
            <w:pPr>
              <w:spacing w:after="60"/>
              <w:rPr>
                <w:del w:id="5870" w:author="ERCOT" w:date="2020-01-03T14:18:00Z"/>
                <w:iCs/>
                <w:sz w:val="20"/>
                <w:szCs w:val="20"/>
              </w:rPr>
            </w:pPr>
            <w:del w:id="587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0" w14:textId="1F85CE11" w:rsidR="003161DC" w:rsidRPr="003161DC" w:rsidDel="0059195C" w:rsidRDefault="003161DC" w:rsidP="003161DC">
            <w:pPr>
              <w:spacing w:after="60"/>
              <w:rPr>
                <w:del w:id="5872" w:author="ERCOT" w:date="2020-01-03T14:18:00Z"/>
                <w:iCs/>
                <w:sz w:val="20"/>
                <w:szCs w:val="20"/>
              </w:rPr>
            </w:pPr>
            <w:del w:id="5873" w:author="ERCOT" w:date="2020-01-03T14:18:00Z">
              <w:r w:rsidRPr="003161DC" w:rsidDel="0059195C">
                <w:rPr>
                  <w:iCs/>
                  <w:sz w:val="20"/>
                  <w:szCs w:val="20"/>
                </w:rPr>
                <w:delText>A QSE.</w:delText>
              </w:r>
            </w:del>
          </w:p>
        </w:tc>
      </w:tr>
      <w:tr w:rsidR="003161DC" w:rsidRPr="003161DC" w:rsidDel="0059195C" w14:paraId="56D88285" w14:textId="3B12446C" w:rsidTr="0029777D">
        <w:trPr>
          <w:cantSplit/>
          <w:del w:id="5874"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2" w14:textId="4A309CA2" w:rsidR="003161DC" w:rsidRPr="003161DC" w:rsidDel="0059195C" w:rsidRDefault="003161DC" w:rsidP="003161DC">
            <w:pPr>
              <w:spacing w:after="60"/>
              <w:rPr>
                <w:del w:id="5875" w:author="ERCOT" w:date="2020-01-03T14:18:00Z"/>
                <w:i/>
                <w:iCs/>
                <w:sz w:val="20"/>
                <w:szCs w:val="20"/>
              </w:rPr>
            </w:pPr>
            <w:del w:id="5876"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83" w14:textId="7F534FA5" w:rsidR="003161DC" w:rsidRPr="003161DC" w:rsidDel="0059195C" w:rsidRDefault="003161DC" w:rsidP="003161DC">
            <w:pPr>
              <w:spacing w:after="60"/>
              <w:rPr>
                <w:del w:id="5877" w:author="ERCOT" w:date="2020-01-03T14:18:00Z"/>
                <w:iCs/>
                <w:sz w:val="20"/>
                <w:szCs w:val="20"/>
              </w:rPr>
            </w:pPr>
            <w:del w:id="5878"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4" w14:textId="1E54ECEF" w:rsidR="003161DC" w:rsidRPr="003161DC" w:rsidDel="0059195C" w:rsidRDefault="003161DC" w:rsidP="003161DC">
            <w:pPr>
              <w:spacing w:after="60"/>
              <w:rPr>
                <w:del w:id="5879" w:author="ERCOT" w:date="2020-01-03T14:18:00Z"/>
                <w:i/>
                <w:iCs/>
                <w:sz w:val="20"/>
                <w:szCs w:val="20"/>
              </w:rPr>
            </w:pPr>
            <w:del w:id="5880"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89" w14:textId="64808BCE" w:rsidTr="0029777D">
        <w:trPr>
          <w:cantSplit/>
          <w:del w:id="5881"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6" w14:textId="5C35A251" w:rsidR="003161DC" w:rsidRPr="003161DC" w:rsidDel="0059195C" w:rsidRDefault="003161DC" w:rsidP="003161DC">
            <w:pPr>
              <w:spacing w:after="60"/>
              <w:rPr>
                <w:del w:id="5882" w:author="ERCOT" w:date="2020-01-03T14:18:00Z"/>
                <w:i/>
                <w:iCs/>
                <w:sz w:val="20"/>
                <w:szCs w:val="20"/>
              </w:rPr>
            </w:pPr>
            <w:del w:id="5883"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87" w14:textId="06C80DDC" w:rsidR="003161DC" w:rsidRPr="003161DC" w:rsidDel="0059195C" w:rsidRDefault="003161DC" w:rsidP="003161DC">
            <w:pPr>
              <w:spacing w:after="60"/>
              <w:rPr>
                <w:del w:id="5884" w:author="ERCOT" w:date="2020-01-03T14:18:00Z"/>
                <w:iCs/>
                <w:sz w:val="20"/>
                <w:szCs w:val="20"/>
              </w:rPr>
            </w:pPr>
            <w:del w:id="5885"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8" w14:textId="70255D7E" w:rsidR="003161DC" w:rsidRPr="003161DC" w:rsidDel="0059195C" w:rsidRDefault="003161DC" w:rsidP="003161DC">
            <w:pPr>
              <w:spacing w:after="60"/>
              <w:rPr>
                <w:del w:id="5886" w:author="ERCOT" w:date="2020-01-03T14:18:00Z"/>
                <w:i/>
                <w:iCs/>
                <w:sz w:val="20"/>
                <w:szCs w:val="20"/>
              </w:rPr>
            </w:pPr>
            <w:del w:id="5887"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8D" w14:textId="59296A55" w:rsidTr="0029777D">
        <w:trPr>
          <w:cantSplit/>
          <w:del w:id="5888"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A" w14:textId="7D322A84" w:rsidR="003161DC" w:rsidRPr="003161DC" w:rsidDel="0059195C" w:rsidRDefault="003161DC" w:rsidP="003161DC">
            <w:pPr>
              <w:spacing w:after="60"/>
              <w:rPr>
                <w:del w:id="5889" w:author="ERCOT" w:date="2020-01-03T14:18:00Z"/>
                <w:i/>
                <w:iCs/>
                <w:sz w:val="20"/>
                <w:szCs w:val="20"/>
              </w:rPr>
            </w:pPr>
            <w:del w:id="5890"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8B" w14:textId="7C58D192" w:rsidR="003161DC" w:rsidRPr="003161DC" w:rsidDel="0059195C" w:rsidRDefault="003161DC" w:rsidP="003161DC">
            <w:pPr>
              <w:spacing w:after="60"/>
              <w:rPr>
                <w:del w:id="5891" w:author="ERCOT" w:date="2020-01-03T14:18:00Z"/>
                <w:iCs/>
                <w:sz w:val="20"/>
                <w:szCs w:val="20"/>
              </w:rPr>
            </w:pPr>
            <w:del w:id="5892"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8C" w14:textId="48254734" w:rsidR="003161DC" w:rsidRPr="003161DC" w:rsidDel="0059195C" w:rsidRDefault="003161DC" w:rsidP="003161DC">
            <w:pPr>
              <w:tabs>
                <w:tab w:val="left" w:pos="2010"/>
              </w:tabs>
              <w:spacing w:after="60"/>
              <w:rPr>
                <w:del w:id="5893" w:author="ERCOT" w:date="2020-01-03T14:18:00Z"/>
                <w:iCs/>
                <w:sz w:val="20"/>
                <w:szCs w:val="20"/>
              </w:rPr>
            </w:pPr>
            <w:del w:id="5894"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91" w14:textId="27E86A49" w:rsidTr="0029777D">
        <w:trPr>
          <w:cantSplit/>
          <w:del w:id="589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8E" w14:textId="6E918D91" w:rsidR="003161DC" w:rsidRPr="003161DC" w:rsidDel="0059195C" w:rsidRDefault="003161DC" w:rsidP="003161DC">
            <w:pPr>
              <w:spacing w:after="60"/>
              <w:rPr>
                <w:del w:id="5896" w:author="ERCOT" w:date="2020-01-03T14:18:00Z"/>
                <w:i/>
                <w:iCs/>
                <w:sz w:val="20"/>
                <w:szCs w:val="20"/>
              </w:rPr>
            </w:pPr>
            <w:del w:id="5897"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8F" w14:textId="16C030CD" w:rsidR="003161DC" w:rsidRPr="003161DC" w:rsidDel="0059195C" w:rsidRDefault="003161DC" w:rsidP="003161DC">
            <w:pPr>
              <w:spacing w:after="60"/>
              <w:rPr>
                <w:del w:id="5898" w:author="ERCOT" w:date="2020-01-03T14:18:00Z"/>
                <w:iCs/>
                <w:sz w:val="20"/>
                <w:szCs w:val="20"/>
              </w:rPr>
            </w:pPr>
            <w:del w:id="5899"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90" w14:textId="7DF7D662" w:rsidR="003161DC" w:rsidRPr="003161DC" w:rsidDel="0059195C" w:rsidRDefault="003161DC" w:rsidP="003161DC">
            <w:pPr>
              <w:tabs>
                <w:tab w:val="left" w:pos="2010"/>
              </w:tabs>
              <w:spacing w:after="60"/>
              <w:rPr>
                <w:del w:id="5900" w:author="ERCOT" w:date="2020-01-03T14:18:00Z"/>
                <w:iCs/>
                <w:sz w:val="20"/>
                <w:szCs w:val="20"/>
              </w:rPr>
            </w:pPr>
            <w:del w:id="5901" w:author="ERCOT" w:date="2020-01-03T14:18:00Z">
              <w:r w:rsidRPr="003161DC" w:rsidDel="0059195C">
                <w:rPr>
                  <w:iCs/>
                  <w:sz w:val="20"/>
                  <w:szCs w:val="20"/>
                </w:rPr>
                <w:delText>A SCED interval in the 15-minute Settlement Interval.</w:delText>
              </w:r>
            </w:del>
          </w:p>
        </w:tc>
      </w:tr>
    </w:tbl>
    <w:p w14:paraId="56D88292" w14:textId="1A422F97" w:rsidR="003161DC" w:rsidRPr="003161DC" w:rsidDel="0059195C" w:rsidRDefault="003161DC" w:rsidP="003161DC">
      <w:pPr>
        <w:rPr>
          <w:del w:id="5902"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2DD" w14:textId="793CB357" w:rsidTr="0029777D">
        <w:trPr>
          <w:trHeight w:val="206"/>
          <w:del w:id="5903" w:author="ERCOT" w:date="2020-01-03T14:18:00Z"/>
        </w:trPr>
        <w:tc>
          <w:tcPr>
            <w:tcW w:w="4959" w:type="pct"/>
            <w:shd w:val="pct12" w:color="auto" w:fill="auto"/>
          </w:tcPr>
          <w:p w14:paraId="56D88293" w14:textId="727C4B9B" w:rsidR="003161DC" w:rsidRPr="003161DC" w:rsidDel="0059195C" w:rsidRDefault="003161DC" w:rsidP="003161DC">
            <w:pPr>
              <w:spacing w:before="120" w:after="240"/>
              <w:rPr>
                <w:del w:id="5904" w:author="ERCOT" w:date="2020-01-03T14:18:00Z"/>
                <w:b/>
                <w:i/>
                <w:iCs/>
              </w:rPr>
            </w:pPr>
            <w:del w:id="5905" w:author="ERCOT" w:date="2020-01-03T14:18:00Z">
              <w:r w:rsidRPr="003161DC" w:rsidDel="0059195C">
                <w:rPr>
                  <w:b/>
                  <w:i/>
                  <w:iCs/>
                </w:rPr>
                <w:delText>[NPRR863:  Replace paragraph (a) above with the following upon system implementation:]</w:delText>
              </w:r>
            </w:del>
          </w:p>
          <w:p w14:paraId="56D88294" w14:textId="743A43FE" w:rsidR="003161DC" w:rsidRPr="003161DC" w:rsidDel="0059195C" w:rsidRDefault="003161DC" w:rsidP="003161DC">
            <w:pPr>
              <w:spacing w:after="240"/>
              <w:ind w:left="2160" w:hanging="1440"/>
              <w:rPr>
                <w:del w:id="5906" w:author="ERCOT" w:date="2020-01-03T14:18:00Z"/>
                <w:szCs w:val="20"/>
              </w:rPr>
            </w:pPr>
            <w:del w:id="5907" w:author="ERCOT" w:date="2020-01-03T14:18:00Z">
              <w:r w:rsidRPr="003161DC" w:rsidDel="0059195C">
                <w:rPr>
                  <w:szCs w:val="20"/>
                </w:rPr>
                <w:delText>(a)</w:delText>
              </w:r>
              <w:r w:rsidRPr="003161DC" w:rsidDel="0059195C">
                <w:rPr>
                  <w:szCs w:val="20"/>
                </w:rPr>
                <w:tab/>
                <w:delText>For Reg-Up, if applicable:</w:delText>
              </w:r>
            </w:del>
          </w:p>
          <w:p w14:paraId="56D88295" w14:textId="392087D9" w:rsidR="003161DC" w:rsidRPr="003161DC" w:rsidDel="0059195C" w:rsidRDefault="003161DC" w:rsidP="003161DC">
            <w:pPr>
              <w:spacing w:after="240"/>
              <w:ind w:left="3600" w:hanging="2880"/>
              <w:rPr>
                <w:del w:id="5908" w:author="ERCOT" w:date="2020-01-03T14:18:00Z"/>
                <w:b/>
                <w:i/>
                <w:szCs w:val="20"/>
                <w:vertAlign w:val="subscript"/>
              </w:rPr>
            </w:pPr>
            <w:del w:id="5909" w:author="ERCOT" w:date="2020-01-03T14:18:00Z">
              <w:r w:rsidRPr="003161DC" w:rsidDel="0059195C">
                <w:rPr>
                  <w:b/>
                  <w:szCs w:val="20"/>
                </w:rPr>
                <w:delText>RTAURUAMTQSETOT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49">
                  <v:shape id="_x0000_i1142" type="#_x0000_t75" style="width:11.9pt;height:24.4pt" o:ole="">
                    <v:imagedata r:id="rId153" o:title=""/>
                  </v:shape>
                  <o:OLEObject Type="Embed" ProgID="Equation.3" ShapeID="_x0000_i1142" DrawAspect="Content" ObjectID="_1648040403" r:id="rId162"/>
                </w:object>
              </w:r>
              <w:r w:rsidRPr="003161DC" w:rsidDel="0059195C">
                <w:rPr>
                  <w:b/>
                  <w:szCs w:val="20"/>
                </w:rPr>
                <w:delText xml:space="preserve"> RTAURUAMT </w:delText>
              </w:r>
              <w:r w:rsidRPr="003161DC" w:rsidDel="0059195C">
                <w:rPr>
                  <w:b/>
                  <w:i/>
                  <w:szCs w:val="20"/>
                  <w:vertAlign w:val="subscript"/>
                </w:rPr>
                <w:delText xml:space="preserve">q r, p, i </w:delText>
              </w:r>
            </w:del>
          </w:p>
          <w:p w14:paraId="56D88296" w14:textId="49D12AF0" w:rsidR="003161DC" w:rsidRPr="003161DC" w:rsidDel="0059195C" w:rsidRDefault="003161DC" w:rsidP="003161DC">
            <w:pPr>
              <w:spacing w:after="240"/>
              <w:rPr>
                <w:del w:id="5910" w:author="ERCOT" w:date="2020-01-03T14:18:00Z"/>
                <w:szCs w:val="20"/>
              </w:rPr>
            </w:pPr>
            <w:del w:id="5911" w:author="ERCOT" w:date="2020-01-03T14:18:00Z">
              <w:r w:rsidRPr="003161DC" w:rsidDel="0059195C">
                <w:rPr>
                  <w:szCs w:val="20"/>
                </w:rPr>
                <w:delText>Where:</w:delText>
              </w:r>
            </w:del>
          </w:p>
          <w:p w14:paraId="56D88297" w14:textId="39D8AA8C" w:rsidR="003161DC" w:rsidRPr="003161DC" w:rsidDel="0059195C" w:rsidRDefault="003161DC" w:rsidP="003161DC">
            <w:pPr>
              <w:spacing w:after="240"/>
              <w:ind w:left="3600" w:hanging="2880"/>
              <w:rPr>
                <w:del w:id="5912" w:author="ERCOT" w:date="2020-01-03T14:18:00Z"/>
                <w:szCs w:val="20"/>
              </w:rPr>
            </w:pPr>
            <w:del w:id="5913" w:author="ERCOT" w:date="2020-01-03T14:18:00Z">
              <w:r w:rsidRPr="003161DC" w:rsidDel="0059195C">
                <w:rPr>
                  <w:szCs w:val="20"/>
                </w:rPr>
                <w:delText xml:space="preserve">RTAURUAMT </w:delText>
              </w:r>
              <w:r w:rsidRPr="003161DC" w:rsidDel="0059195C">
                <w:rPr>
                  <w:i/>
                  <w:szCs w:val="20"/>
                  <w:vertAlign w:val="subscript"/>
                </w:rPr>
                <w:delText>q, r, p, i</w:delText>
              </w:r>
              <w:r w:rsidRPr="003161DC" w:rsidDel="0059195C">
                <w:rPr>
                  <w:szCs w:val="20"/>
                </w:rPr>
                <w:delText xml:space="preserve"> =</w:delText>
              </w:r>
              <w:r w:rsidRPr="003161DC" w:rsidDel="0059195C">
                <w:rPr>
                  <w:szCs w:val="20"/>
                </w:rPr>
                <w:tab/>
                <w:delText xml:space="preserve">(-1) * 1/4 * RTAURUR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 - RTRDP)</w:delText>
              </w:r>
            </w:del>
          </w:p>
          <w:p w14:paraId="56D88298" w14:textId="5AF77AE8" w:rsidR="003161DC" w:rsidRPr="003161DC" w:rsidDel="0059195C" w:rsidRDefault="003161DC" w:rsidP="003161DC">
            <w:pPr>
              <w:spacing w:after="240"/>
              <w:ind w:left="2880" w:hanging="2160"/>
              <w:rPr>
                <w:del w:id="5914" w:author="ERCOT" w:date="2020-01-03T14:18:00Z"/>
                <w:bCs/>
                <w:szCs w:val="20"/>
              </w:rPr>
            </w:pPr>
            <w:del w:id="5915"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4A" wp14:editId="56D88F4B">
                    <wp:extent cx="142875" cy="295275"/>
                    <wp:effectExtent l="0" t="0" r="9525" b="9525"/>
                    <wp:docPr id="2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w:delText>
              </w:r>
            </w:del>
          </w:p>
          <w:p w14:paraId="56D88299" w14:textId="3B5F3104" w:rsidR="003161DC" w:rsidRPr="003161DC" w:rsidDel="0059195C" w:rsidRDefault="003161DC" w:rsidP="003161DC">
            <w:pPr>
              <w:spacing w:after="240"/>
              <w:ind w:left="2880" w:hanging="2160"/>
              <w:rPr>
                <w:del w:id="5916" w:author="ERCOT" w:date="2020-01-03T14:18:00Z"/>
                <w:szCs w:val="20"/>
              </w:rPr>
            </w:pPr>
            <w:del w:id="5917" w:author="ERCOT" w:date="2020-01-03T14:18:00Z">
              <w:r w:rsidRPr="003161DC" w:rsidDel="0059195C">
                <w:rPr>
                  <w:bCs/>
                  <w:szCs w:val="20"/>
                </w:rPr>
                <w:delText>RTRDP</w:delText>
              </w:r>
              <w:r w:rsidRPr="003161DC" w:rsidDel="0059195C">
                <w:rPr>
                  <w:bCs/>
                  <w:szCs w:val="20"/>
                </w:rPr>
                <w:tab/>
              </w:r>
              <w:r w:rsidRPr="003161DC" w:rsidDel="0059195C">
                <w:rPr>
                  <w:szCs w:val="20"/>
                </w:rPr>
                <w:delText>=</w:delText>
              </w:r>
              <w:r w:rsidRPr="003161DC" w:rsidDel="0059195C">
                <w:rPr>
                  <w:szCs w:val="20"/>
                </w:rPr>
                <w:tab/>
              </w:r>
              <w:r w:rsidRPr="003161DC" w:rsidDel="0059195C">
                <w:rPr>
                  <w:position w:val="-22"/>
                  <w:szCs w:val="20"/>
                </w:rPr>
                <w:object w:dxaOrig="225" w:dyaOrig="465" w14:anchorId="56D88F4C">
                  <v:shape id="_x0000_i1143" type="#_x0000_t75" style="width:11.9pt;height:18.8pt" o:ole="">
                    <v:imagedata r:id="rId31" o:title=""/>
                  </v:shape>
                  <o:OLEObject Type="Embed" ProgID="Equation.3" ShapeID="_x0000_i1143" DrawAspect="Content" ObjectID="_1648040404" r:id="rId163"/>
                </w:object>
              </w:r>
              <w:r w:rsidRPr="003161DC" w:rsidDel="0059195C">
                <w:rPr>
                  <w:szCs w:val="20"/>
                </w:rPr>
                <w:delText>(RNWF</w:delText>
              </w:r>
              <w:r w:rsidRPr="003161DC" w:rsidDel="0059195C">
                <w:rPr>
                  <w:i/>
                  <w:iCs/>
                  <w:szCs w:val="20"/>
                  <w:vertAlign w:val="subscript"/>
                </w:rPr>
                <w:delText xml:space="preserve"> y </w:delText>
              </w:r>
              <w:r w:rsidRPr="003161DC" w:rsidDel="0059195C">
                <w:rPr>
                  <w:szCs w:val="20"/>
                </w:rPr>
                <w:delText>* RTORDPA</w:delText>
              </w:r>
              <w:r w:rsidRPr="003161DC" w:rsidDel="0059195C">
                <w:rPr>
                  <w:i/>
                  <w:iCs/>
                  <w:szCs w:val="20"/>
                  <w:vertAlign w:val="subscript"/>
                </w:rPr>
                <w:delText xml:space="preserve"> y</w:delText>
              </w:r>
              <w:r w:rsidRPr="003161DC" w:rsidDel="0059195C">
                <w:rPr>
                  <w:szCs w:val="20"/>
                </w:rPr>
                <w:delText>)</w:delText>
              </w:r>
            </w:del>
          </w:p>
          <w:p w14:paraId="56D8829A" w14:textId="7FCD7170" w:rsidR="003161DC" w:rsidRPr="003161DC" w:rsidDel="0059195C" w:rsidRDefault="003161DC" w:rsidP="003161DC">
            <w:pPr>
              <w:widowControl w:val="0"/>
              <w:spacing w:after="240"/>
              <w:ind w:left="720"/>
              <w:rPr>
                <w:del w:id="5918" w:author="ERCOT" w:date="2020-01-03T14:18:00Z"/>
                <w:rFonts w:ascii="Arial" w:hAnsi="Arial" w:cs="Arial"/>
                <w:szCs w:val="20"/>
              </w:rPr>
            </w:pPr>
            <w:del w:id="5919"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b/>
                  <w:bCs/>
                  <w:szCs w:val="20"/>
                </w:rPr>
                <w:tab/>
              </w:r>
              <w:r w:rsidRPr="003161DC" w:rsidDel="0059195C">
                <w:rPr>
                  <w:b/>
                  <w:bCs/>
                  <w:szCs w:val="20"/>
                </w:rPr>
                <w:tab/>
              </w:r>
              <w:r w:rsidRPr="003161DC" w:rsidDel="0059195C">
                <w:rPr>
                  <w:szCs w:val="20"/>
                </w:rPr>
                <w:delText>=</w:delText>
              </w:r>
              <w:r w:rsidRPr="003161DC" w:rsidDel="0059195C">
                <w:rPr>
                  <w:b/>
                  <w:bCs/>
                  <w:szCs w:val="20"/>
                </w:rPr>
                <w:tab/>
              </w:r>
              <w:r w:rsidRPr="003161DC" w:rsidDel="0059195C">
                <w:rPr>
                  <w:szCs w:val="20"/>
                </w:rPr>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noProof/>
                  <w:position w:val="-22"/>
                  <w:szCs w:val="20"/>
                </w:rPr>
                <w:drawing>
                  <wp:inline distT="0" distB="0" distL="0" distR="0" wp14:anchorId="56D88F4D" wp14:editId="56D88F4E">
                    <wp:extent cx="142875" cy="295275"/>
                    <wp:effectExtent l="0" t="0" r="9525" b="9525"/>
                    <wp:docPr id="2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TLMP </w:delText>
              </w:r>
              <w:r w:rsidRPr="003161DC" w:rsidDel="0059195C">
                <w:rPr>
                  <w:i/>
                  <w:szCs w:val="20"/>
                  <w:vertAlign w:val="subscript"/>
                </w:rPr>
                <w:delText>y</w:delText>
              </w:r>
            </w:del>
          </w:p>
          <w:p w14:paraId="56D8829B" w14:textId="3140C20C" w:rsidR="003161DC" w:rsidRPr="003161DC" w:rsidDel="0059195C" w:rsidRDefault="003161DC" w:rsidP="003161DC">
            <w:pPr>
              <w:rPr>
                <w:del w:id="5920" w:author="ERCOT" w:date="2020-01-03T14:18:00Z"/>
                <w:szCs w:val="20"/>
              </w:rPr>
            </w:pPr>
            <w:del w:id="5921" w:author="ERCOT" w:date="2020-01-03T14:18:00Z">
              <w:r w:rsidRPr="003161DC" w:rsidDel="0059195C">
                <w:rPr>
                  <w:szCs w:val="20"/>
                </w:rPr>
                <w:delText xml:space="preserve">The above variables are defined as follows: </w:delText>
              </w:r>
            </w:del>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97"/>
              <w:gridCol w:w="907"/>
              <w:gridCol w:w="5832"/>
            </w:tblGrid>
            <w:tr w:rsidR="003161DC" w:rsidRPr="003161DC" w:rsidDel="0059195C" w14:paraId="56D8829F" w14:textId="02AD32C1" w:rsidTr="0029777D">
              <w:trPr>
                <w:cantSplit/>
                <w:tblHeader/>
                <w:del w:id="592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9C" w14:textId="520699C3" w:rsidR="003161DC" w:rsidRPr="003161DC" w:rsidDel="0059195C" w:rsidRDefault="003161DC" w:rsidP="003161DC">
                  <w:pPr>
                    <w:spacing w:after="120"/>
                    <w:rPr>
                      <w:del w:id="5923" w:author="ERCOT" w:date="2020-01-03T14:18:00Z"/>
                      <w:b/>
                      <w:iCs/>
                      <w:sz w:val="20"/>
                      <w:szCs w:val="20"/>
                    </w:rPr>
                  </w:pPr>
                  <w:del w:id="5924" w:author="ERCOT" w:date="2020-01-03T14:18:00Z">
                    <w:r w:rsidRPr="003161DC" w:rsidDel="0059195C">
                      <w:rPr>
                        <w:b/>
                        <w:iCs/>
                        <w:sz w:val="20"/>
                        <w:szCs w:val="20"/>
                      </w:rPr>
                      <w:delText>Variable</w:delText>
                    </w:r>
                  </w:del>
                </w:p>
              </w:tc>
              <w:tc>
                <w:tcPr>
                  <w:tcW w:w="491" w:type="pct"/>
                  <w:tcBorders>
                    <w:top w:val="single" w:sz="4" w:space="0" w:color="auto"/>
                    <w:left w:val="single" w:sz="4" w:space="0" w:color="auto"/>
                    <w:bottom w:val="single" w:sz="4" w:space="0" w:color="auto"/>
                    <w:right w:val="single" w:sz="4" w:space="0" w:color="auto"/>
                  </w:tcBorders>
                </w:tcPr>
                <w:p w14:paraId="56D8829D" w14:textId="28498CD6" w:rsidR="003161DC" w:rsidRPr="003161DC" w:rsidDel="0059195C" w:rsidRDefault="003161DC" w:rsidP="003161DC">
                  <w:pPr>
                    <w:spacing w:after="120"/>
                    <w:rPr>
                      <w:del w:id="5925" w:author="ERCOT" w:date="2020-01-03T14:18:00Z"/>
                      <w:b/>
                      <w:iCs/>
                      <w:sz w:val="20"/>
                      <w:szCs w:val="20"/>
                    </w:rPr>
                  </w:pPr>
                  <w:del w:id="5926" w:author="ERCOT" w:date="2020-01-03T14:18:00Z">
                    <w:r w:rsidRPr="003161DC" w:rsidDel="0059195C">
                      <w:rPr>
                        <w:b/>
                        <w:iCs/>
                        <w:sz w:val="20"/>
                        <w:szCs w:val="20"/>
                      </w:rPr>
                      <w:delText>Unit</w:delText>
                    </w:r>
                  </w:del>
                </w:p>
              </w:tc>
              <w:tc>
                <w:tcPr>
                  <w:tcW w:w="3157" w:type="pct"/>
                  <w:tcBorders>
                    <w:top w:val="single" w:sz="4" w:space="0" w:color="auto"/>
                    <w:left w:val="single" w:sz="4" w:space="0" w:color="auto"/>
                    <w:bottom w:val="single" w:sz="4" w:space="0" w:color="auto"/>
                    <w:right w:val="single" w:sz="4" w:space="0" w:color="auto"/>
                  </w:tcBorders>
                </w:tcPr>
                <w:p w14:paraId="56D8829E" w14:textId="06BC58F4" w:rsidR="003161DC" w:rsidRPr="003161DC" w:rsidDel="0059195C" w:rsidRDefault="003161DC" w:rsidP="003161DC">
                  <w:pPr>
                    <w:spacing w:after="120"/>
                    <w:rPr>
                      <w:del w:id="5927" w:author="ERCOT" w:date="2020-01-03T14:18:00Z"/>
                      <w:b/>
                      <w:iCs/>
                      <w:sz w:val="20"/>
                      <w:szCs w:val="20"/>
                    </w:rPr>
                  </w:pPr>
                  <w:del w:id="5928" w:author="ERCOT" w:date="2020-01-03T14:18:00Z">
                    <w:r w:rsidRPr="003161DC" w:rsidDel="0059195C">
                      <w:rPr>
                        <w:b/>
                        <w:iCs/>
                        <w:sz w:val="20"/>
                        <w:szCs w:val="20"/>
                      </w:rPr>
                      <w:delText>Description</w:delText>
                    </w:r>
                  </w:del>
                </w:p>
              </w:tc>
            </w:tr>
            <w:tr w:rsidR="003161DC" w:rsidRPr="003161DC" w:rsidDel="0059195C" w14:paraId="56D882A3" w14:textId="270CAE2E" w:rsidTr="0029777D">
              <w:trPr>
                <w:cantSplit/>
                <w:del w:id="592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0" w14:textId="12FDC5D9" w:rsidR="003161DC" w:rsidRPr="003161DC" w:rsidDel="0059195C" w:rsidRDefault="003161DC" w:rsidP="003161DC">
                  <w:pPr>
                    <w:spacing w:after="120"/>
                    <w:rPr>
                      <w:del w:id="5930" w:author="ERCOT" w:date="2020-01-03T14:18:00Z"/>
                      <w:iCs/>
                      <w:sz w:val="20"/>
                      <w:szCs w:val="20"/>
                    </w:rPr>
                  </w:pPr>
                  <w:del w:id="5931" w:author="ERCOT" w:date="2020-01-03T14:18:00Z">
                    <w:r w:rsidRPr="003161DC" w:rsidDel="0059195C">
                      <w:rPr>
                        <w:iCs/>
                        <w:sz w:val="20"/>
                        <w:szCs w:val="20"/>
                      </w:rPr>
                      <w:delText xml:space="preserve">RTAURUAMTQSETOT </w:delText>
                    </w:r>
                    <w:r w:rsidRPr="003161DC" w:rsidDel="0059195C">
                      <w:rPr>
                        <w:i/>
                        <w:iCs/>
                        <w:sz w:val="20"/>
                        <w:szCs w:val="20"/>
                        <w:vertAlign w:val="subscript"/>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A1" w14:textId="6ECEB5A5" w:rsidR="003161DC" w:rsidRPr="003161DC" w:rsidDel="0059195C" w:rsidRDefault="003161DC" w:rsidP="003161DC">
                  <w:pPr>
                    <w:spacing w:after="120"/>
                    <w:rPr>
                      <w:del w:id="5932" w:author="ERCOT" w:date="2020-01-03T14:18:00Z"/>
                      <w:iCs/>
                      <w:sz w:val="20"/>
                      <w:szCs w:val="20"/>
                    </w:rPr>
                  </w:pPr>
                  <w:del w:id="5933"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2" w14:textId="62C12747" w:rsidR="003161DC" w:rsidRPr="003161DC" w:rsidDel="0059195C" w:rsidRDefault="003161DC" w:rsidP="003161DC">
                  <w:pPr>
                    <w:spacing w:after="120"/>
                    <w:rPr>
                      <w:del w:id="5934" w:author="ERCOT" w:date="2020-01-03T14:18:00Z"/>
                      <w:i/>
                      <w:iCs/>
                      <w:sz w:val="20"/>
                      <w:szCs w:val="20"/>
                    </w:rPr>
                  </w:pPr>
                  <w:del w:id="5935" w:author="ERCOT" w:date="2020-01-03T14:18:00Z">
                    <w:r w:rsidRPr="003161DC" w:rsidDel="0059195C">
                      <w:rPr>
                        <w:i/>
                        <w:iCs/>
                        <w:sz w:val="20"/>
                        <w:szCs w:val="20"/>
                      </w:rPr>
                      <w:delText xml:space="preserve">Real-Time Assigned Un-Deployed Regulation Up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w:delText>
                    </w:r>
                  </w:del>
                </w:p>
              </w:tc>
            </w:tr>
            <w:tr w:rsidR="003161DC" w:rsidRPr="003161DC" w:rsidDel="0059195C" w14:paraId="56D882A7" w14:textId="2FC6BFFF" w:rsidTr="0029777D">
              <w:trPr>
                <w:cantSplit/>
                <w:del w:id="593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4" w14:textId="7D96620E" w:rsidR="003161DC" w:rsidRPr="003161DC" w:rsidDel="0059195C" w:rsidRDefault="003161DC" w:rsidP="003161DC">
                  <w:pPr>
                    <w:spacing w:after="120"/>
                    <w:rPr>
                      <w:del w:id="5937" w:author="ERCOT" w:date="2020-01-03T14:18:00Z"/>
                      <w:iCs/>
                      <w:sz w:val="20"/>
                      <w:szCs w:val="20"/>
                    </w:rPr>
                  </w:pPr>
                  <w:del w:id="5938" w:author="ERCOT" w:date="2020-01-03T14:18:00Z">
                    <w:r w:rsidRPr="003161DC" w:rsidDel="0059195C">
                      <w:rPr>
                        <w:iCs/>
                        <w:sz w:val="20"/>
                        <w:szCs w:val="20"/>
                      </w:rPr>
                      <w:delText xml:space="preserve">RTAURUAMT </w:delText>
                    </w:r>
                    <w:r w:rsidRPr="003161DC" w:rsidDel="0059195C">
                      <w:rPr>
                        <w:i/>
                        <w:iCs/>
                        <w:sz w:val="20"/>
                        <w:szCs w:val="20"/>
                        <w:vertAlign w:val="subscript"/>
                      </w:rPr>
                      <w:delText>q</w:delText>
                    </w:r>
                    <w:r w:rsidRPr="003161DC" w:rsidDel="0059195C">
                      <w:rPr>
                        <w:iCs/>
                        <w:sz w:val="20"/>
                        <w:szCs w:val="20"/>
                        <w:vertAlign w:val="subscript"/>
                      </w:rPr>
                      <w:delText xml:space="preserve">, </w:delText>
                    </w:r>
                    <w:r w:rsidRPr="003161DC" w:rsidDel="0059195C">
                      <w:rPr>
                        <w:i/>
                        <w:iCs/>
                        <w:sz w:val="20"/>
                        <w:szCs w:val="20"/>
                        <w:vertAlign w:val="subscript"/>
                      </w:rPr>
                      <w:delText>r, p, i</w:delText>
                    </w:r>
                  </w:del>
                </w:p>
              </w:tc>
              <w:tc>
                <w:tcPr>
                  <w:tcW w:w="491" w:type="pct"/>
                  <w:tcBorders>
                    <w:top w:val="single" w:sz="4" w:space="0" w:color="auto"/>
                    <w:left w:val="single" w:sz="4" w:space="0" w:color="auto"/>
                    <w:bottom w:val="single" w:sz="4" w:space="0" w:color="auto"/>
                    <w:right w:val="single" w:sz="4" w:space="0" w:color="auto"/>
                  </w:tcBorders>
                </w:tcPr>
                <w:p w14:paraId="56D882A5" w14:textId="6B8BFD14" w:rsidR="003161DC" w:rsidRPr="003161DC" w:rsidDel="0059195C" w:rsidRDefault="003161DC" w:rsidP="003161DC">
                  <w:pPr>
                    <w:spacing w:after="120"/>
                    <w:rPr>
                      <w:del w:id="5939" w:author="ERCOT" w:date="2020-01-03T14:18:00Z"/>
                      <w:iCs/>
                      <w:sz w:val="20"/>
                      <w:szCs w:val="20"/>
                    </w:rPr>
                  </w:pPr>
                  <w:del w:id="5940" w:author="ERCOT" w:date="2020-01-03T14:18:00Z">
                    <w:r w:rsidRPr="003161DC" w:rsidDel="0059195C">
                      <w:rPr>
                        <w:iCs/>
                        <w:sz w:val="20"/>
                        <w:szCs w:val="20"/>
                      </w:rPr>
                      <w:delText>$</w:delText>
                    </w:r>
                  </w:del>
                </w:p>
              </w:tc>
              <w:tc>
                <w:tcPr>
                  <w:tcW w:w="3157" w:type="pct"/>
                  <w:tcBorders>
                    <w:top w:val="single" w:sz="4" w:space="0" w:color="auto"/>
                    <w:left w:val="single" w:sz="4" w:space="0" w:color="auto"/>
                    <w:bottom w:val="single" w:sz="4" w:space="0" w:color="auto"/>
                    <w:right w:val="single" w:sz="4" w:space="0" w:color="auto"/>
                  </w:tcBorders>
                </w:tcPr>
                <w:p w14:paraId="56D882A6" w14:textId="5630F8D4" w:rsidR="003161DC" w:rsidRPr="003161DC" w:rsidDel="0059195C" w:rsidRDefault="003161DC" w:rsidP="003161DC">
                  <w:pPr>
                    <w:spacing w:after="120"/>
                    <w:rPr>
                      <w:del w:id="5941" w:author="ERCOT" w:date="2020-01-03T14:18:00Z"/>
                      <w:i/>
                      <w:iCs/>
                      <w:sz w:val="20"/>
                      <w:szCs w:val="20"/>
                    </w:rPr>
                  </w:pPr>
                  <w:del w:id="5942" w:author="ERCOT" w:date="2020-01-03T14:18:00Z">
                    <w:r w:rsidRPr="003161DC" w:rsidDel="0059195C">
                      <w:rPr>
                        <w:i/>
                        <w:iCs/>
                        <w:sz w:val="20"/>
                        <w:szCs w:val="20"/>
                      </w:rPr>
                      <w:delText>Real-Time Assigned Un-Deployed Regulation Up Payment Amount per Resource per QSE</w:delText>
                    </w:r>
                    <w:r w:rsidRPr="003161DC" w:rsidDel="0059195C">
                      <w:rPr>
                        <w:b/>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Reg-Up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AB" w14:textId="629637F9" w:rsidTr="0029777D">
              <w:trPr>
                <w:cantSplit/>
                <w:del w:id="594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8" w14:textId="10C91EB1" w:rsidR="003161DC" w:rsidRPr="003161DC" w:rsidDel="0059195C" w:rsidRDefault="003161DC" w:rsidP="003161DC">
                  <w:pPr>
                    <w:spacing w:after="120"/>
                    <w:rPr>
                      <w:del w:id="5944" w:author="ERCOT" w:date="2020-01-03T14:18:00Z"/>
                      <w:iCs/>
                      <w:sz w:val="20"/>
                      <w:szCs w:val="20"/>
                    </w:rPr>
                  </w:pPr>
                  <w:del w:id="5945" w:author="ERCOT" w:date="2020-01-03T14:18:00Z">
                    <w:r w:rsidRPr="003161DC" w:rsidDel="0059195C">
                      <w:rPr>
                        <w:iCs/>
                        <w:sz w:val="20"/>
                        <w:szCs w:val="20"/>
                      </w:rPr>
                      <w:lastRenderedPageBreak/>
                      <w:delText>RTAURUR</w:delText>
                    </w:r>
                    <w:r w:rsidRPr="003161DC" w:rsidDel="0059195C">
                      <w:rPr>
                        <w:i/>
                        <w:iCs/>
                        <w:sz w:val="20"/>
                        <w:szCs w:val="20"/>
                        <w:vertAlign w:val="subscript"/>
                      </w:rPr>
                      <w:delText xml:space="preserve"> q, r, p</w:delText>
                    </w:r>
                  </w:del>
                </w:p>
              </w:tc>
              <w:tc>
                <w:tcPr>
                  <w:tcW w:w="491" w:type="pct"/>
                  <w:tcBorders>
                    <w:top w:val="single" w:sz="4" w:space="0" w:color="auto"/>
                    <w:left w:val="single" w:sz="4" w:space="0" w:color="auto"/>
                    <w:bottom w:val="single" w:sz="4" w:space="0" w:color="auto"/>
                    <w:right w:val="single" w:sz="4" w:space="0" w:color="auto"/>
                  </w:tcBorders>
                </w:tcPr>
                <w:p w14:paraId="56D882A9" w14:textId="59785E3A" w:rsidR="003161DC" w:rsidRPr="003161DC" w:rsidDel="0059195C" w:rsidRDefault="003161DC" w:rsidP="003161DC">
                  <w:pPr>
                    <w:spacing w:after="120"/>
                    <w:rPr>
                      <w:del w:id="5946" w:author="ERCOT" w:date="2020-01-03T14:18:00Z"/>
                      <w:iCs/>
                      <w:sz w:val="20"/>
                      <w:szCs w:val="20"/>
                    </w:rPr>
                  </w:pPr>
                  <w:del w:id="5947" w:author="ERCOT" w:date="2020-01-03T14:18:00Z">
                    <w:r w:rsidRPr="003161DC" w:rsidDel="0059195C">
                      <w:rPr>
                        <w:iCs/>
                        <w:sz w:val="20"/>
                        <w:szCs w:val="20"/>
                      </w:rPr>
                      <w:delText>MW</w:delText>
                    </w:r>
                  </w:del>
                </w:p>
              </w:tc>
              <w:tc>
                <w:tcPr>
                  <w:tcW w:w="3157" w:type="pct"/>
                  <w:tcBorders>
                    <w:top w:val="single" w:sz="4" w:space="0" w:color="auto"/>
                    <w:left w:val="single" w:sz="4" w:space="0" w:color="auto"/>
                    <w:bottom w:val="single" w:sz="4" w:space="0" w:color="auto"/>
                    <w:right w:val="single" w:sz="4" w:space="0" w:color="auto"/>
                  </w:tcBorders>
                </w:tcPr>
                <w:p w14:paraId="56D882AA" w14:textId="392F31CC" w:rsidR="003161DC" w:rsidRPr="003161DC" w:rsidDel="0059195C" w:rsidRDefault="003161DC" w:rsidP="003161DC">
                  <w:pPr>
                    <w:spacing w:after="120"/>
                    <w:rPr>
                      <w:del w:id="5948" w:author="ERCOT" w:date="2020-01-03T14:18:00Z"/>
                      <w:i/>
                      <w:iCs/>
                      <w:sz w:val="20"/>
                      <w:szCs w:val="20"/>
                    </w:rPr>
                  </w:pPr>
                  <w:del w:id="5949" w:author="ERCOT" w:date="2020-01-03T14:18:00Z">
                    <w:r w:rsidRPr="003161DC" w:rsidDel="0059195C">
                      <w:rPr>
                        <w:i/>
                        <w:iCs/>
                        <w:sz w:val="20"/>
                        <w:szCs w:val="20"/>
                      </w:rPr>
                      <w:delText>Real-Time Assigned Un-Deployed Regulation Up Quantity per Resource per QSE</w:delText>
                    </w:r>
                    <w:r w:rsidRPr="003161DC" w:rsidDel="0059195C">
                      <w:rPr>
                        <w:b/>
                        <w:iCs/>
                        <w:sz w:val="20"/>
                        <w:szCs w:val="20"/>
                      </w:rPr>
                      <w:sym w:font="Symbol" w:char="F0BE"/>
                    </w:r>
                    <w:r w:rsidRPr="003161DC" w:rsidDel="0059195C">
                      <w:rPr>
                        <w:iCs/>
                        <w:sz w:val="20"/>
                        <w:szCs w:val="20"/>
                      </w:rPr>
                      <w:delText>The quantity of un-deployed</w:delText>
                    </w:r>
                    <w:r w:rsidRPr="003161DC" w:rsidDel="0059195C">
                      <w:rPr>
                        <w:i/>
                        <w:iCs/>
                        <w:sz w:val="20"/>
                        <w:szCs w:val="20"/>
                      </w:rPr>
                      <w:delText xml:space="preserve"> </w:delText>
                    </w:r>
                    <w:r w:rsidRPr="003161DC" w:rsidDel="0059195C">
                      <w:rPr>
                        <w:iCs/>
                        <w:sz w:val="20"/>
                        <w:szCs w:val="20"/>
                      </w:rPr>
                      <w:delText xml:space="preserve">Reg-Up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AF" w14:textId="411C9EAB" w:rsidTr="0029777D">
              <w:trPr>
                <w:cantSplit/>
                <w:del w:id="595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AC" w14:textId="49031DB6" w:rsidR="003161DC" w:rsidRPr="003161DC" w:rsidDel="0059195C" w:rsidRDefault="003161DC" w:rsidP="003161DC">
                  <w:pPr>
                    <w:spacing w:after="120"/>
                    <w:rPr>
                      <w:del w:id="5951" w:author="ERCOT" w:date="2020-01-03T14:18:00Z"/>
                      <w:iCs/>
                      <w:sz w:val="20"/>
                      <w:szCs w:val="20"/>
                      <w:vertAlign w:val="subscript"/>
                    </w:rPr>
                  </w:pPr>
                  <w:del w:id="5952"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1" w:type="pct"/>
                  <w:tcBorders>
                    <w:top w:val="single" w:sz="4" w:space="0" w:color="auto"/>
                    <w:left w:val="single" w:sz="4" w:space="0" w:color="auto"/>
                    <w:bottom w:val="single" w:sz="4" w:space="0" w:color="auto"/>
                    <w:right w:val="single" w:sz="4" w:space="0" w:color="auto"/>
                  </w:tcBorders>
                </w:tcPr>
                <w:p w14:paraId="56D882AD" w14:textId="2F39BC30" w:rsidR="003161DC" w:rsidRPr="003161DC" w:rsidDel="0059195C" w:rsidRDefault="003161DC" w:rsidP="003161DC">
                  <w:pPr>
                    <w:spacing w:after="120"/>
                    <w:rPr>
                      <w:del w:id="5953" w:author="ERCOT" w:date="2020-01-03T14:18:00Z"/>
                      <w:iCs/>
                      <w:sz w:val="20"/>
                      <w:szCs w:val="20"/>
                    </w:rPr>
                  </w:pPr>
                  <w:del w:id="5954"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AE" w14:textId="4F5D15DD" w:rsidR="003161DC" w:rsidRPr="003161DC" w:rsidDel="0059195C" w:rsidRDefault="003161DC" w:rsidP="003161DC">
                  <w:pPr>
                    <w:spacing w:after="120"/>
                    <w:rPr>
                      <w:del w:id="5955" w:author="ERCOT" w:date="2020-01-03T14:18:00Z"/>
                      <w:i/>
                      <w:iCs/>
                      <w:sz w:val="20"/>
                      <w:szCs w:val="20"/>
                    </w:rPr>
                  </w:pPr>
                  <w:del w:id="5956" w:author="ERCOT" w:date="2020-01-03T14:18:00Z">
                    <w:r w:rsidRPr="003161DC" w:rsidDel="0059195C">
                      <w:rPr>
                        <w:i/>
                        <w:iCs/>
                        <w:sz w:val="20"/>
                        <w:szCs w:val="20"/>
                      </w:rPr>
                      <w:delText>Real-Time Settlement Point Price per Settlement Point</w:delText>
                    </w:r>
                    <w:r w:rsidRPr="003161DC" w:rsidDel="0059195C">
                      <w:rPr>
                        <w:b/>
                        <w:iCs/>
                        <w:sz w:val="20"/>
                        <w:szCs w:val="20"/>
                      </w:rPr>
                      <w:sym w:font="Symbol" w:char="F0BE"/>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B3" w14:textId="7071A2D5" w:rsidTr="0029777D">
              <w:trPr>
                <w:cantSplit/>
                <w:del w:id="5957" w:author="ERCOT" w:date="2020-01-03T14:18:00Z"/>
              </w:trPr>
              <w:tc>
                <w:tcPr>
                  <w:tcW w:w="1352" w:type="pct"/>
                </w:tcPr>
                <w:p w14:paraId="56D882B0" w14:textId="519002E8" w:rsidR="003161DC" w:rsidRPr="003161DC" w:rsidDel="0059195C" w:rsidRDefault="003161DC" w:rsidP="003161DC">
                  <w:pPr>
                    <w:spacing w:after="60"/>
                    <w:rPr>
                      <w:del w:id="5958" w:author="ERCOT" w:date="2020-01-03T14:18:00Z"/>
                      <w:i/>
                      <w:sz w:val="20"/>
                      <w:szCs w:val="20"/>
                    </w:rPr>
                  </w:pPr>
                  <w:del w:id="5959" w:author="ERCOT" w:date="2020-01-03T14:18:00Z">
                    <w:r w:rsidRPr="003161DC" w:rsidDel="0059195C">
                      <w:rPr>
                        <w:sz w:val="20"/>
                        <w:szCs w:val="20"/>
                      </w:rPr>
                      <w:delText>RTRSVPOR</w:delText>
                    </w:r>
                  </w:del>
                </w:p>
              </w:tc>
              <w:tc>
                <w:tcPr>
                  <w:tcW w:w="491" w:type="pct"/>
                </w:tcPr>
                <w:p w14:paraId="56D882B1" w14:textId="68C78A21" w:rsidR="003161DC" w:rsidRPr="003161DC" w:rsidDel="0059195C" w:rsidRDefault="003161DC" w:rsidP="003161DC">
                  <w:pPr>
                    <w:spacing w:after="60"/>
                    <w:rPr>
                      <w:del w:id="5960" w:author="ERCOT" w:date="2020-01-03T14:18:00Z"/>
                      <w:sz w:val="20"/>
                      <w:szCs w:val="20"/>
                    </w:rPr>
                  </w:pPr>
                  <w:del w:id="5961" w:author="ERCOT" w:date="2020-01-03T14:18:00Z">
                    <w:r w:rsidRPr="003161DC" w:rsidDel="0059195C">
                      <w:rPr>
                        <w:sz w:val="20"/>
                        <w:szCs w:val="20"/>
                      </w:rPr>
                      <w:delText>$/MWh</w:delText>
                    </w:r>
                  </w:del>
                </w:p>
              </w:tc>
              <w:tc>
                <w:tcPr>
                  <w:tcW w:w="3157" w:type="pct"/>
                </w:tcPr>
                <w:p w14:paraId="56D882B2" w14:textId="308B70C2" w:rsidR="003161DC" w:rsidRPr="003161DC" w:rsidDel="0059195C" w:rsidRDefault="003161DC" w:rsidP="003161DC">
                  <w:pPr>
                    <w:spacing w:after="60"/>
                    <w:rPr>
                      <w:del w:id="5962" w:author="ERCOT" w:date="2020-01-03T14:18:00Z"/>
                      <w:sz w:val="20"/>
                      <w:szCs w:val="20"/>
                    </w:rPr>
                  </w:pPr>
                  <w:del w:id="5963"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B7" w14:textId="3E3B4CE1" w:rsidTr="0029777D">
              <w:trPr>
                <w:cantSplit/>
                <w:del w:id="5964" w:author="ERCOT" w:date="2020-01-03T14:18:00Z"/>
              </w:trPr>
              <w:tc>
                <w:tcPr>
                  <w:tcW w:w="1352" w:type="pct"/>
                </w:tcPr>
                <w:p w14:paraId="56D882B4" w14:textId="2ECD1209" w:rsidR="003161DC" w:rsidRPr="003161DC" w:rsidDel="0059195C" w:rsidRDefault="003161DC" w:rsidP="003161DC">
                  <w:pPr>
                    <w:spacing w:after="60"/>
                    <w:rPr>
                      <w:del w:id="5965" w:author="ERCOT" w:date="2020-01-03T14:18:00Z"/>
                      <w:sz w:val="20"/>
                      <w:szCs w:val="20"/>
                    </w:rPr>
                  </w:pPr>
                  <w:del w:id="5966" w:author="ERCOT" w:date="2020-01-03T14:18:00Z">
                    <w:r w:rsidRPr="003161DC" w:rsidDel="0059195C">
                      <w:rPr>
                        <w:sz w:val="20"/>
                        <w:szCs w:val="20"/>
                      </w:rPr>
                      <w:delText>RTRDP</w:delText>
                    </w:r>
                  </w:del>
                </w:p>
              </w:tc>
              <w:tc>
                <w:tcPr>
                  <w:tcW w:w="491" w:type="pct"/>
                </w:tcPr>
                <w:p w14:paraId="56D882B5" w14:textId="1C891ED3" w:rsidR="003161DC" w:rsidRPr="003161DC" w:rsidDel="0059195C" w:rsidRDefault="003161DC" w:rsidP="003161DC">
                  <w:pPr>
                    <w:spacing w:after="60"/>
                    <w:rPr>
                      <w:del w:id="5967" w:author="ERCOT" w:date="2020-01-03T14:18:00Z"/>
                      <w:sz w:val="20"/>
                      <w:szCs w:val="20"/>
                    </w:rPr>
                  </w:pPr>
                  <w:del w:id="5968" w:author="ERCOT" w:date="2020-01-03T14:18:00Z">
                    <w:r w:rsidRPr="003161DC" w:rsidDel="0059195C">
                      <w:rPr>
                        <w:sz w:val="20"/>
                        <w:szCs w:val="20"/>
                      </w:rPr>
                      <w:delText>$/MWh</w:delText>
                    </w:r>
                  </w:del>
                </w:p>
              </w:tc>
              <w:tc>
                <w:tcPr>
                  <w:tcW w:w="3157" w:type="pct"/>
                </w:tcPr>
                <w:p w14:paraId="56D882B6" w14:textId="7485708A" w:rsidR="003161DC" w:rsidRPr="003161DC" w:rsidDel="0059195C" w:rsidRDefault="003161DC" w:rsidP="003161DC">
                  <w:pPr>
                    <w:spacing w:after="60"/>
                    <w:rPr>
                      <w:del w:id="5969" w:author="ERCOT" w:date="2020-01-03T14:18:00Z"/>
                      <w:i/>
                      <w:sz w:val="20"/>
                      <w:szCs w:val="20"/>
                    </w:rPr>
                  </w:pPr>
                  <w:del w:id="5970"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2BB" w14:textId="289F6873" w:rsidTr="0029777D">
              <w:trPr>
                <w:cantSplit/>
                <w:del w:id="5971" w:author="ERCOT" w:date="2020-01-03T14:18:00Z"/>
              </w:trPr>
              <w:tc>
                <w:tcPr>
                  <w:tcW w:w="1352" w:type="pct"/>
                </w:tcPr>
                <w:p w14:paraId="56D882B8" w14:textId="642DAA5C" w:rsidR="003161DC" w:rsidRPr="003161DC" w:rsidDel="0059195C" w:rsidRDefault="003161DC" w:rsidP="003161DC">
                  <w:pPr>
                    <w:spacing w:after="60"/>
                    <w:rPr>
                      <w:del w:id="5972" w:author="ERCOT" w:date="2020-01-03T14:18:00Z"/>
                      <w:sz w:val="20"/>
                      <w:szCs w:val="20"/>
                    </w:rPr>
                  </w:pPr>
                  <w:del w:id="5973"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1" w:type="pct"/>
                </w:tcPr>
                <w:p w14:paraId="56D882B9" w14:textId="1C7DAB13" w:rsidR="003161DC" w:rsidRPr="003161DC" w:rsidDel="0059195C" w:rsidRDefault="003161DC" w:rsidP="003161DC">
                  <w:pPr>
                    <w:spacing w:after="60"/>
                    <w:rPr>
                      <w:del w:id="5974" w:author="ERCOT" w:date="2020-01-03T14:18:00Z"/>
                      <w:iCs/>
                      <w:sz w:val="20"/>
                      <w:szCs w:val="20"/>
                    </w:rPr>
                  </w:pPr>
                  <w:del w:id="5975" w:author="ERCOT" w:date="2020-01-03T14:18:00Z">
                    <w:r w:rsidRPr="003161DC" w:rsidDel="0059195C">
                      <w:rPr>
                        <w:sz w:val="20"/>
                        <w:szCs w:val="20"/>
                      </w:rPr>
                      <w:delText>second</w:delText>
                    </w:r>
                  </w:del>
                </w:p>
              </w:tc>
              <w:tc>
                <w:tcPr>
                  <w:tcW w:w="3157" w:type="pct"/>
                </w:tcPr>
                <w:p w14:paraId="56D882BA" w14:textId="78C7EB6B" w:rsidR="003161DC" w:rsidRPr="003161DC" w:rsidDel="0059195C" w:rsidRDefault="003161DC" w:rsidP="003161DC">
                  <w:pPr>
                    <w:spacing w:after="60"/>
                    <w:rPr>
                      <w:del w:id="5976" w:author="ERCOT" w:date="2020-01-03T14:18:00Z"/>
                      <w:sz w:val="20"/>
                      <w:szCs w:val="20"/>
                    </w:rPr>
                  </w:pPr>
                  <w:del w:id="5977"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2BF" w14:textId="64A3FC2D" w:rsidTr="0029777D">
              <w:trPr>
                <w:cantSplit/>
                <w:del w:id="5978" w:author="ERCOT" w:date="2020-01-03T14:18:00Z"/>
              </w:trPr>
              <w:tc>
                <w:tcPr>
                  <w:tcW w:w="1352" w:type="pct"/>
                </w:tcPr>
                <w:p w14:paraId="56D882BC" w14:textId="66BFACFC" w:rsidR="003161DC" w:rsidRPr="003161DC" w:rsidDel="0059195C" w:rsidRDefault="003161DC" w:rsidP="003161DC">
                  <w:pPr>
                    <w:spacing w:after="60"/>
                    <w:rPr>
                      <w:del w:id="5979" w:author="ERCOT" w:date="2020-01-03T14:18:00Z"/>
                      <w:i/>
                      <w:sz w:val="20"/>
                      <w:szCs w:val="20"/>
                    </w:rPr>
                  </w:pPr>
                  <w:del w:id="5980"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1" w:type="pct"/>
                </w:tcPr>
                <w:p w14:paraId="56D882BD" w14:textId="03469121" w:rsidR="003161DC" w:rsidRPr="003161DC" w:rsidDel="0059195C" w:rsidRDefault="003161DC" w:rsidP="003161DC">
                  <w:pPr>
                    <w:spacing w:after="60"/>
                    <w:rPr>
                      <w:del w:id="5981" w:author="ERCOT" w:date="2020-01-03T14:18:00Z"/>
                      <w:sz w:val="20"/>
                      <w:szCs w:val="20"/>
                    </w:rPr>
                  </w:pPr>
                  <w:del w:id="5982" w:author="ERCOT" w:date="2020-01-03T14:18:00Z">
                    <w:r w:rsidRPr="003161DC" w:rsidDel="0059195C">
                      <w:rPr>
                        <w:sz w:val="20"/>
                        <w:szCs w:val="20"/>
                      </w:rPr>
                      <w:delText>none</w:delText>
                    </w:r>
                  </w:del>
                </w:p>
              </w:tc>
              <w:tc>
                <w:tcPr>
                  <w:tcW w:w="3157" w:type="pct"/>
                </w:tcPr>
                <w:p w14:paraId="56D882BE" w14:textId="2C8E2812" w:rsidR="003161DC" w:rsidRPr="003161DC" w:rsidDel="0059195C" w:rsidRDefault="003161DC" w:rsidP="003161DC">
                  <w:pPr>
                    <w:spacing w:after="60"/>
                    <w:rPr>
                      <w:del w:id="5983" w:author="ERCOT" w:date="2020-01-03T14:18:00Z"/>
                      <w:sz w:val="20"/>
                      <w:szCs w:val="20"/>
                    </w:rPr>
                  </w:pPr>
                  <w:del w:id="5984"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2C3" w14:textId="63DC598A" w:rsidTr="0029777D">
              <w:trPr>
                <w:cantSplit/>
                <w:del w:id="5985"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0" w14:textId="462C53B5" w:rsidR="003161DC" w:rsidRPr="003161DC" w:rsidDel="0059195C" w:rsidRDefault="003161DC" w:rsidP="003161DC">
                  <w:pPr>
                    <w:spacing w:after="60"/>
                    <w:rPr>
                      <w:del w:id="5986" w:author="ERCOT" w:date="2020-01-03T14:18:00Z"/>
                      <w:sz w:val="20"/>
                      <w:szCs w:val="20"/>
                    </w:rPr>
                  </w:pPr>
                  <w:del w:id="5987"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 w:val="20"/>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1" w14:textId="260F6044" w:rsidR="003161DC" w:rsidRPr="003161DC" w:rsidDel="0059195C" w:rsidRDefault="003161DC" w:rsidP="003161DC">
                  <w:pPr>
                    <w:spacing w:after="60"/>
                    <w:rPr>
                      <w:del w:id="5988" w:author="ERCOT" w:date="2020-01-03T14:18:00Z"/>
                      <w:iCs/>
                      <w:sz w:val="20"/>
                      <w:szCs w:val="20"/>
                    </w:rPr>
                  </w:pPr>
                  <w:del w:id="5989"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2" w14:textId="3AA84142" w:rsidR="003161DC" w:rsidRPr="003161DC" w:rsidDel="0059195C" w:rsidRDefault="003161DC" w:rsidP="003161DC">
                  <w:pPr>
                    <w:spacing w:after="60"/>
                    <w:rPr>
                      <w:del w:id="5990" w:author="ERCOT" w:date="2020-01-03T14:18:00Z"/>
                      <w:i/>
                      <w:iCs/>
                      <w:sz w:val="20"/>
                      <w:szCs w:val="20"/>
                    </w:rPr>
                  </w:pPr>
                  <w:del w:id="5991"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7" w14:textId="6AF95473" w:rsidTr="0029777D">
              <w:trPr>
                <w:cantSplit/>
                <w:del w:id="5992"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4" w14:textId="39B63D21" w:rsidR="003161DC" w:rsidRPr="003161DC" w:rsidDel="0059195C" w:rsidRDefault="003161DC" w:rsidP="003161DC">
                  <w:pPr>
                    <w:spacing w:after="60"/>
                    <w:rPr>
                      <w:del w:id="5993" w:author="ERCOT" w:date="2020-01-03T14:18:00Z"/>
                      <w:sz w:val="20"/>
                      <w:szCs w:val="20"/>
                    </w:rPr>
                  </w:pPr>
                  <w:del w:id="5994"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C5" w14:textId="729C5DEB" w:rsidR="003161DC" w:rsidRPr="003161DC" w:rsidDel="0059195C" w:rsidRDefault="003161DC" w:rsidP="003161DC">
                  <w:pPr>
                    <w:spacing w:after="60"/>
                    <w:rPr>
                      <w:del w:id="5995" w:author="ERCOT" w:date="2020-01-03T14:18:00Z"/>
                      <w:iCs/>
                      <w:sz w:val="20"/>
                      <w:szCs w:val="20"/>
                    </w:rPr>
                  </w:pPr>
                  <w:del w:id="5996" w:author="ERCOT" w:date="2020-01-03T14:18:00Z">
                    <w:r w:rsidRPr="003161DC" w:rsidDel="0059195C">
                      <w:rPr>
                        <w:iCs/>
                        <w:sz w:val="20"/>
                        <w:szCs w:val="20"/>
                      </w:rPr>
                      <w:delText>$/MWh</w:delText>
                    </w:r>
                  </w:del>
                </w:p>
              </w:tc>
              <w:tc>
                <w:tcPr>
                  <w:tcW w:w="3157" w:type="pct"/>
                  <w:tcBorders>
                    <w:top w:val="single" w:sz="4" w:space="0" w:color="auto"/>
                    <w:left w:val="single" w:sz="4" w:space="0" w:color="auto"/>
                    <w:bottom w:val="single" w:sz="4" w:space="0" w:color="auto"/>
                    <w:right w:val="single" w:sz="4" w:space="0" w:color="auto"/>
                  </w:tcBorders>
                </w:tcPr>
                <w:p w14:paraId="56D882C6" w14:textId="4F6B85D0" w:rsidR="003161DC" w:rsidRPr="003161DC" w:rsidDel="0059195C" w:rsidRDefault="003161DC" w:rsidP="003161DC">
                  <w:pPr>
                    <w:spacing w:after="60"/>
                    <w:rPr>
                      <w:del w:id="5997" w:author="ERCOT" w:date="2020-01-03T14:18:00Z"/>
                      <w:i/>
                      <w:iCs/>
                      <w:sz w:val="20"/>
                      <w:szCs w:val="20"/>
                    </w:rPr>
                  </w:pPr>
                  <w:del w:id="5998"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2CB" w14:textId="08242829" w:rsidTr="0029777D">
              <w:trPr>
                <w:cantSplit/>
                <w:del w:id="5999"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8" w14:textId="2F15AD97" w:rsidR="003161DC" w:rsidRPr="003161DC" w:rsidDel="0059195C" w:rsidRDefault="003161DC" w:rsidP="003161DC">
                  <w:pPr>
                    <w:spacing w:after="60"/>
                    <w:rPr>
                      <w:del w:id="6000" w:author="ERCOT" w:date="2020-01-03T14:18:00Z"/>
                      <w:i/>
                      <w:iCs/>
                      <w:sz w:val="20"/>
                      <w:szCs w:val="20"/>
                    </w:rPr>
                  </w:pPr>
                  <w:del w:id="6001" w:author="ERCOT" w:date="2020-01-03T14:18:00Z">
                    <w:r w:rsidRPr="003161DC" w:rsidDel="0059195C">
                      <w:rPr>
                        <w:i/>
                        <w:iCs/>
                        <w:sz w:val="20"/>
                        <w:szCs w:val="20"/>
                      </w:rPr>
                      <w:delText>q</w:delText>
                    </w:r>
                  </w:del>
                </w:p>
              </w:tc>
              <w:tc>
                <w:tcPr>
                  <w:tcW w:w="491" w:type="pct"/>
                  <w:tcBorders>
                    <w:top w:val="single" w:sz="4" w:space="0" w:color="auto"/>
                    <w:left w:val="single" w:sz="4" w:space="0" w:color="auto"/>
                    <w:bottom w:val="single" w:sz="4" w:space="0" w:color="auto"/>
                    <w:right w:val="single" w:sz="4" w:space="0" w:color="auto"/>
                  </w:tcBorders>
                </w:tcPr>
                <w:p w14:paraId="56D882C9" w14:textId="43B44A11" w:rsidR="003161DC" w:rsidRPr="003161DC" w:rsidDel="0059195C" w:rsidRDefault="003161DC" w:rsidP="003161DC">
                  <w:pPr>
                    <w:spacing w:after="60"/>
                    <w:rPr>
                      <w:del w:id="6002" w:author="ERCOT" w:date="2020-01-03T14:18:00Z"/>
                      <w:iCs/>
                      <w:sz w:val="20"/>
                      <w:szCs w:val="20"/>
                    </w:rPr>
                  </w:pPr>
                  <w:del w:id="6003"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A" w14:textId="2F19B43C" w:rsidR="003161DC" w:rsidRPr="003161DC" w:rsidDel="0059195C" w:rsidRDefault="003161DC" w:rsidP="003161DC">
                  <w:pPr>
                    <w:spacing w:after="60"/>
                    <w:rPr>
                      <w:del w:id="6004" w:author="ERCOT" w:date="2020-01-03T14:18:00Z"/>
                      <w:iCs/>
                      <w:sz w:val="20"/>
                      <w:szCs w:val="20"/>
                    </w:rPr>
                  </w:pPr>
                  <w:del w:id="6005" w:author="ERCOT" w:date="2020-01-03T14:18:00Z">
                    <w:r w:rsidRPr="003161DC" w:rsidDel="0059195C">
                      <w:rPr>
                        <w:iCs/>
                        <w:sz w:val="20"/>
                        <w:szCs w:val="20"/>
                      </w:rPr>
                      <w:delText>A QSE.</w:delText>
                    </w:r>
                  </w:del>
                </w:p>
              </w:tc>
            </w:tr>
            <w:tr w:rsidR="003161DC" w:rsidRPr="003161DC" w:rsidDel="0059195C" w14:paraId="56D882CF" w14:textId="50524FD0" w:rsidTr="0029777D">
              <w:trPr>
                <w:cantSplit/>
                <w:del w:id="6006"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CC" w14:textId="28682B49" w:rsidR="003161DC" w:rsidRPr="003161DC" w:rsidDel="0059195C" w:rsidRDefault="003161DC" w:rsidP="003161DC">
                  <w:pPr>
                    <w:spacing w:after="60"/>
                    <w:rPr>
                      <w:del w:id="6007" w:author="ERCOT" w:date="2020-01-03T14:18:00Z"/>
                      <w:i/>
                      <w:iCs/>
                      <w:sz w:val="20"/>
                      <w:szCs w:val="20"/>
                    </w:rPr>
                  </w:pPr>
                  <w:del w:id="6008" w:author="ERCOT" w:date="2020-01-03T14:18:00Z">
                    <w:r w:rsidRPr="003161DC" w:rsidDel="0059195C">
                      <w:rPr>
                        <w:i/>
                        <w:iCs/>
                        <w:sz w:val="20"/>
                        <w:szCs w:val="20"/>
                      </w:rPr>
                      <w:delText>r</w:delText>
                    </w:r>
                  </w:del>
                </w:p>
              </w:tc>
              <w:tc>
                <w:tcPr>
                  <w:tcW w:w="491" w:type="pct"/>
                  <w:tcBorders>
                    <w:top w:val="single" w:sz="4" w:space="0" w:color="auto"/>
                    <w:left w:val="single" w:sz="4" w:space="0" w:color="auto"/>
                    <w:bottom w:val="single" w:sz="4" w:space="0" w:color="auto"/>
                    <w:right w:val="single" w:sz="4" w:space="0" w:color="auto"/>
                  </w:tcBorders>
                </w:tcPr>
                <w:p w14:paraId="56D882CD" w14:textId="2C6FB7B5" w:rsidR="003161DC" w:rsidRPr="003161DC" w:rsidDel="0059195C" w:rsidRDefault="003161DC" w:rsidP="003161DC">
                  <w:pPr>
                    <w:spacing w:after="60"/>
                    <w:rPr>
                      <w:del w:id="6009" w:author="ERCOT" w:date="2020-01-03T14:18:00Z"/>
                      <w:iCs/>
                      <w:sz w:val="20"/>
                      <w:szCs w:val="20"/>
                    </w:rPr>
                  </w:pPr>
                  <w:del w:id="6010"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CE" w14:textId="21DDAD69" w:rsidR="003161DC" w:rsidRPr="003161DC" w:rsidDel="0059195C" w:rsidRDefault="003161DC" w:rsidP="003161DC">
                  <w:pPr>
                    <w:spacing w:after="60"/>
                    <w:rPr>
                      <w:del w:id="6011" w:author="ERCOT" w:date="2020-01-03T14:18:00Z"/>
                      <w:i/>
                      <w:iCs/>
                      <w:sz w:val="20"/>
                      <w:szCs w:val="20"/>
                    </w:rPr>
                  </w:pPr>
                  <w:del w:id="6012"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Reg-Up Ancillary Service Assignment by the QSE.</w:delText>
                    </w:r>
                  </w:del>
                </w:p>
              </w:tc>
            </w:tr>
            <w:tr w:rsidR="003161DC" w:rsidRPr="003161DC" w:rsidDel="0059195C" w14:paraId="56D882D3" w14:textId="784E7C77" w:rsidTr="0029777D">
              <w:trPr>
                <w:cantSplit/>
                <w:del w:id="6013"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0" w14:textId="4A15AA38" w:rsidR="003161DC" w:rsidRPr="003161DC" w:rsidDel="0059195C" w:rsidRDefault="003161DC" w:rsidP="003161DC">
                  <w:pPr>
                    <w:spacing w:after="60"/>
                    <w:rPr>
                      <w:del w:id="6014" w:author="ERCOT" w:date="2020-01-03T14:18:00Z"/>
                      <w:i/>
                      <w:iCs/>
                      <w:sz w:val="20"/>
                      <w:szCs w:val="20"/>
                    </w:rPr>
                  </w:pPr>
                  <w:del w:id="6015" w:author="ERCOT" w:date="2020-01-03T14:18:00Z">
                    <w:r w:rsidRPr="003161DC" w:rsidDel="0059195C">
                      <w:rPr>
                        <w:i/>
                        <w:iCs/>
                        <w:sz w:val="20"/>
                        <w:szCs w:val="20"/>
                      </w:rPr>
                      <w:delText>p</w:delText>
                    </w:r>
                  </w:del>
                </w:p>
              </w:tc>
              <w:tc>
                <w:tcPr>
                  <w:tcW w:w="491" w:type="pct"/>
                  <w:tcBorders>
                    <w:top w:val="single" w:sz="4" w:space="0" w:color="auto"/>
                    <w:left w:val="single" w:sz="4" w:space="0" w:color="auto"/>
                    <w:bottom w:val="single" w:sz="4" w:space="0" w:color="auto"/>
                    <w:right w:val="single" w:sz="4" w:space="0" w:color="auto"/>
                  </w:tcBorders>
                </w:tcPr>
                <w:p w14:paraId="56D882D1" w14:textId="166A6066" w:rsidR="003161DC" w:rsidRPr="003161DC" w:rsidDel="0059195C" w:rsidRDefault="003161DC" w:rsidP="003161DC">
                  <w:pPr>
                    <w:spacing w:after="60"/>
                    <w:rPr>
                      <w:del w:id="6016" w:author="ERCOT" w:date="2020-01-03T14:18:00Z"/>
                      <w:iCs/>
                      <w:sz w:val="20"/>
                      <w:szCs w:val="20"/>
                    </w:rPr>
                  </w:pPr>
                  <w:del w:id="6017"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2" w14:textId="3A15FB17" w:rsidR="003161DC" w:rsidRPr="003161DC" w:rsidDel="0059195C" w:rsidRDefault="003161DC" w:rsidP="003161DC">
                  <w:pPr>
                    <w:spacing w:after="60"/>
                    <w:rPr>
                      <w:del w:id="6018" w:author="ERCOT" w:date="2020-01-03T14:18:00Z"/>
                      <w:i/>
                      <w:iCs/>
                      <w:sz w:val="20"/>
                      <w:szCs w:val="20"/>
                    </w:rPr>
                  </w:pPr>
                  <w:del w:id="6019" w:author="ERCOT" w:date="2020-01-03T14:18:00Z">
                    <w:r w:rsidRPr="003161DC" w:rsidDel="0059195C">
                      <w:rPr>
                        <w:iCs/>
                        <w:sz w:val="20"/>
                        <w:szCs w:val="20"/>
                      </w:rPr>
                      <w:delText>A Settlement Point for the Resource Node that was allocated Reg-Up Ancillary Service Assignment by the QSE.</w:delText>
                    </w:r>
                  </w:del>
                </w:p>
              </w:tc>
            </w:tr>
            <w:tr w:rsidR="003161DC" w:rsidRPr="003161DC" w:rsidDel="0059195C" w14:paraId="56D882D7" w14:textId="59C85C6B" w:rsidTr="0029777D">
              <w:trPr>
                <w:cantSplit/>
                <w:del w:id="6020"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4" w14:textId="73623958" w:rsidR="003161DC" w:rsidRPr="003161DC" w:rsidDel="0059195C" w:rsidRDefault="003161DC" w:rsidP="003161DC">
                  <w:pPr>
                    <w:spacing w:after="60"/>
                    <w:rPr>
                      <w:del w:id="6021" w:author="ERCOT" w:date="2020-01-03T14:18:00Z"/>
                      <w:i/>
                      <w:iCs/>
                      <w:sz w:val="20"/>
                      <w:szCs w:val="20"/>
                    </w:rPr>
                  </w:pPr>
                  <w:del w:id="6022" w:author="ERCOT" w:date="2020-01-03T14:18:00Z">
                    <w:r w:rsidRPr="003161DC" w:rsidDel="0059195C">
                      <w:rPr>
                        <w:i/>
                        <w:iCs/>
                        <w:sz w:val="20"/>
                        <w:szCs w:val="20"/>
                      </w:rPr>
                      <w:delText>i</w:delText>
                    </w:r>
                  </w:del>
                </w:p>
              </w:tc>
              <w:tc>
                <w:tcPr>
                  <w:tcW w:w="491" w:type="pct"/>
                  <w:tcBorders>
                    <w:top w:val="single" w:sz="4" w:space="0" w:color="auto"/>
                    <w:left w:val="single" w:sz="4" w:space="0" w:color="auto"/>
                    <w:bottom w:val="single" w:sz="4" w:space="0" w:color="auto"/>
                    <w:right w:val="single" w:sz="4" w:space="0" w:color="auto"/>
                  </w:tcBorders>
                </w:tcPr>
                <w:p w14:paraId="56D882D5" w14:textId="7A2F97A0" w:rsidR="003161DC" w:rsidRPr="003161DC" w:rsidDel="0059195C" w:rsidRDefault="003161DC" w:rsidP="003161DC">
                  <w:pPr>
                    <w:spacing w:after="60"/>
                    <w:rPr>
                      <w:del w:id="6023" w:author="ERCOT" w:date="2020-01-03T14:18:00Z"/>
                      <w:iCs/>
                      <w:sz w:val="20"/>
                      <w:szCs w:val="20"/>
                    </w:rPr>
                  </w:pPr>
                  <w:del w:id="6024"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6" w14:textId="2D24045E" w:rsidR="003161DC" w:rsidRPr="003161DC" w:rsidDel="0059195C" w:rsidRDefault="003161DC" w:rsidP="003161DC">
                  <w:pPr>
                    <w:tabs>
                      <w:tab w:val="left" w:pos="2010"/>
                    </w:tabs>
                    <w:spacing w:after="60"/>
                    <w:rPr>
                      <w:del w:id="6025" w:author="ERCOT" w:date="2020-01-03T14:18:00Z"/>
                      <w:iCs/>
                      <w:sz w:val="20"/>
                      <w:szCs w:val="20"/>
                    </w:rPr>
                  </w:pPr>
                  <w:del w:id="6026" w:author="ERCOT" w:date="2020-01-03T14:18:00Z">
                    <w:r w:rsidRPr="003161DC" w:rsidDel="0059195C">
                      <w:rPr>
                        <w:iCs/>
                        <w:sz w:val="20"/>
                        <w:szCs w:val="20"/>
                      </w:rPr>
                      <w:delText xml:space="preserve">A 15-minute Settlement Interval in the Operating Hour. </w:delText>
                    </w:r>
                  </w:del>
                </w:p>
              </w:tc>
            </w:tr>
            <w:tr w:rsidR="003161DC" w:rsidRPr="003161DC" w:rsidDel="0059195C" w14:paraId="56D882DB" w14:textId="748C3AEC" w:rsidTr="0029777D">
              <w:trPr>
                <w:cantSplit/>
                <w:del w:id="6027" w:author="ERCOT" w:date="2020-01-03T14:18:00Z"/>
              </w:trPr>
              <w:tc>
                <w:tcPr>
                  <w:tcW w:w="1352" w:type="pct"/>
                  <w:tcBorders>
                    <w:top w:val="single" w:sz="4" w:space="0" w:color="auto"/>
                    <w:left w:val="single" w:sz="4" w:space="0" w:color="auto"/>
                    <w:bottom w:val="single" w:sz="4" w:space="0" w:color="auto"/>
                    <w:right w:val="single" w:sz="4" w:space="0" w:color="auto"/>
                  </w:tcBorders>
                </w:tcPr>
                <w:p w14:paraId="56D882D8" w14:textId="4EF81090" w:rsidR="003161DC" w:rsidRPr="003161DC" w:rsidDel="0059195C" w:rsidRDefault="003161DC" w:rsidP="003161DC">
                  <w:pPr>
                    <w:spacing w:after="60"/>
                    <w:rPr>
                      <w:del w:id="6028" w:author="ERCOT" w:date="2020-01-03T14:18:00Z"/>
                      <w:i/>
                      <w:iCs/>
                      <w:sz w:val="20"/>
                      <w:szCs w:val="20"/>
                    </w:rPr>
                  </w:pPr>
                  <w:del w:id="6029" w:author="ERCOT" w:date="2020-01-03T14:18:00Z">
                    <w:r w:rsidRPr="003161DC" w:rsidDel="0059195C">
                      <w:rPr>
                        <w:i/>
                        <w:iCs/>
                        <w:sz w:val="20"/>
                        <w:szCs w:val="20"/>
                      </w:rPr>
                      <w:delText>y</w:delText>
                    </w:r>
                  </w:del>
                </w:p>
              </w:tc>
              <w:tc>
                <w:tcPr>
                  <w:tcW w:w="491" w:type="pct"/>
                  <w:tcBorders>
                    <w:top w:val="single" w:sz="4" w:space="0" w:color="auto"/>
                    <w:left w:val="single" w:sz="4" w:space="0" w:color="auto"/>
                    <w:bottom w:val="single" w:sz="4" w:space="0" w:color="auto"/>
                    <w:right w:val="single" w:sz="4" w:space="0" w:color="auto"/>
                  </w:tcBorders>
                </w:tcPr>
                <w:p w14:paraId="56D882D9" w14:textId="25D3C2FB" w:rsidR="003161DC" w:rsidRPr="003161DC" w:rsidDel="0059195C" w:rsidRDefault="003161DC" w:rsidP="003161DC">
                  <w:pPr>
                    <w:spacing w:after="60"/>
                    <w:rPr>
                      <w:del w:id="6030" w:author="ERCOT" w:date="2020-01-03T14:18:00Z"/>
                      <w:iCs/>
                      <w:sz w:val="20"/>
                      <w:szCs w:val="20"/>
                    </w:rPr>
                  </w:pPr>
                  <w:del w:id="6031" w:author="ERCOT" w:date="2020-01-03T14:18:00Z">
                    <w:r w:rsidRPr="003161DC" w:rsidDel="0059195C">
                      <w:rPr>
                        <w:iCs/>
                        <w:sz w:val="20"/>
                        <w:szCs w:val="20"/>
                      </w:rPr>
                      <w:delText>none</w:delText>
                    </w:r>
                  </w:del>
                </w:p>
              </w:tc>
              <w:tc>
                <w:tcPr>
                  <w:tcW w:w="3157" w:type="pct"/>
                  <w:tcBorders>
                    <w:top w:val="single" w:sz="4" w:space="0" w:color="auto"/>
                    <w:left w:val="single" w:sz="4" w:space="0" w:color="auto"/>
                    <w:bottom w:val="single" w:sz="4" w:space="0" w:color="auto"/>
                    <w:right w:val="single" w:sz="4" w:space="0" w:color="auto"/>
                  </w:tcBorders>
                </w:tcPr>
                <w:p w14:paraId="56D882DA" w14:textId="40E38C5A" w:rsidR="003161DC" w:rsidRPr="003161DC" w:rsidDel="0059195C" w:rsidRDefault="003161DC" w:rsidP="003161DC">
                  <w:pPr>
                    <w:tabs>
                      <w:tab w:val="left" w:pos="2010"/>
                    </w:tabs>
                    <w:spacing w:after="60"/>
                    <w:rPr>
                      <w:del w:id="6032" w:author="ERCOT" w:date="2020-01-03T14:18:00Z"/>
                      <w:iCs/>
                      <w:sz w:val="20"/>
                      <w:szCs w:val="20"/>
                    </w:rPr>
                  </w:pPr>
                  <w:del w:id="6033" w:author="ERCOT" w:date="2020-01-03T14:18:00Z">
                    <w:r w:rsidRPr="003161DC" w:rsidDel="0059195C">
                      <w:rPr>
                        <w:iCs/>
                        <w:sz w:val="20"/>
                        <w:szCs w:val="20"/>
                      </w:rPr>
                      <w:delText>A SCED interval in the 15-minute Settlement Interval.</w:delText>
                    </w:r>
                  </w:del>
                </w:p>
              </w:tc>
            </w:tr>
          </w:tbl>
          <w:p w14:paraId="56D882DC" w14:textId="42BD74F5" w:rsidR="003161DC" w:rsidRPr="003161DC" w:rsidDel="0059195C" w:rsidRDefault="003161DC" w:rsidP="003161DC">
            <w:pPr>
              <w:spacing w:after="240"/>
              <w:ind w:left="1440" w:hanging="720"/>
              <w:rPr>
                <w:del w:id="6034" w:author="ERCOT" w:date="2020-01-03T14:18:00Z"/>
                <w:szCs w:val="20"/>
              </w:rPr>
            </w:pPr>
          </w:p>
        </w:tc>
      </w:tr>
    </w:tbl>
    <w:p w14:paraId="56D882DE" w14:textId="5FA9BCCD" w:rsidR="003161DC" w:rsidRPr="003161DC" w:rsidDel="0059195C" w:rsidRDefault="003161DC" w:rsidP="003161DC">
      <w:pPr>
        <w:spacing w:before="240" w:after="240"/>
        <w:ind w:left="1440" w:hanging="720"/>
        <w:rPr>
          <w:del w:id="6035" w:author="ERCOT" w:date="2020-01-03T14:18:00Z"/>
          <w:szCs w:val="20"/>
        </w:rPr>
      </w:pPr>
      <w:del w:id="6036" w:author="ERCOT" w:date="2020-01-03T14:18:00Z">
        <w:r w:rsidRPr="003161DC" w:rsidDel="0059195C">
          <w:rPr>
            <w:szCs w:val="20"/>
          </w:rPr>
          <w:lastRenderedPageBreak/>
          <w:delText>(b)</w:delText>
        </w:r>
        <w:r w:rsidRPr="003161DC" w:rsidDel="0059195C">
          <w:rPr>
            <w:szCs w:val="20"/>
          </w:rPr>
          <w:tab/>
          <w:delText>For RRS Service, if applicable:</w:delText>
        </w:r>
      </w:del>
    </w:p>
    <w:p w14:paraId="56D882DF" w14:textId="0FF7BD2E" w:rsidR="003161DC" w:rsidRPr="003161DC" w:rsidDel="0059195C" w:rsidRDefault="003161DC" w:rsidP="003161DC">
      <w:pPr>
        <w:spacing w:after="240"/>
        <w:ind w:left="2880" w:hanging="2160"/>
        <w:rPr>
          <w:del w:id="6037" w:author="ERCOT" w:date="2020-01-03T14:18:00Z"/>
          <w:b/>
          <w:szCs w:val="20"/>
        </w:rPr>
      </w:pPr>
      <w:del w:id="6038" w:author="ERCOT" w:date="2020-01-03T14:18:00Z">
        <w:r w:rsidRPr="003161DC" w:rsidDel="0059195C">
          <w:rPr>
            <w:b/>
            <w:szCs w:val="20"/>
          </w:rPr>
          <w:delText xml:space="preserve">RTAURRAMT </w:delText>
        </w:r>
        <w:r w:rsidRPr="003161DC" w:rsidDel="0059195C">
          <w:rPr>
            <w:b/>
            <w:i/>
            <w:szCs w:val="20"/>
            <w:vertAlign w:val="subscript"/>
          </w:rPr>
          <w:delText xml:space="preserve">q, r, p, i </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(-1) * 1/4 * RTAURRR </w:delText>
        </w:r>
        <w:r w:rsidRPr="003161DC" w:rsidDel="0059195C">
          <w:rPr>
            <w:b/>
            <w:i/>
            <w:szCs w:val="20"/>
            <w:vertAlign w:val="subscript"/>
          </w:rPr>
          <w:delText xml:space="preserve">q, r, p </w:delText>
        </w:r>
        <w:r w:rsidRPr="003161DC" w:rsidDel="0059195C">
          <w:rPr>
            <w:b/>
            <w:szCs w:val="20"/>
          </w:rPr>
          <w:delText xml:space="preserve">* (RTSPP </w:delText>
        </w:r>
        <w:r w:rsidRPr="003161DC" w:rsidDel="0059195C">
          <w:rPr>
            <w:b/>
            <w:i/>
            <w:szCs w:val="20"/>
            <w:vertAlign w:val="subscript"/>
          </w:rPr>
          <w:delText>p, i</w:delText>
        </w:r>
        <w:r w:rsidRPr="003161DC" w:rsidDel="0059195C">
          <w:rPr>
            <w:b/>
            <w:szCs w:val="20"/>
            <w:vertAlign w:val="subscript"/>
          </w:rPr>
          <w:delText xml:space="preserve"> </w:delText>
        </w:r>
        <w:r w:rsidRPr="003161DC" w:rsidDel="0059195C">
          <w:rPr>
            <w:b/>
            <w:szCs w:val="20"/>
          </w:rPr>
          <w:delText xml:space="preserve">– </w:delText>
        </w:r>
        <w:r w:rsidRPr="003161DC" w:rsidDel="0059195C">
          <w:rPr>
            <w:b/>
            <w:szCs w:val="20"/>
          </w:rPr>
          <w:tab/>
        </w:r>
        <w:r w:rsidRPr="003161DC" w:rsidDel="0059195C">
          <w:rPr>
            <w:b/>
            <w:szCs w:val="20"/>
          </w:rPr>
          <w:tab/>
        </w:r>
        <w:r w:rsidRPr="003161DC" w:rsidDel="0059195C">
          <w:rPr>
            <w:b/>
            <w:szCs w:val="20"/>
          </w:rPr>
          <w:tab/>
          <w:delText>RTRSVPOR – RTRDP)</w:delText>
        </w:r>
      </w:del>
    </w:p>
    <w:p w14:paraId="56D882E0" w14:textId="4B7B6F5F" w:rsidR="003161DC" w:rsidRPr="003161DC" w:rsidDel="0059195C" w:rsidRDefault="003161DC" w:rsidP="003161DC">
      <w:pPr>
        <w:spacing w:after="240"/>
        <w:rPr>
          <w:del w:id="6039" w:author="ERCOT" w:date="2020-01-03T14:18:00Z"/>
          <w:szCs w:val="20"/>
        </w:rPr>
      </w:pPr>
      <w:del w:id="6040" w:author="ERCOT" w:date="2020-01-03T14:18:00Z">
        <w:r w:rsidRPr="003161DC" w:rsidDel="0059195C">
          <w:rPr>
            <w:szCs w:val="20"/>
          </w:rPr>
          <w:delText>Where:</w:delText>
        </w:r>
      </w:del>
    </w:p>
    <w:p w14:paraId="56D882E1" w14:textId="7C13E3CA" w:rsidR="003161DC" w:rsidRPr="003161DC" w:rsidDel="0059195C" w:rsidRDefault="003161DC" w:rsidP="003161DC">
      <w:pPr>
        <w:spacing w:after="240"/>
        <w:ind w:left="2880" w:hanging="2160"/>
        <w:rPr>
          <w:del w:id="6041" w:author="ERCOT" w:date="2020-01-03T14:18:00Z"/>
          <w:bCs/>
        </w:rPr>
      </w:pPr>
      <w:del w:id="6042"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4F">
            <v:shape id="_x0000_i1144" type="#_x0000_t75" style="width:11.9pt;height:17.55pt" o:ole="">
              <v:imagedata r:id="rId164" o:title=""/>
            </v:shape>
            <o:OLEObject Type="Embed" ProgID="Equation.3" ShapeID="_x0000_i1144" DrawAspect="Content" ObjectID="_1648040405" r:id="rId165"/>
          </w:object>
        </w:r>
        <w:r w:rsidRPr="003161DC" w:rsidDel="0059195C">
          <w:rPr>
            <w:bCs/>
          </w:rPr>
          <w:delText xml:space="preserve"> (RNWF</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2E2" w14:textId="4C2ED5A2" w:rsidR="003161DC" w:rsidRPr="003161DC" w:rsidDel="0059195C" w:rsidRDefault="003161DC" w:rsidP="003161DC">
      <w:pPr>
        <w:spacing w:after="240"/>
        <w:ind w:left="2880" w:hanging="2160"/>
        <w:rPr>
          <w:del w:id="6043" w:author="ERCOT" w:date="2020-01-03T14:18:00Z"/>
          <w:bCs/>
        </w:rPr>
      </w:pPr>
      <w:del w:id="6044" w:author="ERCOT" w:date="2020-01-03T14:18:00Z">
        <w:r w:rsidRPr="003161DC" w:rsidDel="0059195C">
          <w:rPr>
            <w:bCs/>
          </w:rPr>
          <w:delText>RTRDP</w:delText>
        </w:r>
        <w:r w:rsidRPr="003161DC" w:rsidDel="0059195C">
          <w:rPr>
            <w:bCs/>
          </w:rPr>
          <w:tab/>
          <w:delText>=</w:delText>
        </w:r>
        <w:r w:rsidRPr="003161DC" w:rsidDel="0059195C">
          <w:rPr>
            <w:bCs/>
          </w:rPr>
          <w:tab/>
        </w:r>
        <w:r w:rsidRPr="003161DC" w:rsidDel="0059195C">
          <w:rPr>
            <w:bCs/>
            <w:position w:val="-22"/>
          </w:rPr>
          <w:object w:dxaOrig="225" w:dyaOrig="465" w14:anchorId="56D88F50">
            <v:shape id="_x0000_i1145" type="#_x0000_t75" style="width:11.9pt;height:18.8pt" o:ole="">
              <v:imagedata r:id="rId31" o:title=""/>
            </v:shape>
            <o:OLEObject Type="Embed" ProgID="Equation.3" ShapeID="_x0000_i1145" DrawAspect="Content" ObjectID="_1648040406" r:id="rId166"/>
          </w:object>
        </w:r>
        <w:r w:rsidRPr="003161DC" w:rsidDel="0059195C">
          <w:rPr>
            <w:bCs/>
          </w:rPr>
          <w:delText>(RNWF</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2E3" w14:textId="60B7FF3A" w:rsidR="003161DC" w:rsidRPr="003161DC" w:rsidDel="0059195C" w:rsidRDefault="003161DC" w:rsidP="003161DC">
      <w:pPr>
        <w:spacing w:after="240"/>
        <w:ind w:left="2880" w:hanging="2160"/>
        <w:rPr>
          <w:del w:id="6045" w:author="ERCOT" w:date="2020-01-03T14:18:00Z"/>
          <w:szCs w:val="20"/>
        </w:rPr>
      </w:pPr>
      <w:del w:id="6046"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1">
            <v:shape id="_x0000_i1146" type="#_x0000_t75" style="width:11.9pt;height:18.8pt" o:ole="">
              <v:imagedata r:id="rId31" o:title=""/>
            </v:shape>
            <o:OLEObject Type="Embed" ProgID="Equation.3" ShapeID="_x0000_i1146" DrawAspect="Content" ObjectID="_1648040407" r:id="rId167"/>
          </w:object>
        </w:r>
        <w:r w:rsidRPr="003161DC" w:rsidDel="0059195C">
          <w:rPr>
            <w:szCs w:val="20"/>
          </w:rPr>
          <w:delText xml:space="preserve">TLMP </w:delText>
        </w:r>
        <w:r w:rsidRPr="003161DC" w:rsidDel="0059195C">
          <w:rPr>
            <w:i/>
            <w:szCs w:val="20"/>
            <w:vertAlign w:val="subscript"/>
          </w:rPr>
          <w:delText>y</w:delText>
        </w:r>
      </w:del>
    </w:p>
    <w:p w14:paraId="56D882E4" w14:textId="352C9423" w:rsidR="003161DC" w:rsidRPr="003161DC" w:rsidDel="0059195C" w:rsidRDefault="003161DC" w:rsidP="003161DC">
      <w:pPr>
        <w:ind w:left="720" w:hanging="720"/>
        <w:rPr>
          <w:del w:id="6047" w:author="ERCOT" w:date="2020-01-03T14:18:00Z"/>
          <w:szCs w:val="20"/>
          <w:lang w:val="es-ES"/>
        </w:rPr>
      </w:pPr>
      <w:del w:id="6048" w:author="ERCOT" w:date="2020-01-03T14:18:00Z">
        <w:r w:rsidRPr="003161DC" w:rsidDel="0059195C">
          <w:rPr>
            <w:szCs w:val="20"/>
          </w:rPr>
          <w:lastRenderedPageBreak/>
          <w:delText>The above variables are defined as follows:</w:delText>
        </w:r>
        <w:r w:rsidRPr="003161DC" w:rsidDel="0059195C">
          <w:rPr>
            <w:szCs w:val="20"/>
            <w:lang w:val="es-ES"/>
          </w:rPr>
          <w:delText xml:space="preserve"> </w:delText>
        </w:r>
      </w:del>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82"/>
        <w:gridCol w:w="930"/>
        <w:gridCol w:w="5940"/>
      </w:tblGrid>
      <w:tr w:rsidR="003161DC" w:rsidRPr="003161DC" w:rsidDel="0059195C" w14:paraId="56D882E8" w14:textId="5BC6FFB4" w:rsidTr="0029777D">
        <w:trPr>
          <w:cantSplit/>
          <w:tblHeader/>
          <w:del w:id="604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5" w14:textId="3685F9E1" w:rsidR="003161DC" w:rsidRPr="003161DC" w:rsidDel="0059195C" w:rsidRDefault="003161DC" w:rsidP="003161DC">
            <w:pPr>
              <w:spacing w:after="120"/>
              <w:rPr>
                <w:del w:id="6050" w:author="ERCOT" w:date="2020-01-03T14:18:00Z"/>
                <w:b/>
                <w:iCs/>
                <w:sz w:val="20"/>
                <w:szCs w:val="20"/>
              </w:rPr>
            </w:pPr>
            <w:del w:id="6051"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2E6" w14:textId="60ED0C37" w:rsidR="003161DC" w:rsidRPr="003161DC" w:rsidDel="0059195C" w:rsidRDefault="003161DC" w:rsidP="003161DC">
            <w:pPr>
              <w:spacing w:after="120"/>
              <w:rPr>
                <w:del w:id="6052" w:author="ERCOT" w:date="2020-01-03T14:18:00Z"/>
                <w:b/>
                <w:iCs/>
                <w:sz w:val="20"/>
                <w:szCs w:val="20"/>
              </w:rPr>
            </w:pPr>
            <w:del w:id="6053"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2E7" w14:textId="266A6C3C" w:rsidR="003161DC" w:rsidRPr="003161DC" w:rsidDel="0059195C" w:rsidRDefault="003161DC" w:rsidP="003161DC">
            <w:pPr>
              <w:spacing w:after="120"/>
              <w:rPr>
                <w:del w:id="6054" w:author="ERCOT" w:date="2020-01-03T14:18:00Z"/>
                <w:b/>
                <w:iCs/>
                <w:sz w:val="20"/>
                <w:szCs w:val="20"/>
              </w:rPr>
            </w:pPr>
            <w:del w:id="6055" w:author="ERCOT" w:date="2020-01-03T14:18:00Z">
              <w:r w:rsidRPr="003161DC" w:rsidDel="0059195C">
                <w:rPr>
                  <w:b/>
                  <w:iCs/>
                  <w:sz w:val="20"/>
                  <w:szCs w:val="20"/>
                </w:rPr>
                <w:delText>Description</w:delText>
              </w:r>
            </w:del>
          </w:p>
        </w:tc>
      </w:tr>
      <w:tr w:rsidR="003161DC" w:rsidRPr="003161DC" w:rsidDel="0059195C" w14:paraId="56D882EC" w14:textId="757304BD" w:rsidTr="0029777D">
        <w:trPr>
          <w:cantSplit/>
          <w:del w:id="605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9" w14:textId="02F10CF1" w:rsidR="003161DC" w:rsidRPr="003161DC" w:rsidDel="0059195C" w:rsidRDefault="003161DC" w:rsidP="003161DC">
            <w:pPr>
              <w:spacing w:after="120"/>
              <w:rPr>
                <w:del w:id="6057" w:author="ERCOT" w:date="2020-01-03T14:18:00Z"/>
                <w:iCs/>
                <w:sz w:val="20"/>
                <w:szCs w:val="20"/>
              </w:rPr>
            </w:pPr>
            <w:del w:id="6058"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2EA" w14:textId="741C3525" w:rsidR="003161DC" w:rsidRPr="003161DC" w:rsidDel="0059195C" w:rsidRDefault="003161DC" w:rsidP="003161DC">
            <w:pPr>
              <w:spacing w:after="120"/>
              <w:rPr>
                <w:del w:id="6059" w:author="ERCOT" w:date="2020-01-03T14:18:00Z"/>
                <w:iCs/>
                <w:sz w:val="20"/>
                <w:szCs w:val="20"/>
              </w:rPr>
            </w:pPr>
            <w:del w:id="6060"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2EB" w14:textId="06729962" w:rsidR="003161DC" w:rsidRPr="003161DC" w:rsidDel="0059195C" w:rsidRDefault="003161DC" w:rsidP="003161DC">
            <w:pPr>
              <w:spacing w:after="120"/>
              <w:rPr>
                <w:del w:id="6061" w:author="ERCOT" w:date="2020-01-03T14:18:00Z"/>
                <w:i/>
                <w:iCs/>
                <w:sz w:val="20"/>
                <w:szCs w:val="20"/>
              </w:rPr>
            </w:pPr>
            <w:del w:id="6062"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1" w14:textId="6B68339C" w:rsidTr="0029777D">
        <w:trPr>
          <w:cantSplit/>
          <w:trHeight w:val="593"/>
          <w:del w:id="606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ED" w14:textId="091B8622" w:rsidR="003161DC" w:rsidRPr="003161DC" w:rsidDel="0059195C" w:rsidRDefault="003161DC" w:rsidP="003161DC">
            <w:pPr>
              <w:spacing w:after="240"/>
              <w:rPr>
                <w:del w:id="6064" w:author="ERCOT" w:date="2020-01-03T14:18:00Z"/>
                <w:szCs w:val="20"/>
              </w:rPr>
            </w:pPr>
            <w:del w:id="6065"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2EE" w14:textId="7FF57A46" w:rsidR="003161DC" w:rsidRPr="003161DC" w:rsidDel="0059195C" w:rsidRDefault="003161DC" w:rsidP="003161DC">
            <w:pPr>
              <w:spacing w:after="120"/>
              <w:rPr>
                <w:del w:id="6066"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2EF" w14:textId="275533AC" w:rsidR="003161DC" w:rsidRPr="003161DC" w:rsidDel="0059195C" w:rsidRDefault="003161DC" w:rsidP="003161DC">
            <w:pPr>
              <w:spacing w:after="120"/>
              <w:rPr>
                <w:del w:id="6067" w:author="ERCOT" w:date="2020-01-03T14:18:00Z"/>
                <w:iCs/>
                <w:sz w:val="20"/>
                <w:szCs w:val="20"/>
              </w:rPr>
            </w:pPr>
            <w:del w:id="6068"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2F0" w14:textId="2BDD7F45" w:rsidR="003161DC" w:rsidRPr="003161DC" w:rsidDel="0059195C" w:rsidRDefault="003161DC" w:rsidP="003161DC">
            <w:pPr>
              <w:spacing w:after="120"/>
              <w:rPr>
                <w:del w:id="6069" w:author="ERCOT" w:date="2020-01-03T14:18:00Z"/>
                <w:i/>
                <w:iCs/>
                <w:sz w:val="20"/>
                <w:szCs w:val="20"/>
              </w:rPr>
            </w:pPr>
            <w:del w:id="6070"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2F5" w14:textId="595A9E16" w:rsidTr="0029777D">
        <w:trPr>
          <w:cantSplit/>
          <w:del w:id="607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2F2" w14:textId="6B83F79B" w:rsidR="003161DC" w:rsidRPr="003161DC" w:rsidDel="0059195C" w:rsidRDefault="003161DC" w:rsidP="003161DC">
            <w:pPr>
              <w:spacing w:after="120"/>
              <w:rPr>
                <w:del w:id="6072" w:author="ERCOT" w:date="2020-01-03T14:18:00Z"/>
                <w:iCs/>
                <w:sz w:val="20"/>
                <w:szCs w:val="20"/>
                <w:vertAlign w:val="subscript"/>
              </w:rPr>
            </w:pPr>
            <w:del w:id="6073"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2F3" w14:textId="7961AE62" w:rsidR="003161DC" w:rsidRPr="003161DC" w:rsidDel="0059195C" w:rsidRDefault="003161DC" w:rsidP="003161DC">
            <w:pPr>
              <w:spacing w:after="120"/>
              <w:rPr>
                <w:del w:id="6074" w:author="ERCOT" w:date="2020-01-03T14:18:00Z"/>
                <w:iCs/>
                <w:sz w:val="20"/>
                <w:szCs w:val="20"/>
              </w:rPr>
            </w:pPr>
            <w:del w:id="607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2F4" w14:textId="36258B37" w:rsidR="003161DC" w:rsidRPr="003161DC" w:rsidDel="0059195C" w:rsidRDefault="003161DC" w:rsidP="003161DC">
            <w:pPr>
              <w:spacing w:after="120"/>
              <w:rPr>
                <w:del w:id="6076" w:author="ERCOT" w:date="2020-01-03T14:18:00Z"/>
                <w:i/>
                <w:iCs/>
                <w:sz w:val="20"/>
                <w:szCs w:val="20"/>
              </w:rPr>
            </w:pPr>
            <w:del w:id="6077"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2F9" w14:textId="0BBA0DF0" w:rsidTr="0029777D">
        <w:trPr>
          <w:cantSplit/>
          <w:del w:id="6078" w:author="ERCOT" w:date="2020-01-03T14:18:00Z"/>
        </w:trPr>
        <w:tc>
          <w:tcPr>
            <w:tcW w:w="1327" w:type="pct"/>
          </w:tcPr>
          <w:p w14:paraId="56D882F6" w14:textId="48AA2127" w:rsidR="003161DC" w:rsidRPr="003161DC" w:rsidDel="0059195C" w:rsidRDefault="003161DC" w:rsidP="003161DC">
            <w:pPr>
              <w:spacing w:after="60"/>
              <w:rPr>
                <w:del w:id="6079" w:author="ERCOT" w:date="2020-01-03T14:18:00Z"/>
                <w:i/>
                <w:sz w:val="20"/>
                <w:szCs w:val="20"/>
              </w:rPr>
            </w:pPr>
            <w:del w:id="6080" w:author="ERCOT" w:date="2020-01-03T14:18:00Z">
              <w:r w:rsidRPr="003161DC" w:rsidDel="0059195C">
                <w:rPr>
                  <w:sz w:val="20"/>
                  <w:szCs w:val="20"/>
                </w:rPr>
                <w:delText>RTRSVPOR</w:delText>
              </w:r>
            </w:del>
          </w:p>
        </w:tc>
        <w:tc>
          <w:tcPr>
            <w:tcW w:w="497" w:type="pct"/>
          </w:tcPr>
          <w:p w14:paraId="56D882F7" w14:textId="7C2988EF" w:rsidR="003161DC" w:rsidRPr="003161DC" w:rsidDel="0059195C" w:rsidRDefault="003161DC" w:rsidP="003161DC">
            <w:pPr>
              <w:spacing w:after="60"/>
              <w:rPr>
                <w:del w:id="6081" w:author="ERCOT" w:date="2020-01-03T14:18:00Z"/>
                <w:sz w:val="20"/>
                <w:szCs w:val="20"/>
              </w:rPr>
            </w:pPr>
            <w:del w:id="6082" w:author="ERCOT" w:date="2020-01-03T14:18:00Z">
              <w:r w:rsidRPr="003161DC" w:rsidDel="0059195C">
                <w:rPr>
                  <w:sz w:val="20"/>
                  <w:szCs w:val="20"/>
                </w:rPr>
                <w:delText>$/MWh</w:delText>
              </w:r>
            </w:del>
          </w:p>
        </w:tc>
        <w:tc>
          <w:tcPr>
            <w:tcW w:w="3176" w:type="pct"/>
          </w:tcPr>
          <w:p w14:paraId="56D882F8" w14:textId="0D017389" w:rsidR="003161DC" w:rsidRPr="003161DC" w:rsidDel="0059195C" w:rsidRDefault="003161DC" w:rsidP="003161DC">
            <w:pPr>
              <w:spacing w:after="60"/>
              <w:rPr>
                <w:del w:id="6083" w:author="ERCOT" w:date="2020-01-03T14:18:00Z"/>
                <w:sz w:val="20"/>
                <w:szCs w:val="20"/>
              </w:rPr>
            </w:pPr>
            <w:del w:id="6084"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2FD" w14:textId="1FD0AE2F" w:rsidTr="0029777D">
        <w:trPr>
          <w:cantSplit/>
          <w:del w:id="6085" w:author="ERCOT" w:date="2020-01-03T14:18:00Z"/>
        </w:trPr>
        <w:tc>
          <w:tcPr>
            <w:tcW w:w="1327" w:type="pct"/>
          </w:tcPr>
          <w:p w14:paraId="56D882FA" w14:textId="79725A47" w:rsidR="003161DC" w:rsidRPr="003161DC" w:rsidDel="0059195C" w:rsidRDefault="003161DC" w:rsidP="003161DC">
            <w:pPr>
              <w:spacing w:after="60"/>
              <w:rPr>
                <w:del w:id="6086" w:author="ERCOT" w:date="2020-01-03T14:18:00Z"/>
                <w:sz w:val="20"/>
                <w:szCs w:val="20"/>
              </w:rPr>
            </w:pPr>
            <w:del w:id="6087" w:author="ERCOT" w:date="2020-01-03T14:18:00Z">
              <w:r w:rsidRPr="003161DC" w:rsidDel="0059195C">
                <w:rPr>
                  <w:sz w:val="20"/>
                  <w:szCs w:val="20"/>
                </w:rPr>
                <w:delText>RTRDP</w:delText>
              </w:r>
            </w:del>
          </w:p>
        </w:tc>
        <w:tc>
          <w:tcPr>
            <w:tcW w:w="497" w:type="pct"/>
          </w:tcPr>
          <w:p w14:paraId="56D882FB" w14:textId="637D9AA3" w:rsidR="003161DC" w:rsidRPr="003161DC" w:rsidDel="0059195C" w:rsidRDefault="003161DC" w:rsidP="003161DC">
            <w:pPr>
              <w:spacing w:after="60"/>
              <w:rPr>
                <w:del w:id="6088" w:author="ERCOT" w:date="2020-01-03T14:18:00Z"/>
                <w:sz w:val="20"/>
                <w:szCs w:val="20"/>
              </w:rPr>
            </w:pPr>
            <w:del w:id="6089" w:author="ERCOT" w:date="2020-01-03T14:18:00Z">
              <w:r w:rsidRPr="003161DC" w:rsidDel="0059195C">
                <w:rPr>
                  <w:sz w:val="20"/>
                  <w:szCs w:val="20"/>
                </w:rPr>
                <w:delText>$/MWh</w:delText>
              </w:r>
            </w:del>
          </w:p>
        </w:tc>
        <w:tc>
          <w:tcPr>
            <w:tcW w:w="3176" w:type="pct"/>
          </w:tcPr>
          <w:p w14:paraId="56D882FC" w14:textId="03A303AD" w:rsidR="003161DC" w:rsidRPr="003161DC" w:rsidDel="0059195C" w:rsidRDefault="003161DC" w:rsidP="003161DC">
            <w:pPr>
              <w:spacing w:after="60"/>
              <w:rPr>
                <w:del w:id="6090" w:author="ERCOT" w:date="2020-01-03T14:18:00Z"/>
                <w:i/>
                <w:sz w:val="20"/>
                <w:szCs w:val="20"/>
              </w:rPr>
            </w:pPr>
            <w:del w:id="6091"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01" w14:textId="5803561B" w:rsidTr="0029777D">
        <w:trPr>
          <w:cantSplit/>
          <w:del w:id="6092" w:author="ERCOT" w:date="2020-01-03T14:18:00Z"/>
        </w:trPr>
        <w:tc>
          <w:tcPr>
            <w:tcW w:w="1327" w:type="pct"/>
          </w:tcPr>
          <w:p w14:paraId="56D882FE" w14:textId="6F846F7B" w:rsidR="003161DC" w:rsidRPr="003161DC" w:rsidDel="0059195C" w:rsidRDefault="003161DC" w:rsidP="003161DC">
            <w:pPr>
              <w:spacing w:after="60"/>
              <w:rPr>
                <w:del w:id="6093" w:author="ERCOT" w:date="2020-01-03T14:18:00Z"/>
                <w:sz w:val="20"/>
                <w:szCs w:val="20"/>
              </w:rPr>
            </w:pPr>
            <w:del w:id="6094"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2FF" w14:textId="44E4BE55" w:rsidR="003161DC" w:rsidRPr="003161DC" w:rsidDel="0059195C" w:rsidRDefault="003161DC" w:rsidP="003161DC">
            <w:pPr>
              <w:spacing w:after="60"/>
              <w:rPr>
                <w:del w:id="6095" w:author="ERCOT" w:date="2020-01-03T14:18:00Z"/>
                <w:iCs/>
                <w:sz w:val="20"/>
                <w:szCs w:val="20"/>
              </w:rPr>
            </w:pPr>
            <w:del w:id="6096" w:author="ERCOT" w:date="2020-01-03T14:18:00Z">
              <w:r w:rsidRPr="003161DC" w:rsidDel="0059195C">
                <w:rPr>
                  <w:sz w:val="20"/>
                  <w:szCs w:val="20"/>
                </w:rPr>
                <w:delText>second</w:delText>
              </w:r>
            </w:del>
          </w:p>
        </w:tc>
        <w:tc>
          <w:tcPr>
            <w:tcW w:w="3176" w:type="pct"/>
          </w:tcPr>
          <w:p w14:paraId="56D88300" w14:textId="60527FF2" w:rsidR="003161DC" w:rsidRPr="003161DC" w:rsidDel="0059195C" w:rsidRDefault="003161DC" w:rsidP="003161DC">
            <w:pPr>
              <w:spacing w:after="60"/>
              <w:rPr>
                <w:del w:id="6097" w:author="ERCOT" w:date="2020-01-03T14:18:00Z"/>
                <w:sz w:val="20"/>
                <w:szCs w:val="20"/>
              </w:rPr>
            </w:pPr>
            <w:del w:id="6098"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05" w14:textId="54BB2272" w:rsidTr="0029777D">
        <w:trPr>
          <w:cantSplit/>
          <w:del w:id="6099" w:author="ERCOT" w:date="2020-01-03T14:18:00Z"/>
        </w:trPr>
        <w:tc>
          <w:tcPr>
            <w:tcW w:w="1327" w:type="pct"/>
          </w:tcPr>
          <w:p w14:paraId="56D88302" w14:textId="2FDC9129" w:rsidR="003161DC" w:rsidRPr="003161DC" w:rsidDel="0059195C" w:rsidRDefault="003161DC" w:rsidP="003161DC">
            <w:pPr>
              <w:spacing w:after="60"/>
              <w:rPr>
                <w:del w:id="6100" w:author="ERCOT" w:date="2020-01-03T14:18:00Z"/>
                <w:i/>
                <w:sz w:val="20"/>
                <w:szCs w:val="20"/>
              </w:rPr>
            </w:pPr>
            <w:del w:id="6101"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03" w14:textId="59F32004" w:rsidR="003161DC" w:rsidRPr="003161DC" w:rsidDel="0059195C" w:rsidRDefault="003161DC" w:rsidP="003161DC">
            <w:pPr>
              <w:spacing w:after="60"/>
              <w:rPr>
                <w:del w:id="6102" w:author="ERCOT" w:date="2020-01-03T14:18:00Z"/>
                <w:sz w:val="20"/>
                <w:szCs w:val="20"/>
              </w:rPr>
            </w:pPr>
            <w:del w:id="6103" w:author="ERCOT" w:date="2020-01-03T14:18:00Z">
              <w:r w:rsidRPr="003161DC" w:rsidDel="0059195C">
                <w:rPr>
                  <w:sz w:val="20"/>
                  <w:szCs w:val="20"/>
                </w:rPr>
                <w:delText>none</w:delText>
              </w:r>
            </w:del>
          </w:p>
        </w:tc>
        <w:tc>
          <w:tcPr>
            <w:tcW w:w="3176" w:type="pct"/>
          </w:tcPr>
          <w:p w14:paraId="56D88304" w14:textId="109239AC" w:rsidR="003161DC" w:rsidRPr="003161DC" w:rsidDel="0059195C" w:rsidRDefault="003161DC" w:rsidP="003161DC">
            <w:pPr>
              <w:spacing w:after="60"/>
              <w:rPr>
                <w:del w:id="6104" w:author="ERCOT" w:date="2020-01-03T14:18:00Z"/>
                <w:sz w:val="20"/>
                <w:szCs w:val="20"/>
              </w:rPr>
            </w:pPr>
            <w:del w:id="6105"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09" w14:textId="490F16E0" w:rsidTr="0029777D">
        <w:trPr>
          <w:cantSplit/>
          <w:del w:id="610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6" w14:textId="33DE20FD" w:rsidR="003161DC" w:rsidRPr="003161DC" w:rsidDel="0059195C" w:rsidRDefault="003161DC" w:rsidP="003161DC">
            <w:pPr>
              <w:spacing w:after="60"/>
              <w:rPr>
                <w:del w:id="6107" w:author="ERCOT" w:date="2020-01-03T14:18:00Z"/>
                <w:sz w:val="20"/>
                <w:szCs w:val="20"/>
              </w:rPr>
            </w:pPr>
            <w:del w:id="6108"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7" w14:textId="19CD8E5E" w:rsidR="003161DC" w:rsidRPr="003161DC" w:rsidDel="0059195C" w:rsidRDefault="003161DC" w:rsidP="003161DC">
            <w:pPr>
              <w:spacing w:after="60"/>
              <w:rPr>
                <w:del w:id="6109" w:author="ERCOT" w:date="2020-01-03T14:18:00Z"/>
                <w:iCs/>
                <w:sz w:val="20"/>
                <w:szCs w:val="20"/>
              </w:rPr>
            </w:pPr>
            <w:del w:id="611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8" w14:textId="6C13A789" w:rsidR="003161DC" w:rsidRPr="003161DC" w:rsidDel="0059195C" w:rsidRDefault="003161DC" w:rsidP="003161DC">
            <w:pPr>
              <w:spacing w:after="60"/>
              <w:rPr>
                <w:del w:id="6111" w:author="ERCOT" w:date="2020-01-03T14:18:00Z"/>
                <w:i/>
                <w:iCs/>
                <w:sz w:val="20"/>
                <w:szCs w:val="20"/>
              </w:rPr>
            </w:pPr>
            <w:del w:id="6112"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0D" w14:textId="2CBE0D33" w:rsidTr="0029777D">
        <w:trPr>
          <w:cantSplit/>
          <w:del w:id="611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A" w14:textId="61439F9C" w:rsidR="003161DC" w:rsidRPr="003161DC" w:rsidDel="0059195C" w:rsidRDefault="003161DC" w:rsidP="003161DC">
            <w:pPr>
              <w:spacing w:after="60"/>
              <w:rPr>
                <w:del w:id="6114" w:author="ERCOT" w:date="2020-01-03T14:18:00Z"/>
                <w:sz w:val="20"/>
                <w:szCs w:val="20"/>
              </w:rPr>
            </w:pPr>
            <w:del w:id="6115"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0B" w14:textId="43B0D8A4" w:rsidR="003161DC" w:rsidRPr="003161DC" w:rsidDel="0059195C" w:rsidRDefault="003161DC" w:rsidP="003161DC">
            <w:pPr>
              <w:spacing w:after="60"/>
              <w:rPr>
                <w:del w:id="6116" w:author="ERCOT" w:date="2020-01-03T14:18:00Z"/>
                <w:iCs/>
                <w:sz w:val="20"/>
                <w:szCs w:val="20"/>
              </w:rPr>
            </w:pPr>
            <w:del w:id="611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0C" w14:textId="4C427638" w:rsidR="003161DC" w:rsidRPr="003161DC" w:rsidDel="0059195C" w:rsidRDefault="003161DC" w:rsidP="003161DC">
            <w:pPr>
              <w:spacing w:after="60"/>
              <w:rPr>
                <w:del w:id="6118" w:author="ERCOT" w:date="2020-01-03T14:18:00Z"/>
                <w:i/>
                <w:iCs/>
                <w:sz w:val="20"/>
                <w:szCs w:val="20"/>
              </w:rPr>
            </w:pPr>
            <w:del w:id="6119"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11" w14:textId="2A81A575" w:rsidTr="0029777D">
        <w:trPr>
          <w:cantSplit/>
          <w:del w:id="612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0E" w14:textId="1CF5A6A5" w:rsidR="003161DC" w:rsidRPr="003161DC" w:rsidDel="0059195C" w:rsidRDefault="003161DC" w:rsidP="003161DC">
            <w:pPr>
              <w:spacing w:after="60"/>
              <w:rPr>
                <w:del w:id="6121" w:author="ERCOT" w:date="2020-01-03T14:18:00Z"/>
                <w:i/>
                <w:iCs/>
                <w:sz w:val="20"/>
                <w:szCs w:val="20"/>
              </w:rPr>
            </w:pPr>
            <w:del w:id="6122"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0F" w14:textId="7C97F844" w:rsidR="003161DC" w:rsidRPr="003161DC" w:rsidDel="0059195C" w:rsidRDefault="003161DC" w:rsidP="003161DC">
            <w:pPr>
              <w:spacing w:after="60"/>
              <w:rPr>
                <w:del w:id="6123" w:author="ERCOT" w:date="2020-01-03T14:18:00Z"/>
                <w:iCs/>
                <w:sz w:val="20"/>
                <w:szCs w:val="20"/>
              </w:rPr>
            </w:pPr>
            <w:del w:id="612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0" w14:textId="717EDA17" w:rsidR="003161DC" w:rsidRPr="003161DC" w:rsidDel="0059195C" w:rsidRDefault="003161DC" w:rsidP="003161DC">
            <w:pPr>
              <w:spacing w:after="60"/>
              <w:rPr>
                <w:del w:id="6125" w:author="ERCOT" w:date="2020-01-03T14:18:00Z"/>
                <w:iCs/>
                <w:sz w:val="20"/>
                <w:szCs w:val="20"/>
              </w:rPr>
            </w:pPr>
            <w:del w:id="6126" w:author="ERCOT" w:date="2020-01-03T14:18:00Z">
              <w:r w:rsidRPr="003161DC" w:rsidDel="0059195C">
                <w:rPr>
                  <w:iCs/>
                  <w:sz w:val="20"/>
                  <w:szCs w:val="20"/>
                </w:rPr>
                <w:delText>A QSE.</w:delText>
              </w:r>
            </w:del>
          </w:p>
        </w:tc>
      </w:tr>
      <w:tr w:rsidR="003161DC" w:rsidRPr="003161DC" w:rsidDel="0059195C" w14:paraId="56D88315" w14:textId="60BCE5C8" w:rsidTr="0029777D">
        <w:trPr>
          <w:cantSplit/>
          <w:del w:id="612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2" w14:textId="291D2AB6" w:rsidR="003161DC" w:rsidRPr="003161DC" w:rsidDel="0059195C" w:rsidRDefault="003161DC" w:rsidP="003161DC">
            <w:pPr>
              <w:spacing w:after="60"/>
              <w:rPr>
                <w:del w:id="6128" w:author="ERCOT" w:date="2020-01-03T14:18:00Z"/>
                <w:i/>
                <w:iCs/>
                <w:sz w:val="20"/>
                <w:szCs w:val="20"/>
              </w:rPr>
            </w:pPr>
            <w:del w:id="6129"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13" w14:textId="11979914" w:rsidR="003161DC" w:rsidRPr="003161DC" w:rsidDel="0059195C" w:rsidRDefault="003161DC" w:rsidP="003161DC">
            <w:pPr>
              <w:spacing w:after="60"/>
              <w:rPr>
                <w:del w:id="6130" w:author="ERCOT" w:date="2020-01-03T14:18:00Z"/>
                <w:iCs/>
                <w:sz w:val="20"/>
                <w:szCs w:val="20"/>
              </w:rPr>
            </w:pPr>
            <w:del w:id="6131"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4" w14:textId="02931C9A" w:rsidR="003161DC" w:rsidRPr="003161DC" w:rsidDel="0059195C" w:rsidRDefault="003161DC" w:rsidP="003161DC">
            <w:pPr>
              <w:spacing w:after="60"/>
              <w:rPr>
                <w:del w:id="6132" w:author="ERCOT" w:date="2020-01-03T14:18:00Z"/>
                <w:i/>
                <w:iCs/>
                <w:sz w:val="20"/>
                <w:szCs w:val="20"/>
              </w:rPr>
            </w:pPr>
            <w:del w:id="6133"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19" w14:textId="100EA569" w:rsidTr="0029777D">
        <w:trPr>
          <w:cantSplit/>
          <w:del w:id="613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6" w14:textId="1D6B3793" w:rsidR="003161DC" w:rsidRPr="003161DC" w:rsidDel="0059195C" w:rsidRDefault="003161DC" w:rsidP="003161DC">
            <w:pPr>
              <w:spacing w:after="60"/>
              <w:rPr>
                <w:del w:id="6135" w:author="ERCOT" w:date="2020-01-03T14:18:00Z"/>
                <w:i/>
                <w:iCs/>
                <w:sz w:val="20"/>
                <w:szCs w:val="20"/>
              </w:rPr>
            </w:pPr>
            <w:del w:id="6136"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17" w14:textId="6C1F5D25" w:rsidR="003161DC" w:rsidRPr="003161DC" w:rsidDel="0059195C" w:rsidRDefault="003161DC" w:rsidP="003161DC">
            <w:pPr>
              <w:spacing w:after="60"/>
              <w:rPr>
                <w:del w:id="6137" w:author="ERCOT" w:date="2020-01-03T14:18:00Z"/>
                <w:iCs/>
                <w:sz w:val="20"/>
                <w:szCs w:val="20"/>
              </w:rPr>
            </w:pPr>
            <w:del w:id="6138"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8" w14:textId="1D4C380A" w:rsidR="003161DC" w:rsidRPr="003161DC" w:rsidDel="0059195C" w:rsidRDefault="003161DC" w:rsidP="003161DC">
            <w:pPr>
              <w:spacing w:after="60"/>
              <w:rPr>
                <w:del w:id="6139" w:author="ERCOT" w:date="2020-01-03T14:18:00Z"/>
                <w:i/>
                <w:iCs/>
                <w:sz w:val="20"/>
                <w:szCs w:val="20"/>
              </w:rPr>
            </w:pPr>
            <w:del w:id="6140"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1D" w14:textId="5CC03D57" w:rsidTr="0029777D">
        <w:trPr>
          <w:cantSplit/>
          <w:del w:id="614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A" w14:textId="3662A17B" w:rsidR="003161DC" w:rsidRPr="003161DC" w:rsidDel="0059195C" w:rsidRDefault="003161DC" w:rsidP="003161DC">
            <w:pPr>
              <w:spacing w:after="60"/>
              <w:rPr>
                <w:del w:id="6142" w:author="ERCOT" w:date="2020-01-03T14:18:00Z"/>
                <w:i/>
                <w:iCs/>
                <w:sz w:val="20"/>
                <w:szCs w:val="20"/>
              </w:rPr>
            </w:pPr>
            <w:del w:id="6143"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1B" w14:textId="3E336F13" w:rsidR="003161DC" w:rsidRPr="003161DC" w:rsidDel="0059195C" w:rsidRDefault="003161DC" w:rsidP="003161DC">
            <w:pPr>
              <w:spacing w:after="60"/>
              <w:rPr>
                <w:del w:id="6144" w:author="ERCOT" w:date="2020-01-03T14:18:00Z"/>
                <w:iCs/>
                <w:sz w:val="20"/>
                <w:szCs w:val="20"/>
              </w:rPr>
            </w:pPr>
            <w:del w:id="6145"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1C" w14:textId="1E451EED" w:rsidR="003161DC" w:rsidRPr="003161DC" w:rsidDel="0059195C" w:rsidRDefault="003161DC" w:rsidP="003161DC">
            <w:pPr>
              <w:spacing w:after="60"/>
              <w:rPr>
                <w:del w:id="6146" w:author="ERCOT" w:date="2020-01-03T14:18:00Z"/>
                <w:iCs/>
                <w:sz w:val="20"/>
                <w:szCs w:val="20"/>
              </w:rPr>
            </w:pPr>
            <w:del w:id="6147" w:author="ERCOT" w:date="2020-01-03T14:18:00Z">
              <w:r w:rsidRPr="003161DC" w:rsidDel="0059195C">
                <w:rPr>
                  <w:iCs/>
                  <w:sz w:val="20"/>
                  <w:szCs w:val="20"/>
                </w:rPr>
                <w:delText>A 15-minute Settlement Interval in the Operating Hour.</w:delText>
              </w:r>
            </w:del>
          </w:p>
        </w:tc>
      </w:tr>
      <w:tr w:rsidR="003161DC" w:rsidRPr="003161DC" w:rsidDel="0059195C" w14:paraId="56D88321" w14:textId="538FC8C0" w:rsidTr="0029777D">
        <w:trPr>
          <w:cantSplit/>
          <w:del w:id="614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1E" w14:textId="12CDADF0" w:rsidR="003161DC" w:rsidRPr="003161DC" w:rsidDel="0059195C" w:rsidRDefault="003161DC" w:rsidP="003161DC">
            <w:pPr>
              <w:spacing w:after="60"/>
              <w:rPr>
                <w:del w:id="6149" w:author="ERCOT" w:date="2020-01-03T14:18:00Z"/>
                <w:i/>
                <w:iCs/>
                <w:sz w:val="20"/>
                <w:szCs w:val="20"/>
              </w:rPr>
            </w:pPr>
            <w:del w:id="6150"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1F" w14:textId="63574D29" w:rsidR="003161DC" w:rsidRPr="003161DC" w:rsidDel="0059195C" w:rsidRDefault="003161DC" w:rsidP="003161DC">
            <w:pPr>
              <w:spacing w:after="60"/>
              <w:rPr>
                <w:del w:id="6151" w:author="ERCOT" w:date="2020-01-03T14:18:00Z"/>
                <w:iCs/>
                <w:sz w:val="20"/>
                <w:szCs w:val="20"/>
              </w:rPr>
            </w:pPr>
            <w:del w:id="615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20" w14:textId="2E5D7CF7" w:rsidR="003161DC" w:rsidRPr="003161DC" w:rsidDel="0059195C" w:rsidRDefault="003161DC" w:rsidP="003161DC">
            <w:pPr>
              <w:spacing w:after="60"/>
              <w:rPr>
                <w:del w:id="6153" w:author="ERCOT" w:date="2020-01-03T14:18:00Z"/>
                <w:iCs/>
                <w:sz w:val="20"/>
                <w:szCs w:val="20"/>
              </w:rPr>
            </w:pPr>
            <w:del w:id="6154" w:author="ERCOT" w:date="2020-01-03T14:18:00Z">
              <w:r w:rsidRPr="003161DC" w:rsidDel="0059195C">
                <w:rPr>
                  <w:iCs/>
                  <w:sz w:val="20"/>
                  <w:szCs w:val="20"/>
                </w:rPr>
                <w:delText>A SCED interval in the 15-minute Settlement Interval.</w:delText>
              </w:r>
            </w:del>
          </w:p>
        </w:tc>
      </w:tr>
    </w:tbl>
    <w:p w14:paraId="56D88322" w14:textId="4E15505B" w:rsidR="003161DC" w:rsidRPr="003161DC" w:rsidDel="0059195C" w:rsidRDefault="003161DC" w:rsidP="003161DC">
      <w:pPr>
        <w:rPr>
          <w:del w:id="6155"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69" w14:textId="44909B71" w:rsidTr="0029777D">
        <w:trPr>
          <w:trHeight w:val="206"/>
          <w:del w:id="6156" w:author="ERCOT" w:date="2020-01-03T14:18:00Z"/>
        </w:trPr>
        <w:tc>
          <w:tcPr>
            <w:tcW w:w="5000" w:type="pct"/>
            <w:shd w:val="pct12" w:color="auto" w:fill="auto"/>
          </w:tcPr>
          <w:p w14:paraId="56D88323" w14:textId="1D3BA2A4" w:rsidR="003161DC" w:rsidRPr="003161DC" w:rsidDel="0059195C" w:rsidRDefault="003161DC" w:rsidP="003161DC">
            <w:pPr>
              <w:spacing w:before="120" w:after="240"/>
              <w:rPr>
                <w:del w:id="6157" w:author="ERCOT" w:date="2020-01-03T14:18:00Z"/>
                <w:b/>
                <w:i/>
                <w:iCs/>
              </w:rPr>
            </w:pPr>
            <w:bookmarkStart w:id="6158" w:name="_Toc496080099"/>
            <w:bookmarkStart w:id="6159" w:name="_Toc397505047"/>
            <w:bookmarkStart w:id="6160" w:name="_Toc402357179"/>
            <w:bookmarkStart w:id="6161" w:name="_Toc422486559"/>
            <w:bookmarkStart w:id="6162" w:name="_Toc433093413"/>
            <w:bookmarkStart w:id="6163" w:name="_Toc433093571"/>
            <w:bookmarkStart w:id="6164" w:name="_Toc440874801"/>
            <w:bookmarkStart w:id="6165" w:name="_Toc448142358"/>
            <w:bookmarkStart w:id="6166" w:name="_Toc448142515"/>
            <w:bookmarkStart w:id="6167" w:name="_Toc458770356"/>
            <w:bookmarkStart w:id="6168" w:name="_Toc459294324"/>
            <w:bookmarkStart w:id="6169" w:name="_Toc463262818"/>
            <w:bookmarkStart w:id="6170" w:name="_Toc103141430"/>
            <w:bookmarkStart w:id="6171" w:name="_Toc109009424"/>
            <w:del w:id="6172" w:author="ERCOT" w:date="2020-01-03T14:18:00Z">
              <w:r w:rsidRPr="003161DC" w:rsidDel="0059195C">
                <w:rPr>
                  <w:b/>
                  <w:i/>
                  <w:iCs/>
                </w:rPr>
                <w:delText>[NPRR863:  Replace paragraph (b) above with the following upon system implementation:]</w:delText>
              </w:r>
            </w:del>
          </w:p>
          <w:p w14:paraId="56D88324" w14:textId="5D63F025" w:rsidR="003161DC" w:rsidRPr="003161DC" w:rsidDel="0059195C" w:rsidRDefault="003161DC" w:rsidP="003161DC">
            <w:pPr>
              <w:spacing w:before="240" w:after="240"/>
              <w:ind w:left="1440" w:hanging="720"/>
              <w:rPr>
                <w:del w:id="6173" w:author="ERCOT" w:date="2020-01-03T14:18:00Z"/>
                <w:szCs w:val="20"/>
              </w:rPr>
            </w:pPr>
            <w:del w:id="6174" w:author="ERCOT" w:date="2020-01-03T14:18:00Z">
              <w:r w:rsidRPr="003161DC" w:rsidDel="0059195C">
                <w:rPr>
                  <w:szCs w:val="20"/>
                </w:rPr>
                <w:delText>(b)</w:delText>
              </w:r>
              <w:r w:rsidRPr="003161DC" w:rsidDel="0059195C">
                <w:rPr>
                  <w:szCs w:val="20"/>
                </w:rPr>
                <w:tab/>
                <w:delText>For RRS, if applicable:</w:delText>
              </w:r>
            </w:del>
          </w:p>
          <w:p w14:paraId="56D88325" w14:textId="3E42C2A2" w:rsidR="003161DC" w:rsidRPr="003161DC" w:rsidDel="0059195C" w:rsidRDefault="003161DC" w:rsidP="003161DC">
            <w:pPr>
              <w:spacing w:after="240"/>
              <w:ind w:left="2880" w:hanging="2160"/>
              <w:rPr>
                <w:del w:id="6175" w:author="ERCOT" w:date="2020-01-03T14:18:00Z"/>
                <w:b/>
                <w:i/>
                <w:szCs w:val="20"/>
                <w:vertAlign w:val="subscript"/>
              </w:rPr>
            </w:pPr>
            <w:del w:id="6176" w:author="ERCOT" w:date="2020-01-03T14:18:00Z">
              <w:r w:rsidRPr="003161DC" w:rsidDel="0059195C">
                <w:rPr>
                  <w:b/>
                  <w:szCs w:val="20"/>
                </w:rPr>
                <w:delText>RTAURRAMTQSETOT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2">
                  <v:shape id="_x0000_i1147" type="#_x0000_t75" style="width:11.9pt;height:24.4pt" o:ole="">
                    <v:imagedata r:id="rId153" o:title=""/>
                  </v:shape>
                  <o:OLEObject Type="Embed" ProgID="Equation.3" ShapeID="_x0000_i1147" DrawAspect="Content" ObjectID="_1648040408" r:id="rId168"/>
                </w:object>
              </w:r>
              <w:r w:rsidRPr="003161DC" w:rsidDel="0059195C">
                <w:rPr>
                  <w:b/>
                  <w:szCs w:val="20"/>
                </w:rPr>
                <w:delText xml:space="preserve"> RTAURRAMT </w:delText>
              </w:r>
              <w:r w:rsidRPr="003161DC" w:rsidDel="0059195C">
                <w:rPr>
                  <w:b/>
                  <w:i/>
                  <w:szCs w:val="20"/>
                  <w:vertAlign w:val="subscript"/>
                </w:rPr>
                <w:delText xml:space="preserve">q r, p, i </w:delText>
              </w:r>
            </w:del>
          </w:p>
          <w:p w14:paraId="56D88326" w14:textId="64CEA10C" w:rsidR="003161DC" w:rsidRPr="003161DC" w:rsidDel="0059195C" w:rsidRDefault="003161DC" w:rsidP="003161DC">
            <w:pPr>
              <w:spacing w:after="240"/>
              <w:rPr>
                <w:del w:id="6177" w:author="ERCOT" w:date="2020-01-03T14:18:00Z"/>
                <w:szCs w:val="20"/>
              </w:rPr>
            </w:pPr>
            <w:del w:id="6178" w:author="ERCOT" w:date="2020-01-03T14:18:00Z">
              <w:r w:rsidRPr="003161DC" w:rsidDel="0059195C">
                <w:rPr>
                  <w:szCs w:val="20"/>
                </w:rPr>
                <w:lastRenderedPageBreak/>
                <w:delText>Where:</w:delText>
              </w:r>
            </w:del>
          </w:p>
          <w:p w14:paraId="56D88327" w14:textId="11C911E8" w:rsidR="003161DC" w:rsidRPr="003161DC" w:rsidDel="0059195C" w:rsidRDefault="003161DC" w:rsidP="003161DC">
            <w:pPr>
              <w:spacing w:after="240"/>
              <w:ind w:left="2880" w:hanging="2160"/>
              <w:rPr>
                <w:del w:id="6179" w:author="ERCOT" w:date="2020-01-03T14:18:00Z"/>
                <w:szCs w:val="20"/>
              </w:rPr>
            </w:pPr>
            <w:del w:id="6180" w:author="ERCOT" w:date="2020-01-03T14:18:00Z">
              <w:r w:rsidRPr="003161DC" w:rsidDel="0059195C">
                <w:rPr>
                  <w:szCs w:val="20"/>
                </w:rPr>
                <w:delText xml:space="preserve">RTAURRAMT </w:delText>
              </w:r>
              <w:r w:rsidRPr="003161DC" w:rsidDel="0059195C">
                <w:rPr>
                  <w:i/>
                  <w:szCs w:val="20"/>
                  <w:vertAlign w:val="subscript"/>
                </w:rPr>
                <w:delText xml:space="preserve">q, r, p, i </w:delText>
              </w:r>
              <w:r w:rsidRPr="003161DC" w:rsidDel="0059195C">
                <w:rPr>
                  <w:i/>
                  <w:szCs w:val="20"/>
                  <w:vertAlign w:val="subscript"/>
                </w:rPr>
                <w:tab/>
              </w:r>
              <w:r w:rsidRPr="003161DC" w:rsidDel="0059195C">
                <w:rPr>
                  <w:szCs w:val="20"/>
                </w:rPr>
                <w:delText>=</w:delText>
              </w:r>
              <w:r w:rsidRPr="003161DC" w:rsidDel="0059195C">
                <w:rPr>
                  <w:szCs w:val="20"/>
                </w:rPr>
                <w:tab/>
                <w:delText xml:space="preserve">(-1) * 1/4 * RTAURRR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RTRSVPOR)</w:delText>
              </w:r>
            </w:del>
          </w:p>
          <w:p w14:paraId="56D88328" w14:textId="0592F508" w:rsidR="003161DC" w:rsidRPr="003161DC" w:rsidDel="0059195C" w:rsidRDefault="003161DC" w:rsidP="003161DC">
            <w:pPr>
              <w:tabs>
                <w:tab w:val="left" w:pos="2250"/>
                <w:tab w:val="left" w:pos="3150"/>
                <w:tab w:val="left" w:pos="3960"/>
              </w:tabs>
              <w:spacing w:after="240"/>
              <w:ind w:left="2880" w:hanging="2160"/>
              <w:rPr>
                <w:del w:id="6181" w:author="ERCOT" w:date="2020-01-03T14:18:00Z"/>
                <w:bCs/>
              </w:rPr>
            </w:pPr>
            <w:del w:id="6182" w:author="ERCOT" w:date="2020-01-03T14:18:00Z">
              <w:r w:rsidRPr="003161DC" w:rsidDel="0059195C">
                <w:rPr>
                  <w:bCs/>
                </w:rPr>
                <w:delText>RTRSVPOR</w:delText>
              </w:r>
              <w:r w:rsidRPr="003161DC" w:rsidDel="0059195C">
                <w:rPr>
                  <w:bCs/>
                </w:rPr>
                <w:tab/>
                <w:delText>=</w:delText>
              </w:r>
              <w:r w:rsidRPr="003161DC" w:rsidDel="0059195C">
                <w:rPr>
                  <w:bCs/>
                </w:rPr>
                <w:tab/>
              </w:r>
              <w:r w:rsidRPr="003161DC" w:rsidDel="0059195C">
                <w:rPr>
                  <w:bCs/>
                  <w:position w:val="-22"/>
                  <w:lang w:val="pt-BR"/>
                </w:rPr>
                <w:object w:dxaOrig="220" w:dyaOrig="460" w14:anchorId="56D88F53">
                  <v:shape id="_x0000_i1148" type="#_x0000_t75" style="width:11.9pt;height:17.55pt" o:ole="">
                    <v:imagedata r:id="rId164" o:title=""/>
                  </v:shape>
                  <o:OLEObject Type="Embed" ProgID="Equation.3" ShapeID="_x0000_i1148" DrawAspect="Content" ObjectID="_1648040409" r:id="rId169"/>
                </w:object>
              </w:r>
              <w:r w:rsidRPr="003161DC" w:rsidDel="0059195C">
                <w:rPr>
                  <w:bCs/>
                </w:rPr>
                <w:delText xml:space="preserve">(RNWF </w:delText>
              </w:r>
              <w:r w:rsidRPr="003161DC" w:rsidDel="0059195C">
                <w:rPr>
                  <w:bCs/>
                  <w:i/>
                  <w:iCs/>
                  <w:vertAlign w:val="subscript"/>
                </w:rPr>
                <w:delText xml:space="preserve">y </w:delText>
              </w:r>
              <w:r w:rsidRPr="003161DC" w:rsidDel="0059195C">
                <w:rPr>
                  <w:bCs/>
                </w:rPr>
                <w:delText>* RTORPA</w:delText>
              </w:r>
              <w:r w:rsidRPr="003161DC" w:rsidDel="0059195C">
                <w:rPr>
                  <w:bCs/>
                  <w:i/>
                  <w:iCs/>
                  <w:vertAlign w:val="subscript"/>
                </w:rPr>
                <w:delText xml:space="preserve"> y</w:delText>
              </w:r>
              <w:r w:rsidRPr="003161DC" w:rsidDel="0059195C">
                <w:rPr>
                  <w:bCs/>
                </w:rPr>
                <w:delText xml:space="preserve">) </w:delText>
              </w:r>
            </w:del>
          </w:p>
          <w:p w14:paraId="56D88329" w14:textId="4196230A" w:rsidR="003161DC" w:rsidRPr="003161DC" w:rsidDel="0059195C" w:rsidRDefault="003161DC" w:rsidP="003161DC">
            <w:pPr>
              <w:spacing w:after="240"/>
              <w:ind w:left="2880" w:hanging="2160"/>
              <w:rPr>
                <w:del w:id="6183" w:author="ERCOT" w:date="2020-01-03T14:18:00Z"/>
                <w:szCs w:val="20"/>
              </w:rPr>
            </w:pPr>
            <w:del w:id="6184" w:author="ERCOT" w:date="2020-01-03T14:18:00Z">
              <w:r w:rsidRPr="003161DC" w:rsidDel="0059195C">
                <w:rPr>
                  <w:szCs w:val="20"/>
                </w:rPr>
                <w:delText xml:space="preserve">RNWF </w:delText>
              </w:r>
              <w:r w:rsidRPr="003161DC" w:rsidDel="0059195C">
                <w:rPr>
                  <w:i/>
                  <w:szCs w:val="20"/>
                  <w:vertAlign w:val="subscript"/>
                </w:rPr>
                <w:delText>y</w:delText>
              </w:r>
              <w:r w:rsidRPr="003161DC" w:rsidDel="0059195C">
                <w:rPr>
                  <w:szCs w:val="20"/>
                </w:rPr>
                <w:tab/>
                <w:delText>=</w:delText>
              </w:r>
              <w:r w:rsidRPr="003161DC" w:rsidDel="0059195C">
                <w:rPr>
                  <w:szCs w:val="20"/>
                </w:rPr>
                <w:tab/>
                <w:delText xml:space="preserve">TLMP </w:delText>
              </w:r>
              <w:r w:rsidRPr="003161DC" w:rsidDel="0059195C">
                <w:rPr>
                  <w:i/>
                  <w:szCs w:val="20"/>
                  <w:vertAlign w:val="subscript"/>
                </w:rPr>
                <w:delText>y</w:delText>
              </w:r>
              <w:r w:rsidRPr="003161DC" w:rsidDel="0059195C">
                <w:rPr>
                  <w:szCs w:val="20"/>
                </w:rPr>
                <w:delText xml:space="preserve"> </w:delText>
              </w:r>
              <w:r w:rsidRPr="003161DC" w:rsidDel="0059195C">
                <w:rPr>
                  <w:color w:val="000000"/>
                  <w:sz w:val="32"/>
                  <w:szCs w:val="32"/>
                </w:rPr>
                <w:delText>/</w:delText>
              </w:r>
              <w:r w:rsidRPr="003161DC" w:rsidDel="0059195C">
                <w:rPr>
                  <w:color w:val="000000"/>
                  <w:szCs w:val="20"/>
                </w:rPr>
                <w:delText xml:space="preserve"> </w:delText>
              </w:r>
              <w:r w:rsidRPr="003161DC" w:rsidDel="0059195C">
                <w:rPr>
                  <w:position w:val="-22"/>
                  <w:szCs w:val="20"/>
                </w:rPr>
                <w:object w:dxaOrig="225" w:dyaOrig="465" w14:anchorId="56D88F54">
                  <v:shape id="_x0000_i1149" type="#_x0000_t75" style="width:11.9pt;height:18.8pt" o:ole="">
                    <v:imagedata r:id="rId31" o:title=""/>
                  </v:shape>
                  <o:OLEObject Type="Embed" ProgID="Equation.3" ShapeID="_x0000_i1149" DrawAspect="Content" ObjectID="_1648040410" r:id="rId170"/>
                </w:object>
              </w:r>
              <w:r w:rsidRPr="003161DC" w:rsidDel="0059195C">
                <w:rPr>
                  <w:szCs w:val="20"/>
                </w:rPr>
                <w:delText xml:space="preserve">TLMP </w:delText>
              </w:r>
              <w:r w:rsidRPr="003161DC" w:rsidDel="0059195C">
                <w:rPr>
                  <w:i/>
                  <w:szCs w:val="20"/>
                  <w:vertAlign w:val="subscript"/>
                </w:rPr>
                <w:delText>y</w:delText>
              </w:r>
            </w:del>
          </w:p>
          <w:p w14:paraId="56D8832A" w14:textId="466865D1" w:rsidR="003161DC" w:rsidRPr="003161DC" w:rsidDel="0059195C" w:rsidRDefault="003161DC" w:rsidP="003161DC">
            <w:pPr>
              <w:ind w:left="720" w:hanging="720"/>
              <w:rPr>
                <w:del w:id="6185" w:author="ERCOT" w:date="2020-01-03T14:18:00Z"/>
                <w:szCs w:val="20"/>
                <w:lang w:val="es-ES"/>
              </w:rPr>
            </w:pPr>
            <w:del w:id="6186" w:author="ERCOT" w:date="2020-01-03T14:18:00Z">
              <w:r w:rsidRPr="003161DC" w:rsidDel="0059195C">
                <w:rPr>
                  <w:szCs w:val="20"/>
                </w:rPr>
                <w:delText>The above variables are defined as follows:</w:delText>
              </w:r>
              <w:r w:rsidRPr="003161DC" w:rsidDel="0059195C">
                <w:rPr>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2E" w14:textId="5950FEF5" w:rsidTr="0029777D">
              <w:trPr>
                <w:cantSplit/>
                <w:tblHeader/>
                <w:del w:id="6187"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B" w14:textId="3DF4FED1" w:rsidR="003161DC" w:rsidRPr="003161DC" w:rsidDel="0059195C" w:rsidRDefault="003161DC" w:rsidP="003161DC">
                  <w:pPr>
                    <w:spacing w:after="120"/>
                    <w:rPr>
                      <w:del w:id="6188" w:author="ERCOT" w:date="2020-01-03T14:18:00Z"/>
                      <w:b/>
                      <w:iCs/>
                      <w:sz w:val="20"/>
                      <w:szCs w:val="20"/>
                    </w:rPr>
                  </w:pPr>
                  <w:del w:id="6189"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2C" w14:textId="0D2BF864" w:rsidR="003161DC" w:rsidRPr="003161DC" w:rsidDel="0059195C" w:rsidRDefault="003161DC" w:rsidP="003161DC">
                  <w:pPr>
                    <w:spacing w:after="120"/>
                    <w:rPr>
                      <w:del w:id="6190" w:author="ERCOT" w:date="2020-01-03T14:18:00Z"/>
                      <w:b/>
                      <w:iCs/>
                      <w:sz w:val="20"/>
                      <w:szCs w:val="20"/>
                    </w:rPr>
                  </w:pPr>
                  <w:del w:id="6191"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2D" w14:textId="65E33ABB" w:rsidR="003161DC" w:rsidRPr="003161DC" w:rsidDel="0059195C" w:rsidRDefault="003161DC" w:rsidP="003161DC">
                  <w:pPr>
                    <w:spacing w:after="120"/>
                    <w:rPr>
                      <w:del w:id="6192" w:author="ERCOT" w:date="2020-01-03T14:18:00Z"/>
                      <w:b/>
                      <w:iCs/>
                      <w:sz w:val="20"/>
                      <w:szCs w:val="20"/>
                    </w:rPr>
                  </w:pPr>
                  <w:del w:id="6193" w:author="ERCOT" w:date="2020-01-03T14:18:00Z">
                    <w:r w:rsidRPr="003161DC" w:rsidDel="0059195C">
                      <w:rPr>
                        <w:b/>
                        <w:iCs/>
                        <w:sz w:val="20"/>
                        <w:szCs w:val="20"/>
                      </w:rPr>
                      <w:delText>Description</w:delText>
                    </w:r>
                  </w:del>
                </w:p>
              </w:tc>
            </w:tr>
            <w:tr w:rsidR="003161DC" w:rsidRPr="003161DC" w:rsidDel="0059195C" w14:paraId="56D88332" w14:textId="3302FECF" w:rsidTr="0029777D">
              <w:trPr>
                <w:cantSplit/>
                <w:del w:id="619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2F" w14:textId="244DC828" w:rsidR="003161DC" w:rsidRPr="003161DC" w:rsidDel="0059195C" w:rsidRDefault="003161DC" w:rsidP="003161DC">
                  <w:pPr>
                    <w:spacing w:after="120"/>
                    <w:rPr>
                      <w:del w:id="6195" w:author="ERCOT" w:date="2020-01-03T14:18:00Z"/>
                      <w:iCs/>
                      <w:sz w:val="20"/>
                      <w:szCs w:val="20"/>
                    </w:rPr>
                  </w:pPr>
                  <w:del w:id="6196" w:author="ERCOT" w:date="2020-01-03T14:18:00Z">
                    <w:r w:rsidRPr="003161DC" w:rsidDel="0059195C">
                      <w:rPr>
                        <w:iCs/>
                        <w:sz w:val="20"/>
                        <w:szCs w:val="20"/>
                      </w:rPr>
                      <w:delText xml:space="preserve">RTAURRAMTQSETOT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30" w14:textId="5FBB30D7" w:rsidR="003161DC" w:rsidRPr="003161DC" w:rsidDel="0059195C" w:rsidRDefault="003161DC" w:rsidP="003161DC">
                  <w:pPr>
                    <w:spacing w:after="120"/>
                    <w:rPr>
                      <w:del w:id="6197" w:author="ERCOT" w:date="2020-01-03T14:18:00Z"/>
                      <w:iCs/>
                      <w:sz w:val="20"/>
                      <w:szCs w:val="20"/>
                    </w:rPr>
                  </w:pPr>
                  <w:del w:id="6198"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1" w14:textId="5F329820" w:rsidR="003161DC" w:rsidRPr="003161DC" w:rsidDel="0059195C" w:rsidRDefault="003161DC" w:rsidP="003161DC">
                  <w:pPr>
                    <w:spacing w:after="120"/>
                    <w:rPr>
                      <w:del w:id="6199" w:author="ERCOT" w:date="2020-01-03T14:18:00Z"/>
                      <w:i/>
                      <w:iCs/>
                      <w:sz w:val="20"/>
                      <w:szCs w:val="20"/>
                    </w:rPr>
                  </w:pPr>
                  <w:del w:id="6200" w:author="ERCOT" w:date="2020-01-03T14:18:00Z">
                    <w:r w:rsidRPr="003161DC" w:rsidDel="0059195C">
                      <w:rPr>
                        <w:i/>
                        <w:iCs/>
                        <w:sz w:val="20"/>
                        <w:szCs w:val="20"/>
                      </w:rPr>
                      <w:delText xml:space="preserve">Real-Time Assigned Un-Deployed Responsive Reserve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w:delText>
                    </w:r>
                  </w:del>
                </w:p>
              </w:tc>
            </w:tr>
            <w:tr w:rsidR="003161DC" w:rsidRPr="003161DC" w:rsidDel="0059195C" w14:paraId="56D88336" w14:textId="6CCD63D9" w:rsidTr="0029777D">
              <w:trPr>
                <w:cantSplit/>
                <w:del w:id="620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3" w14:textId="50F05D99" w:rsidR="003161DC" w:rsidRPr="003161DC" w:rsidDel="0059195C" w:rsidRDefault="003161DC" w:rsidP="003161DC">
                  <w:pPr>
                    <w:spacing w:after="120"/>
                    <w:rPr>
                      <w:del w:id="6202" w:author="ERCOT" w:date="2020-01-03T14:18:00Z"/>
                      <w:iCs/>
                      <w:sz w:val="20"/>
                      <w:szCs w:val="20"/>
                    </w:rPr>
                  </w:pPr>
                  <w:del w:id="6203" w:author="ERCOT" w:date="2020-01-03T14:18:00Z">
                    <w:r w:rsidRPr="003161DC" w:rsidDel="0059195C">
                      <w:rPr>
                        <w:iCs/>
                        <w:sz w:val="20"/>
                        <w:szCs w:val="20"/>
                      </w:rPr>
                      <w:delText xml:space="preserve">RTAURRAMT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34" w14:textId="2E8EE84D" w:rsidR="003161DC" w:rsidRPr="003161DC" w:rsidDel="0059195C" w:rsidRDefault="003161DC" w:rsidP="003161DC">
                  <w:pPr>
                    <w:spacing w:after="120"/>
                    <w:rPr>
                      <w:del w:id="6204" w:author="ERCOT" w:date="2020-01-03T14:18:00Z"/>
                      <w:iCs/>
                      <w:sz w:val="20"/>
                      <w:szCs w:val="20"/>
                    </w:rPr>
                  </w:pPr>
                  <w:del w:id="620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35" w14:textId="1B0A14D1" w:rsidR="003161DC" w:rsidRPr="003161DC" w:rsidDel="0059195C" w:rsidRDefault="003161DC" w:rsidP="003161DC">
                  <w:pPr>
                    <w:spacing w:after="120"/>
                    <w:rPr>
                      <w:del w:id="6206" w:author="ERCOT" w:date="2020-01-03T14:18:00Z"/>
                      <w:i/>
                      <w:iCs/>
                      <w:sz w:val="20"/>
                      <w:szCs w:val="20"/>
                    </w:rPr>
                  </w:pPr>
                  <w:del w:id="6207" w:author="ERCOT" w:date="2020-01-03T14:18:00Z">
                    <w:r w:rsidRPr="003161DC" w:rsidDel="0059195C">
                      <w:rPr>
                        <w:i/>
                        <w:iCs/>
                        <w:sz w:val="20"/>
                        <w:szCs w:val="20"/>
                      </w:rPr>
                      <w:delText xml:space="preserve">Real-Time Assigned Un-Deployed Responsive Reserve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RRS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3B" w14:textId="74D9BEA5" w:rsidTr="0029777D">
              <w:trPr>
                <w:cantSplit/>
                <w:trHeight w:val="593"/>
                <w:del w:id="620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7" w14:textId="26E50FF0" w:rsidR="003161DC" w:rsidRPr="003161DC" w:rsidDel="0059195C" w:rsidRDefault="003161DC" w:rsidP="003161DC">
                  <w:pPr>
                    <w:spacing w:after="240"/>
                    <w:rPr>
                      <w:del w:id="6209" w:author="ERCOT" w:date="2020-01-03T14:18:00Z"/>
                      <w:szCs w:val="20"/>
                    </w:rPr>
                  </w:pPr>
                  <w:del w:id="6210" w:author="ERCOT" w:date="2020-01-03T14:18:00Z">
                    <w:r w:rsidRPr="003161DC" w:rsidDel="0059195C">
                      <w:rPr>
                        <w:sz w:val="20"/>
                        <w:szCs w:val="20"/>
                      </w:rPr>
                      <w:delText>RTAURRR</w:delText>
                    </w:r>
                    <w:r w:rsidRPr="003161DC" w:rsidDel="0059195C">
                      <w:rPr>
                        <w:i/>
                        <w:sz w:val="20"/>
                        <w:szCs w:val="20"/>
                        <w:vertAlign w:val="subscript"/>
                      </w:rPr>
                      <w:delText xml:space="preserve"> q, r, p</w:delText>
                    </w:r>
                  </w:del>
                </w:p>
                <w:p w14:paraId="56D88338" w14:textId="3CA11F89" w:rsidR="003161DC" w:rsidRPr="003161DC" w:rsidDel="0059195C" w:rsidRDefault="003161DC" w:rsidP="003161DC">
                  <w:pPr>
                    <w:spacing w:after="120"/>
                    <w:rPr>
                      <w:del w:id="6211"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39" w14:textId="1BF1B09F" w:rsidR="003161DC" w:rsidRPr="003161DC" w:rsidDel="0059195C" w:rsidRDefault="003161DC" w:rsidP="003161DC">
                  <w:pPr>
                    <w:spacing w:after="120"/>
                    <w:rPr>
                      <w:del w:id="6212" w:author="ERCOT" w:date="2020-01-03T14:18:00Z"/>
                      <w:iCs/>
                      <w:sz w:val="20"/>
                      <w:szCs w:val="20"/>
                    </w:rPr>
                  </w:pPr>
                  <w:del w:id="6213"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3A" w14:textId="392FABAC" w:rsidR="003161DC" w:rsidRPr="003161DC" w:rsidDel="0059195C" w:rsidRDefault="003161DC" w:rsidP="003161DC">
                  <w:pPr>
                    <w:spacing w:after="120"/>
                    <w:rPr>
                      <w:del w:id="6214" w:author="ERCOT" w:date="2020-01-03T14:18:00Z"/>
                      <w:i/>
                      <w:iCs/>
                      <w:sz w:val="20"/>
                      <w:szCs w:val="20"/>
                    </w:rPr>
                  </w:pPr>
                  <w:del w:id="6215" w:author="ERCOT" w:date="2020-01-03T14:18:00Z">
                    <w:r w:rsidRPr="003161DC" w:rsidDel="0059195C">
                      <w:rPr>
                        <w:i/>
                        <w:iCs/>
                        <w:sz w:val="20"/>
                        <w:szCs w:val="20"/>
                      </w:rPr>
                      <w:delText xml:space="preserve">Real-Time Assigned Un-Deployed Responsive Reserve Quantity per Resource per QSE - </w:delText>
                    </w:r>
                    <w:r w:rsidRPr="003161DC" w:rsidDel="0059195C">
                      <w:rPr>
                        <w:iCs/>
                        <w:sz w:val="20"/>
                        <w:szCs w:val="20"/>
                      </w:rPr>
                      <w:delText xml:space="preserve">The quantity of un-deployed RRS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3F" w14:textId="2B30258D" w:rsidTr="0029777D">
              <w:trPr>
                <w:cantSplit/>
                <w:del w:id="621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3C" w14:textId="33A3DE45" w:rsidR="003161DC" w:rsidRPr="003161DC" w:rsidDel="0059195C" w:rsidRDefault="003161DC" w:rsidP="003161DC">
                  <w:pPr>
                    <w:spacing w:after="120"/>
                    <w:rPr>
                      <w:del w:id="6217" w:author="ERCOT" w:date="2020-01-03T14:18:00Z"/>
                      <w:iCs/>
                      <w:sz w:val="20"/>
                      <w:szCs w:val="20"/>
                      <w:vertAlign w:val="subscript"/>
                    </w:rPr>
                  </w:pPr>
                  <w:del w:id="6218"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3D" w14:textId="0890FEE5" w:rsidR="003161DC" w:rsidRPr="003161DC" w:rsidDel="0059195C" w:rsidRDefault="003161DC" w:rsidP="003161DC">
                  <w:pPr>
                    <w:spacing w:after="120"/>
                    <w:rPr>
                      <w:del w:id="6219" w:author="ERCOT" w:date="2020-01-03T14:18:00Z"/>
                      <w:iCs/>
                      <w:sz w:val="20"/>
                      <w:szCs w:val="20"/>
                    </w:rPr>
                  </w:pPr>
                  <w:del w:id="6220"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3E" w14:textId="460439F4" w:rsidR="003161DC" w:rsidRPr="003161DC" w:rsidDel="0059195C" w:rsidRDefault="003161DC" w:rsidP="003161DC">
                  <w:pPr>
                    <w:spacing w:after="120"/>
                    <w:rPr>
                      <w:del w:id="6221" w:author="ERCOT" w:date="2020-01-03T14:18:00Z"/>
                      <w:i/>
                      <w:iCs/>
                      <w:sz w:val="20"/>
                      <w:szCs w:val="20"/>
                    </w:rPr>
                  </w:pPr>
                  <w:del w:id="6222"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43" w14:textId="7F8CEEB3" w:rsidTr="0029777D">
              <w:trPr>
                <w:cantSplit/>
                <w:del w:id="6223" w:author="ERCOT" w:date="2020-01-03T14:18:00Z"/>
              </w:trPr>
              <w:tc>
                <w:tcPr>
                  <w:tcW w:w="1327" w:type="pct"/>
                </w:tcPr>
                <w:p w14:paraId="56D88340" w14:textId="0DE79498" w:rsidR="003161DC" w:rsidRPr="003161DC" w:rsidDel="0059195C" w:rsidRDefault="003161DC" w:rsidP="003161DC">
                  <w:pPr>
                    <w:spacing w:after="60"/>
                    <w:rPr>
                      <w:del w:id="6224" w:author="ERCOT" w:date="2020-01-03T14:18:00Z"/>
                      <w:i/>
                      <w:sz w:val="20"/>
                      <w:szCs w:val="20"/>
                    </w:rPr>
                  </w:pPr>
                  <w:del w:id="6225" w:author="ERCOT" w:date="2020-01-03T14:18:00Z">
                    <w:r w:rsidRPr="003161DC" w:rsidDel="0059195C">
                      <w:rPr>
                        <w:sz w:val="20"/>
                        <w:szCs w:val="20"/>
                      </w:rPr>
                      <w:delText>RTRSVPOR</w:delText>
                    </w:r>
                  </w:del>
                </w:p>
              </w:tc>
              <w:tc>
                <w:tcPr>
                  <w:tcW w:w="497" w:type="pct"/>
                </w:tcPr>
                <w:p w14:paraId="56D88341" w14:textId="0D1263C0" w:rsidR="003161DC" w:rsidRPr="003161DC" w:rsidDel="0059195C" w:rsidRDefault="003161DC" w:rsidP="003161DC">
                  <w:pPr>
                    <w:spacing w:after="60"/>
                    <w:rPr>
                      <w:del w:id="6226" w:author="ERCOT" w:date="2020-01-03T14:18:00Z"/>
                      <w:sz w:val="20"/>
                      <w:szCs w:val="20"/>
                    </w:rPr>
                  </w:pPr>
                  <w:del w:id="6227" w:author="ERCOT" w:date="2020-01-03T14:18:00Z">
                    <w:r w:rsidRPr="003161DC" w:rsidDel="0059195C">
                      <w:rPr>
                        <w:sz w:val="20"/>
                        <w:szCs w:val="20"/>
                      </w:rPr>
                      <w:delText>$/MWh</w:delText>
                    </w:r>
                  </w:del>
                </w:p>
              </w:tc>
              <w:tc>
                <w:tcPr>
                  <w:tcW w:w="3176" w:type="pct"/>
                </w:tcPr>
                <w:p w14:paraId="56D88342" w14:textId="4ED29437" w:rsidR="003161DC" w:rsidRPr="003161DC" w:rsidDel="0059195C" w:rsidRDefault="003161DC" w:rsidP="003161DC">
                  <w:pPr>
                    <w:spacing w:after="60"/>
                    <w:rPr>
                      <w:del w:id="6228" w:author="ERCOT" w:date="2020-01-03T14:18:00Z"/>
                      <w:sz w:val="20"/>
                      <w:szCs w:val="20"/>
                    </w:rPr>
                  </w:pPr>
                  <w:del w:id="6229"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47" w14:textId="2B6FBADD" w:rsidTr="0029777D">
              <w:trPr>
                <w:cantSplit/>
                <w:del w:id="6230" w:author="ERCOT" w:date="2020-01-03T14:18:00Z"/>
              </w:trPr>
              <w:tc>
                <w:tcPr>
                  <w:tcW w:w="1327" w:type="pct"/>
                </w:tcPr>
                <w:p w14:paraId="56D88344" w14:textId="24E4498B" w:rsidR="003161DC" w:rsidRPr="003161DC" w:rsidDel="0059195C" w:rsidRDefault="003161DC" w:rsidP="003161DC">
                  <w:pPr>
                    <w:spacing w:after="60"/>
                    <w:rPr>
                      <w:del w:id="6231" w:author="ERCOT" w:date="2020-01-03T14:18:00Z"/>
                      <w:sz w:val="20"/>
                      <w:szCs w:val="20"/>
                    </w:rPr>
                  </w:pPr>
                  <w:del w:id="6232"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45" w14:textId="6A302B3F" w:rsidR="003161DC" w:rsidRPr="003161DC" w:rsidDel="0059195C" w:rsidRDefault="003161DC" w:rsidP="003161DC">
                  <w:pPr>
                    <w:spacing w:after="60"/>
                    <w:rPr>
                      <w:del w:id="6233" w:author="ERCOT" w:date="2020-01-03T14:18:00Z"/>
                      <w:iCs/>
                      <w:sz w:val="20"/>
                      <w:szCs w:val="20"/>
                    </w:rPr>
                  </w:pPr>
                  <w:del w:id="6234" w:author="ERCOT" w:date="2020-01-03T14:18:00Z">
                    <w:r w:rsidRPr="003161DC" w:rsidDel="0059195C">
                      <w:rPr>
                        <w:sz w:val="20"/>
                        <w:szCs w:val="20"/>
                      </w:rPr>
                      <w:delText>second</w:delText>
                    </w:r>
                  </w:del>
                </w:p>
              </w:tc>
              <w:tc>
                <w:tcPr>
                  <w:tcW w:w="3176" w:type="pct"/>
                </w:tcPr>
                <w:p w14:paraId="56D88346" w14:textId="37F41FAB" w:rsidR="003161DC" w:rsidRPr="003161DC" w:rsidDel="0059195C" w:rsidRDefault="003161DC" w:rsidP="003161DC">
                  <w:pPr>
                    <w:spacing w:after="60"/>
                    <w:rPr>
                      <w:del w:id="6235" w:author="ERCOT" w:date="2020-01-03T14:18:00Z"/>
                      <w:sz w:val="20"/>
                      <w:szCs w:val="20"/>
                    </w:rPr>
                  </w:pPr>
                  <w:del w:id="6236"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4B" w14:textId="7D166BAB" w:rsidTr="0029777D">
              <w:trPr>
                <w:cantSplit/>
                <w:del w:id="6237" w:author="ERCOT" w:date="2020-01-03T14:18:00Z"/>
              </w:trPr>
              <w:tc>
                <w:tcPr>
                  <w:tcW w:w="1327" w:type="pct"/>
                </w:tcPr>
                <w:p w14:paraId="56D88348" w14:textId="656556CD" w:rsidR="003161DC" w:rsidRPr="003161DC" w:rsidDel="0059195C" w:rsidRDefault="003161DC" w:rsidP="003161DC">
                  <w:pPr>
                    <w:spacing w:after="60"/>
                    <w:rPr>
                      <w:del w:id="6238" w:author="ERCOT" w:date="2020-01-03T14:18:00Z"/>
                      <w:i/>
                      <w:sz w:val="20"/>
                      <w:szCs w:val="20"/>
                    </w:rPr>
                  </w:pPr>
                  <w:del w:id="6239"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49" w14:textId="0ADDA543" w:rsidR="003161DC" w:rsidRPr="003161DC" w:rsidDel="0059195C" w:rsidRDefault="003161DC" w:rsidP="003161DC">
                  <w:pPr>
                    <w:spacing w:after="60"/>
                    <w:rPr>
                      <w:del w:id="6240" w:author="ERCOT" w:date="2020-01-03T14:18:00Z"/>
                      <w:sz w:val="20"/>
                      <w:szCs w:val="20"/>
                    </w:rPr>
                  </w:pPr>
                  <w:del w:id="6241" w:author="ERCOT" w:date="2020-01-03T14:18:00Z">
                    <w:r w:rsidRPr="003161DC" w:rsidDel="0059195C">
                      <w:rPr>
                        <w:sz w:val="20"/>
                        <w:szCs w:val="20"/>
                      </w:rPr>
                      <w:delText>none</w:delText>
                    </w:r>
                  </w:del>
                </w:p>
              </w:tc>
              <w:tc>
                <w:tcPr>
                  <w:tcW w:w="3176" w:type="pct"/>
                </w:tcPr>
                <w:p w14:paraId="56D8834A" w14:textId="3C03E935" w:rsidR="003161DC" w:rsidRPr="003161DC" w:rsidDel="0059195C" w:rsidRDefault="003161DC" w:rsidP="003161DC">
                  <w:pPr>
                    <w:spacing w:after="60"/>
                    <w:rPr>
                      <w:del w:id="6242" w:author="ERCOT" w:date="2020-01-03T14:18:00Z"/>
                      <w:sz w:val="20"/>
                      <w:szCs w:val="20"/>
                    </w:rPr>
                  </w:pPr>
                  <w:del w:id="6243"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4F" w14:textId="4DD0BFEF" w:rsidTr="0029777D">
              <w:trPr>
                <w:cantSplit/>
                <w:del w:id="624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4C" w14:textId="7CF44168" w:rsidR="003161DC" w:rsidRPr="003161DC" w:rsidDel="0059195C" w:rsidRDefault="003161DC" w:rsidP="003161DC">
                  <w:pPr>
                    <w:spacing w:after="60"/>
                    <w:rPr>
                      <w:del w:id="6245" w:author="ERCOT" w:date="2020-01-03T14:18:00Z"/>
                      <w:sz w:val="20"/>
                      <w:szCs w:val="20"/>
                    </w:rPr>
                  </w:pPr>
                  <w:del w:id="6246"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4D" w14:textId="236808D9" w:rsidR="003161DC" w:rsidRPr="003161DC" w:rsidDel="0059195C" w:rsidRDefault="003161DC" w:rsidP="003161DC">
                  <w:pPr>
                    <w:spacing w:after="60"/>
                    <w:rPr>
                      <w:del w:id="6247" w:author="ERCOT" w:date="2020-01-03T14:18:00Z"/>
                      <w:iCs/>
                      <w:sz w:val="20"/>
                      <w:szCs w:val="20"/>
                    </w:rPr>
                  </w:pPr>
                  <w:del w:id="6248"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4E" w14:textId="3E9DFBC6" w:rsidR="003161DC" w:rsidRPr="003161DC" w:rsidDel="0059195C" w:rsidRDefault="003161DC" w:rsidP="003161DC">
                  <w:pPr>
                    <w:spacing w:after="60"/>
                    <w:rPr>
                      <w:del w:id="6249" w:author="ERCOT" w:date="2020-01-03T14:18:00Z"/>
                      <w:i/>
                      <w:iCs/>
                      <w:sz w:val="20"/>
                      <w:szCs w:val="20"/>
                    </w:rPr>
                  </w:pPr>
                  <w:del w:id="6250"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3" w14:textId="41186368" w:rsidTr="0029777D">
              <w:trPr>
                <w:cantSplit/>
                <w:del w:id="625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0" w14:textId="6F308095" w:rsidR="003161DC" w:rsidRPr="003161DC" w:rsidDel="0059195C" w:rsidRDefault="003161DC" w:rsidP="003161DC">
                  <w:pPr>
                    <w:spacing w:after="60"/>
                    <w:rPr>
                      <w:del w:id="6252" w:author="ERCOT" w:date="2020-01-03T14:18:00Z"/>
                      <w:sz w:val="20"/>
                      <w:szCs w:val="20"/>
                    </w:rPr>
                  </w:pPr>
                  <w:del w:id="6253"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51" w14:textId="4FC80063" w:rsidR="003161DC" w:rsidRPr="003161DC" w:rsidDel="0059195C" w:rsidRDefault="003161DC" w:rsidP="003161DC">
                  <w:pPr>
                    <w:spacing w:after="60"/>
                    <w:rPr>
                      <w:del w:id="6254" w:author="ERCOT" w:date="2020-01-03T14:18:00Z"/>
                      <w:iCs/>
                      <w:sz w:val="20"/>
                      <w:szCs w:val="20"/>
                    </w:rPr>
                  </w:pPr>
                  <w:del w:id="6255"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52" w14:textId="3C526C7A" w:rsidR="003161DC" w:rsidRPr="003161DC" w:rsidDel="0059195C" w:rsidRDefault="003161DC" w:rsidP="003161DC">
                  <w:pPr>
                    <w:spacing w:after="60"/>
                    <w:rPr>
                      <w:del w:id="6256" w:author="ERCOT" w:date="2020-01-03T14:18:00Z"/>
                      <w:i/>
                      <w:iCs/>
                      <w:sz w:val="20"/>
                      <w:szCs w:val="20"/>
                    </w:rPr>
                  </w:pPr>
                  <w:del w:id="6257"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57" w14:textId="61C7D662" w:rsidTr="0029777D">
              <w:trPr>
                <w:cantSplit/>
                <w:del w:id="625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4" w14:textId="2452B46A" w:rsidR="003161DC" w:rsidRPr="003161DC" w:rsidDel="0059195C" w:rsidRDefault="003161DC" w:rsidP="003161DC">
                  <w:pPr>
                    <w:spacing w:after="60"/>
                    <w:rPr>
                      <w:del w:id="6259" w:author="ERCOT" w:date="2020-01-03T14:18:00Z"/>
                      <w:i/>
                      <w:iCs/>
                      <w:sz w:val="20"/>
                      <w:szCs w:val="20"/>
                    </w:rPr>
                  </w:pPr>
                  <w:del w:id="6260"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55" w14:textId="14B69101" w:rsidR="003161DC" w:rsidRPr="003161DC" w:rsidDel="0059195C" w:rsidRDefault="003161DC" w:rsidP="003161DC">
                  <w:pPr>
                    <w:spacing w:after="60"/>
                    <w:rPr>
                      <w:del w:id="6261" w:author="ERCOT" w:date="2020-01-03T14:18:00Z"/>
                      <w:iCs/>
                      <w:sz w:val="20"/>
                      <w:szCs w:val="20"/>
                    </w:rPr>
                  </w:pPr>
                  <w:del w:id="6262"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6" w14:textId="12AF1511" w:rsidR="003161DC" w:rsidRPr="003161DC" w:rsidDel="0059195C" w:rsidRDefault="003161DC" w:rsidP="003161DC">
                  <w:pPr>
                    <w:spacing w:after="60"/>
                    <w:rPr>
                      <w:del w:id="6263" w:author="ERCOT" w:date="2020-01-03T14:18:00Z"/>
                      <w:iCs/>
                      <w:sz w:val="20"/>
                      <w:szCs w:val="20"/>
                    </w:rPr>
                  </w:pPr>
                  <w:del w:id="6264" w:author="ERCOT" w:date="2020-01-03T14:18:00Z">
                    <w:r w:rsidRPr="003161DC" w:rsidDel="0059195C">
                      <w:rPr>
                        <w:iCs/>
                        <w:sz w:val="20"/>
                        <w:szCs w:val="20"/>
                      </w:rPr>
                      <w:delText>A QSE.</w:delText>
                    </w:r>
                  </w:del>
                </w:p>
              </w:tc>
            </w:tr>
            <w:tr w:rsidR="003161DC" w:rsidRPr="003161DC" w:rsidDel="0059195C" w14:paraId="56D8835B" w14:textId="3CE6C13D" w:rsidTr="0029777D">
              <w:trPr>
                <w:cantSplit/>
                <w:del w:id="626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8" w14:textId="08898FFA" w:rsidR="003161DC" w:rsidRPr="003161DC" w:rsidDel="0059195C" w:rsidRDefault="003161DC" w:rsidP="003161DC">
                  <w:pPr>
                    <w:spacing w:after="60"/>
                    <w:rPr>
                      <w:del w:id="6266" w:author="ERCOT" w:date="2020-01-03T14:18:00Z"/>
                      <w:i/>
                      <w:iCs/>
                      <w:sz w:val="20"/>
                      <w:szCs w:val="20"/>
                    </w:rPr>
                  </w:pPr>
                  <w:del w:id="6267"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59" w14:textId="6432A67C" w:rsidR="003161DC" w:rsidRPr="003161DC" w:rsidDel="0059195C" w:rsidRDefault="003161DC" w:rsidP="003161DC">
                  <w:pPr>
                    <w:spacing w:after="60"/>
                    <w:rPr>
                      <w:del w:id="6268" w:author="ERCOT" w:date="2020-01-03T14:18:00Z"/>
                      <w:iCs/>
                      <w:sz w:val="20"/>
                      <w:szCs w:val="20"/>
                    </w:rPr>
                  </w:pPr>
                  <w:del w:id="6269"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A" w14:textId="5BA3FB26" w:rsidR="003161DC" w:rsidRPr="003161DC" w:rsidDel="0059195C" w:rsidRDefault="003161DC" w:rsidP="003161DC">
                  <w:pPr>
                    <w:spacing w:after="60"/>
                    <w:rPr>
                      <w:del w:id="6270" w:author="ERCOT" w:date="2020-01-03T14:18:00Z"/>
                      <w:i/>
                      <w:iCs/>
                      <w:sz w:val="20"/>
                      <w:szCs w:val="20"/>
                    </w:rPr>
                  </w:pPr>
                  <w:del w:id="6271"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RRS Ancillary Service Assignment by the QSE.</w:delText>
                    </w:r>
                  </w:del>
                </w:p>
              </w:tc>
            </w:tr>
            <w:tr w:rsidR="003161DC" w:rsidRPr="003161DC" w:rsidDel="0059195C" w14:paraId="56D8835F" w14:textId="6F539F4E" w:rsidTr="0029777D">
              <w:trPr>
                <w:cantSplit/>
                <w:del w:id="627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5C" w14:textId="61184FCD" w:rsidR="003161DC" w:rsidRPr="003161DC" w:rsidDel="0059195C" w:rsidRDefault="003161DC" w:rsidP="003161DC">
                  <w:pPr>
                    <w:spacing w:after="60"/>
                    <w:rPr>
                      <w:del w:id="6273" w:author="ERCOT" w:date="2020-01-03T14:18:00Z"/>
                      <w:i/>
                      <w:iCs/>
                      <w:sz w:val="20"/>
                      <w:szCs w:val="20"/>
                    </w:rPr>
                  </w:pPr>
                  <w:del w:id="6274"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5D" w14:textId="1437FAC0" w:rsidR="003161DC" w:rsidRPr="003161DC" w:rsidDel="0059195C" w:rsidRDefault="003161DC" w:rsidP="003161DC">
                  <w:pPr>
                    <w:spacing w:after="60"/>
                    <w:rPr>
                      <w:del w:id="6275" w:author="ERCOT" w:date="2020-01-03T14:18:00Z"/>
                      <w:iCs/>
                      <w:sz w:val="20"/>
                      <w:szCs w:val="20"/>
                    </w:rPr>
                  </w:pPr>
                  <w:del w:id="627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5E" w14:textId="1FFAB08C" w:rsidR="003161DC" w:rsidRPr="003161DC" w:rsidDel="0059195C" w:rsidRDefault="003161DC" w:rsidP="003161DC">
                  <w:pPr>
                    <w:spacing w:after="60"/>
                    <w:rPr>
                      <w:del w:id="6277" w:author="ERCOT" w:date="2020-01-03T14:18:00Z"/>
                      <w:i/>
                      <w:iCs/>
                      <w:sz w:val="20"/>
                      <w:szCs w:val="20"/>
                    </w:rPr>
                  </w:pPr>
                  <w:del w:id="6278" w:author="ERCOT" w:date="2020-01-03T14:18:00Z">
                    <w:r w:rsidRPr="003161DC" w:rsidDel="0059195C">
                      <w:rPr>
                        <w:iCs/>
                        <w:sz w:val="20"/>
                        <w:szCs w:val="20"/>
                      </w:rPr>
                      <w:delText>A Settlement Point for the Resource Node that was allocated RRS Ancillary Service Assignment by the QSE.</w:delText>
                    </w:r>
                  </w:del>
                </w:p>
              </w:tc>
            </w:tr>
            <w:tr w:rsidR="003161DC" w:rsidRPr="003161DC" w:rsidDel="0059195C" w14:paraId="56D88363" w14:textId="597E769B" w:rsidTr="0029777D">
              <w:trPr>
                <w:cantSplit/>
                <w:del w:id="627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0" w14:textId="641EBD0D" w:rsidR="003161DC" w:rsidRPr="003161DC" w:rsidDel="0059195C" w:rsidRDefault="003161DC" w:rsidP="003161DC">
                  <w:pPr>
                    <w:spacing w:after="60"/>
                    <w:rPr>
                      <w:del w:id="6280" w:author="ERCOT" w:date="2020-01-03T14:18:00Z"/>
                      <w:i/>
                      <w:iCs/>
                      <w:sz w:val="20"/>
                      <w:szCs w:val="20"/>
                    </w:rPr>
                  </w:pPr>
                  <w:del w:id="6281"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61" w14:textId="72816677" w:rsidR="003161DC" w:rsidRPr="003161DC" w:rsidDel="0059195C" w:rsidRDefault="003161DC" w:rsidP="003161DC">
                  <w:pPr>
                    <w:spacing w:after="60"/>
                    <w:rPr>
                      <w:del w:id="6282" w:author="ERCOT" w:date="2020-01-03T14:18:00Z"/>
                      <w:iCs/>
                      <w:sz w:val="20"/>
                      <w:szCs w:val="20"/>
                    </w:rPr>
                  </w:pPr>
                  <w:del w:id="628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2" w14:textId="104C484D" w:rsidR="003161DC" w:rsidRPr="003161DC" w:rsidDel="0059195C" w:rsidRDefault="003161DC" w:rsidP="003161DC">
                  <w:pPr>
                    <w:spacing w:after="60"/>
                    <w:rPr>
                      <w:del w:id="6284" w:author="ERCOT" w:date="2020-01-03T14:18:00Z"/>
                      <w:iCs/>
                      <w:sz w:val="20"/>
                      <w:szCs w:val="20"/>
                    </w:rPr>
                  </w:pPr>
                  <w:del w:id="6285" w:author="ERCOT" w:date="2020-01-03T14:18:00Z">
                    <w:r w:rsidRPr="003161DC" w:rsidDel="0059195C">
                      <w:rPr>
                        <w:iCs/>
                        <w:sz w:val="20"/>
                        <w:szCs w:val="20"/>
                      </w:rPr>
                      <w:delText>A 15-minute Settlement Interval in the Operating Hour.</w:delText>
                    </w:r>
                  </w:del>
                </w:p>
              </w:tc>
            </w:tr>
            <w:tr w:rsidR="003161DC" w:rsidRPr="003161DC" w:rsidDel="0059195C" w14:paraId="56D88367" w14:textId="7F6EFC81" w:rsidTr="0029777D">
              <w:trPr>
                <w:cantSplit/>
                <w:del w:id="628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64" w14:textId="7FC1D420" w:rsidR="003161DC" w:rsidRPr="003161DC" w:rsidDel="0059195C" w:rsidRDefault="003161DC" w:rsidP="003161DC">
                  <w:pPr>
                    <w:spacing w:after="60"/>
                    <w:rPr>
                      <w:del w:id="6287" w:author="ERCOT" w:date="2020-01-03T14:18:00Z"/>
                      <w:i/>
                      <w:iCs/>
                      <w:sz w:val="20"/>
                      <w:szCs w:val="20"/>
                    </w:rPr>
                  </w:pPr>
                  <w:del w:id="6288"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65" w14:textId="29170E29" w:rsidR="003161DC" w:rsidRPr="003161DC" w:rsidDel="0059195C" w:rsidRDefault="003161DC" w:rsidP="003161DC">
                  <w:pPr>
                    <w:spacing w:after="60"/>
                    <w:rPr>
                      <w:del w:id="6289" w:author="ERCOT" w:date="2020-01-03T14:18:00Z"/>
                      <w:iCs/>
                      <w:sz w:val="20"/>
                      <w:szCs w:val="20"/>
                    </w:rPr>
                  </w:pPr>
                  <w:del w:id="629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66" w14:textId="7C2DADBC" w:rsidR="003161DC" w:rsidRPr="003161DC" w:rsidDel="0059195C" w:rsidRDefault="003161DC" w:rsidP="003161DC">
                  <w:pPr>
                    <w:spacing w:after="60"/>
                    <w:rPr>
                      <w:del w:id="6291" w:author="ERCOT" w:date="2020-01-03T14:18:00Z"/>
                      <w:iCs/>
                      <w:sz w:val="20"/>
                      <w:szCs w:val="20"/>
                    </w:rPr>
                  </w:pPr>
                  <w:del w:id="6292" w:author="ERCOT" w:date="2020-01-03T14:18:00Z">
                    <w:r w:rsidRPr="003161DC" w:rsidDel="0059195C">
                      <w:rPr>
                        <w:iCs/>
                        <w:sz w:val="20"/>
                        <w:szCs w:val="20"/>
                      </w:rPr>
                      <w:delText>A SCED interval in the 15-minute Settlement Interval.</w:delText>
                    </w:r>
                  </w:del>
                </w:p>
              </w:tc>
            </w:tr>
          </w:tbl>
          <w:p w14:paraId="56D88368" w14:textId="5FD9E0C4" w:rsidR="003161DC" w:rsidRPr="003161DC" w:rsidDel="0059195C" w:rsidRDefault="003161DC" w:rsidP="003161DC">
            <w:pPr>
              <w:spacing w:after="240"/>
              <w:ind w:left="1440" w:hanging="720"/>
              <w:rPr>
                <w:del w:id="6293" w:author="ERCOT" w:date="2020-01-03T14:18:00Z"/>
                <w:szCs w:val="20"/>
              </w:rPr>
            </w:pPr>
          </w:p>
        </w:tc>
      </w:tr>
    </w:tbl>
    <w:p w14:paraId="56D8836A" w14:textId="7AA80887" w:rsidR="003161DC" w:rsidRPr="003161DC" w:rsidDel="0059195C" w:rsidRDefault="003161DC" w:rsidP="003161DC">
      <w:pPr>
        <w:rPr>
          <w:del w:id="6294" w:author="ERCOT" w:date="2020-01-03T14:18:00Z"/>
          <w:szCs w:val="20"/>
        </w:rPr>
      </w:pPr>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ayout w:type="fixed"/>
        <w:tblCellMar>
          <w:top w:w="144" w:type="dxa"/>
          <w:left w:w="115" w:type="dxa"/>
          <w:right w:w="115" w:type="dxa"/>
        </w:tblCellMar>
        <w:tblLook w:val="01E0" w:firstRow="1" w:lastRow="1" w:firstColumn="1" w:lastColumn="1" w:noHBand="0" w:noVBand="0"/>
      </w:tblPr>
      <w:tblGrid>
        <w:gridCol w:w="9414"/>
      </w:tblGrid>
      <w:tr w:rsidR="003161DC" w:rsidRPr="003161DC" w:rsidDel="0059195C" w14:paraId="56D883B6" w14:textId="7CD66F35" w:rsidTr="0029777D">
        <w:trPr>
          <w:trHeight w:val="206"/>
          <w:del w:id="6295" w:author="ERCOT" w:date="2020-01-03T14:18:00Z"/>
        </w:trPr>
        <w:tc>
          <w:tcPr>
            <w:tcW w:w="5000" w:type="pct"/>
            <w:shd w:val="pct12" w:color="auto" w:fill="auto"/>
          </w:tcPr>
          <w:p w14:paraId="56D8836B" w14:textId="4AF2795B" w:rsidR="003161DC" w:rsidRPr="003161DC" w:rsidDel="0059195C" w:rsidRDefault="003161DC" w:rsidP="003161DC">
            <w:pPr>
              <w:spacing w:before="120" w:after="240"/>
              <w:rPr>
                <w:del w:id="6296" w:author="ERCOT" w:date="2020-01-03T14:18:00Z"/>
                <w:b/>
                <w:i/>
                <w:iCs/>
              </w:rPr>
            </w:pPr>
            <w:del w:id="6297" w:author="ERCOT" w:date="2020-01-03T14:18:00Z">
              <w:r w:rsidRPr="003161DC" w:rsidDel="0059195C">
                <w:rPr>
                  <w:b/>
                  <w:i/>
                  <w:iCs/>
                </w:rPr>
                <w:delText>[NPRR863:  Insert paragraph (c) below upon system implementation:]</w:delText>
              </w:r>
            </w:del>
          </w:p>
          <w:p w14:paraId="56D8836C" w14:textId="4A1D9537" w:rsidR="003161DC" w:rsidRPr="003161DC" w:rsidDel="0059195C" w:rsidRDefault="003161DC" w:rsidP="003161DC">
            <w:pPr>
              <w:spacing w:before="240" w:after="240"/>
              <w:ind w:left="1440" w:hanging="720"/>
              <w:rPr>
                <w:del w:id="6298" w:author="ERCOT" w:date="2020-01-03T14:18:00Z"/>
                <w:iCs/>
                <w:szCs w:val="20"/>
              </w:rPr>
            </w:pPr>
            <w:del w:id="6299" w:author="ERCOT" w:date="2020-01-03T14:18:00Z">
              <w:r w:rsidRPr="003161DC" w:rsidDel="0059195C">
                <w:rPr>
                  <w:szCs w:val="20"/>
                </w:rPr>
                <w:delText>(c)</w:delText>
              </w:r>
              <w:r w:rsidRPr="003161DC" w:rsidDel="0059195C">
                <w:rPr>
                  <w:szCs w:val="20"/>
                </w:rPr>
                <w:tab/>
              </w:r>
              <w:r w:rsidRPr="003161DC" w:rsidDel="0059195C">
                <w:rPr>
                  <w:iCs/>
                  <w:szCs w:val="20"/>
                </w:rPr>
                <w:delText>For ECRS, if applicable:</w:delText>
              </w:r>
            </w:del>
          </w:p>
          <w:p w14:paraId="56D8836D" w14:textId="5A31BCAF" w:rsidR="003161DC" w:rsidRPr="003161DC" w:rsidDel="0059195C" w:rsidRDefault="003161DC" w:rsidP="003161DC">
            <w:pPr>
              <w:spacing w:after="240"/>
              <w:ind w:left="2880" w:hanging="2160"/>
              <w:rPr>
                <w:del w:id="6300" w:author="ERCOT" w:date="2020-01-03T14:18:00Z"/>
                <w:b/>
                <w:i/>
                <w:szCs w:val="20"/>
                <w:vertAlign w:val="subscript"/>
              </w:rPr>
            </w:pPr>
            <w:del w:id="6301" w:author="ERCOT" w:date="2020-01-03T14:18:00Z">
              <w:r w:rsidRPr="003161DC" w:rsidDel="0059195C">
                <w:rPr>
                  <w:b/>
                  <w:szCs w:val="20"/>
                </w:rPr>
                <w:delText>RTAUECRAMTQSETOT</w:delText>
              </w:r>
              <w:r w:rsidRPr="003161DC" w:rsidDel="0059195C">
                <w:rPr>
                  <w:b/>
                  <w:i/>
                  <w:szCs w:val="20"/>
                  <w:vertAlign w:val="subscript"/>
                </w:rPr>
                <w:delText xml:space="preserve"> q = </w:delText>
              </w:r>
              <w:r w:rsidRPr="003161DC" w:rsidDel="0059195C">
                <w:rPr>
                  <w:b/>
                  <w:szCs w:val="20"/>
                </w:rPr>
                <w:delText xml:space="preserve"> </w:delText>
              </w:r>
              <w:r w:rsidRPr="003161DC" w:rsidDel="0059195C">
                <w:rPr>
                  <w:b/>
                  <w:position w:val="-18"/>
                  <w:szCs w:val="20"/>
                </w:rPr>
                <w:object w:dxaOrig="225" w:dyaOrig="420" w14:anchorId="56D88F55">
                  <v:shape id="_x0000_i1150" type="#_x0000_t75" style="width:11.9pt;height:24.4pt" o:ole="">
                    <v:imagedata r:id="rId153" o:title=""/>
                  </v:shape>
                  <o:OLEObject Type="Embed" ProgID="Equation.3" ShapeID="_x0000_i1150" DrawAspect="Content" ObjectID="_1648040411" r:id="rId171"/>
                </w:object>
              </w:r>
              <w:r w:rsidRPr="003161DC" w:rsidDel="0059195C">
                <w:rPr>
                  <w:b/>
                  <w:szCs w:val="20"/>
                </w:rPr>
                <w:delText xml:space="preserve"> RTAUECRAMT </w:delText>
              </w:r>
              <w:r w:rsidRPr="003161DC" w:rsidDel="0059195C">
                <w:rPr>
                  <w:b/>
                  <w:i/>
                  <w:szCs w:val="20"/>
                  <w:vertAlign w:val="subscript"/>
                </w:rPr>
                <w:delText xml:space="preserve">q r, p, i </w:delText>
              </w:r>
            </w:del>
          </w:p>
          <w:p w14:paraId="56D8836E" w14:textId="131B8A1F" w:rsidR="003161DC" w:rsidRPr="003161DC" w:rsidDel="0059195C" w:rsidRDefault="003161DC" w:rsidP="003161DC">
            <w:pPr>
              <w:spacing w:after="240"/>
              <w:rPr>
                <w:del w:id="6302" w:author="ERCOT" w:date="2020-01-03T14:18:00Z"/>
                <w:szCs w:val="20"/>
              </w:rPr>
            </w:pPr>
            <w:del w:id="6303" w:author="ERCOT" w:date="2020-01-03T14:18:00Z">
              <w:r w:rsidRPr="003161DC" w:rsidDel="0059195C">
                <w:rPr>
                  <w:szCs w:val="20"/>
                </w:rPr>
                <w:delText>Where:</w:delText>
              </w:r>
            </w:del>
          </w:p>
          <w:p w14:paraId="56D8836F" w14:textId="628DE0E3" w:rsidR="003161DC" w:rsidRPr="003161DC" w:rsidDel="0059195C" w:rsidRDefault="003161DC" w:rsidP="003161DC">
            <w:pPr>
              <w:tabs>
                <w:tab w:val="left" w:pos="2880"/>
              </w:tabs>
              <w:spacing w:after="240"/>
              <w:ind w:left="3600" w:hanging="2880"/>
              <w:rPr>
                <w:del w:id="6304" w:author="ERCOT" w:date="2020-01-03T14:18:00Z"/>
                <w:szCs w:val="20"/>
              </w:rPr>
            </w:pPr>
            <w:del w:id="6305" w:author="ERCOT" w:date="2020-01-03T14:18:00Z">
              <w:r w:rsidRPr="003161DC" w:rsidDel="0059195C">
                <w:rPr>
                  <w:szCs w:val="20"/>
                </w:rPr>
                <w:delText xml:space="preserve">RTAUECRAMT </w:delText>
              </w:r>
              <w:r w:rsidRPr="003161DC" w:rsidDel="0059195C">
                <w:rPr>
                  <w:i/>
                  <w:szCs w:val="20"/>
                  <w:vertAlign w:val="subscript"/>
                </w:rPr>
                <w:delText xml:space="preserve">q r, p, i </w:delText>
              </w:r>
              <w:r w:rsidRPr="003161DC" w:rsidDel="0059195C">
                <w:rPr>
                  <w:szCs w:val="20"/>
                </w:rPr>
                <w:delText>=</w:delText>
              </w:r>
              <w:r w:rsidRPr="003161DC" w:rsidDel="0059195C">
                <w:rPr>
                  <w:szCs w:val="20"/>
                </w:rPr>
                <w:tab/>
                <w:delText xml:space="preserve">(-1) * 1/4 * RTAUECRR </w:delText>
              </w:r>
              <w:r w:rsidRPr="003161DC" w:rsidDel="0059195C">
                <w:rPr>
                  <w:i/>
                  <w:szCs w:val="20"/>
                  <w:vertAlign w:val="subscript"/>
                </w:rPr>
                <w:delText xml:space="preserve">q, r, p </w:delText>
              </w:r>
              <w:r w:rsidRPr="003161DC" w:rsidDel="0059195C">
                <w:rPr>
                  <w:szCs w:val="20"/>
                </w:rPr>
                <w:delText xml:space="preserve">* (RTSPP </w:delText>
              </w:r>
              <w:r w:rsidRPr="003161DC" w:rsidDel="0059195C">
                <w:rPr>
                  <w:i/>
                  <w:szCs w:val="20"/>
                  <w:vertAlign w:val="subscript"/>
                </w:rPr>
                <w:delText xml:space="preserve">p, i </w:delText>
              </w:r>
              <w:r w:rsidRPr="003161DC" w:rsidDel="0059195C">
                <w:rPr>
                  <w:szCs w:val="20"/>
                </w:rPr>
                <w:delText xml:space="preserve">– RTRSVPOR </w:delText>
              </w:r>
              <w:r w:rsidRPr="003161DC" w:rsidDel="0059195C">
                <w:rPr>
                  <w:b/>
                  <w:szCs w:val="20"/>
                </w:rPr>
                <w:delText xml:space="preserve">- </w:delText>
              </w:r>
              <w:r w:rsidRPr="003161DC" w:rsidDel="0059195C">
                <w:rPr>
                  <w:szCs w:val="20"/>
                </w:rPr>
                <w:delText>RTRDP)</w:delText>
              </w:r>
            </w:del>
          </w:p>
          <w:p w14:paraId="56D88370" w14:textId="305D0460" w:rsidR="003161DC" w:rsidRPr="003161DC" w:rsidDel="0059195C" w:rsidRDefault="003161DC" w:rsidP="003161DC">
            <w:pPr>
              <w:spacing w:after="240"/>
              <w:ind w:left="2880" w:hanging="2160"/>
              <w:rPr>
                <w:del w:id="6306" w:author="ERCOT" w:date="2020-01-03T14:18:00Z"/>
                <w:bCs/>
                <w:szCs w:val="20"/>
              </w:rPr>
            </w:pPr>
            <w:del w:id="6307" w:author="ERCOT" w:date="2020-01-03T14:18:00Z">
              <w:r w:rsidRPr="003161DC" w:rsidDel="0059195C">
                <w:rPr>
                  <w:bCs/>
                  <w:szCs w:val="20"/>
                </w:rPr>
                <w:delText>RTRSVPOR</w:delText>
              </w:r>
              <w:r w:rsidRPr="003161DC" w:rsidDel="0059195C">
                <w:rPr>
                  <w:bCs/>
                  <w:szCs w:val="20"/>
                </w:rPr>
                <w:tab/>
                <w:delText>=</w:delText>
              </w:r>
              <w:r w:rsidRPr="003161DC" w:rsidDel="0059195C">
                <w:rPr>
                  <w:bCs/>
                  <w:szCs w:val="20"/>
                </w:rPr>
                <w:tab/>
              </w:r>
              <w:r w:rsidRPr="003161DC" w:rsidDel="0059195C">
                <w:rPr>
                  <w:bCs/>
                  <w:position w:val="-22"/>
                  <w:szCs w:val="20"/>
                  <w:lang w:val="pt-BR"/>
                </w:rPr>
                <w:object w:dxaOrig="220" w:dyaOrig="460" w14:anchorId="56D88F56">
                  <v:shape id="_x0000_i1151" type="#_x0000_t75" style="width:11.9pt;height:17.55pt" o:ole="">
                    <v:imagedata r:id="rId164" o:title=""/>
                  </v:shape>
                  <o:OLEObject Type="Embed" ProgID="Equation.3" ShapeID="_x0000_i1151" DrawAspect="Content" ObjectID="_1648040412" r:id="rId172"/>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RTORPA</w:delText>
              </w:r>
              <w:r w:rsidRPr="003161DC" w:rsidDel="0059195C">
                <w:rPr>
                  <w:bCs/>
                  <w:i/>
                  <w:iCs/>
                  <w:szCs w:val="20"/>
                  <w:vertAlign w:val="subscript"/>
                </w:rPr>
                <w:delText xml:space="preserve"> y</w:delText>
              </w:r>
              <w:r w:rsidRPr="003161DC" w:rsidDel="0059195C">
                <w:rPr>
                  <w:bCs/>
                  <w:szCs w:val="20"/>
                </w:rPr>
                <w:delText xml:space="preserve">) </w:delText>
              </w:r>
            </w:del>
          </w:p>
          <w:p w14:paraId="56D88371" w14:textId="47BE27CD" w:rsidR="003161DC" w:rsidRPr="003161DC" w:rsidDel="0059195C" w:rsidRDefault="003161DC" w:rsidP="003161DC">
            <w:pPr>
              <w:spacing w:after="240"/>
              <w:ind w:left="2880" w:hanging="2160"/>
              <w:rPr>
                <w:del w:id="6308" w:author="ERCOT" w:date="2020-01-03T14:18:00Z"/>
                <w:bCs/>
                <w:szCs w:val="20"/>
              </w:rPr>
            </w:pPr>
            <w:del w:id="6309" w:author="ERCOT" w:date="2020-01-03T14:18:00Z">
              <w:r w:rsidRPr="003161DC" w:rsidDel="0059195C">
                <w:rPr>
                  <w:bCs/>
                  <w:szCs w:val="20"/>
                </w:rPr>
                <w:delText xml:space="preserve">RTRDP </w:delText>
              </w:r>
              <w:r w:rsidRPr="003161DC" w:rsidDel="0059195C">
                <w:rPr>
                  <w:bCs/>
                  <w:szCs w:val="20"/>
                </w:rPr>
                <w:tab/>
                <w:delText>=</w:delText>
              </w:r>
              <w:r w:rsidRPr="003161DC" w:rsidDel="0059195C">
                <w:rPr>
                  <w:bCs/>
                  <w:szCs w:val="20"/>
                </w:rPr>
                <w:tab/>
              </w:r>
              <w:r w:rsidRPr="003161DC" w:rsidDel="0059195C">
                <w:rPr>
                  <w:bCs/>
                  <w:position w:val="-22"/>
                  <w:szCs w:val="20"/>
                </w:rPr>
                <w:object w:dxaOrig="225" w:dyaOrig="465" w14:anchorId="56D88F57">
                  <v:shape id="_x0000_i1152" type="#_x0000_t75" style="width:11.9pt;height:18.8pt" o:ole="">
                    <v:imagedata r:id="rId31" o:title=""/>
                  </v:shape>
                  <o:OLEObject Type="Embed" ProgID="Equation.3" ShapeID="_x0000_i1152" DrawAspect="Content" ObjectID="_1648040413" r:id="rId173"/>
                </w:object>
              </w:r>
              <w:r w:rsidRPr="003161DC" w:rsidDel="0059195C">
                <w:rPr>
                  <w:bCs/>
                  <w:szCs w:val="20"/>
                </w:rPr>
                <w:delText xml:space="preserve">(RNWF </w:delText>
              </w:r>
              <w:r w:rsidRPr="003161DC" w:rsidDel="0059195C">
                <w:rPr>
                  <w:bCs/>
                  <w:i/>
                  <w:iCs/>
                  <w:szCs w:val="20"/>
                  <w:vertAlign w:val="subscript"/>
                </w:rPr>
                <w:delText xml:space="preserve">y </w:delText>
              </w:r>
              <w:r w:rsidRPr="003161DC" w:rsidDel="0059195C">
                <w:rPr>
                  <w:bCs/>
                  <w:szCs w:val="20"/>
                </w:rPr>
                <w:delText>* RTORDPA</w:delText>
              </w:r>
              <w:r w:rsidRPr="003161DC" w:rsidDel="0059195C">
                <w:rPr>
                  <w:bCs/>
                  <w:i/>
                  <w:iCs/>
                  <w:szCs w:val="20"/>
                  <w:vertAlign w:val="subscript"/>
                </w:rPr>
                <w:delText xml:space="preserve"> y</w:delText>
              </w:r>
              <w:r w:rsidRPr="003161DC" w:rsidDel="0059195C">
                <w:rPr>
                  <w:bCs/>
                  <w:szCs w:val="20"/>
                </w:rPr>
                <w:delText>)</w:delText>
              </w:r>
            </w:del>
          </w:p>
          <w:p w14:paraId="56D88372" w14:textId="74583143" w:rsidR="003161DC" w:rsidRPr="003161DC" w:rsidDel="0059195C" w:rsidRDefault="003161DC" w:rsidP="003161DC">
            <w:pPr>
              <w:spacing w:after="240"/>
              <w:ind w:left="2880" w:hanging="2160"/>
              <w:rPr>
                <w:del w:id="6310" w:author="ERCOT" w:date="2020-01-03T14:18:00Z"/>
                <w:iCs/>
                <w:szCs w:val="20"/>
              </w:rPr>
            </w:pPr>
            <w:del w:id="6311" w:author="ERCOT" w:date="2020-01-03T14:18:00Z">
              <w:r w:rsidRPr="003161DC" w:rsidDel="0059195C">
                <w:rPr>
                  <w:iCs/>
                  <w:szCs w:val="20"/>
                </w:rPr>
                <w:delText xml:space="preserve">RNWF </w:delText>
              </w:r>
              <w:r w:rsidRPr="003161DC" w:rsidDel="0059195C">
                <w:rPr>
                  <w:i/>
                  <w:iCs/>
                  <w:szCs w:val="20"/>
                  <w:vertAlign w:val="subscript"/>
                </w:rPr>
                <w:delText>y</w:delText>
              </w:r>
              <w:r w:rsidRPr="003161DC" w:rsidDel="0059195C">
                <w:rPr>
                  <w:iCs/>
                  <w:szCs w:val="20"/>
                </w:rPr>
                <w:tab/>
                <w:delText>=</w:delText>
              </w:r>
              <w:r w:rsidRPr="003161DC" w:rsidDel="0059195C">
                <w:rPr>
                  <w:iCs/>
                  <w:szCs w:val="20"/>
                </w:rPr>
                <w:tab/>
                <w:delText xml:space="preserve">TLMP </w:delText>
              </w:r>
              <w:r w:rsidRPr="003161DC" w:rsidDel="0059195C">
                <w:rPr>
                  <w:i/>
                  <w:iCs/>
                  <w:szCs w:val="20"/>
                  <w:vertAlign w:val="subscript"/>
                </w:rPr>
                <w:delText>y</w:delText>
              </w:r>
              <w:r w:rsidRPr="003161DC" w:rsidDel="0059195C">
                <w:rPr>
                  <w:iCs/>
                  <w:szCs w:val="20"/>
                </w:rPr>
                <w:delText xml:space="preserve"> </w:delText>
              </w:r>
              <w:r w:rsidRPr="003161DC" w:rsidDel="0059195C">
                <w:rPr>
                  <w:iCs/>
                  <w:color w:val="000000"/>
                  <w:sz w:val="32"/>
                  <w:szCs w:val="32"/>
                </w:rPr>
                <w:delText>/</w:delText>
              </w:r>
              <w:r w:rsidRPr="003161DC" w:rsidDel="0059195C">
                <w:rPr>
                  <w:iCs/>
                  <w:color w:val="000000"/>
                  <w:szCs w:val="20"/>
                </w:rPr>
                <w:delText xml:space="preserve"> </w:delText>
              </w:r>
              <w:r w:rsidRPr="003161DC" w:rsidDel="0059195C">
                <w:rPr>
                  <w:iCs/>
                  <w:position w:val="-22"/>
                  <w:szCs w:val="20"/>
                </w:rPr>
                <w:object w:dxaOrig="225" w:dyaOrig="465" w14:anchorId="56D88F58">
                  <v:shape id="_x0000_i1153" type="#_x0000_t75" style="width:11.9pt;height:18.8pt" o:ole="">
                    <v:imagedata r:id="rId31" o:title=""/>
                  </v:shape>
                  <o:OLEObject Type="Embed" ProgID="Equation.3" ShapeID="_x0000_i1153" DrawAspect="Content" ObjectID="_1648040414" r:id="rId174"/>
                </w:object>
              </w:r>
              <w:r w:rsidRPr="003161DC" w:rsidDel="0059195C">
                <w:rPr>
                  <w:iCs/>
                  <w:szCs w:val="20"/>
                </w:rPr>
                <w:delText xml:space="preserve">TLMP </w:delText>
              </w:r>
              <w:r w:rsidRPr="003161DC" w:rsidDel="0059195C">
                <w:rPr>
                  <w:i/>
                  <w:iCs/>
                  <w:szCs w:val="20"/>
                  <w:vertAlign w:val="subscript"/>
                </w:rPr>
                <w:delText>y</w:delText>
              </w:r>
            </w:del>
          </w:p>
          <w:p w14:paraId="56D88373" w14:textId="791C7FE1" w:rsidR="003161DC" w:rsidRPr="003161DC" w:rsidDel="0059195C" w:rsidRDefault="003161DC" w:rsidP="003161DC">
            <w:pPr>
              <w:ind w:left="720" w:hanging="720"/>
              <w:rPr>
                <w:del w:id="6312" w:author="ERCOT" w:date="2020-01-03T14:18:00Z"/>
                <w:iCs/>
                <w:szCs w:val="20"/>
                <w:lang w:val="es-ES"/>
              </w:rPr>
            </w:pPr>
            <w:del w:id="6313" w:author="ERCOT" w:date="2020-01-03T14:18:00Z">
              <w:r w:rsidRPr="003161DC" w:rsidDel="0059195C">
                <w:rPr>
                  <w:iCs/>
                  <w:szCs w:val="20"/>
                </w:rPr>
                <w:delText>The above variables are defined as follows:</w:delText>
              </w:r>
              <w:r w:rsidRPr="003161DC" w:rsidDel="0059195C">
                <w:rPr>
                  <w:iCs/>
                  <w:szCs w:val="20"/>
                  <w:lang w:val="es-ES"/>
                </w:rPr>
                <w:delText xml:space="preserve"> </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35"/>
              <w:gridCol w:w="912"/>
              <w:gridCol w:w="5827"/>
            </w:tblGrid>
            <w:tr w:rsidR="003161DC" w:rsidRPr="003161DC" w:rsidDel="0059195C" w14:paraId="56D88377" w14:textId="7A0CF942" w:rsidTr="0029777D">
              <w:trPr>
                <w:cantSplit/>
                <w:tblHeader/>
                <w:del w:id="6314"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4" w14:textId="4C0046AD" w:rsidR="003161DC" w:rsidRPr="003161DC" w:rsidDel="0059195C" w:rsidRDefault="003161DC" w:rsidP="003161DC">
                  <w:pPr>
                    <w:spacing w:after="240"/>
                    <w:rPr>
                      <w:del w:id="6315" w:author="ERCOT" w:date="2020-01-03T14:18:00Z"/>
                      <w:b/>
                      <w:iCs/>
                      <w:sz w:val="20"/>
                      <w:szCs w:val="20"/>
                    </w:rPr>
                  </w:pPr>
                  <w:del w:id="6316" w:author="ERCOT" w:date="2020-01-03T14:18:00Z">
                    <w:r w:rsidRPr="003161DC" w:rsidDel="0059195C">
                      <w:rPr>
                        <w:b/>
                        <w:iCs/>
                        <w:sz w:val="20"/>
                        <w:szCs w:val="20"/>
                      </w:rPr>
                      <w:delText>Variable</w:delText>
                    </w:r>
                  </w:del>
                </w:p>
              </w:tc>
              <w:tc>
                <w:tcPr>
                  <w:tcW w:w="497" w:type="pct"/>
                  <w:tcBorders>
                    <w:top w:val="single" w:sz="4" w:space="0" w:color="auto"/>
                    <w:left w:val="single" w:sz="4" w:space="0" w:color="auto"/>
                    <w:bottom w:val="single" w:sz="4" w:space="0" w:color="auto"/>
                    <w:right w:val="single" w:sz="4" w:space="0" w:color="auto"/>
                  </w:tcBorders>
                </w:tcPr>
                <w:p w14:paraId="56D88375" w14:textId="521EC5C6" w:rsidR="003161DC" w:rsidRPr="003161DC" w:rsidDel="0059195C" w:rsidRDefault="003161DC" w:rsidP="003161DC">
                  <w:pPr>
                    <w:spacing w:after="240"/>
                    <w:rPr>
                      <w:del w:id="6317" w:author="ERCOT" w:date="2020-01-03T14:18:00Z"/>
                      <w:b/>
                      <w:iCs/>
                      <w:sz w:val="20"/>
                      <w:szCs w:val="20"/>
                    </w:rPr>
                  </w:pPr>
                  <w:del w:id="6318" w:author="ERCOT" w:date="2020-01-03T14:18:00Z">
                    <w:r w:rsidRPr="003161DC" w:rsidDel="0059195C">
                      <w:rPr>
                        <w:b/>
                        <w:iCs/>
                        <w:sz w:val="20"/>
                        <w:szCs w:val="20"/>
                      </w:rPr>
                      <w:delText>Unit</w:delText>
                    </w:r>
                  </w:del>
                </w:p>
              </w:tc>
              <w:tc>
                <w:tcPr>
                  <w:tcW w:w="3176" w:type="pct"/>
                  <w:tcBorders>
                    <w:top w:val="single" w:sz="4" w:space="0" w:color="auto"/>
                    <w:left w:val="single" w:sz="4" w:space="0" w:color="auto"/>
                    <w:bottom w:val="single" w:sz="4" w:space="0" w:color="auto"/>
                    <w:right w:val="single" w:sz="4" w:space="0" w:color="auto"/>
                  </w:tcBorders>
                </w:tcPr>
                <w:p w14:paraId="56D88376" w14:textId="785899B0" w:rsidR="003161DC" w:rsidRPr="003161DC" w:rsidDel="0059195C" w:rsidRDefault="003161DC" w:rsidP="003161DC">
                  <w:pPr>
                    <w:spacing w:after="240"/>
                    <w:rPr>
                      <w:del w:id="6319" w:author="ERCOT" w:date="2020-01-03T14:18:00Z"/>
                      <w:b/>
                      <w:iCs/>
                      <w:sz w:val="20"/>
                      <w:szCs w:val="20"/>
                    </w:rPr>
                  </w:pPr>
                  <w:del w:id="6320" w:author="ERCOT" w:date="2020-01-03T14:18:00Z">
                    <w:r w:rsidRPr="003161DC" w:rsidDel="0059195C">
                      <w:rPr>
                        <w:b/>
                        <w:iCs/>
                        <w:sz w:val="20"/>
                        <w:szCs w:val="20"/>
                      </w:rPr>
                      <w:delText>Description</w:delText>
                    </w:r>
                  </w:del>
                </w:p>
              </w:tc>
            </w:tr>
            <w:tr w:rsidR="003161DC" w:rsidRPr="003161DC" w:rsidDel="0059195C" w14:paraId="56D8837B" w14:textId="419B3D6D" w:rsidTr="0029777D">
              <w:trPr>
                <w:cantSplit/>
                <w:del w:id="6321"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8" w14:textId="2061F37E" w:rsidR="003161DC" w:rsidRPr="003161DC" w:rsidDel="0059195C" w:rsidRDefault="003161DC" w:rsidP="003161DC">
                  <w:pPr>
                    <w:spacing w:after="240"/>
                    <w:rPr>
                      <w:del w:id="6322" w:author="ERCOT" w:date="2020-01-03T14:18:00Z"/>
                      <w:iCs/>
                      <w:sz w:val="20"/>
                      <w:szCs w:val="20"/>
                    </w:rPr>
                  </w:pPr>
                  <w:del w:id="6323" w:author="ERCOT" w:date="2020-01-03T14:18:00Z">
                    <w:r w:rsidRPr="003161DC" w:rsidDel="0059195C">
                      <w:rPr>
                        <w:iCs/>
                        <w:sz w:val="20"/>
                        <w:szCs w:val="20"/>
                      </w:rPr>
                      <w:delText xml:space="preserve">RTAUECRAMTQSETOT </w:delText>
                    </w:r>
                    <w:r w:rsidRPr="003161DC" w:rsidDel="0059195C">
                      <w:rPr>
                        <w:i/>
                        <w:iCs/>
                        <w:sz w:val="20"/>
                        <w:szCs w:val="20"/>
                        <w:vertAlign w:val="subscript"/>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79" w14:textId="2FDF9637" w:rsidR="003161DC" w:rsidRPr="003161DC" w:rsidDel="0059195C" w:rsidRDefault="003161DC" w:rsidP="003161DC">
                  <w:pPr>
                    <w:spacing w:after="240"/>
                    <w:rPr>
                      <w:del w:id="6324" w:author="ERCOT" w:date="2020-01-03T14:18:00Z"/>
                      <w:iCs/>
                      <w:sz w:val="20"/>
                      <w:szCs w:val="20"/>
                    </w:rPr>
                  </w:pPr>
                  <w:del w:id="6325"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A" w14:textId="18A308F4" w:rsidR="003161DC" w:rsidRPr="003161DC" w:rsidDel="0059195C" w:rsidRDefault="003161DC" w:rsidP="003161DC">
                  <w:pPr>
                    <w:spacing w:after="240"/>
                    <w:rPr>
                      <w:del w:id="6326" w:author="ERCOT" w:date="2020-01-03T14:18:00Z"/>
                      <w:i/>
                      <w:iCs/>
                      <w:sz w:val="20"/>
                      <w:szCs w:val="20"/>
                    </w:rPr>
                  </w:pPr>
                  <w:del w:id="6327" w:author="ERCOT" w:date="2020-01-03T14:18:00Z">
                    <w:r w:rsidRPr="003161DC" w:rsidDel="0059195C">
                      <w:rPr>
                        <w:i/>
                        <w:iCs/>
                        <w:sz w:val="20"/>
                        <w:szCs w:val="20"/>
                      </w:rPr>
                      <w:delText xml:space="preserve">Real-Time Assigned Un-Deployed ERCOT Contingency Reserve Service Payment Amount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w:delText>
                    </w:r>
                  </w:del>
                </w:p>
              </w:tc>
            </w:tr>
            <w:tr w:rsidR="003161DC" w:rsidRPr="003161DC" w:rsidDel="0059195C" w14:paraId="56D8837F" w14:textId="594C9977" w:rsidTr="0029777D">
              <w:trPr>
                <w:cantSplit/>
                <w:del w:id="632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7C" w14:textId="0B221AEF" w:rsidR="003161DC" w:rsidRPr="003161DC" w:rsidDel="0059195C" w:rsidRDefault="003161DC" w:rsidP="003161DC">
                  <w:pPr>
                    <w:spacing w:after="240"/>
                    <w:rPr>
                      <w:del w:id="6329" w:author="ERCOT" w:date="2020-01-03T14:18:00Z"/>
                      <w:iCs/>
                      <w:sz w:val="20"/>
                      <w:szCs w:val="20"/>
                    </w:rPr>
                  </w:pPr>
                  <w:del w:id="6330" w:author="ERCOT" w:date="2020-01-03T14:18:00Z">
                    <w:r w:rsidRPr="003161DC" w:rsidDel="0059195C">
                      <w:rPr>
                        <w:iCs/>
                        <w:sz w:val="20"/>
                        <w:szCs w:val="20"/>
                      </w:rPr>
                      <w:delText xml:space="preserve">RTAUECRAMT </w:delText>
                    </w:r>
                    <w:r w:rsidRPr="003161DC" w:rsidDel="0059195C">
                      <w:rPr>
                        <w:i/>
                        <w:iCs/>
                        <w:sz w:val="20"/>
                        <w:szCs w:val="20"/>
                        <w:vertAlign w:val="subscript"/>
                      </w:rPr>
                      <w:delText>q, r, p,</w:delText>
                    </w:r>
                    <w:r w:rsidRPr="003161DC" w:rsidDel="0059195C">
                      <w:rPr>
                        <w:b/>
                        <w:i/>
                        <w:iCs/>
                        <w:sz w:val="20"/>
                        <w:szCs w:val="20"/>
                        <w:vertAlign w:val="subscript"/>
                      </w:rPr>
                      <w:delText xml:space="preserve"> </w:delText>
                    </w:r>
                    <w:r w:rsidRPr="003161DC" w:rsidDel="0059195C">
                      <w:rPr>
                        <w:i/>
                        <w:iCs/>
                        <w:sz w:val="20"/>
                        <w:szCs w:val="20"/>
                        <w:vertAlign w:val="subscript"/>
                      </w:rPr>
                      <w:delText>i</w:delText>
                    </w:r>
                    <w:r w:rsidRPr="003161DC" w:rsidDel="0059195C">
                      <w:rPr>
                        <w:iCs/>
                        <w:sz w:val="20"/>
                        <w:szCs w:val="20"/>
                      </w:rPr>
                      <w:delText xml:space="preserve"> </w:delText>
                    </w:r>
                  </w:del>
                </w:p>
              </w:tc>
              <w:tc>
                <w:tcPr>
                  <w:tcW w:w="497" w:type="pct"/>
                  <w:tcBorders>
                    <w:top w:val="single" w:sz="4" w:space="0" w:color="auto"/>
                    <w:left w:val="single" w:sz="4" w:space="0" w:color="auto"/>
                    <w:bottom w:val="single" w:sz="4" w:space="0" w:color="auto"/>
                    <w:right w:val="single" w:sz="4" w:space="0" w:color="auto"/>
                  </w:tcBorders>
                </w:tcPr>
                <w:p w14:paraId="56D8837D" w14:textId="0065785B" w:rsidR="003161DC" w:rsidRPr="003161DC" w:rsidDel="0059195C" w:rsidRDefault="003161DC" w:rsidP="003161DC">
                  <w:pPr>
                    <w:spacing w:after="240"/>
                    <w:rPr>
                      <w:del w:id="6331" w:author="ERCOT" w:date="2020-01-03T14:18:00Z"/>
                      <w:iCs/>
                      <w:sz w:val="20"/>
                      <w:szCs w:val="20"/>
                    </w:rPr>
                  </w:pPr>
                  <w:del w:id="6332" w:author="ERCOT" w:date="2020-01-03T14:18:00Z">
                    <w:r w:rsidRPr="003161DC" w:rsidDel="0059195C">
                      <w:rPr>
                        <w:iCs/>
                        <w:sz w:val="20"/>
                        <w:szCs w:val="20"/>
                      </w:rPr>
                      <w:delText>$</w:delText>
                    </w:r>
                  </w:del>
                </w:p>
              </w:tc>
              <w:tc>
                <w:tcPr>
                  <w:tcW w:w="3176" w:type="pct"/>
                  <w:tcBorders>
                    <w:top w:val="single" w:sz="4" w:space="0" w:color="auto"/>
                    <w:left w:val="single" w:sz="4" w:space="0" w:color="auto"/>
                    <w:bottom w:val="single" w:sz="4" w:space="0" w:color="auto"/>
                    <w:right w:val="single" w:sz="4" w:space="0" w:color="auto"/>
                  </w:tcBorders>
                </w:tcPr>
                <w:p w14:paraId="56D8837E" w14:textId="7A7E45E7" w:rsidR="003161DC" w:rsidRPr="003161DC" w:rsidDel="0059195C" w:rsidRDefault="003161DC" w:rsidP="003161DC">
                  <w:pPr>
                    <w:spacing w:after="240"/>
                    <w:rPr>
                      <w:del w:id="6333" w:author="ERCOT" w:date="2020-01-03T14:18:00Z"/>
                      <w:i/>
                      <w:iCs/>
                      <w:sz w:val="20"/>
                      <w:szCs w:val="20"/>
                    </w:rPr>
                  </w:pPr>
                  <w:del w:id="6334" w:author="ERCOT" w:date="2020-01-03T14:18:00Z">
                    <w:r w:rsidRPr="003161DC" w:rsidDel="0059195C">
                      <w:rPr>
                        <w:i/>
                        <w:iCs/>
                        <w:sz w:val="20"/>
                        <w:szCs w:val="20"/>
                      </w:rPr>
                      <w:delText xml:space="preserve">Real-Time Assigned Un-Deployed ERCOT Contingency Reserve Service Payment Amount per Resource per QSE - </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a Real-Time un-deployed ECRS Ancillary Service Assignment to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4" w14:textId="01BD9B9C" w:rsidTr="0029777D">
              <w:trPr>
                <w:cantSplit/>
                <w:trHeight w:val="593"/>
                <w:del w:id="633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0" w14:textId="6B702863" w:rsidR="003161DC" w:rsidRPr="003161DC" w:rsidDel="0059195C" w:rsidRDefault="003161DC" w:rsidP="003161DC">
                  <w:pPr>
                    <w:spacing w:after="240"/>
                    <w:rPr>
                      <w:del w:id="6336" w:author="ERCOT" w:date="2020-01-03T14:18:00Z"/>
                      <w:szCs w:val="20"/>
                    </w:rPr>
                  </w:pPr>
                  <w:del w:id="6337" w:author="ERCOT" w:date="2020-01-03T14:18:00Z">
                    <w:r w:rsidRPr="003161DC" w:rsidDel="0059195C">
                      <w:rPr>
                        <w:sz w:val="20"/>
                        <w:szCs w:val="20"/>
                      </w:rPr>
                      <w:delText>RTAUECRR</w:delText>
                    </w:r>
                    <w:r w:rsidRPr="003161DC" w:rsidDel="0059195C">
                      <w:rPr>
                        <w:i/>
                        <w:sz w:val="20"/>
                        <w:szCs w:val="20"/>
                        <w:vertAlign w:val="subscript"/>
                      </w:rPr>
                      <w:delText xml:space="preserve"> q, r, p</w:delText>
                    </w:r>
                  </w:del>
                </w:p>
                <w:p w14:paraId="56D88381" w14:textId="48CA3EC6" w:rsidR="003161DC" w:rsidRPr="003161DC" w:rsidDel="0059195C" w:rsidRDefault="003161DC" w:rsidP="003161DC">
                  <w:pPr>
                    <w:spacing w:after="240"/>
                    <w:rPr>
                      <w:del w:id="6338" w:author="ERCOT" w:date="2020-01-03T14:18:00Z"/>
                      <w:iCs/>
                      <w:sz w:val="20"/>
                      <w:szCs w:val="20"/>
                    </w:rPr>
                  </w:pPr>
                </w:p>
              </w:tc>
              <w:tc>
                <w:tcPr>
                  <w:tcW w:w="497" w:type="pct"/>
                  <w:tcBorders>
                    <w:top w:val="single" w:sz="4" w:space="0" w:color="auto"/>
                    <w:left w:val="single" w:sz="4" w:space="0" w:color="auto"/>
                    <w:bottom w:val="single" w:sz="4" w:space="0" w:color="auto"/>
                    <w:right w:val="single" w:sz="4" w:space="0" w:color="auto"/>
                  </w:tcBorders>
                </w:tcPr>
                <w:p w14:paraId="56D88382" w14:textId="0013EB74" w:rsidR="003161DC" w:rsidRPr="003161DC" w:rsidDel="0059195C" w:rsidRDefault="003161DC" w:rsidP="003161DC">
                  <w:pPr>
                    <w:spacing w:after="240"/>
                    <w:rPr>
                      <w:del w:id="6339" w:author="ERCOT" w:date="2020-01-03T14:18:00Z"/>
                      <w:iCs/>
                      <w:sz w:val="20"/>
                      <w:szCs w:val="20"/>
                    </w:rPr>
                  </w:pPr>
                  <w:del w:id="6340" w:author="ERCOT" w:date="2020-01-03T14:18:00Z">
                    <w:r w:rsidRPr="003161DC" w:rsidDel="0059195C">
                      <w:rPr>
                        <w:iCs/>
                        <w:sz w:val="20"/>
                        <w:szCs w:val="20"/>
                      </w:rPr>
                      <w:delText>MW</w:delText>
                    </w:r>
                  </w:del>
                </w:p>
              </w:tc>
              <w:tc>
                <w:tcPr>
                  <w:tcW w:w="3176" w:type="pct"/>
                  <w:tcBorders>
                    <w:top w:val="single" w:sz="4" w:space="0" w:color="auto"/>
                    <w:left w:val="single" w:sz="4" w:space="0" w:color="auto"/>
                    <w:bottom w:val="single" w:sz="4" w:space="0" w:color="auto"/>
                    <w:right w:val="single" w:sz="4" w:space="0" w:color="auto"/>
                  </w:tcBorders>
                </w:tcPr>
                <w:p w14:paraId="56D88383" w14:textId="34E64A4F" w:rsidR="003161DC" w:rsidRPr="003161DC" w:rsidDel="0059195C" w:rsidRDefault="003161DC" w:rsidP="003161DC">
                  <w:pPr>
                    <w:spacing w:after="240"/>
                    <w:rPr>
                      <w:del w:id="6341" w:author="ERCOT" w:date="2020-01-03T14:18:00Z"/>
                      <w:i/>
                      <w:iCs/>
                      <w:sz w:val="20"/>
                      <w:szCs w:val="20"/>
                    </w:rPr>
                  </w:pPr>
                  <w:del w:id="6342" w:author="ERCOT" w:date="2020-01-03T14:18:00Z">
                    <w:r w:rsidRPr="003161DC" w:rsidDel="0059195C">
                      <w:rPr>
                        <w:i/>
                        <w:iCs/>
                        <w:sz w:val="20"/>
                        <w:szCs w:val="20"/>
                      </w:rPr>
                      <w:delText xml:space="preserve">Real-Time Assigned Un-Deployed ERCOT Contingency Reserve Service Quantity per Resource per QSE - </w:delText>
                    </w:r>
                    <w:r w:rsidRPr="003161DC" w:rsidDel="0059195C">
                      <w:rPr>
                        <w:iCs/>
                        <w:sz w:val="20"/>
                        <w:szCs w:val="20"/>
                      </w:rPr>
                      <w:delText xml:space="preserve">The quantity of un-deployed ECRS assigned under a Watch to a QSE </w:delText>
                    </w:r>
                    <w:r w:rsidRPr="003161DC" w:rsidDel="0059195C">
                      <w:rPr>
                        <w:i/>
                        <w:iCs/>
                        <w:sz w:val="20"/>
                        <w:szCs w:val="20"/>
                      </w:rPr>
                      <w:delText>q</w:delText>
                    </w:r>
                    <w:r w:rsidRPr="003161DC" w:rsidDel="0059195C">
                      <w:rPr>
                        <w:iCs/>
                        <w:sz w:val="20"/>
                        <w:szCs w:val="20"/>
                      </w:rPr>
                      <w:delText xml:space="preserve"> for Resource </w:delText>
                    </w:r>
                    <w:r w:rsidRPr="003161DC" w:rsidDel="0059195C">
                      <w:rPr>
                        <w:i/>
                        <w:iCs/>
                        <w:sz w:val="20"/>
                        <w:szCs w:val="20"/>
                      </w:rPr>
                      <w:delText>r</w:delText>
                    </w:r>
                    <w:r w:rsidRPr="003161DC" w:rsidDel="0059195C">
                      <w:rPr>
                        <w:iCs/>
                        <w:sz w:val="20"/>
                        <w:szCs w:val="20"/>
                      </w:rPr>
                      <w:delText xml:space="preserve"> at the Settlement Point </w:delText>
                    </w:r>
                    <w:r w:rsidRPr="003161DC" w:rsidDel="0059195C">
                      <w:rPr>
                        <w:i/>
                        <w:iCs/>
                        <w:sz w:val="20"/>
                        <w:szCs w:val="20"/>
                      </w:rPr>
                      <w:delText>p</w:delText>
                    </w:r>
                    <w:r w:rsidRPr="003161DC" w:rsidDel="0059195C">
                      <w:rPr>
                        <w:iCs/>
                        <w:sz w:val="20"/>
                        <w:szCs w:val="20"/>
                      </w:rPr>
                      <w:delText xml:space="preserve"> for the hour.  Where for a Combined Cycle Train, the Resource </w:delText>
                    </w:r>
                    <w:r w:rsidRPr="003161DC" w:rsidDel="0059195C">
                      <w:rPr>
                        <w:i/>
                        <w:iCs/>
                        <w:sz w:val="20"/>
                        <w:szCs w:val="20"/>
                      </w:rPr>
                      <w:delText xml:space="preserve">r </w:delText>
                    </w:r>
                    <w:r w:rsidRPr="003161DC" w:rsidDel="0059195C">
                      <w:rPr>
                        <w:iCs/>
                        <w:sz w:val="20"/>
                        <w:szCs w:val="20"/>
                      </w:rPr>
                      <w:delText>is a Combined Cycle Generation Resource within the Combined Cycle Train.</w:delText>
                    </w:r>
                  </w:del>
                </w:p>
              </w:tc>
            </w:tr>
            <w:tr w:rsidR="003161DC" w:rsidRPr="003161DC" w:rsidDel="0059195C" w14:paraId="56D88388" w14:textId="50028F5A" w:rsidTr="0029777D">
              <w:trPr>
                <w:cantSplit/>
                <w:del w:id="634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85" w14:textId="482CE7D5" w:rsidR="003161DC" w:rsidRPr="003161DC" w:rsidDel="0059195C" w:rsidRDefault="003161DC" w:rsidP="003161DC">
                  <w:pPr>
                    <w:spacing w:after="240"/>
                    <w:rPr>
                      <w:del w:id="6344" w:author="ERCOT" w:date="2020-01-03T14:18:00Z"/>
                      <w:iCs/>
                      <w:sz w:val="20"/>
                      <w:szCs w:val="20"/>
                      <w:vertAlign w:val="subscript"/>
                    </w:rPr>
                  </w:pPr>
                  <w:del w:id="6345" w:author="ERCOT" w:date="2020-01-03T14:18:00Z">
                    <w:r w:rsidRPr="003161DC" w:rsidDel="0059195C">
                      <w:rPr>
                        <w:iCs/>
                        <w:sz w:val="20"/>
                        <w:szCs w:val="20"/>
                      </w:rPr>
                      <w:delText xml:space="preserve">RTSPP </w:delText>
                    </w:r>
                    <w:r w:rsidRPr="003161DC" w:rsidDel="0059195C">
                      <w:rPr>
                        <w:i/>
                        <w:iCs/>
                        <w:sz w:val="20"/>
                        <w:szCs w:val="20"/>
                        <w:vertAlign w:val="subscript"/>
                      </w:rPr>
                      <w:delText>p, i</w:delText>
                    </w:r>
                  </w:del>
                </w:p>
              </w:tc>
              <w:tc>
                <w:tcPr>
                  <w:tcW w:w="497" w:type="pct"/>
                  <w:tcBorders>
                    <w:top w:val="single" w:sz="4" w:space="0" w:color="auto"/>
                    <w:left w:val="single" w:sz="4" w:space="0" w:color="auto"/>
                    <w:bottom w:val="single" w:sz="4" w:space="0" w:color="auto"/>
                    <w:right w:val="single" w:sz="4" w:space="0" w:color="auto"/>
                  </w:tcBorders>
                </w:tcPr>
                <w:p w14:paraId="56D88386" w14:textId="4C0C92E0" w:rsidR="003161DC" w:rsidRPr="003161DC" w:rsidDel="0059195C" w:rsidRDefault="003161DC" w:rsidP="003161DC">
                  <w:pPr>
                    <w:spacing w:after="240"/>
                    <w:rPr>
                      <w:del w:id="6346" w:author="ERCOT" w:date="2020-01-03T14:18:00Z"/>
                      <w:iCs/>
                      <w:sz w:val="20"/>
                      <w:szCs w:val="20"/>
                    </w:rPr>
                  </w:pPr>
                  <w:del w:id="6347"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87" w14:textId="100FFA50" w:rsidR="003161DC" w:rsidRPr="003161DC" w:rsidDel="0059195C" w:rsidRDefault="003161DC" w:rsidP="003161DC">
                  <w:pPr>
                    <w:spacing w:after="240"/>
                    <w:rPr>
                      <w:del w:id="6348" w:author="ERCOT" w:date="2020-01-03T14:18:00Z"/>
                      <w:i/>
                      <w:iCs/>
                      <w:sz w:val="20"/>
                      <w:szCs w:val="20"/>
                    </w:rPr>
                  </w:pPr>
                  <w:del w:id="6349" w:author="ERCOT" w:date="2020-01-03T14:18:00Z">
                    <w:r w:rsidRPr="003161DC" w:rsidDel="0059195C">
                      <w:rPr>
                        <w:i/>
                        <w:iCs/>
                        <w:sz w:val="20"/>
                        <w:szCs w:val="20"/>
                      </w:rPr>
                      <w:delText>Real-Time Settlement Point Price per Settlement Point</w:delText>
                    </w:r>
                    <w:r w:rsidRPr="003161DC" w:rsidDel="0059195C">
                      <w:rPr>
                        <w:iCs/>
                        <w:sz w:val="20"/>
                        <w:szCs w:val="20"/>
                      </w:rPr>
                      <w:sym w:font="Symbol" w:char="F0BE"/>
                    </w:r>
                    <w:r w:rsidRPr="003161DC" w:rsidDel="0059195C">
                      <w:rPr>
                        <w:i/>
                        <w:iCs/>
                        <w:sz w:val="20"/>
                        <w:szCs w:val="20"/>
                      </w:rPr>
                      <w:delText xml:space="preserve">- </w:delText>
                    </w:r>
                    <w:r w:rsidRPr="003161DC" w:rsidDel="0059195C">
                      <w:rPr>
                        <w:iCs/>
                        <w:sz w:val="20"/>
                        <w:szCs w:val="20"/>
                      </w:rPr>
                      <w:delText xml:space="preserve">The Real-Time Settlement Point Price at the Settlement Point </w:delText>
                    </w:r>
                    <w:r w:rsidRPr="003161DC" w:rsidDel="0059195C">
                      <w:rPr>
                        <w:i/>
                        <w:iCs/>
                        <w:sz w:val="20"/>
                        <w:szCs w:val="20"/>
                      </w:rPr>
                      <w:delText>p</w:delText>
                    </w:r>
                    <w:r w:rsidRPr="003161DC" w:rsidDel="0059195C">
                      <w:rPr>
                        <w:iCs/>
                        <w:sz w:val="20"/>
                        <w:szCs w:val="20"/>
                      </w:rPr>
                      <w:delText xml:space="preserve"> for the 15-minute Settlement Interval </w:delText>
                    </w:r>
                    <w:r w:rsidRPr="003161DC" w:rsidDel="0059195C">
                      <w:rPr>
                        <w:i/>
                        <w:iCs/>
                        <w:sz w:val="20"/>
                        <w:szCs w:val="20"/>
                      </w:rPr>
                      <w:delText>i</w:delText>
                    </w:r>
                    <w:r w:rsidRPr="003161DC" w:rsidDel="0059195C">
                      <w:rPr>
                        <w:iCs/>
                        <w:sz w:val="20"/>
                        <w:szCs w:val="20"/>
                      </w:rPr>
                      <w:delText>.</w:delText>
                    </w:r>
                  </w:del>
                </w:p>
              </w:tc>
            </w:tr>
            <w:tr w:rsidR="003161DC" w:rsidRPr="003161DC" w:rsidDel="0059195C" w14:paraId="56D8838C" w14:textId="6E19975A" w:rsidTr="0029777D">
              <w:trPr>
                <w:cantSplit/>
                <w:del w:id="6350" w:author="ERCOT" w:date="2020-01-03T14:18:00Z"/>
              </w:trPr>
              <w:tc>
                <w:tcPr>
                  <w:tcW w:w="1327" w:type="pct"/>
                </w:tcPr>
                <w:p w14:paraId="56D88389" w14:textId="422BA887" w:rsidR="003161DC" w:rsidRPr="003161DC" w:rsidDel="0059195C" w:rsidRDefault="003161DC" w:rsidP="003161DC">
                  <w:pPr>
                    <w:spacing w:after="60"/>
                    <w:rPr>
                      <w:del w:id="6351" w:author="ERCOT" w:date="2020-01-03T14:18:00Z"/>
                      <w:i/>
                      <w:sz w:val="20"/>
                      <w:szCs w:val="20"/>
                    </w:rPr>
                  </w:pPr>
                  <w:del w:id="6352" w:author="ERCOT" w:date="2020-01-03T14:18:00Z">
                    <w:r w:rsidRPr="003161DC" w:rsidDel="0059195C">
                      <w:rPr>
                        <w:sz w:val="20"/>
                        <w:szCs w:val="20"/>
                      </w:rPr>
                      <w:delText>RTRSVPOR</w:delText>
                    </w:r>
                  </w:del>
                </w:p>
              </w:tc>
              <w:tc>
                <w:tcPr>
                  <w:tcW w:w="497" w:type="pct"/>
                </w:tcPr>
                <w:p w14:paraId="56D8838A" w14:textId="68964375" w:rsidR="003161DC" w:rsidRPr="003161DC" w:rsidDel="0059195C" w:rsidRDefault="003161DC" w:rsidP="003161DC">
                  <w:pPr>
                    <w:spacing w:after="60"/>
                    <w:rPr>
                      <w:del w:id="6353" w:author="ERCOT" w:date="2020-01-03T14:18:00Z"/>
                      <w:sz w:val="20"/>
                      <w:szCs w:val="20"/>
                    </w:rPr>
                  </w:pPr>
                  <w:del w:id="6354" w:author="ERCOT" w:date="2020-01-03T14:18:00Z">
                    <w:r w:rsidRPr="003161DC" w:rsidDel="0059195C">
                      <w:rPr>
                        <w:sz w:val="20"/>
                        <w:szCs w:val="20"/>
                      </w:rPr>
                      <w:delText>$/MWh</w:delText>
                    </w:r>
                  </w:del>
                </w:p>
              </w:tc>
              <w:tc>
                <w:tcPr>
                  <w:tcW w:w="3176" w:type="pct"/>
                </w:tcPr>
                <w:p w14:paraId="56D8838B" w14:textId="3BCACCA5" w:rsidR="003161DC" w:rsidRPr="003161DC" w:rsidDel="0059195C" w:rsidRDefault="003161DC" w:rsidP="003161DC">
                  <w:pPr>
                    <w:spacing w:after="60"/>
                    <w:rPr>
                      <w:del w:id="6355" w:author="ERCOT" w:date="2020-01-03T14:18:00Z"/>
                      <w:sz w:val="20"/>
                      <w:szCs w:val="20"/>
                    </w:rPr>
                  </w:pPr>
                  <w:del w:id="6356" w:author="ERCOT" w:date="2020-01-03T14:18: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390" w14:textId="5D2985E7" w:rsidTr="0029777D">
              <w:trPr>
                <w:cantSplit/>
                <w:del w:id="6357" w:author="ERCOT" w:date="2020-01-03T14:18:00Z"/>
              </w:trPr>
              <w:tc>
                <w:tcPr>
                  <w:tcW w:w="1327" w:type="pct"/>
                </w:tcPr>
                <w:p w14:paraId="56D8838D" w14:textId="5F53608C" w:rsidR="003161DC" w:rsidRPr="003161DC" w:rsidDel="0059195C" w:rsidRDefault="003161DC" w:rsidP="003161DC">
                  <w:pPr>
                    <w:spacing w:after="60"/>
                    <w:rPr>
                      <w:del w:id="6358" w:author="ERCOT" w:date="2020-01-03T14:18:00Z"/>
                      <w:sz w:val="20"/>
                      <w:szCs w:val="20"/>
                    </w:rPr>
                  </w:pPr>
                  <w:del w:id="6359" w:author="ERCOT" w:date="2020-01-03T14:18:00Z">
                    <w:r w:rsidRPr="003161DC" w:rsidDel="0059195C">
                      <w:rPr>
                        <w:sz w:val="20"/>
                        <w:szCs w:val="20"/>
                      </w:rPr>
                      <w:delText>RTRDP</w:delText>
                    </w:r>
                  </w:del>
                </w:p>
              </w:tc>
              <w:tc>
                <w:tcPr>
                  <w:tcW w:w="497" w:type="pct"/>
                </w:tcPr>
                <w:p w14:paraId="56D8838E" w14:textId="053406B1" w:rsidR="003161DC" w:rsidRPr="003161DC" w:rsidDel="0059195C" w:rsidRDefault="003161DC" w:rsidP="003161DC">
                  <w:pPr>
                    <w:spacing w:after="60"/>
                    <w:rPr>
                      <w:del w:id="6360" w:author="ERCOT" w:date="2020-01-03T14:18:00Z"/>
                      <w:sz w:val="20"/>
                      <w:szCs w:val="20"/>
                    </w:rPr>
                  </w:pPr>
                  <w:del w:id="6361" w:author="ERCOT" w:date="2020-01-03T14:18:00Z">
                    <w:r w:rsidRPr="003161DC" w:rsidDel="0059195C">
                      <w:rPr>
                        <w:sz w:val="20"/>
                        <w:szCs w:val="20"/>
                      </w:rPr>
                      <w:delText>$/MWh</w:delText>
                    </w:r>
                  </w:del>
                </w:p>
              </w:tc>
              <w:tc>
                <w:tcPr>
                  <w:tcW w:w="3176" w:type="pct"/>
                </w:tcPr>
                <w:p w14:paraId="56D8838F" w14:textId="5263E3DD" w:rsidR="003161DC" w:rsidRPr="003161DC" w:rsidDel="0059195C" w:rsidRDefault="003161DC" w:rsidP="003161DC">
                  <w:pPr>
                    <w:spacing w:after="60"/>
                    <w:rPr>
                      <w:del w:id="6362" w:author="ERCOT" w:date="2020-01-03T14:18:00Z"/>
                      <w:i/>
                      <w:sz w:val="20"/>
                      <w:szCs w:val="20"/>
                    </w:rPr>
                  </w:pPr>
                  <w:del w:id="6363" w:author="ERCOT" w:date="2020-01-03T14:18: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394" w14:textId="6A2823E3" w:rsidTr="0029777D">
              <w:trPr>
                <w:cantSplit/>
                <w:del w:id="6364" w:author="ERCOT" w:date="2020-01-03T14:18:00Z"/>
              </w:trPr>
              <w:tc>
                <w:tcPr>
                  <w:tcW w:w="1327" w:type="pct"/>
                </w:tcPr>
                <w:p w14:paraId="56D88391" w14:textId="08CCA4DF" w:rsidR="003161DC" w:rsidRPr="003161DC" w:rsidDel="0059195C" w:rsidRDefault="003161DC" w:rsidP="003161DC">
                  <w:pPr>
                    <w:spacing w:after="60"/>
                    <w:rPr>
                      <w:del w:id="6365" w:author="ERCOT" w:date="2020-01-03T14:18:00Z"/>
                      <w:sz w:val="20"/>
                      <w:szCs w:val="20"/>
                    </w:rPr>
                  </w:pPr>
                  <w:del w:id="6366" w:author="ERCOT" w:date="2020-01-03T14:18:00Z">
                    <w:r w:rsidRPr="003161DC" w:rsidDel="0059195C">
                      <w:rPr>
                        <w:sz w:val="20"/>
                        <w:szCs w:val="20"/>
                      </w:rPr>
                      <w:delText xml:space="preserve">TLMP </w:delText>
                    </w:r>
                    <w:r w:rsidRPr="003161DC" w:rsidDel="0059195C">
                      <w:rPr>
                        <w:i/>
                        <w:sz w:val="20"/>
                        <w:szCs w:val="20"/>
                        <w:vertAlign w:val="subscript"/>
                      </w:rPr>
                      <w:delText>y</w:delText>
                    </w:r>
                  </w:del>
                </w:p>
              </w:tc>
              <w:tc>
                <w:tcPr>
                  <w:tcW w:w="497" w:type="pct"/>
                </w:tcPr>
                <w:p w14:paraId="56D88392" w14:textId="2B82C930" w:rsidR="003161DC" w:rsidRPr="003161DC" w:rsidDel="0059195C" w:rsidRDefault="003161DC" w:rsidP="003161DC">
                  <w:pPr>
                    <w:spacing w:after="60"/>
                    <w:rPr>
                      <w:del w:id="6367" w:author="ERCOT" w:date="2020-01-03T14:18:00Z"/>
                      <w:iCs/>
                      <w:sz w:val="20"/>
                      <w:szCs w:val="20"/>
                    </w:rPr>
                  </w:pPr>
                  <w:del w:id="6368" w:author="ERCOT" w:date="2020-01-03T14:18:00Z">
                    <w:r w:rsidRPr="003161DC" w:rsidDel="0059195C">
                      <w:rPr>
                        <w:sz w:val="20"/>
                        <w:szCs w:val="20"/>
                      </w:rPr>
                      <w:delText>second</w:delText>
                    </w:r>
                  </w:del>
                </w:p>
              </w:tc>
              <w:tc>
                <w:tcPr>
                  <w:tcW w:w="3176" w:type="pct"/>
                </w:tcPr>
                <w:p w14:paraId="56D88393" w14:textId="0F6328FD" w:rsidR="003161DC" w:rsidRPr="003161DC" w:rsidDel="0059195C" w:rsidRDefault="003161DC" w:rsidP="003161DC">
                  <w:pPr>
                    <w:spacing w:after="60"/>
                    <w:rPr>
                      <w:del w:id="6369" w:author="ERCOT" w:date="2020-01-03T14:18:00Z"/>
                      <w:sz w:val="20"/>
                      <w:szCs w:val="20"/>
                    </w:rPr>
                  </w:pPr>
                  <w:del w:id="6370" w:author="ERCOT" w:date="2020-01-03T14:18: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398" w14:textId="7B64D69C" w:rsidTr="0029777D">
              <w:trPr>
                <w:cantSplit/>
                <w:del w:id="6371" w:author="ERCOT" w:date="2020-01-03T14:18:00Z"/>
              </w:trPr>
              <w:tc>
                <w:tcPr>
                  <w:tcW w:w="1327" w:type="pct"/>
                </w:tcPr>
                <w:p w14:paraId="56D88395" w14:textId="78CE0A7A" w:rsidR="003161DC" w:rsidRPr="003161DC" w:rsidDel="0059195C" w:rsidRDefault="003161DC" w:rsidP="003161DC">
                  <w:pPr>
                    <w:spacing w:after="60"/>
                    <w:rPr>
                      <w:del w:id="6372" w:author="ERCOT" w:date="2020-01-03T14:18:00Z"/>
                      <w:i/>
                      <w:sz w:val="20"/>
                      <w:szCs w:val="20"/>
                    </w:rPr>
                  </w:pPr>
                  <w:del w:id="6373" w:author="ERCOT" w:date="2020-01-03T14:18:00Z">
                    <w:r w:rsidRPr="003161DC" w:rsidDel="0059195C">
                      <w:rPr>
                        <w:sz w:val="20"/>
                        <w:szCs w:val="20"/>
                      </w:rPr>
                      <w:delText xml:space="preserve">RNWF </w:delText>
                    </w:r>
                    <w:r w:rsidRPr="003161DC" w:rsidDel="0059195C">
                      <w:rPr>
                        <w:i/>
                        <w:sz w:val="20"/>
                        <w:szCs w:val="20"/>
                        <w:vertAlign w:val="subscript"/>
                      </w:rPr>
                      <w:delText>y</w:delText>
                    </w:r>
                  </w:del>
                </w:p>
              </w:tc>
              <w:tc>
                <w:tcPr>
                  <w:tcW w:w="497" w:type="pct"/>
                </w:tcPr>
                <w:p w14:paraId="56D88396" w14:textId="04480B9B" w:rsidR="003161DC" w:rsidRPr="003161DC" w:rsidDel="0059195C" w:rsidRDefault="003161DC" w:rsidP="003161DC">
                  <w:pPr>
                    <w:spacing w:after="60"/>
                    <w:rPr>
                      <w:del w:id="6374" w:author="ERCOT" w:date="2020-01-03T14:18:00Z"/>
                      <w:sz w:val="20"/>
                      <w:szCs w:val="20"/>
                    </w:rPr>
                  </w:pPr>
                  <w:del w:id="6375" w:author="ERCOT" w:date="2020-01-03T14:18:00Z">
                    <w:r w:rsidRPr="003161DC" w:rsidDel="0059195C">
                      <w:rPr>
                        <w:sz w:val="20"/>
                        <w:szCs w:val="20"/>
                      </w:rPr>
                      <w:delText>none</w:delText>
                    </w:r>
                  </w:del>
                </w:p>
              </w:tc>
              <w:tc>
                <w:tcPr>
                  <w:tcW w:w="3176" w:type="pct"/>
                </w:tcPr>
                <w:p w14:paraId="56D88397" w14:textId="7A53C977" w:rsidR="003161DC" w:rsidRPr="003161DC" w:rsidDel="0059195C" w:rsidRDefault="003161DC" w:rsidP="003161DC">
                  <w:pPr>
                    <w:spacing w:after="60"/>
                    <w:rPr>
                      <w:del w:id="6376" w:author="ERCOT" w:date="2020-01-03T14:18:00Z"/>
                      <w:sz w:val="20"/>
                      <w:szCs w:val="20"/>
                    </w:rPr>
                  </w:pPr>
                  <w:del w:id="6377" w:author="ERCOT" w:date="2020-01-03T14:18: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39C" w14:textId="5EB00497" w:rsidTr="0029777D">
              <w:trPr>
                <w:cantSplit/>
                <w:del w:id="6378"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9" w14:textId="7B28CE63" w:rsidR="003161DC" w:rsidRPr="003161DC" w:rsidDel="0059195C" w:rsidRDefault="003161DC" w:rsidP="003161DC">
                  <w:pPr>
                    <w:spacing w:after="60"/>
                    <w:rPr>
                      <w:del w:id="6379" w:author="ERCOT" w:date="2020-01-03T14:18:00Z"/>
                      <w:sz w:val="20"/>
                      <w:szCs w:val="20"/>
                    </w:rPr>
                  </w:pPr>
                  <w:del w:id="6380" w:author="ERCOT" w:date="2020-01-03T14:18:00Z">
                    <w:r w:rsidRPr="003161DC" w:rsidDel="0059195C">
                      <w:rPr>
                        <w:sz w:val="20"/>
                        <w:szCs w:val="20"/>
                      </w:rPr>
                      <w:delText>RTORPA</w:delText>
                    </w:r>
                    <w:r w:rsidRPr="003161DC" w:rsidDel="0059195C">
                      <w:rPr>
                        <w:b/>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A" w14:textId="1B501C94" w:rsidR="003161DC" w:rsidRPr="003161DC" w:rsidDel="0059195C" w:rsidRDefault="003161DC" w:rsidP="003161DC">
                  <w:pPr>
                    <w:spacing w:after="60"/>
                    <w:rPr>
                      <w:del w:id="6381" w:author="ERCOT" w:date="2020-01-03T14:18:00Z"/>
                      <w:iCs/>
                      <w:sz w:val="20"/>
                      <w:szCs w:val="20"/>
                    </w:rPr>
                  </w:pPr>
                  <w:del w:id="6382"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B" w14:textId="4EDF1185" w:rsidR="003161DC" w:rsidRPr="003161DC" w:rsidDel="0059195C" w:rsidRDefault="003161DC" w:rsidP="003161DC">
                  <w:pPr>
                    <w:spacing w:after="60"/>
                    <w:rPr>
                      <w:del w:id="6383" w:author="ERCOT" w:date="2020-01-03T14:18:00Z"/>
                      <w:i/>
                      <w:iCs/>
                      <w:sz w:val="20"/>
                      <w:szCs w:val="20"/>
                    </w:rPr>
                  </w:pPr>
                  <w:del w:id="6384" w:author="ERCOT" w:date="2020-01-03T14:18:00Z">
                    <w:r w:rsidRPr="003161DC" w:rsidDel="0059195C">
                      <w:rPr>
                        <w:i/>
                        <w:iCs/>
                        <w:sz w:val="20"/>
                        <w:szCs w:val="20"/>
                      </w:rPr>
                      <w:delText>Real-Time On-Line Reserve Price Adder per interval</w:delText>
                    </w:r>
                    <w:r w:rsidRPr="003161DC" w:rsidDel="0059195C">
                      <w:rPr>
                        <w:iCs/>
                        <w:sz w:val="20"/>
                        <w:szCs w:val="20"/>
                      </w:rPr>
                      <w:sym w:font="Symbol" w:char="F0BE"/>
                    </w:r>
                    <w:r w:rsidRPr="003161DC" w:rsidDel="0059195C">
                      <w:rPr>
                        <w:iCs/>
                        <w:sz w:val="20"/>
                        <w:szCs w:val="20"/>
                      </w:rPr>
                      <w:delText xml:space="preserve">The Real-Time On-Line Reserve Price Adder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0" w14:textId="5296AAE2" w:rsidTr="0029777D">
              <w:trPr>
                <w:cantSplit/>
                <w:del w:id="6385"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9D" w14:textId="080BDA5F" w:rsidR="003161DC" w:rsidRPr="003161DC" w:rsidDel="0059195C" w:rsidRDefault="003161DC" w:rsidP="003161DC">
                  <w:pPr>
                    <w:spacing w:after="60"/>
                    <w:rPr>
                      <w:del w:id="6386" w:author="ERCOT" w:date="2020-01-03T14:18:00Z"/>
                      <w:sz w:val="20"/>
                      <w:szCs w:val="20"/>
                    </w:rPr>
                  </w:pPr>
                  <w:del w:id="6387" w:author="ERCOT" w:date="2020-01-03T14:18:00Z">
                    <w:r w:rsidRPr="003161DC" w:rsidDel="0059195C">
                      <w:rPr>
                        <w:sz w:val="20"/>
                        <w:szCs w:val="20"/>
                      </w:rPr>
                      <w:delText>RTORDPA</w:delText>
                    </w:r>
                    <w:r w:rsidRPr="003161DC" w:rsidDel="0059195C">
                      <w:rPr>
                        <w:szCs w:val="20"/>
                        <w:vertAlign w:val="subscript"/>
                      </w:rPr>
                      <w:delText xml:space="preserve"> </w:delText>
                    </w:r>
                    <w:r w:rsidRPr="003161DC" w:rsidDel="0059195C">
                      <w:rPr>
                        <w:i/>
                        <w:szCs w:val="20"/>
                        <w:vertAlign w:val="subscript"/>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9E" w14:textId="2AAD18F9" w:rsidR="003161DC" w:rsidRPr="003161DC" w:rsidDel="0059195C" w:rsidRDefault="003161DC" w:rsidP="003161DC">
                  <w:pPr>
                    <w:spacing w:after="60"/>
                    <w:rPr>
                      <w:del w:id="6388" w:author="ERCOT" w:date="2020-01-03T14:18:00Z"/>
                      <w:iCs/>
                      <w:sz w:val="20"/>
                      <w:szCs w:val="20"/>
                    </w:rPr>
                  </w:pPr>
                  <w:del w:id="6389" w:author="ERCOT" w:date="2020-01-03T14:18:00Z">
                    <w:r w:rsidRPr="003161DC" w:rsidDel="0059195C">
                      <w:rPr>
                        <w:iCs/>
                        <w:sz w:val="20"/>
                        <w:szCs w:val="20"/>
                      </w:rPr>
                      <w:delText>$/MWh</w:delText>
                    </w:r>
                  </w:del>
                </w:p>
              </w:tc>
              <w:tc>
                <w:tcPr>
                  <w:tcW w:w="3176" w:type="pct"/>
                  <w:tcBorders>
                    <w:top w:val="single" w:sz="4" w:space="0" w:color="auto"/>
                    <w:left w:val="single" w:sz="4" w:space="0" w:color="auto"/>
                    <w:bottom w:val="single" w:sz="4" w:space="0" w:color="auto"/>
                    <w:right w:val="single" w:sz="4" w:space="0" w:color="auto"/>
                  </w:tcBorders>
                </w:tcPr>
                <w:p w14:paraId="56D8839F" w14:textId="5EEA038A" w:rsidR="003161DC" w:rsidRPr="003161DC" w:rsidDel="0059195C" w:rsidRDefault="003161DC" w:rsidP="003161DC">
                  <w:pPr>
                    <w:spacing w:after="60"/>
                    <w:rPr>
                      <w:del w:id="6390" w:author="ERCOT" w:date="2020-01-03T14:18:00Z"/>
                      <w:i/>
                      <w:iCs/>
                      <w:sz w:val="20"/>
                      <w:szCs w:val="20"/>
                    </w:rPr>
                  </w:pPr>
                  <w:del w:id="6391" w:author="ERCOT" w:date="2020-01-03T14:18:00Z">
                    <w:r w:rsidRPr="003161DC" w:rsidDel="0059195C">
                      <w:rPr>
                        <w:i/>
                        <w:iCs/>
                        <w:sz w:val="20"/>
                        <w:szCs w:val="20"/>
                      </w:rPr>
                      <w:delText>Real-Time On-Line Reliability Deployment Price Adder</w:delText>
                    </w:r>
                    <w:r w:rsidRPr="003161DC" w:rsidDel="0059195C">
                      <w:rPr>
                        <w:iCs/>
                        <w:sz w:val="20"/>
                        <w:szCs w:val="20"/>
                      </w:rPr>
                      <w:sym w:font="Symbol" w:char="F0BE"/>
                    </w:r>
                    <w:r w:rsidRPr="003161DC" w:rsidDel="0059195C">
                      <w:rPr>
                        <w:iCs/>
                        <w:sz w:val="20"/>
                        <w:szCs w:val="20"/>
                      </w:rPr>
                      <w:delText xml:space="preserve">The Real-Time Price Adder that captures the impact of reliability deployments on energy prices for the SCED interval </w:delText>
                    </w:r>
                    <w:r w:rsidRPr="003161DC" w:rsidDel="0059195C">
                      <w:rPr>
                        <w:i/>
                        <w:iCs/>
                        <w:sz w:val="20"/>
                        <w:szCs w:val="20"/>
                      </w:rPr>
                      <w:delText>y</w:delText>
                    </w:r>
                    <w:r w:rsidRPr="003161DC" w:rsidDel="0059195C">
                      <w:rPr>
                        <w:iCs/>
                        <w:sz w:val="20"/>
                        <w:szCs w:val="20"/>
                      </w:rPr>
                      <w:delText>.</w:delText>
                    </w:r>
                  </w:del>
                </w:p>
              </w:tc>
            </w:tr>
            <w:tr w:rsidR="003161DC" w:rsidRPr="003161DC" w:rsidDel="0059195C" w14:paraId="56D883A4" w14:textId="1799557A" w:rsidTr="0029777D">
              <w:trPr>
                <w:cantSplit/>
                <w:del w:id="6392"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1" w14:textId="57F7F7FE" w:rsidR="003161DC" w:rsidRPr="003161DC" w:rsidDel="0059195C" w:rsidRDefault="003161DC" w:rsidP="003161DC">
                  <w:pPr>
                    <w:spacing w:after="60"/>
                    <w:rPr>
                      <w:del w:id="6393" w:author="ERCOT" w:date="2020-01-03T14:18:00Z"/>
                      <w:i/>
                      <w:iCs/>
                      <w:sz w:val="20"/>
                      <w:szCs w:val="20"/>
                    </w:rPr>
                  </w:pPr>
                  <w:del w:id="6394" w:author="ERCOT" w:date="2020-01-03T14:18:00Z">
                    <w:r w:rsidRPr="003161DC" w:rsidDel="0059195C">
                      <w:rPr>
                        <w:i/>
                        <w:iCs/>
                        <w:sz w:val="20"/>
                        <w:szCs w:val="20"/>
                      </w:rPr>
                      <w:delText>q</w:delText>
                    </w:r>
                  </w:del>
                </w:p>
              </w:tc>
              <w:tc>
                <w:tcPr>
                  <w:tcW w:w="497" w:type="pct"/>
                  <w:tcBorders>
                    <w:top w:val="single" w:sz="4" w:space="0" w:color="auto"/>
                    <w:left w:val="single" w:sz="4" w:space="0" w:color="auto"/>
                    <w:bottom w:val="single" w:sz="4" w:space="0" w:color="auto"/>
                    <w:right w:val="single" w:sz="4" w:space="0" w:color="auto"/>
                  </w:tcBorders>
                </w:tcPr>
                <w:p w14:paraId="56D883A2" w14:textId="78C80AA6" w:rsidR="003161DC" w:rsidRPr="003161DC" w:rsidDel="0059195C" w:rsidRDefault="003161DC" w:rsidP="003161DC">
                  <w:pPr>
                    <w:spacing w:after="60"/>
                    <w:rPr>
                      <w:del w:id="6395" w:author="ERCOT" w:date="2020-01-03T14:18:00Z"/>
                      <w:iCs/>
                      <w:sz w:val="20"/>
                      <w:szCs w:val="20"/>
                    </w:rPr>
                  </w:pPr>
                  <w:del w:id="6396"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3" w14:textId="12F33733" w:rsidR="003161DC" w:rsidRPr="003161DC" w:rsidDel="0059195C" w:rsidRDefault="003161DC" w:rsidP="003161DC">
                  <w:pPr>
                    <w:spacing w:after="60"/>
                    <w:rPr>
                      <w:del w:id="6397" w:author="ERCOT" w:date="2020-01-03T14:18:00Z"/>
                      <w:iCs/>
                      <w:sz w:val="20"/>
                      <w:szCs w:val="20"/>
                    </w:rPr>
                  </w:pPr>
                  <w:del w:id="6398" w:author="ERCOT" w:date="2020-01-03T14:18:00Z">
                    <w:r w:rsidRPr="003161DC" w:rsidDel="0059195C">
                      <w:rPr>
                        <w:iCs/>
                        <w:sz w:val="20"/>
                        <w:szCs w:val="20"/>
                      </w:rPr>
                      <w:delText>A QSE.</w:delText>
                    </w:r>
                  </w:del>
                </w:p>
              </w:tc>
            </w:tr>
            <w:tr w:rsidR="003161DC" w:rsidRPr="003161DC" w:rsidDel="0059195C" w14:paraId="56D883A8" w14:textId="6ACFFEE6" w:rsidTr="0029777D">
              <w:trPr>
                <w:cantSplit/>
                <w:del w:id="6399"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5" w14:textId="39511C0D" w:rsidR="003161DC" w:rsidRPr="003161DC" w:rsidDel="0059195C" w:rsidRDefault="003161DC" w:rsidP="003161DC">
                  <w:pPr>
                    <w:spacing w:after="60"/>
                    <w:rPr>
                      <w:del w:id="6400" w:author="ERCOT" w:date="2020-01-03T14:18:00Z"/>
                      <w:i/>
                      <w:iCs/>
                      <w:sz w:val="20"/>
                      <w:szCs w:val="20"/>
                    </w:rPr>
                  </w:pPr>
                  <w:del w:id="6401" w:author="ERCOT" w:date="2020-01-03T14:18:00Z">
                    <w:r w:rsidRPr="003161DC" w:rsidDel="0059195C">
                      <w:rPr>
                        <w:i/>
                        <w:iCs/>
                        <w:sz w:val="20"/>
                        <w:szCs w:val="20"/>
                      </w:rPr>
                      <w:delText>r</w:delText>
                    </w:r>
                  </w:del>
                </w:p>
              </w:tc>
              <w:tc>
                <w:tcPr>
                  <w:tcW w:w="497" w:type="pct"/>
                  <w:tcBorders>
                    <w:top w:val="single" w:sz="4" w:space="0" w:color="auto"/>
                    <w:left w:val="single" w:sz="4" w:space="0" w:color="auto"/>
                    <w:bottom w:val="single" w:sz="4" w:space="0" w:color="auto"/>
                    <w:right w:val="single" w:sz="4" w:space="0" w:color="auto"/>
                  </w:tcBorders>
                </w:tcPr>
                <w:p w14:paraId="56D883A6" w14:textId="6847FC6E" w:rsidR="003161DC" w:rsidRPr="003161DC" w:rsidDel="0059195C" w:rsidRDefault="003161DC" w:rsidP="003161DC">
                  <w:pPr>
                    <w:spacing w:after="60"/>
                    <w:rPr>
                      <w:del w:id="6402" w:author="ERCOT" w:date="2020-01-03T14:18:00Z"/>
                      <w:iCs/>
                      <w:sz w:val="20"/>
                      <w:szCs w:val="20"/>
                    </w:rPr>
                  </w:pPr>
                  <w:del w:id="6403"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7" w14:textId="59389599" w:rsidR="003161DC" w:rsidRPr="003161DC" w:rsidDel="0059195C" w:rsidRDefault="003161DC" w:rsidP="003161DC">
                  <w:pPr>
                    <w:spacing w:after="60"/>
                    <w:rPr>
                      <w:del w:id="6404" w:author="ERCOT" w:date="2020-01-03T14:18:00Z"/>
                      <w:i/>
                      <w:iCs/>
                      <w:sz w:val="20"/>
                      <w:szCs w:val="20"/>
                    </w:rPr>
                  </w:pPr>
                  <w:del w:id="6405" w:author="ERCOT" w:date="2020-01-03T14:18:00Z">
                    <w:r w:rsidRPr="003161DC" w:rsidDel="0059195C">
                      <w:rPr>
                        <w:iCs/>
                        <w:sz w:val="20"/>
                        <w:szCs w:val="20"/>
                      </w:rPr>
                      <w:delText>A Generation Resource</w:delText>
                    </w:r>
                    <w:r w:rsidRPr="003161DC" w:rsidDel="0059195C">
                      <w:rPr>
                        <w:i/>
                        <w:iCs/>
                        <w:sz w:val="20"/>
                        <w:szCs w:val="20"/>
                      </w:rPr>
                      <w:delText xml:space="preserve"> </w:delText>
                    </w:r>
                    <w:r w:rsidRPr="003161DC" w:rsidDel="0059195C">
                      <w:rPr>
                        <w:iCs/>
                        <w:sz w:val="20"/>
                        <w:szCs w:val="20"/>
                      </w:rPr>
                      <w:delText>that was allocated ECRS Ancillary Service Assignment by the QSE.</w:delText>
                    </w:r>
                  </w:del>
                </w:p>
              </w:tc>
            </w:tr>
            <w:tr w:rsidR="003161DC" w:rsidRPr="003161DC" w:rsidDel="0059195C" w14:paraId="56D883AC" w14:textId="55485EAC" w:rsidTr="0029777D">
              <w:trPr>
                <w:cantSplit/>
                <w:del w:id="6406"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9" w14:textId="70C1DD04" w:rsidR="003161DC" w:rsidRPr="003161DC" w:rsidDel="0059195C" w:rsidRDefault="003161DC" w:rsidP="003161DC">
                  <w:pPr>
                    <w:spacing w:after="60"/>
                    <w:rPr>
                      <w:del w:id="6407" w:author="ERCOT" w:date="2020-01-03T14:18:00Z"/>
                      <w:i/>
                      <w:iCs/>
                      <w:sz w:val="20"/>
                      <w:szCs w:val="20"/>
                    </w:rPr>
                  </w:pPr>
                  <w:del w:id="6408" w:author="ERCOT" w:date="2020-01-03T14:18:00Z">
                    <w:r w:rsidRPr="003161DC" w:rsidDel="0059195C">
                      <w:rPr>
                        <w:i/>
                        <w:iCs/>
                        <w:sz w:val="20"/>
                        <w:szCs w:val="20"/>
                      </w:rPr>
                      <w:delText>p</w:delText>
                    </w:r>
                  </w:del>
                </w:p>
              </w:tc>
              <w:tc>
                <w:tcPr>
                  <w:tcW w:w="497" w:type="pct"/>
                  <w:tcBorders>
                    <w:top w:val="single" w:sz="4" w:space="0" w:color="auto"/>
                    <w:left w:val="single" w:sz="4" w:space="0" w:color="auto"/>
                    <w:bottom w:val="single" w:sz="4" w:space="0" w:color="auto"/>
                    <w:right w:val="single" w:sz="4" w:space="0" w:color="auto"/>
                  </w:tcBorders>
                </w:tcPr>
                <w:p w14:paraId="56D883AA" w14:textId="7F1DB97F" w:rsidR="003161DC" w:rsidRPr="003161DC" w:rsidDel="0059195C" w:rsidRDefault="003161DC" w:rsidP="003161DC">
                  <w:pPr>
                    <w:spacing w:after="60"/>
                    <w:rPr>
                      <w:del w:id="6409" w:author="ERCOT" w:date="2020-01-03T14:18:00Z"/>
                      <w:iCs/>
                      <w:sz w:val="20"/>
                      <w:szCs w:val="20"/>
                    </w:rPr>
                  </w:pPr>
                  <w:del w:id="6410"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B" w14:textId="55811D28" w:rsidR="003161DC" w:rsidRPr="003161DC" w:rsidDel="0059195C" w:rsidRDefault="003161DC" w:rsidP="003161DC">
                  <w:pPr>
                    <w:spacing w:after="60"/>
                    <w:rPr>
                      <w:del w:id="6411" w:author="ERCOT" w:date="2020-01-03T14:18:00Z"/>
                      <w:i/>
                      <w:iCs/>
                      <w:sz w:val="20"/>
                      <w:szCs w:val="20"/>
                    </w:rPr>
                  </w:pPr>
                  <w:del w:id="6412" w:author="ERCOT" w:date="2020-01-03T14:18:00Z">
                    <w:r w:rsidRPr="003161DC" w:rsidDel="0059195C">
                      <w:rPr>
                        <w:iCs/>
                        <w:sz w:val="20"/>
                        <w:szCs w:val="20"/>
                      </w:rPr>
                      <w:delText>A Settlement Point for the Resource Node that was allocated ECRS Ancillary Service Assignment by the QSE.</w:delText>
                    </w:r>
                  </w:del>
                </w:p>
              </w:tc>
            </w:tr>
            <w:tr w:rsidR="003161DC" w:rsidRPr="003161DC" w:rsidDel="0059195C" w14:paraId="56D883B0" w14:textId="073829F9" w:rsidTr="0029777D">
              <w:trPr>
                <w:cantSplit/>
                <w:del w:id="6413"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AD" w14:textId="3A863F67" w:rsidR="003161DC" w:rsidRPr="003161DC" w:rsidDel="0059195C" w:rsidRDefault="003161DC" w:rsidP="003161DC">
                  <w:pPr>
                    <w:spacing w:after="60"/>
                    <w:rPr>
                      <w:del w:id="6414" w:author="ERCOT" w:date="2020-01-03T14:18:00Z"/>
                      <w:i/>
                      <w:iCs/>
                      <w:sz w:val="20"/>
                      <w:szCs w:val="20"/>
                    </w:rPr>
                  </w:pPr>
                  <w:del w:id="6415" w:author="ERCOT" w:date="2020-01-03T14:18:00Z">
                    <w:r w:rsidRPr="003161DC" w:rsidDel="0059195C">
                      <w:rPr>
                        <w:i/>
                        <w:iCs/>
                        <w:sz w:val="20"/>
                        <w:szCs w:val="20"/>
                      </w:rPr>
                      <w:delText>i</w:delText>
                    </w:r>
                  </w:del>
                </w:p>
              </w:tc>
              <w:tc>
                <w:tcPr>
                  <w:tcW w:w="497" w:type="pct"/>
                  <w:tcBorders>
                    <w:top w:val="single" w:sz="4" w:space="0" w:color="auto"/>
                    <w:left w:val="single" w:sz="4" w:space="0" w:color="auto"/>
                    <w:bottom w:val="single" w:sz="4" w:space="0" w:color="auto"/>
                    <w:right w:val="single" w:sz="4" w:space="0" w:color="auto"/>
                  </w:tcBorders>
                </w:tcPr>
                <w:p w14:paraId="56D883AE" w14:textId="345ABCF9" w:rsidR="003161DC" w:rsidRPr="003161DC" w:rsidDel="0059195C" w:rsidRDefault="003161DC" w:rsidP="003161DC">
                  <w:pPr>
                    <w:spacing w:after="60"/>
                    <w:rPr>
                      <w:del w:id="6416" w:author="ERCOT" w:date="2020-01-03T14:18:00Z"/>
                      <w:iCs/>
                      <w:sz w:val="20"/>
                      <w:szCs w:val="20"/>
                    </w:rPr>
                  </w:pPr>
                  <w:del w:id="6417"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AF" w14:textId="4A71B4F6" w:rsidR="003161DC" w:rsidRPr="003161DC" w:rsidDel="0059195C" w:rsidRDefault="003161DC" w:rsidP="003161DC">
                  <w:pPr>
                    <w:spacing w:after="60"/>
                    <w:rPr>
                      <w:del w:id="6418" w:author="ERCOT" w:date="2020-01-03T14:18:00Z"/>
                      <w:iCs/>
                      <w:sz w:val="20"/>
                      <w:szCs w:val="20"/>
                    </w:rPr>
                  </w:pPr>
                  <w:del w:id="6419" w:author="ERCOT" w:date="2020-01-03T14:18:00Z">
                    <w:r w:rsidRPr="003161DC" w:rsidDel="0059195C">
                      <w:rPr>
                        <w:iCs/>
                        <w:sz w:val="20"/>
                        <w:szCs w:val="20"/>
                      </w:rPr>
                      <w:delText>A 15-minute Settlement Interval in the Operating Hour.</w:delText>
                    </w:r>
                  </w:del>
                </w:p>
              </w:tc>
            </w:tr>
            <w:tr w:rsidR="003161DC" w:rsidRPr="003161DC" w:rsidDel="0059195C" w14:paraId="56D883B4" w14:textId="1C7FD59B" w:rsidTr="0029777D">
              <w:trPr>
                <w:cantSplit/>
                <w:del w:id="6420" w:author="ERCOT" w:date="2020-01-03T14:18:00Z"/>
              </w:trPr>
              <w:tc>
                <w:tcPr>
                  <w:tcW w:w="1327" w:type="pct"/>
                  <w:tcBorders>
                    <w:top w:val="single" w:sz="4" w:space="0" w:color="auto"/>
                    <w:left w:val="single" w:sz="4" w:space="0" w:color="auto"/>
                    <w:bottom w:val="single" w:sz="4" w:space="0" w:color="auto"/>
                    <w:right w:val="single" w:sz="4" w:space="0" w:color="auto"/>
                  </w:tcBorders>
                </w:tcPr>
                <w:p w14:paraId="56D883B1" w14:textId="1EB286F3" w:rsidR="003161DC" w:rsidRPr="003161DC" w:rsidDel="0059195C" w:rsidRDefault="003161DC" w:rsidP="003161DC">
                  <w:pPr>
                    <w:spacing w:after="60"/>
                    <w:rPr>
                      <w:del w:id="6421" w:author="ERCOT" w:date="2020-01-03T14:18:00Z"/>
                      <w:i/>
                      <w:iCs/>
                      <w:sz w:val="20"/>
                      <w:szCs w:val="20"/>
                    </w:rPr>
                  </w:pPr>
                  <w:del w:id="6422" w:author="ERCOT" w:date="2020-01-03T14:18:00Z">
                    <w:r w:rsidRPr="003161DC" w:rsidDel="0059195C">
                      <w:rPr>
                        <w:i/>
                        <w:iCs/>
                        <w:sz w:val="20"/>
                        <w:szCs w:val="20"/>
                      </w:rPr>
                      <w:delText>y</w:delText>
                    </w:r>
                  </w:del>
                </w:p>
              </w:tc>
              <w:tc>
                <w:tcPr>
                  <w:tcW w:w="497" w:type="pct"/>
                  <w:tcBorders>
                    <w:top w:val="single" w:sz="4" w:space="0" w:color="auto"/>
                    <w:left w:val="single" w:sz="4" w:space="0" w:color="auto"/>
                    <w:bottom w:val="single" w:sz="4" w:space="0" w:color="auto"/>
                    <w:right w:val="single" w:sz="4" w:space="0" w:color="auto"/>
                  </w:tcBorders>
                </w:tcPr>
                <w:p w14:paraId="56D883B2" w14:textId="2AFA93A9" w:rsidR="003161DC" w:rsidRPr="003161DC" w:rsidDel="0059195C" w:rsidRDefault="003161DC" w:rsidP="003161DC">
                  <w:pPr>
                    <w:spacing w:after="60"/>
                    <w:rPr>
                      <w:del w:id="6423" w:author="ERCOT" w:date="2020-01-03T14:18:00Z"/>
                      <w:iCs/>
                      <w:sz w:val="20"/>
                      <w:szCs w:val="20"/>
                    </w:rPr>
                  </w:pPr>
                  <w:del w:id="6424" w:author="ERCOT" w:date="2020-01-03T14:18:00Z">
                    <w:r w:rsidRPr="003161DC" w:rsidDel="0059195C">
                      <w:rPr>
                        <w:iCs/>
                        <w:sz w:val="20"/>
                        <w:szCs w:val="20"/>
                      </w:rPr>
                      <w:delText>none</w:delText>
                    </w:r>
                  </w:del>
                </w:p>
              </w:tc>
              <w:tc>
                <w:tcPr>
                  <w:tcW w:w="3176" w:type="pct"/>
                  <w:tcBorders>
                    <w:top w:val="single" w:sz="4" w:space="0" w:color="auto"/>
                    <w:left w:val="single" w:sz="4" w:space="0" w:color="auto"/>
                    <w:bottom w:val="single" w:sz="4" w:space="0" w:color="auto"/>
                    <w:right w:val="single" w:sz="4" w:space="0" w:color="auto"/>
                  </w:tcBorders>
                </w:tcPr>
                <w:p w14:paraId="56D883B3" w14:textId="0BE99EDA" w:rsidR="003161DC" w:rsidRPr="003161DC" w:rsidDel="0059195C" w:rsidRDefault="003161DC" w:rsidP="003161DC">
                  <w:pPr>
                    <w:spacing w:after="60"/>
                    <w:rPr>
                      <w:del w:id="6425" w:author="ERCOT" w:date="2020-01-03T14:18:00Z"/>
                      <w:iCs/>
                      <w:sz w:val="20"/>
                      <w:szCs w:val="20"/>
                    </w:rPr>
                  </w:pPr>
                  <w:del w:id="6426" w:author="ERCOT" w:date="2020-01-03T14:18:00Z">
                    <w:r w:rsidRPr="003161DC" w:rsidDel="0059195C">
                      <w:rPr>
                        <w:iCs/>
                        <w:sz w:val="20"/>
                        <w:szCs w:val="20"/>
                      </w:rPr>
                      <w:delText>A SCED interval in the 15-minute Settlement Interval.</w:delText>
                    </w:r>
                  </w:del>
                </w:p>
              </w:tc>
            </w:tr>
          </w:tbl>
          <w:p w14:paraId="56D883B5" w14:textId="6F326EED" w:rsidR="003161DC" w:rsidRPr="003161DC" w:rsidDel="0059195C" w:rsidRDefault="003161DC" w:rsidP="003161DC">
            <w:pPr>
              <w:spacing w:after="240"/>
              <w:ind w:left="1440" w:hanging="720"/>
              <w:rPr>
                <w:del w:id="6427" w:author="ERCOT" w:date="2020-01-03T14:18:00Z"/>
                <w:szCs w:val="20"/>
              </w:rPr>
            </w:pPr>
          </w:p>
        </w:tc>
      </w:tr>
    </w:tbl>
    <w:p w14:paraId="56D883B7" w14:textId="2131032B" w:rsidR="003161DC" w:rsidRPr="003161DC" w:rsidDel="0059195C" w:rsidRDefault="003161DC" w:rsidP="003161DC">
      <w:pPr>
        <w:keepNext/>
        <w:widowControl w:val="0"/>
        <w:tabs>
          <w:tab w:val="left" w:pos="1260"/>
        </w:tabs>
        <w:spacing w:before="480" w:after="240"/>
        <w:ind w:left="1260" w:hanging="1260"/>
        <w:outlineLvl w:val="3"/>
        <w:rPr>
          <w:del w:id="6428" w:author="ERCOT" w:date="2020-01-03T14:18:00Z"/>
          <w:b/>
          <w:szCs w:val="20"/>
        </w:rPr>
      </w:pPr>
      <w:bookmarkStart w:id="6429" w:name="_Toc17798780"/>
      <w:commentRangeStart w:id="6430"/>
      <w:del w:id="6431" w:author="ERCOT" w:date="2020-01-03T14:18:00Z">
        <w:r w:rsidRPr="003161DC" w:rsidDel="0059195C">
          <w:rPr>
            <w:b/>
            <w:szCs w:val="20"/>
          </w:rPr>
          <w:delText>6.7.2.1</w:delText>
        </w:r>
      </w:del>
      <w:commentRangeEnd w:id="6430"/>
      <w:r w:rsidR="0089123F">
        <w:rPr>
          <w:rStyle w:val="CommentReference"/>
        </w:rPr>
        <w:commentReference w:id="6430"/>
      </w:r>
      <w:del w:id="6432" w:author="ERCOT" w:date="2020-01-03T14:18:00Z">
        <w:r w:rsidRPr="003161DC" w:rsidDel="0059195C">
          <w:rPr>
            <w:b/>
            <w:szCs w:val="20"/>
          </w:rPr>
          <w:tab/>
          <w:delText>Charges for Infeasible Ancillary Service Capacity Due to Transmission Constraints</w:delText>
        </w:r>
        <w:bookmarkEnd w:id="6158"/>
        <w:bookmarkEnd w:id="6429"/>
        <w:r w:rsidRPr="003161DC" w:rsidDel="0059195C">
          <w:rPr>
            <w:b/>
            <w:szCs w:val="20"/>
          </w:rPr>
          <w:delText xml:space="preserve"> </w:delText>
        </w:r>
      </w:del>
    </w:p>
    <w:p w14:paraId="56D883B8" w14:textId="61F3C8C8" w:rsidR="003161DC" w:rsidRPr="003161DC" w:rsidDel="0059195C" w:rsidRDefault="003161DC" w:rsidP="003161DC">
      <w:pPr>
        <w:spacing w:after="240"/>
        <w:ind w:left="720" w:hanging="720"/>
        <w:rPr>
          <w:del w:id="6433" w:author="ERCOT" w:date="2020-01-03T14:18:00Z"/>
          <w:szCs w:val="20"/>
        </w:rPr>
      </w:pPr>
      <w:del w:id="6434" w:author="ERCOT" w:date="2020-01-03T14:18:00Z">
        <w:r w:rsidRPr="003161DC" w:rsidDel="0059195C">
          <w:rPr>
            <w:szCs w:val="20"/>
          </w:rPr>
          <w:delText>(1)</w:delText>
        </w:r>
        <w:r w:rsidRPr="003161DC" w:rsidDel="0059195C">
          <w:rPr>
            <w:szCs w:val="20"/>
          </w:rPr>
          <w:tab/>
          <w:delText>A charge to each QSE with Ancillary Service Supply Responsibility that is deemed infeasible by ERCOT as a result of a transmission constraints, whether or not a SASM is executed, is calculated as follows:</w:delText>
        </w:r>
      </w:del>
    </w:p>
    <w:p w14:paraId="56D883B9" w14:textId="723D3109" w:rsidR="003161DC" w:rsidRPr="003161DC" w:rsidDel="0059195C" w:rsidRDefault="003161DC" w:rsidP="003161DC">
      <w:pPr>
        <w:spacing w:after="240"/>
        <w:ind w:left="1260" w:hanging="540"/>
        <w:rPr>
          <w:del w:id="6435" w:author="ERCOT" w:date="2020-01-03T14:18:00Z"/>
          <w:szCs w:val="20"/>
        </w:rPr>
      </w:pPr>
      <w:del w:id="6436" w:author="ERCOT" w:date="2020-01-03T14:18:00Z">
        <w:r w:rsidRPr="003161DC" w:rsidDel="0059195C">
          <w:rPr>
            <w:iCs/>
            <w:szCs w:val="20"/>
          </w:rPr>
          <w:delText>(a)</w:delText>
        </w:r>
        <w:r w:rsidRPr="003161DC" w:rsidDel="0059195C">
          <w:rPr>
            <w:iCs/>
            <w:szCs w:val="20"/>
          </w:rPr>
          <w:tab/>
          <w:delText>For Reg-Up, if applicable:</w:delText>
        </w:r>
      </w:del>
    </w:p>
    <w:p w14:paraId="56D883BA" w14:textId="1CACDF27" w:rsidR="003161DC" w:rsidRPr="003161DC" w:rsidDel="0059195C" w:rsidRDefault="003161DC" w:rsidP="003161DC">
      <w:pPr>
        <w:ind w:left="1080" w:firstLine="360"/>
        <w:rPr>
          <w:del w:id="6437" w:author="ERCOT" w:date="2020-01-03T14:18:00Z"/>
          <w:b/>
          <w:i/>
          <w:szCs w:val="20"/>
          <w:vertAlign w:val="subscript"/>
        </w:rPr>
      </w:pPr>
      <w:del w:id="6438" w:author="ERCOT" w:date="2020-01-03T14:18:00Z">
        <w:r w:rsidRPr="003161DC" w:rsidDel="0059195C">
          <w:rPr>
            <w:b/>
            <w:szCs w:val="20"/>
          </w:rPr>
          <w:delText xml:space="preserve">RUINFQAMT </w:delText>
        </w:r>
        <w:r w:rsidRPr="003161DC" w:rsidDel="0059195C">
          <w:rPr>
            <w:b/>
            <w:i/>
            <w:szCs w:val="20"/>
            <w:vertAlign w:val="subscript"/>
          </w:rPr>
          <w:delText>q</w:delText>
        </w:r>
        <w:r w:rsidRPr="003161DC" w:rsidDel="0059195C">
          <w:rPr>
            <w:b/>
            <w:szCs w:val="20"/>
          </w:rPr>
          <w:delText xml:space="preserve"> =  MCPCRU </w:delText>
        </w:r>
        <w:r w:rsidRPr="003161DC" w:rsidDel="0059195C">
          <w:rPr>
            <w:b/>
            <w:i/>
            <w:szCs w:val="20"/>
            <w:vertAlign w:val="subscript"/>
          </w:rPr>
          <w:delText>DAM</w:delText>
        </w:r>
        <w:r w:rsidRPr="003161DC" w:rsidDel="0059195C">
          <w:rPr>
            <w:b/>
            <w:szCs w:val="20"/>
          </w:rPr>
          <w:delText xml:space="preserve"> * RUINFQ </w:delText>
        </w:r>
        <w:r w:rsidRPr="003161DC" w:rsidDel="0059195C">
          <w:rPr>
            <w:b/>
            <w:i/>
            <w:szCs w:val="20"/>
            <w:vertAlign w:val="subscript"/>
          </w:rPr>
          <w:delText>q</w:delText>
        </w:r>
      </w:del>
    </w:p>
    <w:p w14:paraId="56D883BB" w14:textId="2EF98E45" w:rsidR="003161DC" w:rsidRPr="003161DC" w:rsidDel="0059195C" w:rsidRDefault="003161DC" w:rsidP="003161DC">
      <w:pPr>
        <w:ind w:left="1080" w:firstLine="360"/>
        <w:rPr>
          <w:del w:id="6439" w:author="ERCOT" w:date="2020-01-03T14:18:00Z"/>
          <w:szCs w:val="20"/>
          <w:vertAlign w:val="subscript"/>
        </w:rPr>
      </w:pPr>
    </w:p>
    <w:p w14:paraId="56D883BC" w14:textId="74D04BF8" w:rsidR="003161DC" w:rsidRPr="003161DC" w:rsidDel="0059195C" w:rsidRDefault="003161DC" w:rsidP="003161DC">
      <w:pPr>
        <w:rPr>
          <w:del w:id="6440" w:author="ERCOT" w:date="2020-01-03T14:18:00Z"/>
          <w:szCs w:val="20"/>
        </w:rPr>
      </w:pPr>
      <w:del w:id="6441"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C0" w14:textId="403E0F24" w:rsidTr="0029777D">
        <w:trPr>
          <w:del w:id="6442" w:author="ERCOT" w:date="2020-01-03T14:18:00Z"/>
        </w:trPr>
        <w:tc>
          <w:tcPr>
            <w:tcW w:w="1168" w:type="pct"/>
          </w:tcPr>
          <w:p w14:paraId="56D883BD" w14:textId="6071F1A2" w:rsidR="003161DC" w:rsidRPr="003161DC" w:rsidDel="0059195C" w:rsidRDefault="003161DC" w:rsidP="003161DC">
            <w:pPr>
              <w:spacing w:after="240"/>
              <w:rPr>
                <w:del w:id="6443" w:author="ERCOT" w:date="2020-01-03T14:18:00Z"/>
                <w:b/>
                <w:iCs/>
                <w:sz w:val="20"/>
                <w:szCs w:val="20"/>
              </w:rPr>
            </w:pPr>
            <w:del w:id="6444" w:author="ERCOT" w:date="2020-01-03T14:18:00Z">
              <w:r w:rsidRPr="003161DC" w:rsidDel="0059195C">
                <w:rPr>
                  <w:b/>
                  <w:iCs/>
                  <w:sz w:val="20"/>
                  <w:szCs w:val="20"/>
                </w:rPr>
                <w:delText>Variable</w:delText>
              </w:r>
            </w:del>
          </w:p>
        </w:tc>
        <w:tc>
          <w:tcPr>
            <w:tcW w:w="386" w:type="pct"/>
          </w:tcPr>
          <w:p w14:paraId="56D883BE" w14:textId="24B28F5A" w:rsidR="003161DC" w:rsidRPr="003161DC" w:rsidDel="0059195C" w:rsidRDefault="003161DC" w:rsidP="003161DC">
            <w:pPr>
              <w:spacing w:after="240"/>
              <w:rPr>
                <w:del w:id="6445" w:author="ERCOT" w:date="2020-01-03T14:18:00Z"/>
                <w:b/>
                <w:iCs/>
                <w:sz w:val="20"/>
                <w:szCs w:val="20"/>
              </w:rPr>
            </w:pPr>
            <w:del w:id="6446" w:author="ERCOT" w:date="2020-01-03T14:18:00Z">
              <w:r w:rsidRPr="003161DC" w:rsidDel="0059195C">
                <w:rPr>
                  <w:b/>
                  <w:iCs/>
                  <w:sz w:val="20"/>
                  <w:szCs w:val="20"/>
                </w:rPr>
                <w:delText>Unit</w:delText>
              </w:r>
            </w:del>
          </w:p>
        </w:tc>
        <w:tc>
          <w:tcPr>
            <w:tcW w:w="3446" w:type="pct"/>
          </w:tcPr>
          <w:p w14:paraId="56D883BF" w14:textId="2BD25CC7" w:rsidR="003161DC" w:rsidRPr="003161DC" w:rsidDel="0059195C" w:rsidRDefault="003161DC" w:rsidP="003161DC">
            <w:pPr>
              <w:spacing w:after="240"/>
              <w:rPr>
                <w:del w:id="6447" w:author="ERCOT" w:date="2020-01-03T14:18:00Z"/>
                <w:b/>
                <w:iCs/>
                <w:sz w:val="20"/>
                <w:szCs w:val="20"/>
              </w:rPr>
            </w:pPr>
            <w:del w:id="6448" w:author="ERCOT" w:date="2020-01-03T14:18:00Z">
              <w:r w:rsidRPr="003161DC" w:rsidDel="0059195C">
                <w:rPr>
                  <w:b/>
                  <w:iCs/>
                  <w:sz w:val="20"/>
                  <w:szCs w:val="20"/>
                </w:rPr>
                <w:delText>Description</w:delText>
              </w:r>
            </w:del>
          </w:p>
        </w:tc>
      </w:tr>
      <w:tr w:rsidR="003161DC" w:rsidRPr="003161DC" w:rsidDel="0059195C" w14:paraId="56D883C4" w14:textId="4E849831" w:rsidTr="0029777D">
        <w:trPr>
          <w:del w:id="6449" w:author="ERCOT" w:date="2020-01-03T14:18:00Z"/>
        </w:trPr>
        <w:tc>
          <w:tcPr>
            <w:tcW w:w="1168" w:type="pct"/>
          </w:tcPr>
          <w:p w14:paraId="56D883C1" w14:textId="0A7EABF0" w:rsidR="003161DC" w:rsidRPr="003161DC" w:rsidDel="0059195C" w:rsidRDefault="003161DC" w:rsidP="003161DC">
            <w:pPr>
              <w:spacing w:after="60"/>
              <w:rPr>
                <w:del w:id="6450" w:author="ERCOT" w:date="2020-01-03T14:18:00Z"/>
                <w:iCs/>
                <w:sz w:val="20"/>
                <w:szCs w:val="20"/>
              </w:rPr>
            </w:pPr>
            <w:del w:id="6451" w:author="ERCOT" w:date="2020-01-03T14:18:00Z">
              <w:r w:rsidRPr="003161DC" w:rsidDel="0059195C">
                <w:rPr>
                  <w:iCs/>
                  <w:sz w:val="20"/>
                  <w:szCs w:val="20"/>
                </w:rPr>
                <w:delText xml:space="preserve">RUINFQAMT </w:delText>
              </w:r>
              <w:r w:rsidRPr="003161DC" w:rsidDel="0059195C">
                <w:rPr>
                  <w:i/>
                  <w:iCs/>
                  <w:sz w:val="20"/>
                  <w:szCs w:val="20"/>
                  <w:vertAlign w:val="subscript"/>
                </w:rPr>
                <w:delText>q</w:delText>
              </w:r>
            </w:del>
          </w:p>
        </w:tc>
        <w:tc>
          <w:tcPr>
            <w:tcW w:w="386" w:type="pct"/>
          </w:tcPr>
          <w:p w14:paraId="56D883C2" w14:textId="09BDE7B6" w:rsidR="003161DC" w:rsidRPr="003161DC" w:rsidDel="0059195C" w:rsidRDefault="003161DC" w:rsidP="003161DC">
            <w:pPr>
              <w:spacing w:after="60"/>
              <w:rPr>
                <w:del w:id="6452" w:author="ERCOT" w:date="2020-01-03T14:18:00Z"/>
                <w:iCs/>
                <w:sz w:val="20"/>
                <w:szCs w:val="20"/>
              </w:rPr>
            </w:pPr>
            <w:del w:id="6453" w:author="ERCOT" w:date="2020-01-03T14:18:00Z">
              <w:r w:rsidRPr="003161DC" w:rsidDel="0059195C">
                <w:rPr>
                  <w:iCs/>
                  <w:sz w:val="20"/>
                  <w:szCs w:val="20"/>
                </w:rPr>
                <w:delText>$</w:delText>
              </w:r>
            </w:del>
          </w:p>
        </w:tc>
        <w:tc>
          <w:tcPr>
            <w:tcW w:w="3446" w:type="pct"/>
          </w:tcPr>
          <w:p w14:paraId="56D883C3" w14:textId="6921BE0B" w:rsidR="003161DC" w:rsidRPr="003161DC" w:rsidDel="0059195C" w:rsidRDefault="003161DC" w:rsidP="003161DC">
            <w:pPr>
              <w:spacing w:after="60"/>
              <w:rPr>
                <w:del w:id="6454" w:author="ERCOT" w:date="2020-01-03T14:18:00Z"/>
                <w:iCs/>
                <w:sz w:val="20"/>
                <w:szCs w:val="20"/>
              </w:rPr>
            </w:pPr>
            <w:del w:id="6455" w:author="ERCOT" w:date="2020-01-03T14:18:00Z">
              <w:r w:rsidRPr="003161DC" w:rsidDel="0059195C">
                <w:rPr>
                  <w:i/>
                  <w:iCs/>
                  <w:sz w:val="20"/>
                  <w:szCs w:val="20"/>
                </w:rPr>
                <w:delText>Reg-Up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Reg-Up, for the hour.</w:delText>
              </w:r>
            </w:del>
          </w:p>
        </w:tc>
      </w:tr>
      <w:tr w:rsidR="003161DC" w:rsidRPr="003161DC" w:rsidDel="0059195C" w14:paraId="56D883C8" w14:textId="28E4426D" w:rsidTr="0029777D">
        <w:trPr>
          <w:del w:id="6456"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5" w14:textId="66BDCA75" w:rsidR="003161DC" w:rsidRPr="003161DC" w:rsidDel="0059195C" w:rsidRDefault="003161DC" w:rsidP="003161DC">
            <w:pPr>
              <w:spacing w:after="60"/>
              <w:rPr>
                <w:del w:id="6457" w:author="ERCOT" w:date="2020-01-03T14:18:00Z"/>
                <w:iCs/>
                <w:sz w:val="20"/>
                <w:szCs w:val="20"/>
              </w:rPr>
            </w:pPr>
            <w:del w:id="6458"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C6" w14:textId="77A70C32" w:rsidR="003161DC" w:rsidRPr="003161DC" w:rsidDel="0059195C" w:rsidRDefault="003161DC" w:rsidP="003161DC">
            <w:pPr>
              <w:spacing w:after="60"/>
              <w:rPr>
                <w:del w:id="6459" w:author="ERCOT" w:date="2020-01-03T14:18:00Z"/>
                <w:iCs/>
                <w:sz w:val="20"/>
                <w:szCs w:val="20"/>
              </w:rPr>
            </w:pPr>
            <w:del w:id="6460"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C7" w14:textId="62A32C38" w:rsidR="003161DC" w:rsidRPr="003161DC" w:rsidDel="0059195C" w:rsidRDefault="003161DC" w:rsidP="003161DC">
            <w:pPr>
              <w:spacing w:after="60"/>
              <w:rPr>
                <w:del w:id="6461" w:author="ERCOT" w:date="2020-01-03T14:18:00Z"/>
                <w:i/>
                <w:iCs/>
                <w:sz w:val="20"/>
                <w:szCs w:val="20"/>
              </w:rPr>
            </w:pPr>
            <w:del w:id="6462"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3CC" w14:textId="2D617B4D" w:rsidTr="0029777D">
        <w:trPr>
          <w:del w:id="6463"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9" w14:textId="039E8CD4" w:rsidR="003161DC" w:rsidRPr="003161DC" w:rsidDel="0059195C" w:rsidRDefault="003161DC" w:rsidP="003161DC">
            <w:pPr>
              <w:spacing w:after="60"/>
              <w:rPr>
                <w:del w:id="6464" w:author="ERCOT" w:date="2020-01-03T14:18:00Z"/>
                <w:iCs/>
                <w:sz w:val="20"/>
                <w:szCs w:val="20"/>
              </w:rPr>
            </w:pPr>
            <w:del w:id="6465" w:author="ERCOT" w:date="2020-01-03T14:18:00Z">
              <w:r w:rsidRPr="003161DC" w:rsidDel="0059195C">
                <w:rPr>
                  <w:iCs/>
                  <w:sz w:val="20"/>
                  <w:szCs w:val="20"/>
                </w:rPr>
                <w:delText xml:space="preserve">RUINFQ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A" w14:textId="6A431639" w:rsidR="003161DC" w:rsidRPr="003161DC" w:rsidDel="0059195C" w:rsidRDefault="003161DC" w:rsidP="003161DC">
            <w:pPr>
              <w:spacing w:after="60"/>
              <w:rPr>
                <w:del w:id="6466" w:author="ERCOT" w:date="2020-01-03T14:18:00Z"/>
                <w:iCs/>
                <w:sz w:val="20"/>
                <w:szCs w:val="20"/>
              </w:rPr>
            </w:pPr>
            <w:del w:id="6467"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CB" w14:textId="34189038" w:rsidR="003161DC" w:rsidRPr="003161DC" w:rsidDel="0059195C" w:rsidRDefault="003161DC" w:rsidP="003161DC">
            <w:pPr>
              <w:spacing w:after="60"/>
              <w:rPr>
                <w:del w:id="6468" w:author="ERCOT" w:date="2020-01-03T14:18:00Z"/>
                <w:i/>
                <w:iCs/>
                <w:sz w:val="20"/>
                <w:szCs w:val="20"/>
              </w:rPr>
            </w:pPr>
            <w:del w:id="6469" w:author="ERCOT" w:date="2020-01-03T14:18:00Z">
              <w:r w:rsidRPr="003161DC" w:rsidDel="0059195C">
                <w:rPr>
                  <w:i/>
                  <w:iCs/>
                  <w:sz w:val="20"/>
                  <w:szCs w:val="20"/>
                </w:rPr>
                <w:delText>Reg-Up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Reg-Up, for the hour.</w:delText>
              </w:r>
            </w:del>
          </w:p>
        </w:tc>
      </w:tr>
      <w:tr w:rsidR="003161DC" w:rsidRPr="003161DC" w:rsidDel="0059195C" w14:paraId="56D883D0" w14:textId="68E31FA3" w:rsidTr="0029777D">
        <w:trPr>
          <w:del w:id="6470"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CD" w14:textId="7026A654" w:rsidR="003161DC" w:rsidRPr="003161DC" w:rsidDel="0059195C" w:rsidRDefault="003161DC" w:rsidP="003161DC">
            <w:pPr>
              <w:spacing w:after="60"/>
              <w:rPr>
                <w:del w:id="6471" w:author="ERCOT" w:date="2020-01-03T14:18:00Z"/>
                <w:i/>
                <w:iCs/>
                <w:sz w:val="20"/>
                <w:szCs w:val="20"/>
              </w:rPr>
            </w:pPr>
            <w:del w:id="6472"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CE" w14:textId="2C3A4B15" w:rsidR="003161DC" w:rsidRPr="003161DC" w:rsidDel="0059195C" w:rsidRDefault="003161DC" w:rsidP="003161DC">
            <w:pPr>
              <w:spacing w:after="60"/>
              <w:rPr>
                <w:del w:id="6473" w:author="ERCOT" w:date="2020-01-03T14:18:00Z"/>
                <w:iCs/>
                <w:sz w:val="20"/>
                <w:szCs w:val="20"/>
              </w:rPr>
            </w:pPr>
            <w:del w:id="6474"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CF" w14:textId="07DDF3EA" w:rsidR="003161DC" w:rsidRPr="003161DC" w:rsidDel="0059195C" w:rsidRDefault="003161DC" w:rsidP="003161DC">
            <w:pPr>
              <w:spacing w:after="60"/>
              <w:rPr>
                <w:del w:id="6475" w:author="ERCOT" w:date="2020-01-03T14:18:00Z"/>
                <w:iCs/>
                <w:sz w:val="20"/>
                <w:szCs w:val="20"/>
              </w:rPr>
            </w:pPr>
            <w:del w:id="6476" w:author="ERCOT" w:date="2020-01-03T14:18:00Z">
              <w:r w:rsidRPr="003161DC" w:rsidDel="0059195C">
                <w:rPr>
                  <w:iCs/>
                  <w:sz w:val="20"/>
                  <w:szCs w:val="20"/>
                </w:rPr>
                <w:delText>A QSE.</w:delText>
              </w:r>
            </w:del>
          </w:p>
        </w:tc>
      </w:tr>
    </w:tbl>
    <w:p w14:paraId="56D883D1" w14:textId="2D1461D3" w:rsidR="003161DC" w:rsidRPr="003161DC" w:rsidDel="0059195C" w:rsidRDefault="003161DC" w:rsidP="003161DC">
      <w:pPr>
        <w:spacing w:before="240" w:after="240"/>
        <w:ind w:left="1260" w:hanging="540"/>
        <w:rPr>
          <w:del w:id="6477" w:author="ERCOT" w:date="2020-01-03T14:18:00Z"/>
          <w:szCs w:val="20"/>
        </w:rPr>
      </w:pPr>
      <w:del w:id="6478" w:author="ERCOT" w:date="2020-01-03T14:18:00Z">
        <w:r w:rsidRPr="003161DC" w:rsidDel="0059195C">
          <w:rPr>
            <w:iCs/>
            <w:szCs w:val="20"/>
          </w:rPr>
          <w:delText>(b)</w:delText>
        </w:r>
        <w:r w:rsidRPr="003161DC" w:rsidDel="0059195C">
          <w:rPr>
            <w:iCs/>
            <w:szCs w:val="20"/>
          </w:rPr>
          <w:tab/>
          <w:delText xml:space="preserve">For Reg-Down, if applicable: </w:delText>
        </w:r>
      </w:del>
    </w:p>
    <w:p w14:paraId="56D883D2" w14:textId="720A848E" w:rsidR="003161DC" w:rsidRPr="003161DC" w:rsidDel="0059195C" w:rsidRDefault="003161DC" w:rsidP="003161DC">
      <w:pPr>
        <w:ind w:left="720" w:firstLine="720"/>
        <w:rPr>
          <w:del w:id="6479" w:author="ERCOT" w:date="2020-01-03T14:18:00Z"/>
          <w:b/>
          <w:szCs w:val="20"/>
          <w:vertAlign w:val="subscript"/>
        </w:rPr>
      </w:pPr>
      <w:del w:id="6480" w:author="ERCOT" w:date="2020-01-03T14:18:00Z">
        <w:r w:rsidRPr="003161DC" w:rsidDel="0059195C">
          <w:rPr>
            <w:b/>
            <w:szCs w:val="20"/>
          </w:rPr>
          <w:delText xml:space="preserve">RDINFQAMT </w:delText>
        </w:r>
        <w:r w:rsidRPr="003161DC" w:rsidDel="0059195C">
          <w:rPr>
            <w:b/>
            <w:i/>
            <w:szCs w:val="20"/>
            <w:vertAlign w:val="subscript"/>
          </w:rPr>
          <w:delText>q</w:delText>
        </w:r>
        <w:r w:rsidRPr="003161DC" w:rsidDel="0059195C">
          <w:rPr>
            <w:b/>
            <w:szCs w:val="20"/>
          </w:rPr>
          <w:delText xml:space="preserve"> =  MCPCRD </w:delText>
        </w:r>
        <w:r w:rsidRPr="003161DC" w:rsidDel="0059195C">
          <w:rPr>
            <w:b/>
            <w:i/>
            <w:szCs w:val="20"/>
            <w:vertAlign w:val="subscript"/>
          </w:rPr>
          <w:delText>DAM</w:delText>
        </w:r>
        <w:r w:rsidRPr="003161DC" w:rsidDel="0059195C">
          <w:rPr>
            <w:b/>
            <w:szCs w:val="20"/>
          </w:rPr>
          <w:delText xml:space="preserve"> * RDINFQ </w:delText>
        </w:r>
        <w:r w:rsidRPr="003161DC" w:rsidDel="0059195C">
          <w:rPr>
            <w:b/>
            <w:i/>
            <w:szCs w:val="20"/>
            <w:vertAlign w:val="subscript"/>
          </w:rPr>
          <w:delText>q</w:delText>
        </w:r>
      </w:del>
    </w:p>
    <w:p w14:paraId="56D883D3" w14:textId="188C2BAE" w:rsidR="003161DC" w:rsidRPr="003161DC" w:rsidDel="0059195C" w:rsidRDefault="003161DC" w:rsidP="003161DC">
      <w:pPr>
        <w:ind w:firstLine="720"/>
        <w:rPr>
          <w:del w:id="6481" w:author="ERCOT" w:date="2020-01-03T14:18:00Z"/>
          <w:szCs w:val="20"/>
        </w:rPr>
      </w:pPr>
    </w:p>
    <w:p w14:paraId="56D883D4" w14:textId="14A6B1FC" w:rsidR="003161DC" w:rsidRPr="003161DC" w:rsidDel="0059195C" w:rsidRDefault="003161DC" w:rsidP="003161DC">
      <w:pPr>
        <w:rPr>
          <w:del w:id="6482" w:author="ERCOT" w:date="2020-01-03T14:18:00Z"/>
          <w:szCs w:val="20"/>
        </w:rPr>
      </w:pPr>
      <w:del w:id="648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436"/>
      </w:tblGrid>
      <w:tr w:rsidR="003161DC" w:rsidRPr="003161DC" w:rsidDel="0059195C" w14:paraId="56D883D8" w14:textId="33ACBC19" w:rsidTr="0029777D">
        <w:trPr>
          <w:del w:id="6484" w:author="ERCOT" w:date="2020-01-03T14:18:00Z"/>
        </w:trPr>
        <w:tc>
          <w:tcPr>
            <w:tcW w:w="1168" w:type="pct"/>
          </w:tcPr>
          <w:p w14:paraId="56D883D5" w14:textId="540A8447" w:rsidR="003161DC" w:rsidRPr="003161DC" w:rsidDel="0059195C" w:rsidRDefault="003161DC" w:rsidP="003161DC">
            <w:pPr>
              <w:spacing w:after="240"/>
              <w:rPr>
                <w:del w:id="6485" w:author="ERCOT" w:date="2020-01-03T14:18:00Z"/>
                <w:b/>
                <w:iCs/>
                <w:sz w:val="20"/>
                <w:szCs w:val="20"/>
              </w:rPr>
            </w:pPr>
            <w:del w:id="6486" w:author="ERCOT" w:date="2020-01-03T14:18:00Z">
              <w:r w:rsidRPr="003161DC" w:rsidDel="0059195C">
                <w:rPr>
                  <w:b/>
                  <w:iCs/>
                  <w:sz w:val="20"/>
                  <w:szCs w:val="20"/>
                </w:rPr>
                <w:delText>Variable</w:delText>
              </w:r>
            </w:del>
          </w:p>
        </w:tc>
        <w:tc>
          <w:tcPr>
            <w:tcW w:w="386" w:type="pct"/>
          </w:tcPr>
          <w:p w14:paraId="56D883D6" w14:textId="2B9D9DC4" w:rsidR="003161DC" w:rsidRPr="003161DC" w:rsidDel="0059195C" w:rsidRDefault="003161DC" w:rsidP="003161DC">
            <w:pPr>
              <w:spacing w:after="240"/>
              <w:rPr>
                <w:del w:id="6487" w:author="ERCOT" w:date="2020-01-03T14:18:00Z"/>
                <w:b/>
                <w:iCs/>
                <w:sz w:val="20"/>
                <w:szCs w:val="20"/>
              </w:rPr>
            </w:pPr>
            <w:del w:id="6488" w:author="ERCOT" w:date="2020-01-03T14:18:00Z">
              <w:r w:rsidRPr="003161DC" w:rsidDel="0059195C">
                <w:rPr>
                  <w:b/>
                  <w:iCs/>
                  <w:sz w:val="20"/>
                  <w:szCs w:val="20"/>
                </w:rPr>
                <w:delText>Unit</w:delText>
              </w:r>
            </w:del>
          </w:p>
        </w:tc>
        <w:tc>
          <w:tcPr>
            <w:tcW w:w="3446" w:type="pct"/>
          </w:tcPr>
          <w:p w14:paraId="56D883D7" w14:textId="79E3CFED" w:rsidR="003161DC" w:rsidRPr="003161DC" w:rsidDel="0059195C" w:rsidRDefault="003161DC" w:rsidP="003161DC">
            <w:pPr>
              <w:spacing w:after="240"/>
              <w:rPr>
                <w:del w:id="6489" w:author="ERCOT" w:date="2020-01-03T14:18:00Z"/>
                <w:b/>
                <w:iCs/>
                <w:sz w:val="20"/>
                <w:szCs w:val="20"/>
              </w:rPr>
            </w:pPr>
            <w:del w:id="6490" w:author="ERCOT" w:date="2020-01-03T14:18:00Z">
              <w:r w:rsidRPr="003161DC" w:rsidDel="0059195C">
                <w:rPr>
                  <w:b/>
                  <w:iCs/>
                  <w:sz w:val="20"/>
                  <w:szCs w:val="20"/>
                </w:rPr>
                <w:delText>Description</w:delText>
              </w:r>
            </w:del>
          </w:p>
        </w:tc>
      </w:tr>
      <w:tr w:rsidR="003161DC" w:rsidRPr="003161DC" w:rsidDel="0059195C" w14:paraId="56D883DC" w14:textId="7DB8E5CA" w:rsidTr="0029777D">
        <w:trPr>
          <w:del w:id="6491" w:author="ERCOT" w:date="2020-01-03T14:18:00Z"/>
        </w:trPr>
        <w:tc>
          <w:tcPr>
            <w:tcW w:w="1168" w:type="pct"/>
          </w:tcPr>
          <w:p w14:paraId="56D883D9" w14:textId="39926EF9" w:rsidR="003161DC" w:rsidRPr="003161DC" w:rsidDel="0059195C" w:rsidRDefault="003161DC" w:rsidP="003161DC">
            <w:pPr>
              <w:spacing w:after="60"/>
              <w:rPr>
                <w:del w:id="6492" w:author="ERCOT" w:date="2020-01-03T14:18:00Z"/>
                <w:iCs/>
                <w:sz w:val="20"/>
                <w:szCs w:val="20"/>
              </w:rPr>
            </w:pPr>
            <w:del w:id="6493" w:author="ERCOT" w:date="2020-01-03T14:18:00Z">
              <w:r w:rsidRPr="003161DC" w:rsidDel="0059195C">
                <w:rPr>
                  <w:iCs/>
                  <w:sz w:val="20"/>
                  <w:szCs w:val="20"/>
                </w:rPr>
                <w:delText xml:space="preserve">RDINFQAMT </w:delText>
              </w:r>
              <w:r w:rsidRPr="003161DC" w:rsidDel="0059195C">
                <w:rPr>
                  <w:i/>
                  <w:iCs/>
                  <w:sz w:val="20"/>
                  <w:szCs w:val="20"/>
                  <w:vertAlign w:val="subscript"/>
                </w:rPr>
                <w:delText>q</w:delText>
              </w:r>
            </w:del>
          </w:p>
        </w:tc>
        <w:tc>
          <w:tcPr>
            <w:tcW w:w="386" w:type="pct"/>
          </w:tcPr>
          <w:p w14:paraId="56D883DA" w14:textId="4E65C4AC" w:rsidR="003161DC" w:rsidRPr="003161DC" w:rsidDel="0059195C" w:rsidRDefault="003161DC" w:rsidP="003161DC">
            <w:pPr>
              <w:spacing w:after="60"/>
              <w:rPr>
                <w:del w:id="6494" w:author="ERCOT" w:date="2020-01-03T14:18:00Z"/>
                <w:iCs/>
                <w:sz w:val="20"/>
                <w:szCs w:val="20"/>
              </w:rPr>
            </w:pPr>
            <w:del w:id="6495" w:author="ERCOT" w:date="2020-01-03T14:18:00Z">
              <w:r w:rsidRPr="003161DC" w:rsidDel="0059195C">
                <w:rPr>
                  <w:iCs/>
                  <w:sz w:val="20"/>
                  <w:szCs w:val="20"/>
                </w:rPr>
                <w:delText>$</w:delText>
              </w:r>
            </w:del>
          </w:p>
        </w:tc>
        <w:tc>
          <w:tcPr>
            <w:tcW w:w="3446" w:type="pct"/>
          </w:tcPr>
          <w:p w14:paraId="56D883DB" w14:textId="51E29D49" w:rsidR="003161DC" w:rsidRPr="003161DC" w:rsidDel="0059195C" w:rsidRDefault="003161DC" w:rsidP="003161DC">
            <w:pPr>
              <w:spacing w:after="60"/>
              <w:rPr>
                <w:del w:id="6496" w:author="ERCOT" w:date="2020-01-03T14:18:00Z"/>
                <w:iCs/>
                <w:sz w:val="20"/>
                <w:szCs w:val="20"/>
              </w:rPr>
            </w:pPr>
            <w:del w:id="6497" w:author="ERCOT" w:date="2020-01-03T14:18:00Z">
              <w:r w:rsidRPr="003161DC" w:rsidDel="0059195C">
                <w:rPr>
                  <w:i/>
                  <w:iCs/>
                  <w:sz w:val="20"/>
                  <w:szCs w:val="20"/>
                </w:rPr>
                <w:delText>Reg-Down Infeasible Quantity Amount per  QSE</w:delText>
              </w:r>
              <w:r w:rsidRPr="003161DC" w:rsidDel="0059195C">
                <w:rPr>
                  <w:iCs/>
                  <w:sz w:val="20"/>
                  <w:szCs w:val="20"/>
                </w:rPr>
                <w:delText xml:space="preserve">— 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Reg-Down, for the hour.</w:delText>
              </w:r>
            </w:del>
          </w:p>
        </w:tc>
      </w:tr>
      <w:tr w:rsidR="003161DC" w:rsidRPr="003161DC" w:rsidDel="0059195C" w14:paraId="56D883E0" w14:textId="6AD32B5C" w:rsidTr="0029777D">
        <w:trPr>
          <w:del w:id="6498"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DD" w14:textId="60124E47" w:rsidR="003161DC" w:rsidRPr="003161DC" w:rsidDel="0059195C" w:rsidRDefault="003161DC" w:rsidP="003161DC">
            <w:pPr>
              <w:spacing w:after="60"/>
              <w:rPr>
                <w:del w:id="6499" w:author="ERCOT" w:date="2020-01-03T14:18:00Z"/>
                <w:iCs/>
                <w:sz w:val="20"/>
                <w:szCs w:val="20"/>
              </w:rPr>
            </w:pPr>
            <w:del w:id="6500"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DE" w14:textId="13813BE8" w:rsidR="003161DC" w:rsidRPr="003161DC" w:rsidDel="0059195C" w:rsidRDefault="003161DC" w:rsidP="003161DC">
            <w:pPr>
              <w:spacing w:after="60"/>
              <w:rPr>
                <w:del w:id="6501" w:author="ERCOT" w:date="2020-01-03T14:18:00Z"/>
                <w:iCs/>
                <w:sz w:val="20"/>
                <w:szCs w:val="20"/>
              </w:rPr>
            </w:pPr>
            <w:del w:id="6502" w:author="ERCOT" w:date="2020-01-03T14:18:00Z">
              <w:r w:rsidRPr="003161DC" w:rsidDel="0059195C">
                <w:rPr>
                  <w:iCs/>
                  <w:sz w:val="20"/>
                  <w:szCs w:val="20"/>
                </w:rPr>
                <w:delText>$/MW per hour</w:delText>
              </w:r>
            </w:del>
          </w:p>
        </w:tc>
        <w:tc>
          <w:tcPr>
            <w:tcW w:w="3446" w:type="pct"/>
            <w:tcBorders>
              <w:top w:val="single" w:sz="4" w:space="0" w:color="auto"/>
              <w:left w:val="single" w:sz="4" w:space="0" w:color="auto"/>
              <w:bottom w:val="single" w:sz="4" w:space="0" w:color="auto"/>
              <w:right w:val="single" w:sz="4" w:space="0" w:color="auto"/>
            </w:tcBorders>
          </w:tcPr>
          <w:p w14:paraId="56D883DF" w14:textId="071FD24B" w:rsidR="003161DC" w:rsidRPr="003161DC" w:rsidDel="0059195C" w:rsidRDefault="003161DC" w:rsidP="003161DC">
            <w:pPr>
              <w:spacing w:after="60"/>
              <w:rPr>
                <w:del w:id="6503" w:author="ERCOT" w:date="2020-01-03T14:18:00Z"/>
                <w:i/>
                <w:iCs/>
                <w:sz w:val="20"/>
                <w:szCs w:val="20"/>
              </w:rPr>
            </w:pPr>
            <w:del w:id="6504"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3E4" w14:textId="5ADE98E3" w:rsidTr="0029777D">
        <w:trPr>
          <w:del w:id="6505"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1" w14:textId="608F8F84" w:rsidR="003161DC" w:rsidRPr="003161DC" w:rsidDel="0059195C" w:rsidRDefault="003161DC" w:rsidP="003161DC">
            <w:pPr>
              <w:spacing w:after="60"/>
              <w:rPr>
                <w:del w:id="6506" w:author="ERCOT" w:date="2020-01-03T14:18:00Z"/>
                <w:iCs/>
                <w:sz w:val="20"/>
                <w:szCs w:val="20"/>
              </w:rPr>
            </w:pPr>
            <w:del w:id="6507" w:author="ERCOT" w:date="2020-01-03T14:18:00Z">
              <w:r w:rsidRPr="003161DC" w:rsidDel="0059195C">
                <w:rPr>
                  <w:iCs/>
                  <w:sz w:val="20"/>
                  <w:szCs w:val="20"/>
                </w:rPr>
                <w:delText xml:space="preserve">RDINFQ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2" w14:textId="4E2FEAA8" w:rsidR="003161DC" w:rsidRPr="003161DC" w:rsidDel="0059195C" w:rsidRDefault="003161DC" w:rsidP="003161DC">
            <w:pPr>
              <w:spacing w:after="60"/>
              <w:rPr>
                <w:del w:id="6508" w:author="ERCOT" w:date="2020-01-03T14:18:00Z"/>
                <w:iCs/>
                <w:sz w:val="20"/>
                <w:szCs w:val="20"/>
              </w:rPr>
            </w:pPr>
            <w:del w:id="6509" w:author="ERCOT" w:date="2020-01-03T14:18:00Z">
              <w:r w:rsidRPr="003161DC" w:rsidDel="0059195C">
                <w:rPr>
                  <w:iCs/>
                  <w:sz w:val="20"/>
                  <w:szCs w:val="20"/>
                </w:rPr>
                <w:delText>MW</w:delText>
              </w:r>
            </w:del>
          </w:p>
        </w:tc>
        <w:tc>
          <w:tcPr>
            <w:tcW w:w="3446" w:type="pct"/>
            <w:tcBorders>
              <w:top w:val="single" w:sz="4" w:space="0" w:color="auto"/>
              <w:left w:val="single" w:sz="4" w:space="0" w:color="auto"/>
              <w:bottom w:val="single" w:sz="4" w:space="0" w:color="auto"/>
              <w:right w:val="single" w:sz="4" w:space="0" w:color="auto"/>
            </w:tcBorders>
          </w:tcPr>
          <w:p w14:paraId="56D883E3" w14:textId="4A41D6EA" w:rsidR="003161DC" w:rsidRPr="003161DC" w:rsidDel="0059195C" w:rsidRDefault="003161DC" w:rsidP="003161DC">
            <w:pPr>
              <w:spacing w:after="60"/>
              <w:rPr>
                <w:del w:id="6510" w:author="ERCOT" w:date="2020-01-03T14:18:00Z"/>
                <w:i/>
                <w:iCs/>
                <w:sz w:val="20"/>
                <w:szCs w:val="20"/>
              </w:rPr>
            </w:pPr>
            <w:del w:id="6511" w:author="ERCOT" w:date="2020-01-03T14:18:00Z">
              <w:r w:rsidRPr="003161DC" w:rsidDel="0059195C">
                <w:rPr>
                  <w:i/>
                  <w:iCs/>
                  <w:sz w:val="20"/>
                  <w:szCs w:val="20"/>
                </w:rPr>
                <w:delText>Reg-Down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 for Reg-Down, for the hour.</w:delText>
              </w:r>
            </w:del>
          </w:p>
        </w:tc>
      </w:tr>
      <w:tr w:rsidR="003161DC" w:rsidRPr="003161DC" w:rsidDel="0059195C" w14:paraId="56D883E8" w14:textId="3DC41D96" w:rsidTr="0029777D">
        <w:trPr>
          <w:del w:id="6512" w:author="ERCOT" w:date="2020-01-03T14:18:00Z"/>
        </w:trPr>
        <w:tc>
          <w:tcPr>
            <w:tcW w:w="1168" w:type="pct"/>
            <w:tcBorders>
              <w:top w:val="single" w:sz="4" w:space="0" w:color="auto"/>
              <w:left w:val="single" w:sz="4" w:space="0" w:color="auto"/>
              <w:bottom w:val="single" w:sz="4" w:space="0" w:color="auto"/>
              <w:right w:val="single" w:sz="4" w:space="0" w:color="auto"/>
            </w:tcBorders>
          </w:tcPr>
          <w:p w14:paraId="56D883E5" w14:textId="07A0398C" w:rsidR="003161DC" w:rsidRPr="003161DC" w:rsidDel="0059195C" w:rsidRDefault="003161DC" w:rsidP="003161DC">
            <w:pPr>
              <w:spacing w:after="60"/>
              <w:rPr>
                <w:del w:id="6513" w:author="ERCOT" w:date="2020-01-03T14:18:00Z"/>
                <w:i/>
                <w:iCs/>
                <w:sz w:val="20"/>
                <w:szCs w:val="20"/>
              </w:rPr>
            </w:pPr>
            <w:del w:id="6514"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E6" w14:textId="41D84543" w:rsidR="003161DC" w:rsidRPr="003161DC" w:rsidDel="0059195C" w:rsidRDefault="003161DC" w:rsidP="003161DC">
            <w:pPr>
              <w:spacing w:after="60"/>
              <w:rPr>
                <w:del w:id="6515" w:author="ERCOT" w:date="2020-01-03T14:18:00Z"/>
                <w:iCs/>
                <w:sz w:val="20"/>
                <w:szCs w:val="20"/>
              </w:rPr>
            </w:pPr>
            <w:del w:id="6516" w:author="ERCOT" w:date="2020-01-03T14:18:00Z">
              <w:r w:rsidRPr="003161DC" w:rsidDel="0059195C">
                <w:rPr>
                  <w:iCs/>
                  <w:sz w:val="20"/>
                  <w:szCs w:val="20"/>
                </w:rPr>
                <w:delText>none</w:delText>
              </w:r>
            </w:del>
          </w:p>
        </w:tc>
        <w:tc>
          <w:tcPr>
            <w:tcW w:w="3446" w:type="pct"/>
            <w:tcBorders>
              <w:top w:val="single" w:sz="4" w:space="0" w:color="auto"/>
              <w:left w:val="single" w:sz="4" w:space="0" w:color="auto"/>
              <w:bottom w:val="single" w:sz="4" w:space="0" w:color="auto"/>
              <w:right w:val="single" w:sz="4" w:space="0" w:color="auto"/>
            </w:tcBorders>
          </w:tcPr>
          <w:p w14:paraId="56D883E7" w14:textId="313AF48A" w:rsidR="003161DC" w:rsidRPr="003161DC" w:rsidDel="0059195C" w:rsidRDefault="003161DC" w:rsidP="003161DC">
            <w:pPr>
              <w:spacing w:after="60"/>
              <w:rPr>
                <w:del w:id="6517" w:author="ERCOT" w:date="2020-01-03T14:18:00Z"/>
                <w:iCs/>
                <w:sz w:val="20"/>
                <w:szCs w:val="20"/>
              </w:rPr>
            </w:pPr>
            <w:del w:id="6518" w:author="ERCOT" w:date="2020-01-03T14:18:00Z">
              <w:r w:rsidRPr="003161DC" w:rsidDel="0059195C">
                <w:rPr>
                  <w:iCs/>
                  <w:sz w:val="20"/>
                  <w:szCs w:val="20"/>
                </w:rPr>
                <w:delText>A QSE.</w:delText>
              </w:r>
            </w:del>
          </w:p>
        </w:tc>
      </w:tr>
    </w:tbl>
    <w:p w14:paraId="56D883E9" w14:textId="20497D5F" w:rsidR="003161DC" w:rsidRPr="003161DC" w:rsidDel="0059195C" w:rsidRDefault="003161DC" w:rsidP="003161DC">
      <w:pPr>
        <w:spacing w:before="240" w:after="240"/>
        <w:ind w:left="1260" w:hanging="540"/>
        <w:rPr>
          <w:del w:id="6519" w:author="ERCOT" w:date="2020-01-03T14:18:00Z"/>
          <w:szCs w:val="20"/>
        </w:rPr>
      </w:pPr>
      <w:del w:id="6520" w:author="ERCOT" w:date="2020-01-03T14:18:00Z">
        <w:r w:rsidRPr="003161DC" w:rsidDel="0059195C">
          <w:rPr>
            <w:iCs/>
            <w:szCs w:val="20"/>
          </w:rPr>
          <w:delText>(c)</w:delText>
        </w:r>
        <w:r w:rsidRPr="003161DC" w:rsidDel="0059195C">
          <w:rPr>
            <w:iCs/>
            <w:szCs w:val="20"/>
          </w:rPr>
          <w:tab/>
          <w:delText xml:space="preserve">For RRS, if applicable: </w:delText>
        </w:r>
      </w:del>
    </w:p>
    <w:p w14:paraId="56D883EA" w14:textId="29E3B3DF" w:rsidR="003161DC" w:rsidRPr="003161DC" w:rsidDel="0059195C" w:rsidRDefault="003161DC" w:rsidP="003161DC">
      <w:pPr>
        <w:ind w:left="720" w:firstLine="720"/>
        <w:rPr>
          <w:del w:id="6521" w:author="ERCOT" w:date="2020-01-03T14:18:00Z"/>
          <w:b/>
          <w:szCs w:val="20"/>
          <w:vertAlign w:val="subscript"/>
        </w:rPr>
      </w:pPr>
      <w:del w:id="6522" w:author="ERCOT" w:date="2020-01-03T14:18:00Z">
        <w:r w:rsidRPr="003161DC" w:rsidDel="0059195C">
          <w:rPr>
            <w:b/>
            <w:szCs w:val="20"/>
          </w:rPr>
          <w:delText xml:space="preserve">RRINFQAMT </w:delText>
        </w:r>
        <w:r w:rsidRPr="003161DC" w:rsidDel="0059195C">
          <w:rPr>
            <w:b/>
            <w:i/>
            <w:szCs w:val="20"/>
            <w:vertAlign w:val="subscript"/>
          </w:rPr>
          <w:delText>q</w:delText>
        </w:r>
        <w:r w:rsidRPr="003161DC" w:rsidDel="0059195C">
          <w:rPr>
            <w:b/>
            <w:szCs w:val="20"/>
          </w:rPr>
          <w:delText xml:space="preserve"> =  MCPCRR </w:delText>
        </w:r>
        <w:r w:rsidRPr="003161DC" w:rsidDel="0059195C">
          <w:rPr>
            <w:b/>
            <w:i/>
            <w:szCs w:val="20"/>
            <w:vertAlign w:val="subscript"/>
          </w:rPr>
          <w:delText>DAM</w:delText>
        </w:r>
        <w:r w:rsidRPr="003161DC" w:rsidDel="0059195C">
          <w:rPr>
            <w:b/>
            <w:szCs w:val="20"/>
          </w:rPr>
          <w:delText xml:space="preserve"> * RRINFQ </w:delText>
        </w:r>
        <w:r w:rsidRPr="003161DC" w:rsidDel="0059195C">
          <w:rPr>
            <w:b/>
            <w:i/>
            <w:szCs w:val="20"/>
            <w:vertAlign w:val="subscript"/>
          </w:rPr>
          <w:delText>q</w:delText>
        </w:r>
      </w:del>
    </w:p>
    <w:p w14:paraId="56D883EB" w14:textId="1F783E11" w:rsidR="003161DC" w:rsidRPr="003161DC" w:rsidDel="0059195C" w:rsidRDefault="003161DC" w:rsidP="003161DC">
      <w:pPr>
        <w:ind w:firstLine="720"/>
        <w:rPr>
          <w:del w:id="6523" w:author="ERCOT" w:date="2020-01-03T14:18:00Z"/>
          <w:szCs w:val="20"/>
        </w:rPr>
      </w:pPr>
    </w:p>
    <w:p w14:paraId="56D883EC" w14:textId="7251F127" w:rsidR="003161DC" w:rsidRPr="003161DC" w:rsidDel="0059195C" w:rsidRDefault="003161DC" w:rsidP="003161DC">
      <w:pPr>
        <w:rPr>
          <w:del w:id="6524" w:author="ERCOT" w:date="2020-01-03T14:18:00Z"/>
          <w:szCs w:val="20"/>
        </w:rPr>
      </w:pPr>
      <w:del w:id="6525"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4"/>
        <w:gridCol w:w="739"/>
        <w:gridCol w:w="6447"/>
      </w:tblGrid>
      <w:tr w:rsidR="003161DC" w:rsidRPr="003161DC" w:rsidDel="0059195C" w14:paraId="56D883F0" w14:textId="62C7D6B8" w:rsidTr="0029777D">
        <w:trPr>
          <w:del w:id="6526" w:author="ERCOT" w:date="2020-01-03T14:18:00Z"/>
        </w:trPr>
        <w:tc>
          <w:tcPr>
            <w:tcW w:w="1162" w:type="pct"/>
          </w:tcPr>
          <w:p w14:paraId="56D883ED" w14:textId="4CB425C7" w:rsidR="003161DC" w:rsidRPr="003161DC" w:rsidDel="0059195C" w:rsidRDefault="003161DC" w:rsidP="003161DC">
            <w:pPr>
              <w:spacing w:after="240"/>
              <w:rPr>
                <w:del w:id="6527" w:author="ERCOT" w:date="2020-01-03T14:18:00Z"/>
                <w:b/>
                <w:iCs/>
                <w:sz w:val="20"/>
                <w:szCs w:val="20"/>
              </w:rPr>
            </w:pPr>
            <w:del w:id="6528" w:author="ERCOT" w:date="2020-01-03T14:18:00Z">
              <w:r w:rsidRPr="003161DC" w:rsidDel="0059195C">
                <w:rPr>
                  <w:b/>
                  <w:iCs/>
                  <w:sz w:val="20"/>
                  <w:szCs w:val="20"/>
                </w:rPr>
                <w:delText>Variable</w:delText>
              </w:r>
            </w:del>
          </w:p>
        </w:tc>
        <w:tc>
          <w:tcPr>
            <w:tcW w:w="386" w:type="pct"/>
          </w:tcPr>
          <w:p w14:paraId="56D883EE" w14:textId="258B741E" w:rsidR="003161DC" w:rsidRPr="003161DC" w:rsidDel="0059195C" w:rsidRDefault="003161DC" w:rsidP="003161DC">
            <w:pPr>
              <w:spacing w:after="240"/>
              <w:rPr>
                <w:del w:id="6529" w:author="ERCOT" w:date="2020-01-03T14:18:00Z"/>
                <w:b/>
                <w:iCs/>
                <w:sz w:val="20"/>
                <w:szCs w:val="20"/>
              </w:rPr>
            </w:pPr>
            <w:del w:id="6530" w:author="ERCOT" w:date="2020-01-03T14:18:00Z">
              <w:r w:rsidRPr="003161DC" w:rsidDel="0059195C">
                <w:rPr>
                  <w:b/>
                  <w:iCs/>
                  <w:sz w:val="20"/>
                  <w:szCs w:val="20"/>
                </w:rPr>
                <w:delText>Unit</w:delText>
              </w:r>
            </w:del>
          </w:p>
        </w:tc>
        <w:tc>
          <w:tcPr>
            <w:tcW w:w="3452" w:type="pct"/>
          </w:tcPr>
          <w:p w14:paraId="56D883EF" w14:textId="7AB73DB9" w:rsidR="003161DC" w:rsidRPr="003161DC" w:rsidDel="0059195C" w:rsidRDefault="003161DC" w:rsidP="003161DC">
            <w:pPr>
              <w:spacing w:after="240"/>
              <w:rPr>
                <w:del w:id="6531" w:author="ERCOT" w:date="2020-01-03T14:18:00Z"/>
                <w:b/>
                <w:iCs/>
                <w:sz w:val="20"/>
                <w:szCs w:val="20"/>
              </w:rPr>
            </w:pPr>
            <w:del w:id="6532" w:author="ERCOT" w:date="2020-01-03T14:18:00Z">
              <w:r w:rsidRPr="003161DC" w:rsidDel="0059195C">
                <w:rPr>
                  <w:b/>
                  <w:iCs/>
                  <w:sz w:val="20"/>
                  <w:szCs w:val="20"/>
                </w:rPr>
                <w:delText>Description</w:delText>
              </w:r>
            </w:del>
          </w:p>
        </w:tc>
      </w:tr>
      <w:tr w:rsidR="003161DC" w:rsidRPr="003161DC" w:rsidDel="0059195C" w14:paraId="56D883F4" w14:textId="71369309" w:rsidTr="0029777D">
        <w:trPr>
          <w:del w:id="6533" w:author="ERCOT" w:date="2020-01-03T14:18:00Z"/>
        </w:trPr>
        <w:tc>
          <w:tcPr>
            <w:tcW w:w="1162" w:type="pct"/>
          </w:tcPr>
          <w:p w14:paraId="56D883F1" w14:textId="614739E9" w:rsidR="003161DC" w:rsidRPr="003161DC" w:rsidDel="0059195C" w:rsidRDefault="003161DC" w:rsidP="003161DC">
            <w:pPr>
              <w:spacing w:after="60"/>
              <w:rPr>
                <w:del w:id="6534" w:author="ERCOT" w:date="2020-01-03T14:18:00Z"/>
                <w:iCs/>
                <w:sz w:val="20"/>
                <w:szCs w:val="20"/>
              </w:rPr>
            </w:pPr>
            <w:del w:id="6535" w:author="ERCOT" w:date="2020-01-03T14:18:00Z">
              <w:r w:rsidRPr="003161DC" w:rsidDel="0059195C">
                <w:rPr>
                  <w:iCs/>
                  <w:sz w:val="20"/>
                  <w:szCs w:val="20"/>
                </w:rPr>
                <w:delText xml:space="preserve">RRINFQAMT </w:delText>
              </w:r>
              <w:r w:rsidRPr="003161DC" w:rsidDel="0059195C">
                <w:rPr>
                  <w:i/>
                  <w:iCs/>
                  <w:sz w:val="20"/>
                  <w:szCs w:val="20"/>
                  <w:vertAlign w:val="subscript"/>
                </w:rPr>
                <w:delText>q</w:delText>
              </w:r>
            </w:del>
          </w:p>
        </w:tc>
        <w:tc>
          <w:tcPr>
            <w:tcW w:w="386" w:type="pct"/>
          </w:tcPr>
          <w:p w14:paraId="56D883F2" w14:textId="0F5BBE2E" w:rsidR="003161DC" w:rsidRPr="003161DC" w:rsidDel="0059195C" w:rsidRDefault="003161DC" w:rsidP="003161DC">
            <w:pPr>
              <w:spacing w:after="60"/>
              <w:rPr>
                <w:del w:id="6536" w:author="ERCOT" w:date="2020-01-03T14:18:00Z"/>
                <w:iCs/>
                <w:sz w:val="20"/>
                <w:szCs w:val="20"/>
              </w:rPr>
            </w:pPr>
            <w:del w:id="6537" w:author="ERCOT" w:date="2020-01-03T14:18:00Z">
              <w:r w:rsidRPr="003161DC" w:rsidDel="0059195C">
                <w:rPr>
                  <w:iCs/>
                  <w:sz w:val="20"/>
                  <w:szCs w:val="20"/>
                </w:rPr>
                <w:delText>$</w:delText>
              </w:r>
            </w:del>
          </w:p>
        </w:tc>
        <w:tc>
          <w:tcPr>
            <w:tcW w:w="3452" w:type="pct"/>
          </w:tcPr>
          <w:p w14:paraId="56D883F3" w14:textId="5A72626B" w:rsidR="003161DC" w:rsidRPr="003161DC" w:rsidDel="0059195C" w:rsidRDefault="003161DC" w:rsidP="003161DC">
            <w:pPr>
              <w:spacing w:after="60"/>
              <w:rPr>
                <w:del w:id="6538" w:author="ERCOT" w:date="2020-01-03T14:18:00Z"/>
                <w:iCs/>
                <w:sz w:val="20"/>
                <w:szCs w:val="20"/>
              </w:rPr>
            </w:pPr>
            <w:del w:id="6539" w:author="ERCOT" w:date="2020-01-03T14:18:00Z">
              <w:r w:rsidRPr="003161DC" w:rsidDel="0059195C">
                <w:rPr>
                  <w:i/>
                  <w:iCs/>
                  <w:sz w:val="20"/>
                  <w:szCs w:val="20"/>
                </w:rPr>
                <w:delText>Responsive Reserve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RRS, for the hour.</w:delText>
              </w:r>
            </w:del>
          </w:p>
        </w:tc>
      </w:tr>
      <w:tr w:rsidR="003161DC" w:rsidRPr="003161DC" w:rsidDel="0059195C" w14:paraId="56D883F8" w14:textId="77091EC9" w:rsidTr="0029777D">
        <w:trPr>
          <w:del w:id="6540"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5" w14:textId="46833794" w:rsidR="003161DC" w:rsidRPr="003161DC" w:rsidDel="0059195C" w:rsidRDefault="003161DC" w:rsidP="003161DC">
            <w:pPr>
              <w:spacing w:after="60"/>
              <w:rPr>
                <w:del w:id="6541" w:author="ERCOT" w:date="2020-01-03T14:18:00Z"/>
                <w:iCs/>
                <w:sz w:val="20"/>
                <w:szCs w:val="20"/>
              </w:rPr>
            </w:pPr>
            <w:del w:id="6542"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3F6" w14:textId="7126B35B" w:rsidR="003161DC" w:rsidRPr="003161DC" w:rsidDel="0059195C" w:rsidRDefault="003161DC" w:rsidP="003161DC">
            <w:pPr>
              <w:spacing w:after="60"/>
              <w:rPr>
                <w:del w:id="6543" w:author="ERCOT" w:date="2020-01-03T14:18:00Z"/>
                <w:iCs/>
                <w:sz w:val="20"/>
                <w:szCs w:val="20"/>
              </w:rPr>
            </w:pPr>
            <w:del w:id="6544"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3F7" w14:textId="6936D152" w:rsidR="003161DC" w:rsidRPr="003161DC" w:rsidDel="0059195C" w:rsidRDefault="003161DC" w:rsidP="003161DC">
            <w:pPr>
              <w:spacing w:after="60"/>
              <w:rPr>
                <w:del w:id="6545" w:author="ERCOT" w:date="2020-01-03T14:18:00Z"/>
                <w:i/>
                <w:iCs/>
                <w:sz w:val="20"/>
                <w:szCs w:val="20"/>
              </w:rPr>
            </w:pPr>
            <w:del w:id="6546"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3FC" w14:textId="68CA5C8E" w:rsidTr="0029777D">
        <w:trPr>
          <w:del w:id="6547"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9" w14:textId="6E656CF0" w:rsidR="003161DC" w:rsidRPr="003161DC" w:rsidDel="0059195C" w:rsidRDefault="003161DC" w:rsidP="003161DC">
            <w:pPr>
              <w:spacing w:after="60"/>
              <w:rPr>
                <w:del w:id="6548" w:author="ERCOT" w:date="2020-01-03T14:18:00Z"/>
                <w:iCs/>
                <w:sz w:val="20"/>
                <w:szCs w:val="20"/>
              </w:rPr>
            </w:pPr>
            <w:del w:id="6549" w:author="ERCOT" w:date="2020-01-03T14:18:00Z">
              <w:r w:rsidRPr="003161DC" w:rsidDel="0059195C">
                <w:rPr>
                  <w:iCs/>
                  <w:sz w:val="20"/>
                  <w:szCs w:val="20"/>
                </w:rPr>
                <w:delText xml:space="preserve">RRINFQ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A" w14:textId="5E360B64" w:rsidR="003161DC" w:rsidRPr="003161DC" w:rsidDel="0059195C" w:rsidRDefault="003161DC" w:rsidP="003161DC">
            <w:pPr>
              <w:spacing w:after="60"/>
              <w:rPr>
                <w:del w:id="6550" w:author="ERCOT" w:date="2020-01-03T14:18:00Z"/>
                <w:iCs/>
                <w:sz w:val="20"/>
                <w:szCs w:val="20"/>
              </w:rPr>
            </w:pPr>
            <w:del w:id="6551"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3FB" w14:textId="6E7710BF" w:rsidR="003161DC" w:rsidRPr="003161DC" w:rsidDel="0059195C" w:rsidRDefault="003161DC" w:rsidP="003161DC">
            <w:pPr>
              <w:spacing w:after="60"/>
              <w:rPr>
                <w:del w:id="6552" w:author="ERCOT" w:date="2020-01-03T14:18:00Z"/>
                <w:i/>
                <w:iCs/>
                <w:sz w:val="20"/>
                <w:szCs w:val="20"/>
              </w:rPr>
            </w:pPr>
            <w:del w:id="6553" w:author="ERCOT" w:date="2020-01-03T14:18:00Z">
              <w:r w:rsidRPr="003161DC" w:rsidDel="0059195C">
                <w:rPr>
                  <w:i/>
                  <w:iCs/>
                  <w:sz w:val="20"/>
                  <w:szCs w:val="20"/>
                </w:rPr>
                <w:delText>Responsive Reserve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RRS, for the hour.</w:delText>
              </w:r>
            </w:del>
          </w:p>
        </w:tc>
      </w:tr>
      <w:tr w:rsidR="003161DC" w:rsidRPr="003161DC" w:rsidDel="0059195C" w14:paraId="56D88400" w14:textId="6704FB6C" w:rsidTr="0029777D">
        <w:trPr>
          <w:del w:id="6554"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3FD" w14:textId="5BF77513" w:rsidR="003161DC" w:rsidRPr="003161DC" w:rsidDel="0059195C" w:rsidRDefault="003161DC" w:rsidP="003161DC">
            <w:pPr>
              <w:spacing w:after="60"/>
              <w:rPr>
                <w:del w:id="6555" w:author="ERCOT" w:date="2020-01-03T14:18:00Z"/>
                <w:i/>
                <w:iCs/>
                <w:sz w:val="20"/>
                <w:szCs w:val="20"/>
              </w:rPr>
            </w:pPr>
            <w:del w:id="6556"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3FE" w14:textId="7695CA73" w:rsidR="003161DC" w:rsidRPr="003161DC" w:rsidDel="0059195C" w:rsidRDefault="003161DC" w:rsidP="003161DC">
            <w:pPr>
              <w:spacing w:after="60"/>
              <w:rPr>
                <w:del w:id="6557" w:author="ERCOT" w:date="2020-01-03T14:18:00Z"/>
                <w:iCs/>
                <w:sz w:val="20"/>
                <w:szCs w:val="20"/>
              </w:rPr>
            </w:pPr>
            <w:del w:id="6558"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3FF" w14:textId="598539BD" w:rsidR="003161DC" w:rsidRPr="003161DC" w:rsidDel="0059195C" w:rsidRDefault="003161DC" w:rsidP="003161DC">
            <w:pPr>
              <w:spacing w:after="60"/>
              <w:rPr>
                <w:del w:id="6559" w:author="ERCOT" w:date="2020-01-03T14:18:00Z"/>
                <w:iCs/>
                <w:sz w:val="20"/>
                <w:szCs w:val="20"/>
              </w:rPr>
            </w:pPr>
            <w:del w:id="6560" w:author="ERCOT" w:date="2020-01-03T14:18:00Z">
              <w:r w:rsidRPr="003161DC" w:rsidDel="0059195C">
                <w:rPr>
                  <w:iCs/>
                  <w:sz w:val="20"/>
                  <w:szCs w:val="20"/>
                </w:rPr>
                <w:delText>A QSE.</w:delText>
              </w:r>
            </w:del>
          </w:p>
        </w:tc>
      </w:tr>
    </w:tbl>
    <w:p w14:paraId="56D88401" w14:textId="1CD0388C" w:rsidR="003161DC" w:rsidRPr="003161DC" w:rsidDel="0059195C" w:rsidRDefault="003161DC" w:rsidP="003161DC">
      <w:pPr>
        <w:spacing w:before="240" w:after="240"/>
        <w:ind w:left="1260" w:hanging="540"/>
        <w:rPr>
          <w:del w:id="6561" w:author="ERCOT" w:date="2020-01-03T14:18:00Z"/>
          <w:szCs w:val="20"/>
        </w:rPr>
      </w:pPr>
      <w:del w:id="6562" w:author="ERCOT" w:date="2020-01-03T14:18:00Z">
        <w:r w:rsidRPr="003161DC" w:rsidDel="0059195C">
          <w:rPr>
            <w:iCs/>
            <w:szCs w:val="20"/>
          </w:rPr>
          <w:delText>(d)</w:delText>
        </w:r>
        <w:r w:rsidRPr="003161DC" w:rsidDel="0059195C">
          <w:rPr>
            <w:iCs/>
            <w:szCs w:val="20"/>
          </w:rPr>
          <w:tab/>
          <w:delText xml:space="preserve">For Non-Spin, if applicable: </w:delText>
        </w:r>
      </w:del>
    </w:p>
    <w:p w14:paraId="56D88402" w14:textId="2F97A430" w:rsidR="003161DC" w:rsidRPr="003161DC" w:rsidDel="0059195C" w:rsidRDefault="003161DC" w:rsidP="003161DC">
      <w:pPr>
        <w:ind w:left="720" w:firstLine="720"/>
        <w:rPr>
          <w:del w:id="6563" w:author="ERCOT" w:date="2020-01-03T14:18:00Z"/>
          <w:b/>
          <w:szCs w:val="20"/>
        </w:rPr>
      </w:pPr>
      <w:del w:id="6564" w:author="ERCOT" w:date="2020-01-03T14:18:00Z">
        <w:r w:rsidRPr="003161DC" w:rsidDel="0059195C">
          <w:rPr>
            <w:b/>
            <w:szCs w:val="20"/>
          </w:rPr>
          <w:delText xml:space="preserve">NSINFQAMT </w:delText>
        </w:r>
        <w:r w:rsidRPr="003161DC" w:rsidDel="0059195C">
          <w:rPr>
            <w:b/>
            <w:i/>
            <w:szCs w:val="20"/>
            <w:vertAlign w:val="subscript"/>
          </w:rPr>
          <w:delText>q</w:delText>
        </w:r>
        <w:r w:rsidRPr="003161DC" w:rsidDel="0059195C">
          <w:rPr>
            <w:b/>
            <w:szCs w:val="20"/>
          </w:rPr>
          <w:delText xml:space="preserve"> =  MCPCNS </w:delText>
        </w:r>
        <w:r w:rsidRPr="003161DC" w:rsidDel="0059195C">
          <w:rPr>
            <w:b/>
            <w:i/>
            <w:szCs w:val="20"/>
            <w:vertAlign w:val="subscript"/>
          </w:rPr>
          <w:delText>DAM</w:delText>
        </w:r>
        <w:r w:rsidRPr="003161DC" w:rsidDel="0059195C">
          <w:rPr>
            <w:b/>
            <w:szCs w:val="20"/>
          </w:rPr>
          <w:delText xml:space="preserve"> * NSINFQ </w:delText>
        </w:r>
        <w:r w:rsidRPr="003161DC" w:rsidDel="0059195C">
          <w:rPr>
            <w:b/>
            <w:i/>
            <w:szCs w:val="20"/>
            <w:vertAlign w:val="subscript"/>
          </w:rPr>
          <w:delText>q</w:delText>
        </w:r>
      </w:del>
    </w:p>
    <w:p w14:paraId="56D88403" w14:textId="6782971B" w:rsidR="003161DC" w:rsidRPr="003161DC" w:rsidDel="0059195C" w:rsidRDefault="003161DC" w:rsidP="003161DC">
      <w:pPr>
        <w:rPr>
          <w:del w:id="6565" w:author="ERCOT" w:date="2020-01-03T14:18:00Z"/>
          <w:szCs w:val="20"/>
        </w:rPr>
      </w:pPr>
    </w:p>
    <w:p w14:paraId="56D88404" w14:textId="4FF8F089" w:rsidR="003161DC" w:rsidRPr="003161DC" w:rsidDel="0059195C" w:rsidRDefault="003161DC" w:rsidP="003161DC">
      <w:pPr>
        <w:rPr>
          <w:del w:id="6566" w:author="ERCOT" w:date="2020-01-03T14:18:00Z"/>
          <w:szCs w:val="20"/>
        </w:rPr>
      </w:pPr>
      <w:del w:id="6567" w:author="ERCOT" w:date="2020-01-03T14:18:00Z">
        <w:r w:rsidRPr="003161DC" w:rsidDel="0059195C">
          <w:rPr>
            <w:szCs w:val="20"/>
          </w:rPr>
          <w:delText>The above variables are defined as follows:</w:delText>
        </w:r>
      </w:del>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5"/>
        <w:gridCol w:w="739"/>
        <w:gridCol w:w="6513"/>
      </w:tblGrid>
      <w:tr w:rsidR="003161DC" w:rsidRPr="003161DC" w:rsidDel="0059195C" w14:paraId="56D88408" w14:textId="1F2F3287" w:rsidTr="0029777D">
        <w:trPr>
          <w:del w:id="6568" w:author="ERCOT" w:date="2020-01-03T14:18:00Z"/>
        </w:trPr>
        <w:tc>
          <w:tcPr>
            <w:tcW w:w="1148" w:type="pct"/>
          </w:tcPr>
          <w:p w14:paraId="56D88405" w14:textId="11F23572" w:rsidR="003161DC" w:rsidRPr="003161DC" w:rsidDel="0059195C" w:rsidRDefault="003161DC" w:rsidP="003161DC">
            <w:pPr>
              <w:spacing w:after="240"/>
              <w:rPr>
                <w:del w:id="6569" w:author="ERCOT" w:date="2020-01-03T14:18:00Z"/>
                <w:b/>
                <w:iCs/>
                <w:sz w:val="20"/>
                <w:szCs w:val="20"/>
              </w:rPr>
            </w:pPr>
            <w:del w:id="6570" w:author="ERCOT" w:date="2020-01-03T14:18:00Z">
              <w:r w:rsidRPr="003161DC" w:rsidDel="0059195C">
                <w:rPr>
                  <w:b/>
                  <w:iCs/>
                  <w:sz w:val="20"/>
                  <w:szCs w:val="20"/>
                </w:rPr>
                <w:delText>Variable</w:delText>
              </w:r>
            </w:del>
          </w:p>
        </w:tc>
        <w:tc>
          <w:tcPr>
            <w:tcW w:w="383" w:type="pct"/>
          </w:tcPr>
          <w:p w14:paraId="56D88406" w14:textId="550B7558" w:rsidR="003161DC" w:rsidRPr="003161DC" w:rsidDel="0059195C" w:rsidRDefault="003161DC" w:rsidP="003161DC">
            <w:pPr>
              <w:spacing w:after="240"/>
              <w:rPr>
                <w:del w:id="6571" w:author="ERCOT" w:date="2020-01-03T14:18:00Z"/>
                <w:b/>
                <w:iCs/>
                <w:sz w:val="20"/>
                <w:szCs w:val="20"/>
              </w:rPr>
            </w:pPr>
            <w:del w:id="6572" w:author="ERCOT" w:date="2020-01-03T14:18:00Z">
              <w:r w:rsidRPr="003161DC" w:rsidDel="0059195C">
                <w:rPr>
                  <w:b/>
                  <w:iCs/>
                  <w:sz w:val="20"/>
                  <w:szCs w:val="20"/>
                </w:rPr>
                <w:delText>Unit</w:delText>
              </w:r>
            </w:del>
          </w:p>
        </w:tc>
        <w:tc>
          <w:tcPr>
            <w:tcW w:w="3429" w:type="pct"/>
          </w:tcPr>
          <w:p w14:paraId="56D88407" w14:textId="56B6001D" w:rsidR="003161DC" w:rsidRPr="003161DC" w:rsidDel="0059195C" w:rsidRDefault="003161DC" w:rsidP="003161DC">
            <w:pPr>
              <w:spacing w:after="240"/>
              <w:rPr>
                <w:del w:id="6573" w:author="ERCOT" w:date="2020-01-03T14:18:00Z"/>
                <w:b/>
                <w:iCs/>
                <w:sz w:val="20"/>
                <w:szCs w:val="20"/>
              </w:rPr>
            </w:pPr>
            <w:del w:id="6574" w:author="ERCOT" w:date="2020-01-03T14:18:00Z">
              <w:r w:rsidRPr="003161DC" w:rsidDel="0059195C">
                <w:rPr>
                  <w:b/>
                  <w:iCs/>
                  <w:sz w:val="20"/>
                  <w:szCs w:val="20"/>
                </w:rPr>
                <w:delText>Description</w:delText>
              </w:r>
            </w:del>
          </w:p>
        </w:tc>
      </w:tr>
      <w:tr w:rsidR="003161DC" w:rsidRPr="003161DC" w:rsidDel="0059195C" w14:paraId="56D8840C" w14:textId="2D0E160E" w:rsidTr="0029777D">
        <w:trPr>
          <w:del w:id="6575" w:author="ERCOT" w:date="2020-01-03T14:18:00Z"/>
        </w:trPr>
        <w:tc>
          <w:tcPr>
            <w:tcW w:w="1148" w:type="pct"/>
          </w:tcPr>
          <w:p w14:paraId="56D88409" w14:textId="5D2CD7F4" w:rsidR="003161DC" w:rsidRPr="003161DC" w:rsidDel="0059195C" w:rsidRDefault="003161DC" w:rsidP="003161DC">
            <w:pPr>
              <w:spacing w:after="60"/>
              <w:rPr>
                <w:del w:id="6576" w:author="ERCOT" w:date="2020-01-03T14:18:00Z"/>
                <w:iCs/>
                <w:sz w:val="20"/>
                <w:szCs w:val="20"/>
              </w:rPr>
            </w:pPr>
            <w:del w:id="6577" w:author="ERCOT" w:date="2020-01-03T14:18:00Z">
              <w:r w:rsidRPr="003161DC" w:rsidDel="0059195C">
                <w:rPr>
                  <w:iCs/>
                  <w:sz w:val="20"/>
                  <w:szCs w:val="20"/>
                </w:rPr>
                <w:delText xml:space="preserve">NSINFQAMT </w:delText>
              </w:r>
              <w:r w:rsidRPr="003161DC" w:rsidDel="0059195C">
                <w:rPr>
                  <w:i/>
                  <w:iCs/>
                  <w:sz w:val="20"/>
                  <w:szCs w:val="20"/>
                  <w:vertAlign w:val="subscript"/>
                </w:rPr>
                <w:delText>q</w:delText>
              </w:r>
            </w:del>
          </w:p>
        </w:tc>
        <w:tc>
          <w:tcPr>
            <w:tcW w:w="383" w:type="pct"/>
          </w:tcPr>
          <w:p w14:paraId="56D8840A" w14:textId="0161E775" w:rsidR="003161DC" w:rsidRPr="003161DC" w:rsidDel="0059195C" w:rsidRDefault="003161DC" w:rsidP="003161DC">
            <w:pPr>
              <w:spacing w:after="60"/>
              <w:rPr>
                <w:del w:id="6578" w:author="ERCOT" w:date="2020-01-03T14:18:00Z"/>
                <w:iCs/>
                <w:sz w:val="20"/>
                <w:szCs w:val="20"/>
              </w:rPr>
            </w:pPr>
            <w:del w:id="6579" w:author="ERCOT" w:date="2020-01-03T14:18:00Z">
              <w:r w:rsidRPr="003161DC" w:rsidDel="0059195C">
                <w:rPr>
                  <w:iCs/>
                  <w:sz w:val="20"/>
                  <w:szCs w:val="20"/>
                </w:rPr>
                <w:delText>$</w:delText>
              </w:r>
            </w:del>
          </w:p>
        </w:tc>
        <w:tc>
          <w:tcPr>
            <w:tcW w:w="3429" w:type="pct"/>
          </w:tcPr>
          <w:p w14:paraId="56D8840B" w14:textId="3093B185" w:rsidR="003161DC" w:rsidRPr="003161DC" w:rsidDel="0059195C" w:rsidRDefault="003161DC" w:rsidP="003161DC">
            <w:pPr>
              <w:spacing w:after="60"/>
              <w:rPr>
                <w:del w:id="6580" w:author="ERCOT" w:date="2020-01-03T14:18:00Z"/>
                <w:iCs/>
                <w:sz w:val="20"/>
                <w:szCs w:val="20"/>
              </w:rPr>
            </w:pPr>
            <w:del w:id="6581" w:author="ERCOT" w:date="2020-01-03T14:18:00Z">
              <w:r w:rsidRPr="003161DC" w:rsidDel="0059195C">
                <w:rPr>
                  <w:i/>
                  <w:iCs/>
                  <w:sz w:val="20"/>
                  <w:szCs w:val="20"/>
                </w:rPr>
                <w:delText>Non-Spin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410" w14:textId="6793FEE9" w:rsidTr="0029777D">
        <w:trPr>
          <w:del w:id="6582"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0D" w14:textId="2F86A7D1" w:rsidR="003161DC" w:rsidRPr="003161DC" w:rsidDel="0059195C" w:rsidRDefault="003161DC" w:rsidP="003161DC">
            <w:pPr>
              <w:spacing w:after="60"/>
              <w:rPr>
                <w:del w:id="6583" w:author="ERCOT" w:date="2020-01-03T14:18:00Z"/>
                <w:iCs/>
                <w:sz w:val="20"/>
                <w:szCs w:val="20"/>
              </w:rPr>
            </w:pPr>
            <w:del w:id="6584"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tc>
        <w:tc>
          <w:tcPr>
            <w:tcW w:w="383" w:type="pct"/>
            <w:tcBorders>
              <w:top w:val="single" w:sz="4" w:space="0" w:color="auto"/>
              <w:left w:val="single" w:sz="4" w:space="0" w:color="auto"/>
              <w:bottom w:val="single" w:sz="4" w:space="0" w:color="auto"/>
              <w:right w:val="single" w:sz="4" w:space="0" w:color="auto"/>
            </w:tcBorders>
          </w:tcPr>
          <w:p w14:paraId="56D8840E" w14:textId="58EA0DE9" w:rsidR="003161DC" w:rsidRPr="003161DC" w:rsidDel="0059195C" w:rsidRDefault="003161DC" w:rsidP="003161DC">
            <w:pPr>
              <w:spacing w:after="60"/>
              <w:rPr>
                <w:del w:id="6585" w:author="ERCOT" w:date="2020-01-03T14:18:00Z"/>
                <w:iCs/>
                <w:sz w:val="20"/>
                <w:szCs w:val="20"/>
              </w:rPr>
            </w:pPr>
            <w:del w:id="6586" w:author="ERCOT" w:date="2020-01-03T14:18:00Z">
              <w:r w:rsidRPr="003161DC" w:rsidDel="0059195C">
                <w:rPr>
                  <w:iCs/>
                  <w:sz w:val="20"/>
                  <w:szCs w:val="20"/>
                </w:rPr>
                <w:delText>$/MW per hour</w:delText>
              </w:r>
            </w:del>
          </w:p>
        </w:tc>
        <w:tc>
          <w:tcPr>
            <w:tcW w:w="3429" w:type="pct"/>
            <w:tcBorders>
              <w:top w:val="single" w:sz="4" w:space="0" w:color="auto"/>
              <w:left w:val="single" w:sz="4" w:space="0" w:color="auto"/>
              <w:bottom w:val="single" w:sz="4" w:space="0" w:color="auto"/>
              <w:right w:val="single" w:sz="4" w:space="0" w:color="auto"/>
            </w:tcBorders>
          </w:tcPr>
          <w:p w14:paraId="56D8840F" w14:textId="7D029827" w:rsidR="003161DC" w:rsidRPr="003161DC" w:rsidDel="0059195C" w:rsidRDefault="003161DC" w:rsidP="003161DC">
            <w:pPr>
              <w:spacing w:after="60"/>
              <w:rPr>
                <w:del w:id="6587" w:author="ERCOT" w:date="2020-01-03T14:18:00Z"/>
                <w:i/>
                <w:iCs/>
                <w:sz w:val="20"/>
                <w:szCs w:val="20"/>
              </w:rPr>
            </w:pPr>
            <w:del w:id="6588" w:author="ERCOT" w:date="2020-01-03T14:18:00Z">
              <w:r w:rsidRPr="003161DC" w:rsidDel="0059195C">
                <w:rPr>
                  <w:i/>
                  <w:iCs/>
                  <w:sz w:val="20"/>
                  <w:szCs w:val="20"/>
                </w:rPr>
                <w:delText>Market Clearing Price for Capacity for Non-Spin in DAM</w:delText>
              </w:r>
              <w:r w:rsidRPr="003161DC" w:rsidDel="0059195C">
                <w:rPr>
                  <w:iCs/>
                  <w:sz w:val="20"/>
                  <w:szCs w:val="20"/>
                </w:rPr>
                <w:delText>—The DAM MCPC for Non-Spin, for the hour.</w:delText>
              </w:r>
            </w:del>
          </w:p>
        </w:tc>
      </w:tr>
      <w:tr w:rsidR="003161DC" w:rsidRPr="003161DC" w:rsidDel="0059195C" w14:paraId="56D88414" w14:textId="38DDBD2C" w:rsidTr="0029777D">
        <w:trPr>
          <w:del w:id="6589"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1" w14:textId="574099FE" w:rsidR="003161DC" w:rsidRPr="003161DC" w:rsidDel="0059195C" w:rsidRDefault="003161DC" w:rsidP="003161DC">
            <w:pPr>
              <w:spacing w:after="60"/>
              <w:rPr>
                <w:del w:id="6590" w:author="ERCOT" w:date="2020-01-03T14:18:00Z"/>
                <w:iCs/>
                <w:sz w:val="20"/>
                <w:szCs w:val="20"/>
              </w:rPr>
            </w:pPr>
            <w:del w:id="6591" w:author="ERCOT" w:date="2020-01-03T14:18:00Z">
              <w:r w:rsidRPr="003161DC" w:rsidDel="0059195C">
                <w:rPr>
                  <w:iCs/>
                  <w:sz w:val="20"/>
                  <w:szCs w:val="20"/>
                </w:rPr>
                <w:delText xml:space="preserve">NSINFQ </w:delText>
              </w:r>
              <w:r w:rsidRPr="003161DC" w:rsidDel="0059195C">
                <w:rPr>
                  <w:i/>
                  <w:iCs/>
                  <w:sz w:val="20"/>
                  <w:szCs w:val="20"/>
                  <w:vertAlign w:val="subscript"/>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2" w14:textId="6535AA7D" w:rsidR="003161DC" w:rsidRPr="003161DC" w:rsidDel="0059195C" w:rsidRDefault="003161DC" w:rsidP="003161DC">
            <w:pPr>
              <w:spacing w:after="60"/>
              <w:rPr>
                <w:del w:id="6592" w:author="ERCOT" w:date="2020-01-03T14:18:00Z"/>
                <w:iCs/>
                <w:sz w:val="20"/>
                <w:szCs w:val="20"/>
              </w:rPr>
            </w:pPr>
            <w:del w:id="6593" w:author="ERCOT" w:date="2020-01-03T14:18:00Z">
              <w:r w:rsidRPr="003161DC" w:rsidDel="0059195C">
                <w:rPr>
                  <w:iCs/>
                  <w:sz w:val="20"/>
                  <w:szCs w:val="20"/>
                </w:rPr>
                <w:delText>MW</w:delText>
              </w:r>
            </w:del>
          </w:p>
        </w:tc>
        <w:tc>
          <w:tcPr>
            <w:tcW w:w="3429" w:type="pct"/>
            <w:tcBorders>
              <w:top w:val="single" w:sz="4" w:space="0" w:color="auto"/>
              <w:left w:val="single" w:sz="4" w:space="0" w:color="auto"/>
              <w:bottom w:val="single" w:sz="4" w:space="0" w:color="auto"/>
              <w:right w:val="single" w:sz="4" w:space="0" w:color="auto"/>
            </w:tcBorders>
          </w:tcPr>
          <w:p w14:paraId="56D88413" w14:textId="1F4BC553" w:rsidR="003161DC" w:rsidRPr="003161DC" w:rsidDel="0059195C" w:rsidRDefault="003161DC" w:rsidP="003161DC">
            <w:pPr>
              <w:spacing w:after="60"/>
              <w:rPr>
                <w:del w:id="6594" w:author="ERCOT" w:date="2020-01-03T14:18:00Z"/>
                <w:i/>
                <w:iCs/>
                <w:sz w:val="20"/>
                <w:szCs w:val="20"/>
              </w:rPr>
            </w:pPr>
            <w:del w:id="6595" w:author="ERCOT" w:date="2020-01-03T14:18:00Z">
              <w:r w:rsidRPr="003161DC" w:rsidDel="0059195C">
                <w:rPr>
                  <w:i/>
                  <w:iCs/>
                  <w:sz w:val="20"/>
                  <w:szCs w:val="20"/>
                </w:rPr>
                <w:delText>Non-Spin Infeasible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 Ancillary Service Supply Responsibilities for Non-Spin, for the hour.</w:delText>
              </w:r>
            </w:del>
          </w:p>
        </w:tc>
      </w:tr>
      <w:tr w:rsidR="003161DC" w:rsidRPr="003161DC" w:rsidDel="0059195C" w14:paraId="56D88418" w14:textId="7558AED8" w:rsidTr="0029777D">
        <w:trPr>
          <w:del w:id="6596" w:author="ERCOT" w:date="2020-01-03T14:18:00Z"/>
        </w:trPr>
        <w:tc>
          <w:tcPr>
            <w:tcW w:w="1148" w:type="pct"/>
            <w:tcBorders>
              <w:top w:val="single" w:sz="4" w:space="0" w:color="auto"/>
              <w:left w:val="single" w:sz="4" w:space="0" w:color="auto"/>
              <w:bottom w:val="single" w:sz="4" w:space="0" w:color="auto"/>
              <w:right w:val="single" w:sz="4" w:space="0" w:color="auto"/>
            </w:tcBorders>
          </w:tcPr>
          <w:p w14:paraId="56D88415" w14:textId="2EBC63D2" w:rsidR="003161DC" w:rsidRPr="003161DC" w:rsidDel="0059195C" w:rsidRDefault="003161DC" w:rsidP="003161DC">
            <w:pPr>
              <w:spacing w:after="60"/>
              <w:rPr>
                <w:del w:id="6597" w:author="ERCOT" w:date="2020-01-03T14:18:00Z"/>
                <w:i/>
                <w:iCs/>
                <w:sz w:val="20"/>
                <w:szCs w:val="20"/>
              </w:rPr>
            </w:pPr>
            <w:del w:id="6598" w:author="ERCOT" w:date="2020-01-03T14:18:00Z">
              <w:r w:rsidRPr="003161DC" w:rsidDel="0059195C">
                <w:rPr>
                  <w:i/>
                  <w:iCs/>
                  <w:sz w:val="20"/>
                  <w:szCs w:val="20"/>
                </w:rPr>
                <w:delText>q</w:delText>
              </w:r>
            </w:del>
          </w:p>
        </w:tc>
        <w:tc>
          <w:tcPr>
            <w:tcW w:w="383" w:type="pct"/>
            <w:tcBorders>
              <w:top w:val="single" w:sz="4" w:space="0" w:color="auto"/>
              <w:left w:val="single" w:sz="4" w:space="0" w:color="auto"/>
              <w:bottom w:val="single" w:sz="4" w:space="0" w:color="auto"/>
              <w:right w:val="single" w:sz="4" w:space="0" w:color="auto"/>
            </w:tcBorders>
          </w:tcPr>
          <w:p w14:paraId="56D88416" w14:textId="31417535" w:rsidR="003161DC" w:rsidRPr="003161DC" w:rsidDel="0059195C" w:rsidRDefault="003161DC" w:rsidP="003161DC">
            <w:pPr>
              <w:spacing w:after="60"/>
              <w:rPr>
                <w:del w:id="6599" w:author="ERCOT" w:date="2020-01-03T14:18:00Z"/>
                <w:iCs/>
                <w:sz w:val="20"/>
                <w:szCs w:val="20"/>
              </w:rPr>
            </w:pPr>
            <w:del w:id="6600" w:author="ERCOT" w:date="2020-01-03T14:18:00Z">
              <w:r w:rsidRPr="003161DC" w:rsidDel="0059195C">
                <w:rPr>
                  <w:iCs/>
                  <w:sz w:val="20"/>
                  <w:szCs w:val="20"/>
                </w:rPr>
                <w:delText>none</w:delText>
              </w:r>
            </w:del>
          </w:p>
        </w:tc>
        <w:tc>
          <w:tcPr>
            <w:tcW w:w="3429" w:type="pct"/>
            <w:tcBorders>
              <w:top w:val="single" w:sz="4" w:space="0" w:color="auto"/>
              <w:left w:val="single" w:sz="4" w:space="0" w:color="auto"/>
              <w:bottom w:val="single" w:sz="4" w:space="0" w:color="auto"/>
              <w:right w:val="single" w:sz="4" w:space="0" w:color="auto"/>
            </w:tcBorders>
          </w:tcPr>
          <w:p w14:paraId="56D88417" w14:textId="4F1F0D93" w:rsidR="003161DC" w:rsidRPr="003161DC" w:rsidDel="0059195C" w:rsidRDefault="003161DC" w:rsidP="003161DC">
            <w:pPr>
              <w:spacing w:after="60"/>
              <w:rPr>
                <w:del w:id="6601" w:author="ERCOT" w:date="2020-01-03T14:18:00Z"/>
                <w:iCs/>
                <w:sz w:val="20"/>
                <w:szCs w:val="20"/>
              </w:rPr>
            </w:pPr>
            <w:del w:id="6602" w:author="ERCOT" w:date="2020-01-03T14:18:00Z">
              <w:r w:rsidRPr="003161DC" w:rsidDel="0059195C">
                <w:rPr>
                  <w:iCs/>
                  <w:sz w:val="20"/>
                  <w:szCs w:val="20"/>
                </w:rPr>
                <w:delText>A QSE.</w:delText>
              </w:r>
            </w:del>
          </w:p>
        </w:tc>
      </w:tr>
    </w:tbl>
    <w:p w14:paraId="56D88419" w14:textId="66388AA1" w:rsidR="003161DC" w:rsidRPr="003161DC" w:rsidDel="0059195C" w:rsidRDefault="003161DC" w:rsidP="003161DC">
      <w:pPr>
        <w:rPr>
          <w:del w:id="6603" w:author="ERCOT" w:date="2020-01-03T14:18:00Z"/>
          <w:szCs w:val="20"/>
        </w:rPr>
      </w:pPr>
    </w:p>
    <w:tbl>
      <w:tblPr>
        <w:tblW w:w="5041"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27"/>
      </w:tblGrid>
      <w:tr w:rsidR="003161DC" w:rsidRPr="003161DC" w:rsidDel="0059195C" w14:paraId="56D88434" w14:textId="4BF48F66" w:rsidTr="0029777D">
        <w:trPr>
          <w:trHeight w:val="206"/>
          <w:del w:id="6604" w:author="ERCOT" w:date="2020-01-03T14:18:00Z"/>
        </w:trPr>
        <w:tc>
          <w:tcPr>
            <w:tcW w:w="5000" w:type="pct"/>
            <w:shd w:val="pct12" w:color="auto" w:fill="auto"/>
          </w:tcPr>
          <w:p w14:paraId="56D8841A" w14:textId="66F09A03" w:rsidR="003161DC" w:rsidRPr="003161DC" w:rsidDel="0059195C" w:rsidRDefault="003161DC" w:rsidP="003161DC">
            <w:pPr>
              <w:spacing w:before="120" w:after="240"/>
              <w:rPr>
                <w:del w:id="6605" w:author="ERCOT" w:date="2020-01-03T14:18:00Z"/>
                <w:b/>
                <w:i/>
                <w:iCs/>
              </w:rPr>
            </w:pPr>
            <w:bookmarkStart w:id="6606" w:name="_Toc468286892"/>
            <w:bookmarkStart w:id="6607" w:name="_Toc481502932"/>
            <w:bookmarkStart w:id="6608" w:name="_Toc496080100"/>
            <w:del w:id="6609" w:author="ERCOT" w:date="2020-01-03T14:18:00Z">
              <w:r w:rsidRPr="003161DC" w:rsidDel="0059195C">
                <w:rPr>
                  <w:b/>
                  <w:i/>
                  <w:iCs/>
                </w:rPr>
                <w:delText>[NPRR863:  Insert paragraph (e) below upon system implementation:]</w:delText>
              </w:r>
            </w:del>
          </w:p>
          <w:p w14:paraId="56D8841B" w14:textId="48A7BFEB" w:rsidR="003161DC" w:rsidRPr="003161DC" w:rsidDel="0059195C" w:rsidRDefault="003161DC" w:rsidP="003161DC">
            <w:pPr>
              <w:spacing w:before="240" w:after="240"/>
              <w:ind w:left="1260" w:hanging="540"/>
              <w:rPr>
                <w:del w:id="6610" w:author="ERCOT" w:date="2020-01-03T14:18:00Z"/>
                <w:szCs w:val="20"/>
              </w:rPr>
            </w:pPr>
            <w:del w:id="6611" w:author="ERCOT" w:date="2020-01-03T14:18:00Z">
              <w:r w:rsidRPr="003161DC" w:rsidDel="0059195C">
                <w:rPr>
                  <w:iCs/>
                  <w:szCs w:val="20"/>
                </w:rPr>
                <w:delText>(e)</w:delText>
              </w:r>
              <w:r w:rsidRPr="003161DC" w:rsidDel="0059195C">
                <w:rPr>
                  <w:iCs/>
                  <w:szCs w:val="20"/>
                </w:rPr>
                <w:tab/>
                <w:delText xml:space="preserve">For ECRS, if applicable: </w:delText>
              </w:r>
            </w:del>
          </w:p>
          <w:p w14:paraId="56D8841C" w14:textId="7036BD06" w:rsidR="003161DC" w:rsidRPr="003161DC" w:rsidDel="0059195C" w:rsidRDefault="003161DC" w:rsidP="003161DC">
            <w:pPr>
              <w:ind w:left="720" w:firstLine="720"/>
              <w:rPr>
                <w:del w:id="6612" w:author="ERCOT" w:date="2020-01-03T14:18:00Z"/>
                <w:b/>
                <w:szCs w:val="20"/>
                <w:vertAlign w:val="subscript"/>
              </w:rPr>
            </w:pPr>
            <w:del w:id="6613" w:author="ERCOT" w:date="2020-01-03T14:18:00Z">
              <w:r w:rsidRPr="003161DC" w:rsidDel="0059195C">
                <w:rPr>
                  <w:b/>
                  <w:szCs w:val="20"/>
                </w:rPr>
                <w:delText xml:space="preserve">ECRINFQAMT </w:delText>
              </w:r>
              <w:r w:rsidRPr="003161DC" w:rsidDel="0059195C">
                <w:rPr>
                  <w:b/>
                  <w:i/>
                  <w:szCs w:val="20"/>
                  <w:vertAlign w:val="subscript"/>
                </w:rPr>
                <w:delText>q</w:delText>
              </w:r>
              <w:r w:rsidRPr="003161DC" w:rsidDel="0059195C">
                <w:rPr>
                  <w:b/>
                  <w:szCs w:val="20"/>
                </w:rPr>
                <w:delText xml:space="preserve"> =  MCPCECR </w:delText>
              </w:r>
              <w:r w:rsidRPr="003161DC" w:rsidDel="0059195C">
                <w:rPr>
                  <w:b/>
                  <w:i/>
                  <w:szCs w:val="20"/>
                  <w:vertAlign w:val="subscript"/>
                </w:rPr>
                <w:delText>DAM</w:delText>
              </w:r>
              <w:r w:rsidRPr="003161DC" w:rsidDel="0059195C">
                <w:rPr>
                  <w:b/>
                  <w:szCs w:val="20"/>
                </w:rPr>
                <w:delText xml:space="preserve"> * ECRINFQ </w:delText>
              </w:r>
              <w:r w:rsidRPr="003161DC" w:rsidDel="0059195C">
                <w:rPr>
                  <w:b/>
                  <w:i/>
                  <w:szCs w:val="20"/>
                  <w:vertAlign w:val="subscript"/>
                </w:rPr>
                <w:delText>q</w:delText>
              </w:r>
            </w:del>
          </w:p>
          <w:p w14:paraId="56D8841D" w14:textId="7EFE808B" w:rsidR="003161DC" w:rsidRPr="003161DC" w:rsidDel="0059195C" w:rsidRDefault="003161DC" w:rsidP="003161DC">
            <w:pPr>
              <w:ind w:firstLine="720"/>
              <w:rPr>
                <w:del w:id="6614" w:author="ERCOT" w:date="2020-01-03T14:18:00Z"/>
                <w:szCs w:val="20"/>
              </w:rPr>
            </w:pPr>
          </w:p>
          <w:p w14:paraId="56D8841E" w14:textId="1539746B" w:rsidR="003161DC" w:rsidRPr="003161DC" w:rsidDel="0059195C" w:rsidRDefault="003161DC" w:rsidP="003161DC">
            <w:pPr>
              <w:rPr>
                <w:del w:id="6615" w:author="ERCOT" w:date="2020-01-03T14:18:00Z"/>
                <w:szCs w:val="20"/>
              </w:rPr>
            </w:pPr>
            <w:del w:id="6616"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0"/>
              <w:gridCol w:w="739"/>
              <w:gridCol w:w="6328"/>
            </w:tblGrid>
            <w:tr w:rsidR="003161DC" w:rsidRPr="003161DC" w:rsidDel="0059195C" w14:paraId="56D88422" w14:textId="01AEF432" w:rsidTr="0029777D">
              <w:trPr>
                <w:del w:id="6617" w:author="ERCOT" w:date="2020-01-03T14:18:00Z"/>
              </w:trPr>
              <w:tc>
                <w:tcPr>
                  <w:tcW w:w="1162" w:type="pct"/>
                </w:tcPr>
                <w:p w14:paraId="56D8841F" w14:textId="5843F2BD" w:rsidR="003161DC" w:rsidRPr="003161DC" w:rsidDel="0059195C" w:rsidRDefault="003161DC" w:rsidP="003161DC">
                  <w:pPr>
                    <w:spacing w:after="240"/>
                    <w:rPr>
                      <w:del w:id="6618" w:author="ERCOT" w:date="2020-01-03T14:18:00Z"/>
                      <w:b/>
                      <w:iCs/>
                      <w:sz w:val="20"/>
                      <w:szCs w:val="20"/>
                    </w:rPr>
                  </w:pPr>
                  <w:del w:id="6619" w:author="ERCOT" w:date="2020-01-03T14:18:00Z">
                    <w:r w:rsidRPr="003161DC" w:rsidDel="0059195C">
                      <w:rPr>
                        <w:b/>
                        <w:iCs/>
                        <w:sz w:val="20"/>
                        <w:szCs w:val="20"/>
                      </w:rPr>
                      <w:delText>Variable</w:delText>
                    </w:r>
                  </w:del>
                </w:p>
              </w:tc>
              <w:tc>
                <w:tcPr>
                  <w:tcW w:w="386" w:type="pct"/>
                </w:tcPr>
                <w:p w14:paraId="56D88420" w14:textId="1A132483" w:rsidR="003161DC" w:rsidRPr="003161DC" w:rsidDel="0059195C" w:rsidRDefault="003161DC" w:rsidP="003161DC">
                  <w:pPr>
                    <w:spacing w:after="240"/>
                    <w:rPr>
                      <w:del w:id="6620" w:author="ERCOT" w:date="2020-01-03T14:18:00Z"/>
                      <w:b/>
                      <w:iCs/>
                      <w:sz w:val="20"/>
                      <w:szCs w:val="20"/>
                    </w:rPr>
                  </w:pPr>
                  <w:del w:id="6621" w:author="ERCOT" w:date="2020-01-03T14:18:00Z">
                    <w:r w:rsidRPr="003161DC" w:rsidDel="0059195C">
                      <w:rPr>
                        <w:b/>
                        <w:iCs/>
                        <w:sz w:val="20"/>
                        <w:szCs w:val="20"/>
                      </w:rPr>
                      <w:delText>Unit</w:delText>
                    </w:r>
                  </w:del>
                </w:p>
              </w:tc>
              <w:tc>
                <w:tcPr>
                  <w:tcW w:w="3452" w:type="pct"/>
                </w:tcPr>
                <w:p w14:paraId="56D88421" w14:textId="3A7A522A" w:rsidR="003161DC" w:rsidRPr="003161DC" w:rsidDel="0059195C" w:rsidRDefault="003161DC" w:rsidP="003161DC">
                  <w:pPr>
                    <w:spacing w:after="240"/>
                    <w:rPr>
                      <w:del w:id="6622" w:author="ERCOT" w:date="2020-01-03T14:18:00Z"/>
                      <w:b/>
                      <w:iCs/>
                      <w:sz w:val="20"/>
                      <w:szCs w:val="20"/>
                    </w:rPr>
                  </w:pPr>
                  <w:del w:id="6623" w:author="ERCOT" w:date="2020-01-03T14:18:00Z">
                    <w:r w:rsidRPr="003161DC" w:rsidDel="0059195C">
                      <w:rPr>
                        <w:b/>
                        <w:iCs/>
                        <w:sz w:val="20"/>
                        <w:szCs w:val="20"/>
                      </w:rPr>
                      <w:delText>Description</w:delText>
                    </w:r>
                  </w:del>
                </w:p>
              </w:tc>
            </w:tr>
            <w:tr w:rsidR="003161DC" w:rsidRPr="003161DC" w:rsidDel="0059195C" w14:paraId="56D88426" w14:textId="2C5A570C" w:rsidTr="0029777D">
              <w:trPr>
                <w:del w:id="6624" w:author="ERCOT" w:date="2020-01-03T14:18:00Z"/>
              </w:trPr>
              <w:tc>
                <w:tcPr>
                  <w:tcW w:w="1162" w:type="pct"/>
                </w:tcPr>
                <w:p w14:paraId="56D88423" w14:textId="2743D3E2" w:rsidR="003161DC" w:rsidRPr="003161DC" w:rsidDel="0059195C" w:rsidRDefault="003161DC" w:rsidP="003161DC">
                  <w:pPr>
                    <w:spacing w:after="60"/>
                    <w:rPr>
                      <w:del w:id="6625" w:author="ERCOT" w:date="2020-01-03T14:18:00Z"/>
                      <w:iCs/>
                      <w:sz w:val="20"/>
                      <w:szCs w:val="20"/>
                    </w:rPr>
                  </w:pPr>
                  <w:del w:id="6626" w:author="ERCOT" w:date="2020-01-03T14:18:00Z">
                    <w:r w:rsidRPr="003161DC" w:rsidDel="0059195C">
                      <w:rPr>
                        <w:iCs/>
                        <w:sz w:val="20"/>
                        <w:szCs w:val="20"/>
                      </w:rPr>
                      <w:delText xml:space="preserve">ECRINFQAMT </w:delText>
                    </w:r>
                    <w:r w:rsidRPr="003161DC" w:rsidDel="0059195C">
                      <w:rPr>
                        <w:i/>
                        <w:iCs/>
                        <w:sz w:val="20"/>
                        <w:szCs w:val="20"/>
                        <w:vertAlign w:val="subscript"/>
                      </w:rPr>
                      <w:delText>q</w:delText>
                    </w:r>
                  </w:del>
                </w:p>
              </w:tc>
              <w:tc>
                <w:tcPr>
                  <w:tcW w:w="386" w:type="pct"/>
                </w:tcPr>
                <w:p w14:paraId="56D88424" w14:textId="39814D18" w:rsidR="003161DC" w:rsidRPr="003161DC" w:rsidDel="0059195C" w:rsidRDefault="003161DC" w:rsidP="003161DC">
                  <w:pPr>
                    <w:spacing w:after="60"/>
                    <w:rPr>
                      <w:del w:id="6627" w:author="ERCOT" w:date="2020-01-03T14:18:00Z"/>
                      <w:iCs/>
                      <w:sz w:val="20"/>
                      <w:szCs w:val="20"/>
                    </w:rPr>
                  </w:pPr>
                  <w:del w:id="6628" w:author="ERCOT" w:date="2020-01-03T14:18:00Z">
                    <w:r w:rsidRPr="003161DC" w:rsidDel="0059195C">
                      <w:rPr>
                        <w:iCs/>
                        <w:sz w:val="20"/>
                        <w:szCs w:val="20"/>
                      </w:rPr>
                      <w:delText>$</w:delText>
                    </w:r>
                  </w:del>
                </w:p>
              </w:tc>
              <w:tc>
                <w:tcPr>
                  <w:tcW w:w="3452" w:type="pct"/>
                </w:tcPr>
                <w:p w14:paraId="56D88425" w14:textId="65F969BD" w:rsidR="003161DC" w:rsidRPr="003161DC" w:rsidDel="0059195C" w:rsidRDefault="003161DC" w:rsidP="003161DC">
                  <w:pPr>
                    <w:spacing w:after="60"/>
                    <w:rPr>
                      <w:del w:id="6629" w:author="ERCOT" w:date="2020-01-03T14:18:00Z"/>
                      <w:iCs/>
                      <w:sz w:val="20"/>
                      <w:szCs w:val="20"/>
                    </w:rPr>
                  </w:pPr>
                  <w:del w:id="6630" w:author="ERCOT" w:date="2020-01-03T14:18:00Z">
                    <w:r w:rsidRPr="003161DC" w:rsidDel="0059195C">
                      <w:rPr>
                        <w:i/>
                        <w:iCs/>
                        <w:sz w:val="20"/>
                        <w:szCs w:val="20"/>
                      </w:rPr>
                      <w:delText>ERCOT Contingency Reserve Service Infeasible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infeasible deployment of Ancillary Service Supply Responsibilities for ECRS, for the hour.</w:delText>
                    </w:r>
                  </w:del>
                </w:p>
              </w:tc>
            </w:tr>
            <w:tr w:rsidR="003161DC" w:rsidRPr="003161DC" w:rsidDel="0059195C" w14:paraId="56D8842A" w14:textId="01E2F2CC" w:rsidTr="0029777D">
              <w:trPr>
                <w:del w:id="6631"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7" w14:textId="642C021A" w:rsidR="003161DC" w:rsidRPr="003161DC" w:rsidDel="0059195C" w:rsidRDefault="003161DC" w:rsidP="003161DC">
                  <w:pPr>
                    <w:spacing w:after="60"/>
                    <w:rPr>
                      <w:del w:id="6632" w:author="ERCOT" w:date="2020-01-03T14:18:00Z"/>
                      <w:iCs/>
                      <w:sz w:val="20"/>
                      <w:szCs w:val="20"/>
                    </w:rPr>
                  </w:pPr>
                  <w:del w:id="6633"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tc>
              <w:tc>
                <w:tcPr>
                  <w:tcW w:w="386" w:type="pct"/>
                  <w:tcBorders>
                    <w:top w:val="single" w:sz="4" w:space="0" w:color="auto"/>
                    <w:left w:val="single" w:sz="4" w:space="0" w:color="auto"/>
                    <w:bottom w:val="single" w:sz="4" w:space="0" w:color="auto"/>
                    <w:right w:val="single" w:sz="4" w:space="0" w:color="auto"/>
                  </w:tcBorders>
                </w:tcPr>
                <w:p w14:paraId="56D88428" w14:textId="1362BF96" w:rsidR="003161DC" w:rsidRPr="003161DC" w:rsidDel="0059195C" w:rsidRDefault="003161DC" w:rsidP="003161DC">
                  <w:pPr>
                    <w:spacing w:after="60"/>
                    <w:rPr>
                      <w:del w:id="6634" w:author="ERCOT" w:date="2020-01-03T14:18:00Z"/>
                      <w:iCs/>
                      <w:sz w:val="20"/>
                      <w:szCs w:val="20"/>
                    </w:rPr>
                  </w:pPr>
                  <w:del w:id="6635" w:author="ERCOT" w:date="2020-01-03T14:18:00Z">
                    <w:r w:rsidRPr="003161DC" w:rsidDel="0059195C">
                      <w:rPr>
                        <w:iCs/>
                        <w:sz w:val="20"/>
                        <w:szCs w:val="20"/>
                      </w:rPr>
                      <w:delText>$/MW per hour</w:delText>
                    </w:r>
                  </w:del>
                </w:p>
              </w:tc>
              <w:tc>
                <w:tcPr>
                  <w:tcW w:w="3452" w:type="pct"/>
                  <w:tcBorders>
                    <w:top w:val="single" w:sz="4" w:space="0" w:color="auto"/>
                    <w:left w:val="single" w:sz="4" w:space="0" w:color="auto"/>
                    <w:bottom w:val="single" w:sz="4" w:space="0" w:color="auto"/>
                    <w:right w:val="single" w:sz="4" w:space="0" w:color="auto"/>
                  </w:tcBorders>
                </w:tcPr>
                <w:p w14:paraId="56D88429" w14:textId="74A53B5A" w:rsidR="003161DC" w:rsidRPr="003161DC" w:rsidDel="0059195C" w:rsidRDefault="003161DC" w:rsidP="003161DC">
                  <w:pPr>
                    <w:spacing w:after="60"/>
                    <w:rPr>
                      <w:del w:id="6636" w:author="ERCOT" w:date="2020-01-03T14:18:00Z"/>
                      <w:i/>
                      <w:iCs/>
                      <w:sz w:val="20"/>
                      <w:szCs w:val="20"/>
                    </w:rPr>
                  </w:pPr>
                  <w:del w:id="6637"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2E" w14:textId="6CD40C20" w:rsidTr="0029777D">
              <w:trPr>
                <w:del w:id="6638"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B" w14:textId="7C2CDAB6" w:rsidR="003161DC" w:rsidRPr="003161DC" w:rsidDel="0059195C" w:rsidRDefault="003161DC" w:rsidP="003161DC">
                  <w:pPr>
                    <w:spacing w:after="60"/>
                    <w:rPr>
                      <w:del w:id="6639" w:author="ERCOT" w:date="2020-01-03T14:18:00Z"/>
                      <w:iCs/>
                      <w:sz w:val="20"/>
                      <w:szCs w:val="20"/>
                    </w:rPr>
                  </w:pPr>
                  <w:del w:id="6640" w:author="ERCOT" w:date="2020-01-03T14:18:00Z">
                    <w:r w:rsidRPr="003161DC" w:rsidDel="0059195C">
                      <w:rPr>
                        <w:iCs/>
                        <w:sz w:val="20"/>
                        <w:szCs w:val="20"/>
                      </w:rPr>
                      <w:delText xml:space="preserve">ECRINFQ </w:delText>
                    </w:r>
                    <w:r w:rsidRPr="003161DC" w:rsidDel="0059195C">
                      <w:rPr>
                        <w:i/>
                        <w:iCs/>
                        <w:sz w:val="20"/>
                        <w:szCs w:val="20"/>
                        <w:vertAlign w:val="subscript"/>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2C" w14:textId="361C69F7" w:rsidR="003161DC" w:rsidRPr="003161DC" w:rsidDel="0059195C" w:rsidRDefault="003161DC" w:rsidP="003161DC">
                  <w:pPr>
                    <w:spacing w:after="60"/>
                    <w:rPr>
                      <w:del w:id="6641" w:author="ERCOT" w:date="2020-01-03T14:18:00Z"/>
                      <w:iCs/>
                      <w:sz w:val="20"/>
                      <w:szCs w:val="20"/>
                    </w:rPr>
                  </w:pPr>
                  <w:del w:id="6642" w:author="ERCOT" w:date="2020-01-03T14:18:00Z">
                    <w:r w:rsidRPr="003161DC" w:rsidDel="0059195C">
                      <w:rPr>
                        <w:iCs/>
                        <w:sz w:val="20"/>
                        <w:szCs w:val="20"/>
                      </w:rPr>
                      <w:delText>MW</w:delText>
                    </w:r>
                  </w:del>
                </w:p>
              </w:tc>
              <w:tc>
                <w:tcPr>
                  <w:tcW w:w="3452" w:type="pct"/>
                  <w:tcBorders>
                    <w:top w:val="single" w:sz="4" w:space="0" w:color="auto"/>
                    <w:left w:val="single" w:sz="4" w:space="0" w:color="auto"/>
                    <w:bottom w:val="single" w:sz="4" w:space="0" w:color="auto"/>
                    <w:right w:val="single" w:sz="4" w:space="0" w:color="auto"/>
                  </w:tcBorders>
                </w:tcPr>
                <w:p w14:paraId="56D8842D" w14:textId="1DB611C2" w:rsidR="003161DC" w:rsidRPr="003161DC" w:rsidDel="0059195C" w:rsidRDefault="003161DC" w:rsidP="003161DC">
                  <w:pPr>
                    <w:spacing w:after="60"/>
                    <w:rPr>
                      <w:del w:id="6643" w:author="ERCOT" w:date="2020-01-03T14:18:00Z"/>
                      <w:i/>
                      <w:iCs/>
                      <w:sz w:val="20"/>
                      <w:szCs w:val="20"/>
                    </w:rPr>
                  </w:pPr>
                  <w:del w:id="6644" w:author="ERCOT" w:date="2020-01-03T14:18:00Z">
                    <w:r w:rsidRPr="003161DC" w:rsidDel="0059195C">
                      <w:rPr>
                        <w:i/>
                        <w:iCs/>
                        <w:sz w:val="20"/>
                        <w:szCs w:val="20"/>
                      </w:rPr>
                      <w:delText>ERCOT Contingency Reserve Service Infeasible Quantity per QSE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Responsibilities</w:delText>
                    </w:r>
                    <w:r w:rsidRPr="003161DC" w:rsidDel="0059195C">
                      <w:rPr>
                        <w:i/>
                        <w:iCs/>
                        <w:sz w:val="20"/>
                        <w:szCs w:val="20"/>
                      </w:rPr>
                      <w:delText xml:space="preserve"> </w:delText>
                    </w:r>
                    <w:r w:rsidRPr="003161DC" w:rsidDel="0059195C">
                      <w:rPr>
                        <w:iCs/>
                        <w:sz w:val="20"/>
                        <w:szCs w:val="20"/>
                      </w:rPr>
                      <w:delText>for ECRS, for the hour.</w:delText>
                    </w:r>
                  </w:del>
                </w:p>
              </w:tc>
            </w:tr>
            <w:tr w:rsidR="003161DC" w:rsidRPr="003161DC" w:rsidDel="0059195C" w14:paraId="56D88432" w14:textId="52ABE365" w:rsidTr="0029777D">
              <w:trPr>
                <w:del w:id="6645" w:author="ERCOT" w:date="2020-01-03T14:18:00Z"/>
              </w:trPr>
              <w:tc>
                <w:tcPr>
                  <w:tcW w:w="1162" w:type="pct"/>
                  <w:tcBorders>
                    <w:top w:val="single" w:sz="4" w:space="0" w:color="auto"/>
                    <w:left w:val="single" w:sz="4" w:space="0" w:color="auto"/>
                    <w:bottom w:val="single" w:sz="4" w:space="0" w:color="auto"/>
                    <w:right w:val="single" w:sz="4" w:space="0" w:color="auto"/>
                  </w:tcBorders>
                </w:tcPr>
                <w:p w14:paraId="56D8842F" w14:textId="07136DDE" w:rsidR="003161DC" w:rsidRPr="003161DC" w:rsidDel="0059195C" w:rsidRDefault="003161DC" w:rsidP="003161DC">
                  <w:pPr>
                    <w:spacing w:after="60"/>
                    <w:rPr>
                      <w:del w:id="6646" w:author="ERCOT" w:date="2020-01-03T14:18:00Z"/>
                      <w:i/>
                      <w:iCs/>
                      <w:sz w:val="20"/>
                      <w:szCs w:val="20"/>
                    </w:rPr>
                  </w:pPr>
                  <w:del w:id="6647" w:author="ERCOT" w:date="2020-01-03T14:18:00Z">
                    <w:r w:rsidRPr="003161DC" w:rsidDel="0059195C">
                      <w:rPr>
                        <w:i/>
                        <w:iCs/>
                        <w:sz w:val="20"/>
                        <w:szCs w:val="20"/>
                      </w:rPr>
                      <w:delText>q</w:delText>
                    </w:r>
                  </w:del>
                </w:p>
              </w:tc>
              <w:tc>
                <w:tcPr>
                  <w:tcW w:w="386" w:type="pct"/>
                  <w:tcBorders>
                    <w:top w:val="single" w:sz="4" w:space="0" w:color="auto"/>
                    <w:left w:val="single" w:sz="4" w:space="0" w:color="auto"/>
                    <w:bottom w:val="single" w:sz="4" w:space="0" w:color="auto"/>
                    <w:right w:val="single" w:sz="4" w:space="0" w:color="auto"/>
                  </w:tcBorders>
                </w:tcPr>
                <w:p w14:paraId="56D88430" w14:textId="084553AB" w:rsidR="003161DC" w:rsidRPr="003161DC" w:rsidDel="0059195C" w:rsidRDefault="003161DC" w:rsidP="003161DC">
                  <w:pPr>
                    <w:spacing w:after="60"/>
                    <w:rPr>
                      <w:del w:id="6648" w:author="ERCOT" w:date="2020-01-03T14:18:00Z"/>
                      <w:iCs/>
                      <w:sz w:val="20"/>
                      <w:szCs w:val="20"/>
                    </w:rPr>
                  </w:pPr>
                  <w:del w:id="6649" w:author="ERCOT" w:date="2020-01-03T14:18:00Z">
                    <w:r w:rsidRPr="003161DC" w:rsidDel="0059195C">
                      <w:rPr>
                        <w:iCs/>
                        <w:sz w:val="20"/>
                        <w:szCs w:val="20"/>
                      </w:rPr>
                      <w:delText>none</w:delText>
                    </w:r>
                  </w:del>
                </w:p>
              </w:tc>
              <w:tc>
                <w:tcPr>
                  <w:tcW w:w="3452" w:type="pct"/>
                  <w:tcBorders>
                    <w:top w:val="single" w:sz="4" w:space="0" w:color="auto"/>
                    <w:left w:val="single" w:sz="4" w:space="0" w:color="auto"/>
                    <w:bottom w:val="single" w:sz="4" w:space="0" w:color="auto"/>
                    <w:right w:val="single" w:sz="4" w:space="0" w:color="auto"/>
                  </w:tcBorders>
                </w:tcPr>
                <w:p w14:paraId="56D88431" w14:textId="432DE4B6" w:rsidR="003161DC" w:rsidRPr="003161DC" w:rsidDel="0059195C" w:rsidRDefault="003161DC" w:rsidP="003161DC">
                  <w:pPr>
                    <w:spacing w:after="60"/>
                    <w:rPr>
                      <w:del w:id="6650" w:author="ERCOT" w:date="2020-01-03T14:18:00Z"/>
                      <w:iCs/>
                      <w:sz w:val="20"/>
                      <w:szCs w:val="20"/>
                    </w:rPr>
                  </w:pPr>
                  <w:del w:id="6651" w:author="ERCOT" w:date="2020-01-03T14:18:00Z">
                    <w:r w:rsidRPr="003161DC" w:rsidDel="0059195C">
                      <w:rPr>
                        <w:iCs/>
                        <w:sz w:val="20"/>
                        <w:szCs w:val="20"/>
                      </w:rPr>
                      <w:delText>A QSE.</w:delText>
                    </w:r>
                  </w:del>
                </w:p>
              </w:tc>
            </w:tr>
          </w:tbl>
          <w:p w14:paraId="56D88433" w14:textId="273F8C42" w:rsidR="003161DC" w:rsidRPr="003161DC" w:rsidDel="0059195C" w:rsidRDefault="003161DC" w:rsidP="003161DC">
            <w:pPr>
              <w:spacing w:after="240"/>
              <w:ind w:left="1440" w:hanging="720"/>
              <w:rPr>
                <w:del w:id="6652" w:author="ERCOT" w:date="2020-01-03T14:18:00Z"/>
                <w:szCs w:val="20"/>
              </w:rPr>
            </w:pPr>
          </w:p>
        </w:tc>
      </w:tr>
    </w:tbl>
    <w:p w14:paraId="56D88435" w14:textId="002E2A94" w:rsidR="003161DC" w:rsidRPr="003161DC" w:rsidDel="0059195C" w:rsidRDefault="003161DC" w:rsidP="003161DC">
      <w:pPr>
        <w:keepNext/>
        <w:tabs>
          <w:tab w:val="left" w:pos="1080"/>
        </w:tabs>
        <w:ind w:left="1080" w:hanging="1080"/>
        <w:outlineLvl w:val="2"/>
        <w:rPr>
          <w:del w:id="6653" w:author="ERCOT" w:date="2020-01-03T14:18:00Z"/>
          <w:b/>
          <w:bCs/>
          <w:i/>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558"/>
      </w:tblGrid>
      <w:tr w:rsidR="003161DC" w:rsidRPr="003161DC" w:rsidDel="0059195C" w14:paraId="56D8852A" w14:textId="6B512244" w:rsidTr="0029777D">
        <w:trPr>
          <w:del w:id="6654" w:author="ERCOT" w:date="2020-01-03T14:18:00Z"/>
        </w:trPr>
        <w:tc>
          <w:tcPr>
            <w:tcW w:w="9558" w:type="dxa"/>
            <w:shd w:val="pct12" w:color="auto" w:fill="auto"/>
          </w:tcPr>
          <w:p w14:paraId="56D88436" w14:textId="2E341769" w:rsidR="003161DC" w:rsidRPr="003161DC" w:rsidDel="0059195C" w:rsidRDefault="003161DC" w:rsidP="003161DC">
            <w:pPr>
              <w:spacing w:before="120" w:after="240"/>
              <w:rPr>
                <w:del w:id="6655" w:author="ERCOT" w:date="2020-01-03T14:18:00Z"/>
                <w:b/>
                <w:i/>
                <w:iCs/>
              </w:rPr>
            </w:pPr>
            <w:del w:id="6656" w:author="ERCOT" w:date="2020-01-03T14:18:00Z">
              <w:r w:rsidRPr="003161DC" w:rsidDel="0059195C">
                <w:rPr>
                  <w:b/>
                  <w:i/>
                  <w:iCs/>
                </w:rPr>
                <w:delText>[NPRR841 and NPRR863:  Insert applicable portions of Section 6.7.2.2 below upon system implementation:]</w:delText>
              </w:r>
            </w:del>
          </w:p>
          <w:p w14:paraId="56D88437" w14:textId="1522915A" w:rsidR="003161DC" w:rsidRPr="003161DC" w:rsidDel="0059195C" w:rsidRDefault="003161DC" w:rsidP="003161DC">
            <w:pPr>
              <w:keepNext/>
              <w:widowControl w:val="0"/>
              <w:tabs>
                <w:tab w:val="left" w:pos="1260"/>
              </w:tabs>
              <w:spacing w:after="240"/>
              <w:ind w:left="1260" w:hanging="1260"/>
              <w:outlineLvl w:val="3"/>
              <w:rPr>
                <w:del w:id="6657" w:author="ERCOT" w:date="2020-01-03T14:18:00Z"/>
                <w:b/>
                <w:szCs w:val="20"/>
              </w:rPr>
            </w:pPr>
            <w:bookmarkStart w:id="6658" w:name="_Toc17798781"/>
            <w:del w:id="6659" w:author="ERCOT" w:date="2020-01-03T14:18:00Z">
              <w:r w:rsidRPr="003161DC" w:rsidDel="0059195C">
                <w:rPr>
                  <w:b/>
                  <w:szCs w:val="20"/>
                </w:rPr>
                <w:delText>6.7.2.2</w:delText>
              </w:r>
              <w:r w:rsidRPr="003161DC" w:rsidDel="0059195C">
                <w:rPr>
                  <w:b/>
                  <w:szCs w:val="20"/>
                </w:rPr>
                <w:tab/>
                <w:delText>Real-Time Adjustments to Day-Ahead Make Whole Payments due to Ancillary Services Infeasibility Charges</w:delText>
              </w:r>
              <w:bookmarkEnd w:id="6658"/>
            </w:del>
          </w:p>
          <w:p w14:paraId="56D88438" w14:textId="27F975B7" w:rsidR="003161DC" w:rsidRPr="003161DC" w:rsidDel="0059195C" w:rsidRDefault="003161DC" w:rsidP="003161DC">
            <w:pPr>
              <w:spacing w:after="240"/>
              <w:ind w:left="720" w:hanging="720"/>
              <w:rPr>
                <w:del w:id="6660" w:author="ERCOT" w:date="2020-01-03T14:18:00Z"/>
                <w:szCs w:val="20"/>
              </w:rPr>
            </w:pPr>
            <w:del w:id="6661" w:author="ERCOT" w:date="2020-01-03T14:18:00Z">
              <w:r w:rsidRPr="003161DC" w:rsidDel="0059195C">
                <w:rPr>
                  <w:iCs/>
                  <w:szCs w:val="20"/>
                </w:rPr>
                <w:delText>(1)</w:delText>
              </w:r>
              <w:r w:rsidRPr="003161DC" w:rsidDel="0059195C">
                <w:rPr>
                  <w:iCs/>
                  <w:szCs w:val="20"/>
                </w:rPr>
                <w:tab/>
                <w:delText>ERCOT shall pay the QSE for which ERCOT calculates a charge for infeasible Ancillary Service capacity due to transmission constraints a Real-Time Day-Ahead Make-Whole Payment for an eligible Resource for each Operating Hour in a DAM commitment period.</w:delText>
              </w:r>
            </w:del>
          </w:p>
          <w:p w14:paraId="56D88439" w14:textId="691C87EC" w:rsidR="003161DC" w:rsidRPr="003161DC" w:rsidDel="0059195C" w:rsidRDefault="003161DC" w:rsidP="003161DC">
            <w:pPr>
              <w:spacing w:after="240"/>
              <w:ind w:left="720" w:hanging="720"/>
              <w:rPr>
                <w:del w:id="6662" w:author="ERCOT" w:date="2020-01-03T14:18:00Z"/>
                <w:iCs/>
                <w:szCs w:val="20"/>
              </w:rPr>
            </w:pPr>
            <w:del w:id="6663" w:author="ERCOT" w:date="2020-01-03T14:18:00Z">
              <w:r w:rsidRPr="003161DC" w:rsidDel="0059195C">
                <w:rPr>
                  <w:szCs w:val="20"/>
                  <w:lang w:val="pt-BR"/>
                </w:rPr>
                <w:delText>(2)</w:delText>
              </w:r>
              <w:r w:rsidRPr="003161DC" w:rsidDel="0059195C">
                <w:rPr>
                  <w:szCs w:val="20"/>
                  <w:lang w:val="pt-BR"/>
                </w:rPr>
                <w:tab/>
                <w:delText xml:space="preserve">The guaranteed cost, energy revenue, and Ancillary Service revenue calculated for each Combined Cycle Generation Resource are each summed for the Combined Cycle Train, and the Real-Time </w:delText>
              </w:r>
              <w:r w:rsidRPr="003161DC" w:rsidDel="0059195C">
                <w:rPr>
                  <w:iCs/>
                  <w:szCs w:val="20"/>
                </w:rPr>
                <w:delText>Day-Ahead</w:delText>
              </w:r>
              <w:r w:rsidRPr="003161DC" w:rsidDel="0059195C">
                <w:rPr>
                  <w:szCs w:val="20"/>
                  <w:lang w:val="pt-BR"/>
                </w:rPr>
                <w:delText xml:space="preserve"> Make-Whole Amount is calculated for the Combined Cycle Train.</w:delText>
              </w:r>
            </w:del>
          </w:p>
          <w:p w14:paraId="56D8843A" w14:textId="79126684" w:rsidR="003161DC" w:rsidRPr="003161DC" w:rsidDel="0059195C" w:rsidRDefault="003161DC" w:rsidP="003161DC">
            <w:pPr>
              <w:tabs>
                <w:tab w:val="left" w:pos="2250"/>
                <w:tab w:val="left" w:pos="3150"/>
                <w:tab w:val="left" w:pos="3960"/>
              </w:tabs>
              <w:spacing w:after="240"/>
              <w:ind w:left="3960" w:hanging="3240"/>
              <w:rPr>
                <w:del w:id="6664" w:author="ERCOT" w:date="2020-01-03T14:18:00Z"/>
                <w:b/>
                <w:bCs/>
              </w:rPr>
            </w:pPr>
            <w:del w:id="6665" w:author="ERCOT" w:date="2020-01-03T14:18:00Z">
              <w:r w:rsidRPr="003161DC" w:rsidDel="0059195C">
                <w:rPr>
                  <w:b/>
                  <w:bCs/>
                  <w:iCs/>
                </w:rPr>
                <w:delText xml:space="preserve"> </w:delText>
              </w:r>
              <w:r w:rsidRPr="003161DC" w:rsidDel="0059195C">
                <w:rPr>
                  <w:b/>
                  <w:bCs/>
                  <w:color w:val="000000"/>
                </w:rPr>
                <w:delText>RTDAMWAMT</w:delText>
              </w:r>
              <w:r w:rsidRPr="003161DC" w:rsidDel="0059195C">
                <w:rPr>
                  <w:b/>
                  <w:bCs/>
                  <w:i/>
                  <w:vertAlign w:val="subscript"/>
                </w:rPr>
                <w:delText xml:space="preserve"> q, r, p, h  </w:delText>
              </w:r>
              <w:r w:rsidRPr="003161DC" w:rsidDel="0059195C">
                <w:rPr>
                  <w:b/>
                  <w:bCs/>
                </w:rPr>
                <w:delText>=  (-1)*Max(0,</w:delText>
              </w:r>
              <w:r w:rsidRPr="003161DC" w:rsidDel="0059195C">
                <w:rPr>
                  <w:b/>
                  <w:bCs/>
                  <w:i/>
                  <w:vertAlign w:val="subscript"/>
                </w:rPr>
                <w:delText xml:space="preserve"> </w:delText>
              </w:r>
              <w:r w:rsidRPr="003161DC" w:rsidDel="0059195C">
                <w:rPr>
                  <w:b/>
                  <w:bCs/>
                </w:rPr>
                <w:delText xml:space="preserve">DAMGCOST </w:delText>
              </w:r>
              <w:r w:rsidRPr="003161DC" w:rsidDel="0059195C">
                <w:rPr>
                  <w:b/>
                  <w:bCs/>
                  <w:i/>
                  <w:color w:val="000000"/>
                  <w:vertAlign w:val="subscript"/>
                </w:rPr>
                <w:delText>q</w:delText>
              </w:r>
              <w:r w:rsidRPr="003161DC" w:rsidDel="0059195C">
                <w:rPr>
                  <w:b/>
                  <w:bCs/>
                  <w:i/>
                  <w:vertAlign w:val="subscript"/>
                </w:rPr>
                <w:delText>, r, p</w:delText>
              </w:r>
              <w:r w:rsidRPr="003161DC" w:rsidDel="0059195C">
                <w:rPr>
                  <w:b/>
                  <w:bCs/>
                </w:rPr>
                <w:delText xml:space="preserve"> + </w:delText>
              </w:r>
              <w:r w:rsidRPr="003161DC" w:rsidDel="0059195C">
                <w:rPr>
                  <w:b/>
                  <w:bCs/>
                  <w:position w:val="-28"/>
                </w:rPr>
                <w:object w:dxaOrig="460" w:dyaOrig="540" w14:anchorId="56D88F59">
                  <v:shape id="_x0000_i1154" type="#_x0000_t75" style="width:17.55pt;height:30.05pt" o:ole="">
                    <v:imagedata r:id="rId175" o:title=""/>
                  </v:shape>
                  <o:OLEObject Type="Embed" ProgID="Equation.3" ShapeID="_x0000_i1154" DrawAspect="Content" ObjectID="_1648040415" r:id="rId176"/>
                </w:object>
              </w:r>
              <w:r w:rsidRPr="003161DC" w:rsidDel="0059195C">
                <w:rPr>
                  <w:b/>
                  <w:bCs/>
                </w:rPr>
                <w:delText xml:space="preserve">DAEREV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A">
                  <v:shape id="_x0000_i1155" type="#_x0000_t75" style="width:17.55pt;height:30.05pt" o:ole="">
                    <v:imagedata r:id="rId175" o:title=""/>
                  </v:shape>
                  <o:OLEObject Type="Embed" ProgID="Equation.3" ShapeID="_x0000_i1155" DrawAspect="Content" ObjectID="_1648040416" r:id="rId177"/>
                </w:object>
              </w:r>
              <w:r w:rsidRPr="003161DC" w:rsidDel="0059195C">
                <w:rPr>
                  <w:b/>
                  <w:bCs/>
                </w:rPr>
                <w:delText xml:space="preserve">INFQAR </w:delText>
              </w:r>
              <w:r w:rsidRPr="003161DC" w:rsidDel="0059195C">
                <w:rPr>
                  <w:b/>
                  <w:bCs/>
                  <w:i/>
                  <w:vertAlign w:val="subscript"/>
                </w:rPr>
                <w:delText>q, r, p, h</w:delText>
              </w:r>
              <w:r w:rsidRPr="003161DC" w:rsidDel="0059195C">
                <w:rPr>
                  <w:b/>
                  <w:bCs/>
                </w:rPr>
                <w:delText xml:space="preserve"> + </w:delText>
              </w:r>
              <w:r w:rsidRPr="003161DC" w:rsidDel="0059195C">
                <w:rPr>
                  <w:b/>
                  <w:bCs/>
                  <w:position w:val="-28"/>
                </w:rPr>
                <w:object w:dxaOrig="460" w:dyaOrig="540" w14:anchorId="56D88F5B">
                  <v:shape id="_x0000_i1156" type="#_x0000_t75" style="width:17.55pt;height:30.05pt" o:ole="">
                    <v:imagedata r:id="rId175" o:title=""/>
                  </v:shape>
                  <o:OLEObject Type="Embed" ProgID="Equation.3" ShapeID="_x0000_i1156" DrawAspect="Content" ObjectID="_1648040417" r:id="rId178"/>
                </w:object>
              </w:r>
              <w:r w:rsidRPr="003161DC" w:rsidDel="0059195C">
                <w:rPr>
                  <w:b/>
                  <w:bCs/>
                </w:rPr>
                <w:delText>DAASREV</w:delText>
              </w:r>
              <w:r w:rsidRPr="003161DC" w:rsidDel="0059195C">
                <w:rPr>
                  <w:b/>
                  <w:bCs/>
                  <w:i/>
                  <w:vertAlign w:val="subscript"/>
                </w:rPr>
                <w:delText xml:space="preserve"> q, r, h</w:delText>
              </w:r>
              <w:r w:rsidRPr="003161DC" w:rsidDel="0059195C">
                <w:rPr>
                  <w:b/>
                  <w:bCs/>
                </w:rPr>
                <w:delText xml:space="preserve"> + </w:delText>
              </w:r>
              <w:r w:rsidRPr="003161DC" w:rsidDel="0059195C">
                <w:rPr>
                  <w:b/>
                  <w:bCs/>
                  <w:position w:val="-28"/>
                </w:rPr>
                <w:object w:dxaOrig="460" w:dyaOrig="540" w14:anchorId="56D88F5C">
                  <v:shape id="_x0000_i1157" type="#_x0000_t75" style="width:17.55pt;height:30.05pt" o:ole="">
                    <v:imagedata r:id="rId175" o:title=""/>
                  </v:shape>
                  <o:OLEObject Type="Embed" ProgID="Equation.3" ShapeID="_x0000_i1157" DrawAspect="Content" ObjectID="_1648040418" r:id="rId179"/>
                </w:object>
              </w:r>
              <w:r w:rsidRPr="003161DC" w:rsidDel="0059195C">
                <w:rPr>
                  <w:b/>
                  <w:bCs/>
                </w:rPr>
                <w:delText xml:space="preserve">DAMWAMT </w:delText>
              </w:r>
              <w:r w:rsidRPr="003161DC" w:rsidDel="0059195C">
                <w:rPr>
                  <w:b/>
                  <w:bCs/>
                  <w:i/>
                  <w:vertAlign w:val="subscript"/>
                </w:rPr>
                <w:delText>q, r, p, h</w:delText>
              </w:r>
              <w:r w:rsidRPr="003161DC" w:rsidDel="0059195C">
                <w:rPr>
                  <w:b/>
                  <w:bCs/>
                </w:rPr>
                <w:delText xml:space="preserve">) * ASINFQR </w:delText>
              </w:r>
              <w:r w:rsidRPr="003161DC" w:rsidDel="0059195C">
                <w:rPr>
                  <w:b/>
                  <w:bCs/>
                  <w:i/>
                  <w:vertAlign w:val="subscript"/>
                </w:rPr>
                <w:delText xml:space="preserve">q, r, p, h </w:delText>
              </w:r>
              <w:r w:rsidRPr="003161DC" w:rsidDel="0059195C">
                <w:rPr>
                  <w:b/>
                  <w:bCs/>
                </w:rPr>
                <w:delText xml:space="preserve">/ </w:delText>
              </w:r>
              <w:r w:rsidRPr="003161DC" w:rsidDel="0059195C">
                <w:rPr>
                  <w:b/>
                  <w:bCs/>
                  <w:position w:val="-28"/>
                </w:rPr>
                <w:object w:dxaOrig="460" w:dyaOrig="540" w14:anchorId="56D88F5D">
                  <v:shape id="_x0000_i1158" type="#_x0000_t75" style="width:17.55pt;height:30.05pt" o:ole="">
                    <v:imagedata r:id="rId175" o:title=""/>
                  </v:shape>
                  <o:OLEObject Type="Embed" ProgID="Equation.3" ShapeID="_x0000_i1158" DrawAspect="Content" ObjectID="_1648040419" r:id="rId180"/>
                </w:object>
              </w:r>
              <w:r w:rsidRPr="003161DC" w:rsidDel="0059195C">
                <w:rPr>
                  <w:b/>
                  <w:bCs/>
                </w:rPr>
                <w:delText xml:space="preserve">ASINFQR </w:delText>
              </w:r>
              <w:r w:rsidRPr="003161DC" w:rsidDel="0059195C">
                <w:rPr>
                  <w:b/>
                  <w:bCs/>
                  <w:i/>
                  <w:vertAlign w:val="subscript"/>
                </w:rPr>
                <w:delText xml:space="preserve">q, r, p, h </w:delText>
              </w:r>
            </w:del>
          </w:p>
          <w:p w14:paraId="56D8843B" w14:textId="11F2D3B6" w:rsidR="003161DC" w:rsidRPr="003161DC" w:rsidDel="0059195C" w:rsidRDefault="003161DC" w:rsidP="003161DC">
            <w:pPr>
              <w:spacing w:after="240"/>
              <w:rPr>
                <w:del w:id="6666" w:author="ERCOT" w:date="2020-01-03T14:18:00Z"/>
                <w:bCs/>
                <w:szCs w:val="20"/>
                <w:lang w:val="pt-BR"/>
              </w:rPr>
            </w:pPr>
            <w:del w:id="6667" w:author="ERCOT" w:date="2020-01-03T14:18:00Z">
              <w:r w:rsidRPr="003161DC" w:rsidDel="0059195C">
                <w:rPr>
                  <w:bCs/>
                  <w:szCs w:val="20"/>
                  <w:lang w:val="pt-BR"/>
                </w:rPr>
                <w:delText>Where:</w:delText>
              </w:r>
            </w:del>
          </w:p>
          <w:p w14:paraId="56D8843C" w14:textId="48371206" w:rsidR="003161DC" w:rsidRPr="003161DC" w:rsidDel="0059195C" w:rsidRDefault="003161DC" w:rsidP="003161DC">
            <w:pPr>
              <w:spacing w:after="240"/>
              <w:ind w:left="720"/>
              <w:rPr>
                <w:del w:id="6668" w:author="ERCOT" w:date="2020-01-03T14:18:00Z"/>
                <w:i/>
                <w:szCs w:val="20"/>
                <w:vertAlign w:val="subscript"/>
              </w:rPr>
            </w:pPr>
            <w:del w:id="6669" w:author="ERCOT" w:date="2020-01-03T14:18:00Z">
              <w:r w:rsidRPr="003161DC" w:rsidDel="0059195C">
                <w:rPr>
                  <w:szCs w:val="20"/>
                </w:rPr>
                <w:delText xml:space="preserve">INFQAR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szCs w:val="20"/>
                </w:rPr>
                <w:delText xml:space="preserve">+ RDINFQAR </w:delText>
              </w:r>
              <w:r w:rsidRPr="003161DC" w:rsidDel="0059195C">
                <w:rPr>
                  <w:i/>
                  <w:szCs w:val="20"/>
                  <w:vertAlign w:val="subscript"/>
                </w:rPr>
                <w:delText xml:space="preserve">q, r, p, h </w:delText>
              </w:r>
              <w:r w:rsidRPr="003161DC" w:rsidDel="0059195C">
                <w:rPr>
                  <w:szCs w:val="20"/>
                </w:rPr>
                <w:delText xml:space="preserve">+ RRINFQAR </w:delText>
              </w:r>
              <w:r w:rsidRPr="003161DC" w:rsidDel="0059195C">
                <w:rPr>
                  <w:i/>
                  <w:szCs w:val="20"/>
                  <w:vertAlign w:val="subscript"/>
                </w:rPr>
                <w:delText>q, r, p, h</w:delText>
              </w:r>
              <w:r w:rsidRPr="003161DC" w:rsidDel="0059195C">
                <w:rPr>
                  <w:szCs w:val="20"/>
                </w:rPr>
                <w:delText xml:space="preserve"> + NSINFQAR </w:delText>
              </w:r>
              <w:r w:rsidRPr="003161DC" w:rsidDel="0059195C">
                <w:rPr>
                  <w:i/>
                  <w:szCs w:val="20"/>
                  <w:vertAlign w:val="subscript"/>
                </w:rPr>
                <w:delText>q, r, p, h</w:delText>
              </w:r>
              <w:r w:rsidRPr="003161DC" w:rsidDel="0059195C">
                <w:rPr>
                  <w:szCs w:val="20"/>
                </w:rPr>
                <w:delText xml:space="preserve"> + ECRINFQAR </w:delText>
              </w:r>
              <w:r w:rsidRPr="003161DC" w:rsidDel="0059195C">
                <w:rPr>
                  <w:i/>
                  <w:szCs w:val="20"/>
                  <w:vertAlign w:val="subscript"/>
                </w:rPr>
                <w:delText>q, r, p, h</w:delText>
              </w:r>
            </w:del>
          </w:p>
          <w:p w14:paraId="56D8843D" w14:textId="44EADE47" w:rsidR="003161DC" w:rsidRPr="003161DC" w:rsidDel="0059195C" w:rsidRDefault="003161DC" w:rsidP="003161DC">
            <w:pPr>
              <w:spacing w:after="240"/>
              <w:rPr>
                <w:del w:id="6670" w:author="ERCOT" w:date="2020-01-03T14:18:00Z"/>
                <w:szCs w:val="20"/>
              </w:rPr>
            </w:pPr>
            <w:del w:id="6671" w:author="ERCOT" w:date="2020-01-03T14:18:00Z">
              <w:r w:rsidRPr="003161DC" w:rsidDel="0059195C">
                <w:rPr>
                  <w:szCs w:val="20"/>
                </w:rPr>
                <w:delText xml:space="preserve">And, </w:delText>
              </w:r>
            </w:del>
          </w:p>
          <w:p w14:paraId="56D8843E" w14:textId="6BC4B48C" w:rsidR="003161DC" w:rsidRPr="003161DC" w:rsidDel="0059195C" w:rsidRDefault="003161DC" w:rsidP="003161DC">
            <w:pPr>
              <w:spacing w:after="240"/>
              <w:ind w:left="1260" w:hanging="540"/>
              <w:rPr>
                <w:del w:id="6672" w:author="ERCOT" w:date="2020-01-03T14:18:00Z"/>
                <w:szCs w:val="20"/>
              </w:rPr>
            </w:pPr>
            <w:del w:id="6673" w:author="ERCOT" w:date="2020-01-03T14:18:00Z">
              <w:r w:rsidRPr="003161DC" w:rsidDel="0059195C">
                <w:rPr>
                  <w:szCs w:val="20"/>
                </w:rPr>
                <w:delText xml:space="preserve">RUINFQAR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MCPCRU</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RUINFQR</w:delText>
              </w:r>
              <w:r w:rsidRPr="003161DC" w:rsidDel="0059195C">
                <w:rPr>
                  <w:i/>
                  <w:szCs w:val="20"/>
                  <w:vertAlign w:val="subscript"/>
                </w:rPr>
                <w:delText xml:space="preserve"> q, r, p, h</w:delText>
              </w:r>
            </w:del>
          </w:p>
          <w:p w14:paraId="56D8843F" w14:textId="7B70BEBF" w:rsidR="003161DC" w:rsidRPr="003161DC" w:rsidDel="0059195C" w:rsidRDefault="003161DC" w:rsidP="003161DC">
            <w:pPr>
              <w:spacing w:after="240"/>
              <w:ind w:left="1260" w:hanging="540"/>
              <w:rPr>
                <w:del w:id="6674" w:author="ERCOT" w:date="2020-01-03T14:18:00Z"/>
                <w:szCs w:val="20"/>
              </w:rPr>
            </w:pPr>
            <w:del w:id="6675" w:author="ERCOT" w:date="2020-01-03T14:18:00Z">
              <w:r w:rsidRPr="003161DC" w:rsidDel="0059195C">
                <w:rPr>
                  <w:szCs w:val="20"/>
                </w:rPr>
                <w:delText xml:space="preserve">RDINFQAR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MCPCRD</w:delText>
              </w:r>
              <w:r w:rsidRPr="003161DC" w:rsidDel="0059195C">
                <w:rPr>
                  <w:i/>
                  <w:szCs w:val="20"/>
                  <w:vertAlign w:val="subscript"/>
                </w:rPr>
                <w:delText xml:space="preserve">DAM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RDINFQR</w:delText>
              </w:r>
              <w:r w:rsidRPr="003161DC" w:rsidDel="0059195C">
                <w:rPr>
                  <w:i/>
                  <w:szCs w:val="20"/>
                  <w:vertAlign w:val="subscript"/>
                </w:rPr>
                <w:delText xml:space="preserve"> q, r, p, h</w:delText>
              </w:r>
            </w:del>
          </w:p>
          <w:p w14:paraId="56D88440" w14:textId="7DE43A10" w:rsidR="003161DC" w:rsidRPr="003161DC" w:rsidDel="0059195C" w:rsidRDefault="003161DC" w:rsidP="003161DC">
            <w:pPr>
              <w:spacing w:after="240"/>
              <w:ind w:left="1260" w:hanging="540"/>
              <w:rPr>
                <w:del w:id="6676" w:author="ERCOT" w:date="2020-01-03T14:18:00Z"/>
                <w:szCs w:val="20"/>
              </w:rPr>
            </w:pPr>
            <w:del w:id="6677" w:author="ERCOT" w:date="2020-01-03T14:18:00Z">
              <w:r w:rsidRPr="003161DC" w:rsidDel="0059195C">
                <w:rPr>
                  <w:szCs w:val="20"/>
                </w:rPr>
                <w:delText xml:space="preserve">RRINFQAR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MCPCRR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RRINFQR</w:delText>
              </w:r>
              <w:r w:rsidRPr="003161DC" w:rsidDel="0059195C">
                <w:rPr>
                  <w:i/>
                  <w:szCs w:val="20"/>
                  <w:vertAlign w:val="subscript"/>
                </w:rPr>
                <w:delText xml:space="preserve"> q, r, p, h</w:delText>
              </w:r>
            </w:del>
          </w:p>
          <w:p w14:paraId="56D88441" w14:textId="440C5E55" w:rsidR="003161DC" w:rsidRPr="003161DC" w:rsidDel="0059195C" w:rsidRDefault="003161DC" w:rsidP="003161DC">
            <w:pPr>
              <w:spacing w:after="240"/>
              <w:ind w:left="1260" w:hanging="540"/>
              <w:rPr>
                <w:del w:id="6678" w:author="ERCOT" w:date="2020-01-03T14:18:00Z"/>
                <w:szCs w:val="20"/>
              </w:rPr>
            </w:pPr>
            <w:del w:id="6679" w:author="ERCOT" w:date="2020-01-03T14:18:00Z">
              <w:r w:rsidRPr="003161DC" w:rsidDel="0059195C">
                <w:rPr>
                  <w:szCs w:val="20"/>
                </w:rPr>
                <w:delText xml:space="preserve">NSINFQAR </w:delText>
              </w:r>
              <w:r w:rsidRPr="003161DC" w:rsidDel="0059195C">
                <w:rPr>
                  <w:i/>
                  <w:szCs w:val="20"/>
                  <w:vertAlign w:val="subscript"/>
                </w:rPr>
                <w:delText xml:space="preserve">q, r, p, h </w:delText>
              </w:r>
              <w:r w:rsidRPr="003161DC" w:rsidDel="0059195C">
                <w:rPr>
                  <w:i/>
                  <w:szCs w:val="20"/>
                </w:rPr>
                <w:delText xml:space="preserve">=  </w:delText>
              </w:r>
              <w:r w:rsidRPr="003161DC" w:rsidDel="0059195C">
                <w:rPr>
                  <w:szCs w:val="20"/>
                </w:rPr>
                <w:delText>MCPCNS</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NSINFQR</w:delText>
              </w:r>
              <w:r w:rsidRPr="003161DC" w:rsidDel="0059195C">
                <w:rPr>
                  <w:i/>
                  <w:szCs w:val="20"/>
                  <w:vertAlign w:val="subscript"/>
                </w:rPr>
                <w:delText xml:space="preserve"> q, r, p, h</w:delText>
              </w:r>
            </w:del>
          </w:p>
          <w:p w14:paraId="56D88442" w14:textId="6BAF85A8" w:rsidR="003161DC" w:rsidRPr="003161DC" w:rsidDel="0059195C" w:rsidRDefault="003161DC" w:rsidP="003161DC">
            <w:pPr>
              <w:spacing w:after="240"/>
              <w:ind w:left="1260" w:hanging="540"/>
              <w:rPr>
                <w:del w:id="6680" w:author="ERCOT" w:date="2020-01-03T14:18:00Z"/>
                <w:szCs w:val="20"/>
              </w:rPr>
            </w:pPr>
            <w:del w:id="6681" w:author="ERCOT" w:date="2020-01-03T14:18:00Z">
              <w:r w:rsidRPr="003161DC" w:rsidDel="0059195C">
                <w:rPr>
                  <w:szCs w:val="20"/>
                </w:rPr>
                <w:delText xml:space="preserve">ECRINFQAR </w:delText>
              </w:r>
              <w:r w:rsidRPr="003161DC" w:rsidDel="0059195C">
                <w:rPr>
                  <w:i/>
                  <w:szCs w:val="20"/>
                  <w:vertAlign w:val="subscript"/>
                </w:rPr>
                <w:delText>q, r, p, h</w:delText>
              </w:r>
              <w:r w:rsidRPr="003161DC" w:rsidDel="0059195C">
                <w:rPr>
                  <w:i/>
                  <w:szCs w:val="20"/>
                </w:rPr>
                <w:delText xml:space="preserve"> =</w:delText>
              </w:r>
              <w:r w:rsidRPr="003161DC" w:rsidDel="0059195C">
                <w:rPr>
                  <w:rFonts w:ascii="Arial" w:hAnsi="Arial" w:cs="Arial"/>
                  <w:szCs w:val="20"/>
                  <w:lang w:val="fr-FR"/>
                </w:rPr>
                <w:delText xml:space="preserve">  </w:delText>
              </w:r>
              <w:r w:rsidRPr="003161DC" w:rsidDel="0059195C">
                <w:rPr>
                  <w:szCs w:val="20"/>
                </w:rPr>
                <w:delText>MCPCECR</w:delText>
              </w:r>
              <w:r w:rsidRPr="003161DC" w:rsidDel="0059195C">
                <w:rPr>
                  <w:i/>
                  <w:szCs w:val="20"/>
                  <w:vertAlign w:val="subscript"/>
                </w:rPr>
                <w:delText>DAM</w:delText>
              </w:r>
              <w:r w:rsidRPr="003161DC" w:rsidDel="0059195C">
                <w:rPr>
                  <w:rFonts w:ascii="Arial" w:hAnsi="Arial" w:cs="Arial"/>
                  <w:szCs w:val="20"/>
                  <w:lang w:val="fr-FR"/>
                </w:rPr>
                <w:delText xml:space="preserve"> </w:delText>
              </w:r>
              <w:r w:rsidRPr="003161DC" w:rsidDel="0059195C">
                <w:rPr>
                  <w:rFonts w:ascii="Arial" w:hAnsi="Arial" w:cs="Arial"/>
                  <w:sz w:val="52"/>
                  <w:szCs w:val="52"/>
                  <w:vertAlign w:val="subscript"/>
                  <w:lang w:val="fr-FR"/>
                </w:rPr>
                <w:delText>*</w:delText>
              </w:r>
              <w:r w:rsidRPr="003161DC" w:rsidDel="0059195C">
                <w:rPr>
                  <w:rFonts w:ascii="Arial" w:hAnsi="Arial" w:cs="Arial"/>
                  <w:szCs w:val="20"/>
                  <w:lang w:val="fr-FR"/>
                </w:rPr>
                <w:delText xml:space="preserve"> </w:delText>
              </w:r>
              <w:r w:rsidRPr="003161DC" w:rsidDel="0059195C">
                <w:rPr>
                  <w:szCs w:val="20"/>
                </w:rPr>
                <w:delText>ECRINFQR</w:delText>
              </w:r>
              <w:r w:rsidRPr="003161DC" w:rsidDel="0059195C">
                <w:rPr>
                  <w:i/>
                  <w:szCs w:val="20"/>
                  <w:vertAlign w:val="subscript"/>
                </w:rPr>
                <w:delText xml:space="preserve"> q, r, p, h</w:delText>
              </w:r>
            </w:del>
          </w:p>
          <w:p w14:paraId="56D88443" w14:textId="0EDE31AD" w:rsidR="003161DC" w:rsidRPr="003161DC" w:rsidDel="0059195C" w:rsidRDefault="003161DC" w:rsidP="003161DC">
            <w:pPr>
              <w:ind w:left="1267" w:hanging="547"/>
              <w:rPr>
                <w:del w:id="6682" w:author="ERCOT" w:date="2020-01-03T14:18:00Z"/>
                <w:szCs w:val="20"/>
              </w:rPr>
            </w:pPr>
            <w:del w:id="6683" w:author="ERCOT" w:date="2020-01-03T14:18:00Z">
              <w:r w:rsidRPr="003161DC" w:rsidDel="0059195C">
                <w:rPr>
                  <w:szCs w:val="20"/>
                </w:rPr>
                <w:delText xml:space="preserve">ASINFQR </w:delText>
              </w:r>
              <w:r w:rsidRPr="003161DC" w:rsidDel="0059195C">
                <w:rPr>
                  <w:i/>
                  <w:szCs w:val="20"/>
                  <w:vertAlign w:val="subscript"/>
                </w:rPr>
                <w:delText xml:space="preserve">q, r, p, h </w:delText>
              </w:r>
              <w:r w:rsidRPr="003161DC" w:rsidDel="0059195C">
                <w:rPr>
                  <w:i/>
                  <w:szCs w:val="20"/>
                </w:rPr>
                <w:delText>=</w:delText>
              </w:r>
              <w:r w:rsidRPr="003161DC" w:rsidDel="0059195C">
                <w:rPr>
                  <w:i/>
                  <w:szCs w:val="20"/>
                  <w:vertAlign w:val="subscript"/>
                </w:rPr>
                <w:delText xml:space="preserve"> </w:delText>
              </w:r>
              <w:r w:rsidRPr="003161DC" w:rsidDel="0059195C">
                <w:rPr>
                  <w:szCs w:val="20"/>
                </w:rPr>
                <w:delText xml:space="preserve">RUINFQR </w:delText>
              </w:r>
              <w:r w:rsidRPr="003161DC" w:rsidDel="0059195C">
                <w:rPr>
                  <w:i/>
                  <w:szCs w:val="20"/>
                  <w:vertAlign w:val="subscript"/>
                </w:rPr>
                <w:delText xml:space="preserve">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xml:space="preserve">+ RRINFQR </w:delText>
              </w:r>
              <w:r w:rsidRPr="003161DC" w:rsidDel="0059195C">
                <w:rPr>
                  <w:i/>
                  <w:szCs w:val="20"/>
                  <w:vertAlign w:val="subscript"/>
                </w:rPr>
                <w:delText>q, r, p, h</w:delText>
              </w:r>
              <w:r w:rsidRPr="003161DC" w:rsidDel="0059195C">
                <w:rPr>
                  <w:szCs w:val="20"/>
                </w:rPr>
                <w:delText xml:space="preserve"> + </w:delText>
              </w:r>
            </w:del>
          </w:p>
          <w:p w14:paraId="56D88444" w14:textId="1A0297E4" w:rsidR="003161DC" w:rsidRPr="003161DC" w:rsidDel="0059195C" w:rsidRDefault="003161DC" w:rsidP="003161DC">
            <w:pPr>
              <w:spacing w:after="240"/>
              <w:ind w:left="3150" w:hanging="540"/>
              <w:rPr>
                <w:del w:id="6684" w:author="ERCOT" w:date="2020-01-03T14:18:00Z"/>
                <w:i/>
                <w:szCs w:val="20"/>
                <w:vertAlign w:val="subscript"/>
              </w:rPr>
            </w:pPr>
            <w:del w:id="6685" w:author="ERCOT" w:date="2020-01-03T14:18:00Z">
              <w:r w:rsidRPr="003161DC" w:rsidDel="0059195C">
                <w:delText>NSINFQR</w:delText>
              </w:r>
              <w:r w:rsidRPr="003161DC" w:rsidDel="0059195C">
                <w:rPr>
                  <w:szCs w:val="20"/>
                </w:rPr>
                <w:delText xml:space="preserve"> </w:delText>
              </w:r>
              <w:r w:rsidRPr="003161DC" w:rsidDel="0059195C">
                <w:rPr>
                  <w:i/>
                  <w:szCs w:val="20"/>
                  <w:vertAlign w:val="subscript"/>
                </w:rPr>
                <w:delText>q, r, p, h</w:delText>
              </w:r>
              <w:r w:rsidRPr="003161DC" w:rsidDel="0059195C">
                <w:rPr>
                  <w:szCs w:val="20"/>
                </w:rPr>
                <w:delText xml:space="preserve"> + ECRINFQR </w:delText>
              </w:r>
              <w:r w:rsidRPr="003161DC" w:rsidDel="0059195C">
                <w:rPr>
                  <w:i/>
                  <w:szCs w:val="20"/>
                  <w:vertAlign w:val="subscript"/>
                </w:rPr>
                <w:delText>q, r, p, h</w:delText>
              </w:r>
            </w:del>
          </w:p>
          <w:p w14:paraId="56D88445" w14:textId="724B4C54" w:rsidR="003161DC" w:rsidRPr="003161DC" w:rsidDel="0059195C" w:rsidRDefault="003161DC" w:rsidP="003161DC">
            <w:pPr>
              <w:rPr>
                <w:del w:id="6686" w:author="ERCOT" w:date="2020-01-03T14:18:00Z"/>
                <w:szCs w:val="20"/>
              </w:rPr>
            </w:pPr>
            <w:del w:id="6687"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49" w14:textId="77469AAA" w:rsidTr="0029777D">
              <w:trPr>
                <w:del w:id="6688" w:author="ERCOT" w:date="2020-01-03T14:18:00Z"/>
              </w:trPr>
              <w:tc>
                <w:tcPr>
                  <w:tcW w:w="1154" w:type="pct"/>
                  <w:shd w:val="clear" w:color="auto" w:fill="auto"/>
                </w:tcPr>
                <w:p w14:paraId="56D88446" w14:textId="454C2D1D" w:rsidR="003161DC" w:rsidRPr="003161DC" w:rsidDel="0059195C" w:rsidRDefault="003161DC" w:rsidP="003161DC">
                  <w:pPr>
                    <w:spacing w:after="240"/>
                    <w:rPr>
                      <w:del w:id="6689" w:author="ERCOT" w:date="2020-01-03T14:18:00Z"/>
                      <w:b/>
                      <w:iCs/>
                      <w:sz w:val="20"/>
                      <w:szCs w:val="20"/>
                    </w:rPr>
                  </w:pPr>
                  <w:del w:id="6690" w:author="ERCOT" w:date="2020-01-03T14:18:00Z">
                    <w:r w:rsidRPr="003161DC" w:rsidDel="0059195C">
                      <w:rPr>
                        <w:b/>
                        <w:iCs/>
                        <w:sz w:val="20"/>
                        <w:szCs w:val="20"/>
                      </w:rPr>
                      <w:delText>Variable</w:delText>
                    </w:r>
                  </w:del>
                </w:p>
              </w:tc>
              <w:tc>
                <w:tcPr>
                  <w:tcW w:w="456" w:type="pct"/>
                  <w:shd w:val="clear" w:color="auto" w:fill="auto"/>
                </w:tcPr>
                <w:p w14:paraId="56D88447" w14:textId="340E733C" w:rsidR="003161DC" w:rsidRPr="003161DC" w:rsidDel="0059195C" w:rsidRDefault="003161DC" w:rsidP="003161DC">
                  <w:pPr>
                    <w:spacing w:after="240"/>
                    <w:rPr>
                      <w:del w:id="6691" w:author="ERCOT" w:date="2020-01-03T14:18:00Z"/>
                      <w:b/>
                      <w:iCs/>
                      <w:sz w:val="20"/>
                      <w:szCs w:val="20"/>
                    </w:rPr>
                  </w:pPr>
                  <w:del w:id="6692" w:author="ERCOT" w:date="2020-01-03T14:18:00Z">
                    <w:r w:rsidRPr="003161DC" w:rsidDel="0059195C">
                      <w:rPr>
                        <w:b/>
                        <w:iCs/>
                        <w:sz w:val="20"/>
                        <w:szCs w:val="20"/>
                      </w:rPr>
                      <w:delText>Unit</w:delText>
                    </w:r>
                  </w:del>
                </w:p>
              </w:tc>
              <w:tc>
                <w:tcPr>
                  <w:tcW w:w="3390" w:type="pct"/>
                  <w:shd w:val="clear" w:color="auto" w:fill="auto"/>
                </w:tcPr>
                <w:p w14:paraId="56D88448" w14:textId="034132CD" w:rsidR="003161DC" w:rsidRPr="003161DC" w:rsidDel="0059195C" w:rsidRDefault="003161DC" w:rsidP="003161DC">
                  <w:pPr>
                    <w:spacing w:after="240"/>
                    <w:rPr>
                      <w:del w:id="6693" w:author="ERCOT" w:date="2020-01-03T14:18:00Z"/>
                      <w:b/>
                      <w:iCs/>
                      <w:sz w:val="20"/>
                      <w:szCs w:val="20"/>
                    </w:rPr>
                  </w:pPr>
                  <w:del w:id="6694" w:author="ERCOT" w:date="2020-01-03T14:18:00Z">
                    <w:r w:rsidRPr="003161DC" w:rsidDel="0059195C">
                      <w:rPr>
                        <w:b/>
                        <w:iCs/>
                        <w:sz w:val="20"/>
                        <w:szCs w:val="20"/>
                      </w:rPr>
                      <w:delText>Description</w:delText>
                    </w:r>
                  </w:del>
                </w:p>
              </w:tc>
            </w:tr>
            <w:tr w:rsidR="003161DC" w:rsidRPr="003161DC" w:rsidDel="0059195C" w14:paraId="56D8844D" w14:textId="22371CBF" w:rsidTr="0029777D">
              <w:trPr>
                <w:del w:id="6695" w:author="ERCOT" w:date="2020-01-03T14:18:00Z"/>
              </w:trPr>
              <w:tc>
                <w:tcPr>
                  <w:tcW w:w="1154" w:type="pct"/>
                  <w:shd w:val="clear" w:color="auto" w:fill="auto"/>
                </w:tcPr>
                <w:p w14:paraId="56D8844A" w14:textId="472F7BC4" w:rsidR="003161DC" w:rsidRPr="003161DC" w:rsidDel="0059195C" w:rsidRDefault="003161DC" w:rsidP="003161DC">
                  <w:pPr>
                    <w:spacing w:after="60"/>
                    <w:rPr>
                      <w:del w:id="6696" w:author="ERCOT" w:date="2020-01-03T14:18:00Z"/>
                      <w:iCs/>
                      <w:sz w:val="20"/>
                      <w:szCs w:val="20"/>
                    </w:rPr>
                  </w:pPr>
                  <w:del w:id="6697" w:author="ERCOT" w:date="2020-01-03T14:18:00Z">
                    <w:r w:rsidRPr="003161DC" w:rsidDel="0059195C">
                      <w:rPr>
                        <w:color w:val="000000"/>
                        <w:sz w:val="20"/>
                        <w:szCs w:val="20"/>
                      </w:rPr>
                      <w:delText>RTDAMWAMT</w:delText>
                    </w:r>
                    <w:r w:rsidRPr="003161DC" w:rsidDel="0059195C">
                      <w:rPr>
                        <w:i/>
                        <w:szCs w:val="20"/>
                        <w:vertAlign w:val="subscript"/>
                      </w:rPr>
                      <w:delText xml:space="preserve"> </w:delText>
                    </w:r>
                    <w:r w:rsidRPr="003161DC" w:rsidDel="0059195C">
                      <w:rPr>
                        <w:i/>
                        <w:sz w:val="20"/>
                        <w:szCs w:val="20"/>
                        <w:vertAlign w:val="subscript"/>
                      </w:rPr>
                      <w:delText xml:space="preserve">q, r, p, h  </w:delText>
                    </w:r>
                  </w:del>
                </w:p>
              </w:tc>
              <w:tc>
                <w:tcPr>
                  <w:tcW w:w="456" w:type="pct"/>
                  <w:shd w:val="clear" w:color="auto" w:fill="auto"/>
                </w:tcPr>
                <w:p w14:paraId="56D8844B" w14:textId="73C9ACFC" w:rsidR="003161DC" w:rsidRPr="003161DC" w:rsidDel="0059195C" w:rsidRDefault="003161DC" w:rsidP="003161DC">
                  <w:pPr>
                    <w:spacing w:after="60"/>
                    <w:rPr>
                      <w:del w:id="6698" w:author="ERCOT" w:date="2020-01-03T14:18:00Z"/>
                      <w:iCs/>
                      <w:sz w:val="20"/>
                      <w:szCs w:val="20"/>
                    </w:rPr>
                  </w:pPr>
                  <w:del w:id="6699" w:author="ERCOT" w:date="2020-01-03T14:18:00Z">
                    <w:r w:rsidRPr="003161DC" w:rsidDel="0059195C">
                      <w:rPr>
                        <w:iCs/>
                        <w:sz w:val="20"/>
                        <w:szCs w:val="20"/>
                      </w:rPr>
                      <w:delText>$</w:delText>
                    </w:r>
                  </w:del>
                </w:p>
              </w:tc>
              <w:tc>
                <w:tcPr>
                  <w:tcW w:w="3390" w:type="pct"/>
                  <w:shd w:val="clear" w:color="auto" w:fill="auto"/>
                </w:tcPr>
                <w:p w14:paraId="56D8844C" w14:textId="35CA0539" w:rsidR="003161DC" w:rsidRPr="003161DC" w:rsidDel="0059195C" w:rsidRDefault="003161DC" w:rsidP="003161DC">
                  <w:pPr>
                    <w:spacing w:after="60"/>
                    <w:rPr>
                      <w:del w:id="6700" w:author="ERCOT" w:date="2020-01-03T14:18:00Z"/>
                      <w:iCs/>
                      <w:sz w:val="20"/>
                      <w:szCs w:val="20"/>
                    </w:rPr>
                  </w:pPr>
                  <w:del w:id="6701"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51" w14:textId="6D8D2D48" w:rsidTr="0029777D">
              <w:trPr>
                <w:del w:id="6702" w:author="ERCOT" w:date="2020-01-03T14:18:00Z"/>
              </w:trPr>
              <w:tc>
                <w:tcPr>
                  <w:tcW w:w="1154" w:type="pct"/>
                  <w:shd w:val="clear" w:color="auto" w:fill="auto"/>
                </w:tcPr>
                <w:p w14:paraId="56D8844E" w14:textId="4B7BE2DB" w:rsidR="003161DC" w:rsidRPr="003161DC" w:rsidDel="0059195C" w:rsidRDefault="003161DC" w:rsidP="003161DC">
                  <w:pPr>
                    <w:spacing w:after="60"/>
                    <w:rPr>
                      <w:del w:id="6703" w:author="ERCOT" w:date="2020-01-03T14:18:00Z"/>
                      <w:sz w:val="20"/>
                      <w:szCs w:val="20"/>
                    </w:rPr>
                  </w:pPr>
                  <w:del w:id="6704" w:author="ERCOT" w:date="2020-01-03T14:18:00Z">
                    <w:r w:rsidRPr="003161DC" w:rsidDel="0059195C">
                      <w:rPr>
                        <w:sz w:val="20"/>
                        <w:szCs w:val="20"/>
                      </w:rPr>
                      <w:delText xml:space="preserve">DAMGCOST </w:delText>
                    </w:r>
                    <w:r w:rsidRPr="003161DC" w:rsidDel="0059195C">
                      <w:rPr>
                        <w:i/>
                        <w:sz w:val="20"/>
                        <w:szCs w:val="20"/>
                        <w:vertAlign w:val="subscript"/>
                        <w:lang w:val="pt-BR"/>
                      </w:rPr>
                      <w:delText xml:space="preserve">q, r, </w:delText>
                    </w:r>
                    <w:r w:rsidRPr="003161DC" w:rsidDel="0059195C">
                      <w:rPr>
                        <w:i/>
                        <w:sz w:val="20"/>
                        <w:szCs w:val="20"/>
                        <w:vertAlign w:val="subscript"/>
                      </w:rPr>
                      <w:delText>p</w:delText>
                    </w:r>
                  </w:del>
                </w:p>
              </w:tc>
              <w:tc>
                <w:tcPr>
                  <w:tcW w:w="456" w:type="pct"/>
                  <w:shd w:val="clear" w:color="auto" w:fill="auto"/>
                </w:tcPr>
                <w:p w14:paraId="56D8844F" w14:textId="1CA08FCB" w:rsidR="003161DC" w:rsidRPr="003161DC" w:rsidDel="0059195C" w:rsidRDefault="003161DC" w:rsidP="003161DC">
                  <w:pPr>
                    <w:spacing w:after="60"/>
                    <w:rPr>
                      <w:del w:id="6705" w:author="ERCOT" w:date="2020-01-03T14:18:00Z"/>
                      <w:iCs/>
                      <w:sz w:val="20"/>
                      <w:szCs w:val="20"/>
                    </w:rPr>
                  </w:pPr>
                  <w:del w:id="6706" w:author="ERCOT" w:date="2020-01-03T14:18:00Z">
                    <w:r w:rsidRPr="003161DC" w:rsidDel="0059195C">
                      <w:rPr>
                        <w:iCs/>
                        <w:sz w:val="20"/>
                        <w:szCs w:val="20"/>
                      </w:rPr>
                      <w:delText>$</w:delText>
                    </w:r>
                  </w:del>
                </w:p>
              </w:tc>
              <w:tc>
                <w:tcPr>
                  <w:tcW w:w="3390" w:type="pct"/>
                  <w:shd w:val="clear" w:color="auto" w:fill="auto"/>
                </w:tcPr>
                <w:p w14:paraId="56D88450" w14:textId="6DD70950" w:rsidR="003161DC" w:rsidRPr="003161DC" w:rsidDel="0059195C" w:rsidRDefault="003161DC" w:rsidP="003161DC">
                  <w:pPr>
                    <w:spacing w:after="60"/>
                    <w:rPr>
                      <w:del w:id="6707" w:author="ERCOT" w:date="2020-01-03T14:18:00Z"/>
                      <w:i/>
                      <w:sz w:val="20"/>
                      <w:szCs w:val="20"/>
                    </w:rPr>
                  </w:pPr>
                  <w:del w:id="6708" w:author="ERCOT" w:date="2020-01-03T14:18:00Z">
                    <w:r w:rsidRPr="003161DC" w:rsidDel="0059195C">
                      <w:rPr>
                        <w:i/>
                        <w:sz w:val="20"/>
                        <w:szCs w:val="20"/>
                      </w:rPr>
                      <w:delText xml:space="preserve">Day-Ahead Market Guaranteed Amount per QSE per Resource per Settlement Point </w:delText>
                    </w:r>
                    <w:r w:rsidRPr="003161DC" w:rsidDel="0059195C">
                      <w:rPr>
                        <w:sz w:val="20"/>
                        <w:szCs w:val="20"/>
                      </w:rPr>
                      <w:sym w:font="Symbol" w:char="F0BE"/>
                    </w:r>
                    <w:r w:rsidRPr="003161DC" w:rsidDel="0059195C">
                      <w:rPr>
                        <w:i/>
                        <w:sz w:val="20"/>
                        <w:szCs w:val="20"/>
                      </w:rPr>
                      <w:delText xml:space="preserve"> </w:delText>
                    </w:r>
                    <w:r w:rsidRPr="003161DC" w:rsidDel="0059195C">
                      <w:rPr>
                        <w:sz w:val="20"/>
                        <w:szCs w:val="20"/>
                      </w:rPr>
                      <w:delText xml:space="preserve">The sum of the Startup Cost and the operating energy costs of the DAM-committed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for the DAM-commitment period.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5" w14:textId="19DFF36B" w:rsidTr="0029777D">
              <w:trPr>
                <w:del w:id="6709" w:author="ERCOT" w:date="2020-01-03T14:18:00Z"/>
              </w:trPr>
              <w:tc>
                <w:tcPr>
                  <w:tcW w:w="1154" w:type="pct"/>
                  <w:shd w:val="clear" w:color="auto" w:fill="auto"/>
                </w:tcPr>
                <w:p w14:paraId="56D88452" w14:textId="2E1837CD" w:rsidR="003161DC" w:rsidRPr="003161DC" w:rsidDel="0059195C" w:rsidRDefault="003161DC" w:rsidP="003161DC">
                  <w:pPr>
                    <w:spacing w:after="60"/>
                    <w:rPr>
                      <w:del w:id="6710" w:author="ERCOT" w:date="2020-01-03T14:18:00Z"/>
                      <w:sz w:val="20"/>
                      <w:szCs w:val="20"/>
                    </w:rPr>
                  </w:pPr>
                  <w:del w:id="6711" w:author="ERCOT" w:date="2020-01-03T14:18:00Z">
                    <w:r w:rsidRPr="003161DC" w:rsidDel="0059195C">
                      <w:rPr>
                        <w:sz w:val="20"/>
                        <w:szCs w:val="20"/>
                        <w:lang w:val="pt-BR"/>
                      </w:rPr>
                      <w:delText xml:space="preserve">DAEREV </w:delText>
                    </w:r>
                    <w:r w:rsidRPr="003161DC" w:rsidDel="0059195C">
                      <w:rPr>
                        <w:i/>
                        <w:sz w:val="20"/>
                        <w:szCs w:val="20"/>
                        <w:vertAlign w:val="subscript"/>
                        <w:lang w:val="pt-BR"/>
                      </w:rPr>
                      <w:delText xml:space="preserve">q, r, </w:delText>
                    </w:r>
                    <w:r w:rsidRPr="003161DC" w:rsidDel="0059195C">
                      <w:rPr>
                        <w:i/>
                        <w:sz w:val="20"/>
                        <w:szCs w:val="20"/>
                        <w:vertAlign w:val="subscript"/>
                      </w:rPr>
                      <w:delText xml:space="preserve">p, </w:delText>
                    </w:r>
                    <w:r w:rsidRPr="003161DC" w:rsidDel="0059195C">
                      <w:rPr>
                        <w:i/>
                        <w:sz w:val="20"/>
                        <w:szCs w:val="20"/>
                        <w:vertAlign w:val="subscript"/>
                        <w:lang w:val="pt-BR"/>
                      </w:rPr>
                      <w:delText>h</w:delText>
                    </w:r>
                  </w:del>
                </w:p>
              </w:tc>
              <w:tc>
                <w:tcPr>
                  <w:tcW w:w="456" w:type="pct"/>
                  <w:shd w:val="clear" w:color="auto" w:fill="auto"/>
                </w:tcPr>
                <w:p w14:paraId="56D88453" w14:textId="0C95E378" w:rsidR="003161DC" w:rsidRPr="003161DC" w:rsidDel="0059195C" w:rsidRDefault="003161DC" w:rsidP="003161DC">
                  <w:pPr>
                    <w:spacing w:after="60"/>
                    <w:rPr>
                      <w:del w:id="6712" w:author="ERCOT" w:date="2020-01-03T14:18:00Z"/>
                      <w:iCs/>
                      <w:sz w:val="20"/>
                      <w:szCs w:val="20"/>
                    </w:rPr>
                  </w:pPr>
                  <w:del w:id="6713" w:author="ERCOT" w:date="2020-01-03T14:18:00Z">
                    <w:r w:rsidRPr="003161DC" w:rsidDel="0059195C">
                      <w:rPr>
                        <w:iCs/>
                        <w:sz w:val="20"/>
                        <w:szCs w:val="20"/>
                      </w:rPr>
                      <w:delText>$</w:delText>
                    </w:r>
                  </w:del>
                </w:p>
              </w:tc>
              <w:tc>
                <w:tcPr>
                  <w:tcW w:w="3390" w:type="pct"/>
                  <w:shd w:val="clear" w:color="auto" w:fill="auto"/>
                </w:tcPr>
                <w:p w14:paraId="56D88454" w14:textId="72BEB984" w:rsidR="003161DC" w:rsidRPr="003161DC" w:rsidDel="0059195C" w:rsidRDefault="003161DC" w:rsidP="003161DC">
                  <w:pPr>
                    <w:spacing w:after="60"/>
                    <w:rPr>
                      <w:del w:id="6714" w:author="ERCOT" w:date="2020-01-03T14:18:00Z"/>
                      <w:i/>
                      <w:sz w:val="20"/>
                      <w:szCs w:val="20"/>
                    </w:rPr>
                  </w:pPr>
                  <w:del w:id="6715" w:author="ERCOT" w:date="2020-01-03T14:18:00Z">
                    <w:r w:rsidRPr="003161DC" w:rsidDel="0059195C">
                      <w:rPr>
                        <w:i/>
                        <w:sz w:val="20"/>
                        <w:szCs w:val="20"/>
                      </w:rPr>
                      <w:delText>Day-Ahead Energy Revenue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DAM Settlement Point Price,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9" w14:textId="21457CAA" w:rsidTr="0029777D">
              <w:trPr>
                <w:del w:id="6716" w:author="ERCOT" w:date="2020-01-03T14:18:00Z"/>
              </w:trPr>
              <w:tc>
                <w:tcPr>
                  <w:tcW w:w="1154" w:type="pct"/>
                  <w:shd w:val="clear" w:color="auto" w:fill="auto"/>
                </w:tcPr>
                <w:p w14:paraId="56D88456" w14:textId="1ED21CEA" w:rsidR="003161DC" w:rsidRPr="003161DC" w:rsidDel="0059195C" w:rsidRDefault="003161DC" w:rsidP="003161DC">
                  <w:pPr>
                    <w:spacing w:after="60"/>
                    <w:rPr>
                      <w:del w:id="6717" w:author="ERCOT" w:date="2020-01-03T14:18:00Z"/>
                      <w:sz w:val="20"/>
                      <w:szCs w:val="20"/>
                    </w:rPr>
                  </w:pPr>
                  <w:del w:id="6718" w:author="ERCOT" w:date="2020-01-03T14:18:00Z">
                    <w:r w:rsidRPr="003161DC" w:rsidDel="0059195C">
                      <w:rPr>
                        <w:sz w:val="20"/>
                        <w:szCs w:val="20"/>
                      </w:rPr>
                      <w:delText xml:space="preserve">INFQAR </w:delText>
                    </w:r>
                    <w:r w:rsidRPr="003161DC" w:rsidDel="0059195C">
                      <w:rPr>
                        <w:i/>
                        <w:sz w:val="22"/>
                        <w:szCs w:val="20"/>
                        <w:vertAlign w:val="subscript"/>
                      </w:rPr>
                      <w:delText>q, r, p, h</w:delText>
                    </w:r>
                  </w:del>
                </w:p>
              </w:tc>
              <w:tc>
                <w:tcPr>
                  <w:tcW w:w="456" w:type="pct"/>
                  <w:shd w:val="clear" w:color="auto" w:fill="auto"/>
                </w:tcPr>
                <w:p w14:paraId="56D88457" w14:textId="4B859091" w:rsidR="003161DC" w:rsidRPr="003161DC" w:rsidDel="0059195C" w:rsidRDefault="003161DC" w:rsidP="003161DC">
                  <w:pPr>
                    <w:spacing w:after="60"/>
                    <w:rPr>
                      <w:del w:id="6719" w:author="ERCOT" w:date="2020-01-03T14:18:00Z"/>
                      <w:iCs/>
                      <w:sz w:val="20"/>
                      <w:szCs w:val="20"/>
                    </w:rPr>
                  </w:pPr>
                  <w:del w:id="6720" w:author="ERCOT" w:date="2020-01-03T14:18:00Z">
                    <w:r w:rsidRPr="003161DC" w:rsidDel="0059195C">
                      <w:rPr>
                        <w:iCs/>
                        <w:sz w:val="20"/>
                        <w:szCs w:val="20"/>
                      </w:rPr>
                      <w:delText>$</w:delText>
                    </w:r>
                  </w:del>
                </w:p>
              </w:tc>
              <w:tc>
                <w:tcPr>
                  <w:tcW w:w="3390" w:type="pct"/>
                  <w:shd w:val="clear" w:color="auto" w:fill="auto"/>
                </w:tcPr>
                <w:p w14:paraId="56D88458" w14:textId="590EA10E" w:rsidR="003161DC" w:rsidRPr="003161DC" w:rsidDel="0059195C" w:rsidRDefault="003161DC" w:rsidP="003161DC">
                  <w:pPr>
                    <w:spacing w:after="60"/>
                    <w:rPr>
                      <w:del w:id="6721" w:author="ERCOT" w:date="2020-01-03T14:18:00Z"/>
                      <w:i/>
                      <w:sz w:val="20"/>
                      <w:szCs w:val="20"/>
                    </w:rPr>
                  </w:pPr>
                  <w:del w:id="6722" w:author="ERCOT" w:date="2020-01-03T14:18:00Z">
                    <w:r w:rsidRPr="003161DC" w:rsidDel="0059195C">
                      <w:rPr>
                        <w:i/>
                        <w:sz w:val="20"/>
                        <w:szCs w:val="20"/>
                      </w:rPr>
                      <w:delText>Infeasible Quantity Amount per QSE per Resource per Settlement Point per hour</w:delText>
                    </w:r>
                    <w:r w:rsidRPr="003161DC" w:rsidDel="0059195C">
                      <w:rPr>
                        <w:sz w:val="20"/>
                        <w:szCs w:val="20"/>
                      </w:rPr>
                      <w:delText xml:space="preserve"> —The dollar amount to QSE </w:delText>
                    </w:r>
                    <w:r w:rsidRPr="003161DC" w:rsidDel="0059195C">
                      <w:rPr>
                        <w:i/>
                        <w:sz w:val="20"/>
                        <w:szCs w:val="20"/>
                      </w:rPr>
                      <w:delText>q</w:delText>
                    </w:r>
                    <w:r w:rsidRPr="003161DC" w:rsidDel="0059195C">
                      <w:rPr>
                        <w:sz w:val="20"/>
                        <w:szCs w:val="20"/>
                      </w:rPr>
                      <w:delText xml:space="preserve"> for Resource </w:delText>
                    </w:r>
                    <w:r w:rsidRPr="003161DC" w:rsidDel="0059195C">
                      <w:rPr>
                        <w:i/>
                        <w:sz w:val="20"/>
                        <w:szCs w:val="20"/>
                      </w:rPr>
                      <w:delText>r</w:delText>
                    </w:r>
                    <w:r w:rsidRPr="003161DC" w:rsidDel="0059195C">
                      <w:rPr>
                        <w:sz w:val="20"/>
                        <w:szCs w:val="20"/>
                      </w:rPr>
                      <w:delText xml:space="preserve"> of its total capacity associated with infeasible deployment of Ancillary Service Supply </w:delText>
                    </w:r>
                    <w:r w:rsidRPr="003161DC" w:rsidDel="0059195C">
                      <w:rPr>
                        <w:iCs/>
                        <w:sz w:val="20"/>
                        <w:szCs w:val="20"/>
                      </w:rPr>
                      <w:delText>Responsibility</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5D" w14:textId="595D6F38" w:rsidTr="0029777D">
              <w:trPr>
                <w:del w:id="6723" w:author="ERCOT" w:date="2020-01-03T14:18:00Z"/>
              </w:trPr>
              <w:tc>
                <w:tcPr>
                  <w:tcW w:w="1154" w:type="pct"/>
                  <w:shd w:val="clear" w:color="auto" w:fill="auto"/>
                </w:tcPr>
                <w:p w14:paraId="56D8845A" w14:textId="4CFC25EB" w:rsidR="003161DC" w:rsidRPr="003161DC" w:rsidDel="0059195C" w:rsidRDefault="003161DC" w:rsidP="003161DC">
                  <w:pPr>
                    <w:spacing w:after="60"/>
                    <w:rPr>
                      <w:del w:id="6724" w:author="ERCOT" w:date="2020-01-03T14:18:00Z"/>
                      <w:sz w:val="20"/>
                      <w:szCs w:val="20"/>
                    </w:rPr>
                  </w:pPr>
                  <w:del w:id="6725" w:author="ERCOT" w:date="2020-01-03T14:18:00Z">
                    <w:r w:rsidRPr="003161DC" w:rsidDel="0059195C">
                      <w:rPr>
                        <w:sz w:val="20"/>
                        <w:szCs w:val="20"/>
                      </w:rPr>
                      <w:delText xml:space="preserve">DAMWAMT </w:delText>
                    </w:r>
                    <w:r w:rsidRPr="003161DC" w:rsidDel="0059195C">
                      <w:rPr>
                        <w:i/>
                        <w:sz w:val="20"/>
                        <w:szCs w:val="20"/>
                        <w:vertAlign w:val="subscript"/>
                        <w:lang w:val="pt-BR"/>
                      </w:rPr>
                      <w:delText xml:space="preserve">q, </w:delText>
                    </w:r>
                    <w:r w:rsidRPr="003161DC" w:rsidDel="0059195C">
                      <w:rPr>
                        <w:i/>
                        <w:sz w:val="20"/>
                        <w:szCs w:val="20"/>
                        <w:vertAlign w:val="subscript"/>
                      </w:rPr>
                      <w:delText>r, p, h</w:delText>
                    </w:r>
                  </w:del>
                </w:p>
              </w:tc>
              <w:tc>
                <w:tcPr>
                  <w:tcW w:w="456" w:type="pct"/>
                  <w:shd w:val="clear" w:color="auto" w:fill="auto"/>
                </w:tcPr>
                <w:p w14:paraId="56D8845B" w14:textId="52E51D15" w:rsidR="003161DC" w:rsidRPr="003161DC" w:rsidDel="0059195C" w:rsidRDefault="003161DC" w:rsidP="003161DC">
                  <w:pPr>
                    <w:spacing w:after="60"/>
                    <w:rPr>
                      <w:del w:id="6726" w:author="ERCOT" w:date="2020-01-03T14:18:00Z"/>
                      <w:iCs/>
                      <w:sz w:val="20"/>
                      <w:szCs w:val="20"/>
                    </w:rPr>
                  </w:pPr>
                  <w:del w:id="6727" w:author="ERCOT" w:date="2020-01-03T14:18:00Z">
                    <w:r w:rsidRPr="003161DC" w:rsidDel="0059195C">
                      <w:rPr>
                        <w:iCs/>
                        <w:sz w:val="20"/>
                        <w:szCs w:val="20"/>
                      </w:rPr>
                      <w:delText>$</w:delText>
                    </w:r>
                  </w:del>
                </w:p>
              </w:tc>
              <w:tc>
                <w:tcPr>
                  <w:tcW w:w="3390" w:type="pct"/>
                  <w:shd w:val="clear" w:color="auto" w:fill="auto"/>
                </w:tcPr>
                <w:p w14:paraId="56D8845C" w14:textId="064D2A53" w:rsidR="003161DC" w:rsidRPr="003161DC" w:rsidDel="0059195C" w:rsidRDefault="003161DC" w:rsidP="003161DC">
                  <w:pPr>
                    <w:spacing w:after="60"/>
                    <w:rPr>
                      <w:del w:id="6728" w:author="ERCOT" w:date="2020-01-03T14:18:00Z"/>
                      <w:i/>
                      <w:iCs/>
                      <w:sz w:val="20"/>
                      <w:szCs w:val="20"/>
                    </w:rPr>
                  </w:pPr>
                  <w:del w:id="6729" w:author="ERCOT" w:date="2020-01-03T14:18:00Z">
                    <w:r w:rsidRPr="003161DC" w:rsidDel="0059195C">
                      <w:rPr>
                        <w:i/>
                        <w:sz w:val="20"/>
                        <w:szCs w:val="20"/>
                      </w:rPr>
                      <w:delText>Day-Ahead Make-Whole Payment per QSE per Resource per Settlement Point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payment to QSE </w:delText>
                    </w:r>
                    <w:r w:rsidRPr="003161DC" w:rsidDel="0059195C">
                      <w:rPr>
                        <w:i/>
                        <w:sz w:val="20"/>
                        <w:szCs w:val="20"/>
                      </w:rPr>
                      <w:delText>q</w:delText>
                    </w:r>
                    <w:r w:rsidRPr="003161DC" w:rsidDel="0059195C">
                      <w:rPr>
                        <w:sz w:val="20"/>
                        <w:szCs w:val="20"/>
                      </w:rPr>
                      <w:delText xml:space="preserve"> to make-whole the Startup Cost and energy cost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461" w14:textId="65A2390E" w:rsidTr="0029777D">
              <w:trPr>
                <w:trHeight w:val="1178"/>
                <w:del w:id="6730" w:author="ERCOT" w:date="2020-01-03T14:18:00Z"/>
              </w:trPr>
              <w:tc>
                <w:tcPr>
                  <w:tcW w:w="1154" w:type="pct"/>
                  <w:shd w:val="clear" w:color="auto" w:fill="auto"/>
                </w:tcPr>
                <w:p w14:paraId="56D8845E" w14:textId="024119C7" w:rsidR="003161DC" w:rsidRPr="003161DC" w:rsidDel="0059195C" w:rsidRDefault="003161DC" w:rsidP="003161DC">
                  <w:pPr>
                    <w:spacing w:after="60"/>
                    <w:rPr>
                      <w:del w:id="6731" w:author="ERCOT" w:date="2020-01-03T14:18:00Z"/>
                      <w:sz w:val="20"/>
                      <w:szCs w:val="20"/>
                    </w:rPr>
                  </w:pPr>
                  <w:del w:id="6732" w:author="ERCOT" w:date="2020-01-03T14:18:00Z">
                    <w:r w:rsidRPr="003161DC" w:rsidDel="0059195C">
                      <w:rPr>
                        <w:sz w:val="20"/>
                        <w:szCs w:val="20"/>
                        <w:lang w:val="pt-BR"/>
                      </w:rPr>
                      <w:delText xml:space="preserve">DAASREV </w:delText>
                    </w:r>
                    <w:r w:rsidRPr="003161DC" w:rsidDel="0059195C">
                      <w:rPr>
                        <w:i/>
                        <w:sz w:val="20"/>
                        <w:szCs w:val="20"/>
                        <w:vertAlign w:val="subscript"/>
                        <w:lang w:val="pt-BR"/>
                      </w:rPr>
                      <w:delText>q, r, h</w:delText>
                    </w:r>
                  </w:del>
                </w:p>
              </w:tc>
              <w:tc>
                <w:tcPr>
                  <w:tcW w:w="456" w:type="pct"/>
                  <w:shd w:val="clear" w:color="auto" w:fill="auto"/>
                </w:tcPr>
                <w:p w14:paraId="56D8845F" w14:textId="454B24F9" w:rsidR="003161DC" w:rsidRPr="003161DC" w:rsidDel="0059195C" w:rsidRDefault="003161DC" w:rsidP="003161DC">
                  <w:pPr>
                    <w:spacing w:after="60"/>
                    <w:rPr>
                      <w:del w:id="6733" w:author="ERCOT" w:date="2020-01-03T14:18:00Z"/>
                      <w:iCs/>
                      <w:sz w:val="20"/>
                      <w:szCs w:val="20"/>
                    </w:rPr>
                  </w:pPr>
                  <w:del w:id="6734" w:author="ERCOT" w:date="2020-01-03T14:18:00Z">
                    <w:r w:rsidRPr="003161DC" w:rsidDel="0059195C">
                      <w:rPr>
                        <w:iCs/>
                        <w:sz w:val="20"/>
                        <w:szCs w:val="20"/>
                      </w:rPr>
                      <w:delText>$</w:delText>
                    </w:r>
                  </w:del>
                </w:p>
              </w:tc>
              <w:tc>
                <w:tcPr>
                  <w:tcW w:w="3390" w:type="pct"/>
                  <w:shd w:val="clear" w:color="auto" w:fill="auto"/>
                </w:tcPr>
                <w:p w14:paraId="56D88460" w14:textId="4893B561" w:rsidR="003161DC" w:rsidRPr="003161DC" w:rsidDel="0059195C" w:rsidRDefault="003161DC" w:rsidP="003161DC">
                  <w:pPr>
                    <w:spacing w:after="60"/>
                    <w:rPr>
                      <w:del w:id="6735" w:author="ERCOT" w:date="2020-01-03T14:18:00Z"/>
                      <w:i/>
                      <w:iCs/>
                      <w:sz w:val="20"/>
                      <w:szCs w:val="20"/>
                    </w:rPr>
                  </w:pPr>
                  <w:del w:id="6736" w:author="ERCOT" w:date="2020-01-03T14:18:00Z">
                    <w:r w:rsidRPr="003161DC" w:rsidDel="0059195C">
                      <w:rPr>
                        <w:i/>
                        <w:sz w:val="20"/>
                        <w:szCs w:val="20"/>
                      </w:rPr>
                      <w:delText>Day-Ahead Ancillary Service Revenue per QSE per Resource by hour</w:delText>
                    </w:r>
                    <w:r w:rsidRPr="003161DC" w:rsidDel="0059195C">
                      <w:rPr>
                        <w:sz w:val="20"/>
                        <w:szCs w:val="20"/>
                      </w:rPr>
                      <w:sym w:font="Symbol" w:char="F0BE"/>
                    </w:r>
                    <w:r w:rsidRPr="003161DC" w:rsidDel="0059195C">
                      <w:rPr>
                        <w:sz w:val="20"/>
                        <w:szCs w:val="20"/>
                      </w:rPr>
                      <w:delText xml:space="preserve">The revenue received in the DAM for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based on the MCPC for each Ancillary Service in the DAM, for the hour </w:delText>
                    </w:r>
                    <w:r w:rsidRPr="003161DC" w:rsidDel="0059195C">
                      <w:rPr>
                        <w:i/>
                        <w:sz w:val="20"/>
                        <w:szCs w:val="20"/>
                      </w:rPr>
                      <w:delText>h</w:delText>
                    </w:r>
                    <w:r w:rsidRPr="003161DC" w:rsidDel="0059195C">
                      <w:rPr>
                        <w:sz w:val="20"/>
                        <w:szCs w:val="20"/>
                      </w:rPr>
                      <w:delText xml:space="preserve">.  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6" w14:textId="6441DD8B" w:rsidTr="0029777D">
              <w:trPr>
                <w:del w:id="673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2" w14:textId="467B48C4" w:rsidR="003161DC" w:rsidRPr="003161DC" w:rsidDel="0059195C" w:rsidRDefault="003161DC" w:rsidP="003161DC">
                  <w:pPr>
                    <w:spacing w:after="60"/>
                    <w:rPr>
                      <w:del w:id="6738" w:author="ERCOT" w:date="2020-01-03T14:18:00Z"/>
                      <w:iCs/>
                      <w:sz w:val="20"/>
                      <w:szCs w:val="20"/>
                    </w:rPr>
                  </w:pPr>
                  <w:del w:id="6739" w:author="ERCOT" w:date="2020-01-03T14:18:00Z">
                    <w:r w:rsidRPr="003161DC" w:rsidDel="0059195C">
                      <w:rPr>
                        <w:sz w:val="20"/>
                        <w:szCs w:val="20"/>
                      </w:rPr>
                      <w:delText xml:space="preserve">RUINFQAR </w:delText>
                    </w:r>
                    <w:r w:rsidRPr="003161DC" w:rsidDel="0059195C">
                      <w:rPr>
                        <w:i/>
                        <w:sz w:val="20"/>
                        <w:szCs w:val="20"/>
                        <w:vertAlign w:val="subscript"/>
                      </w:rPr>
                      <w:delText>q, r, p, h</w:delText>
                    </w:r>
                  </w:del>
                </w:p>
                <w:p w14:paraId="56D88463" w14:textId="02A35E59" w:rsidR="003161DC" w:rsidRPr="003161DC" w:rsidDel="0059195C" w:rsidRDefault="003161DC" w:rsidP="003161DC">
                  <w:pPr>
                    <w:spacing w:after="60"/>
                    <w:rPr>
                      <w:del w:id="6740"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4" w14:textId="230EF973" w:rsidR="003161DC" w:rsidRPr="003161DC" w:rsidDel="0059195C" w:rsidRDefault="003161DC" w:rsidP="003161DC">
                  <w:pPr>
                    <w:spacing w:after="60"/>
                    <w:rPr>
                      <w:del w:id="6741" w:author="ERCOT" w:date="2020-01-03T14:18:00Z"/>
                      <w:iCs/>
                      <w:sz w:val="20"/>
                      <w:szCs w:val="20"/>
                    </w:rPr>
                  </w:pPr>
                  <w:del w:id="6742"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5" w14:textId="003AA112" w:rsidR="003161DC" w:rsidRPr="003161DC" w:rsidDel="0059195C" w:rsidRDefault="003161DC" w:rsidP="003161DC">
                  <w:pPr>
                    <w:spacing w:after="60"/>
                    <w:rPr>
                      <w:del w:id="6743" w:author="ERCOT" w:date="2020-01-03T14:18:00Z"/>
                      <w:i/>
                      <w:iCs/>
                      <w:sz w:val="20"/>
                      <w:szCs w:val="20"/>
                    </w:rPr>
                  </w:pPr>
                  <w:del w:id="6744" w:author="ERCOT" w:date="2020-01-03T14:18:00Z">
                    <w:r w:rsidRPr="003161DC" w:rsidDel="0059195C">
                      <w:rPr>
                        <w:i/>
                        <w:iCs/>
                        <w:sz w:val="20"/>
                        <w:szCs w:val="20"/>
                      </w:rPr>
                      <w:delText xml:space="preserve">Reg-Up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capacity associated with infeasible deployment of 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6B" w14:textId="32D774F9" w:rsidTr="0029777D">
              <w:trPr>
                <w:del w:id="674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7" w14:textId="2282D30C" w:rsidR="003161DC" w:rsidRPr="003161DC" w:rsidDel="0059195C" w:rsidRDefault="003161DC" w:rsidP="003161DC">
                  <w:pPr>
                    <w:spacing w:after="60"/>
                    <w:rPr>
                      <w:del w:id="6746" w:author="ERCOT" w:date="2020-01-03T14:18:00Z"/>
                      <w:iCs/>
                      <w:sz w:val="20"/>
                      <w:szCs w:val="20"/>
                    </w:rPr>
                  </w:pPr>
                  <w:del w:id="6747" w:author="ERCOT" w:date="2020-01-03T14:18:00Z">
                    <w:r w:rsidRPr="003161DC" w:rsidDel="0059195C">
                      <w:rPr>
                        <w:iCs/>
                        <w:sz w:val="20"/>
                        <w:szCs w:val="20"/>
                      </w:rPr>
                      <w:delText xml:space="preserve">MCPCRU </w:delText>
                    </w:r>
                    <w:r w:rsidRPr="003161DC" w:rsidDel="0059195C">
                      <w:rPr>
                        <w:i/>
                        <w:iCs/>
                        <w:sz w:val="20"/>
                        <w:szCs w:val="20"/>
                        <w:vertAlign w:val="subscript"/>
                      </w:rPr>
                      <w:delText>DAM</w:delText>
                    </w:r>
                  </w:del>
                </w:p>
                <w:p w14:paraId="56D88468" w14:textId="0FE7420A" w:rsidR="003161DC" w:rsidRPr="003161DC" w:rsidDel="0059195C" w:rsidRDefault="003161DC" w:rsidP="003161DC">
                  <w:pPr>
                    <w:spacing w:after="60"/>
                    <w:rPr>
                      <w:del w:id="6748"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9" w14:textId="7F802F34" w:rsidR="003161DC" w:rsidRPr="003161DC" w:rsidDel="0059195C" w:rsidRDefault="003161DC" w:rsidP="003161DC">
                  <w:pPr>
                    <w:spacing w:after="60"/>
                    <w:rPr>
                      <w:del w:id="6749" w:author="ERCOT" w:date="2020-01-03T14:18:00Z"/>
                      <w:iCs/>
                      <w:sz w:val="20"/>
                      <w:szCs w:val="20"/>
                    </w:rPr>
                  </w:pPr>
                  <w:del w:id="6750"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A" w14:textId="3B57D01B" w:rsidR="003161DC" w:rsidRPr="003161DC" w:rsidDel="0059195C" w:rsidRDefault="003161DC" w:rsidP="003161DC">
                  <w:pPr>
                    <w:spacing w:after="60"/>
                    <w:rPr>
                      <w:del w:id="6751" w:author="ERCOT" w:date="2020-01-03T14:18:00Z"/>
                      <w:i/>
                      <w:iCs/>
                      <w:sz w:val="20"/>
                      <w:szCs w:val="20"/>
                    </w:rPr>
                  </w:pPr>
                  <w:del w:id="6752" w:author="ERCOT" w:date="2020-01-03T14:18:00Z">
                    <w:r w:rsidRPr="003161DC" w:rsidDel="0059195C">
                      <w:rPr>
                        <w:i/>
                        <w:iCs/>
                        <w:sz w:val="20"/>
                        <w:szCs w:val="20"/>
                      </w:rPr>
                      <w:delText>Market Clearing Price for Capacity for Reg-Up in DAM</w:delText>
                    </w:r>
                    <w:r w:rsidRPr="003161DC" w:rsidDel="0059195C">
                      <w:rPr>
                        <w:iCs/>
                        <w:sz w:val="20"/>
                        <w:szCs w:val="20"/>
                      </w:rPr>
                      <w:delText>—The DAM MCPC for Reg-Up for the hour.</w:delText>
                    </w:r>
                  </w:del>
                </w:p>
              </w:tc>
            </w:tr>
            <w:tr w:rsidR="003161DC" w:rsidRPr="003161DC" w:rsidDel="0059195C" w14:paraId="56D88470" w14:textId="518E37A4" w:rsidTr="0029777D">
              <w:trPr>
                <w:del w:id="675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6C" w14:textId="4A6F6604" w:rsidR="003161DC" w:rsidRPr="003161DC" w:rsidDel="0059195C" w:rsidRDefault="003161DC" w:rsidP="003161DC">
                  <w:pPr>
                    <w:spacing w:after="60"/>
                    <w:rPr>
                      <w:del w:id="6754" w:author="ERCOT" w:date="2020-01-03T14:18:00Z"/>
                      <w:iCs/>
                      <w:sz w:val="20"/>
                      <w:szCs w:val="20"/>
                    </w:rPr>
                  </w:pPr>
                  <w:del w:id="6755" w:author="ERCOT" w:date="2020-01-03T14:18:00Z">
                    <w:r w:rsidRPr="003161DC" w:rsidDel="0059195C">
                      <w:rPr>
                        <w:sz w:val="20"/>
                        <w:szCs w:val="20"/>
                      </w:rPr>
                      <w:delText xml:space="preserve">RDINFQAR </w:delText>
                    </w:r>
                    <w:r w:rsidRPr="003161DC" w:rsidDel="0059195C">
                      <w:rPr>
                        <w:i/>
                        <w:sz w:val="20"/>
                        <w:szCs w:val="20"/>
                        <w:vertAlign w:val="subscript"/>
                      </w:rPr>
                      <w:delText>q, r, p, h</w:delText>
                    </w:r>
                  </w:del>
                </w:p>
                <w:p w14:paraId="56D8846D" w14:textId="2EA992FA" w:rsidR="003161DC" w:rsidRPr="003161DC" w:rsidDel="0059195C" w:rsidRDefault="003161DC" w:rsidP="003161DC">
                  <w:pPr>
                    <w:spacing w:after="60"/>
                    <w:rPr>
                      <w:del w:id="6756"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6E" w14:textId="343E0DF5" w:rsidR="003161DC" w:rsidRPr="003161DC" w:rsidDel="0059195C" w:rsidRDefault="003161DC" w:rsidP="003161DC">
                  <w:pPr>
                    <w:spacing w:after="60"/>
                    <w:rPr>
                      <w:del w:id="6757" w:author="ERCOT" w:date="2020-01-03T14:18:00Z"/>
                      <w:iCs/>
                      <w:sz w:val="20"/>
                      <w:szCs w:val="20"/>
                    </w:rPr>
                  </w:pPr>
                  <w:del w:id="675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6F" w14:textId="07BBFAB9" w:rsidR="003161DC" w:rsidRPr="003161DC" w:rsidDel="0059195C" w:rsidRDefault="003161DC" w:rsidP="003161DC">
                  <w:pPr>
                    <w:spacing w:after="60"/>
                    <w:rPr>
                      <w:del w:id="6759" w:author="ERCOT" w:date="2020-01-03T14:18:00Z"/>
                      <w:i/>
                      <w:iCs/>
                      <w:sz w:val="20"/>
                      <w:szCs w:val="20"/>
                    </w:rPr>
                  </w:pPr>
                  <w:del w:id="6760" w:author="ERCOT" w:date="2020-01-03T14:18:00Z">
                    <w:r w:rsidRPr="003161DC" w:rsidDel="0059195C">
                      <w:rPr>
                        <w:i/>
                        <w:iCs/>
                        <w:sz w:val="20"/>
                        <w:szCs w:val="20"/>
                      </w:rPr>
                      <w:delText xml:space="preserve">Reg-Down Infeasible Quantity Amount </w:delText>
                    </w:r>
                    <w:r w:rsidRPr="003161DC" w:rsidDel="0059195C">
                      <w:rPr>
                        <w:i/>
                        <w:sz w:val="20"/>
                        <w:szCs w:val="20"/>
                      </w:rPr>
                      <w:delText>per QSE per Resource per Settlement Point per hour</w:delText>
                    </w:r>
                    <w:r w:rsidRPr="003161DC" w:rsidDel="0059195C">
                      <w:rPr>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5" w14:textId="41886F09" w:rsidTr="0029777D">
              <w:trPr>
                <w:del w:id="676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1" w14:textId="3724B9F5" w:rsidR="003161DC" w:rsidRPr="003161DC" w:rsidDel="0059195C" w:rsidRDefault="003161DC" w:rsidP="003161DC">
                  <w:pPr>
                    <w:spacing w:after="60"/>
                    <w:rPr>
                      <w:del w:id="6762" w:author="ERCOT" w:date="2020-01-03T14:18:00Z"/>
                      <w:iCs/>
                      <w:sz w:val="20"/>
                      <w:szCs w:val="20"/>
                    </w:rPr>
                  </w:pPr>
                  <w:del w:id="6763" w:author="ERCOT" w:date="2020-01-03T14:18:00Z">
                    <w:r w:rsidRPr="003161DC" w:rsidDel="0059195C">
                      <w:rPr>
                        <w:iCs/>
                        <w:sz w:val="20"/>
                        <w:szCs w:val="20"/>
                      </w:rPr>
                      <w:delText xml:space="preserve">MCPCRD </w:delText>
                    </w:r>
                    <w:r w:rsidRPr="003161DC" w:rsidDel="0059195C">
                      <w:rPr>
                        <w:i/>
                        <w:iCs/>
                        <w:sz w:val="20"/>
                        <w:szCs w:val="20"/>
                        <w:vertAlign w:val="subscript"/>
                      </w:rPr>
                      <w:delText>DAM</w:delText>
                    </w:r>
                  </w:del>
                </w:p>
                <w:p w14:paraId="56D88472" w14:textId="16FECFE3" w:rsidR="003161DC" w:rsidRPr="003161DC" w:rsidDel="0059195C" w:rsidRDefault="003161DC" w:rsidP="003161DC">
                  <w:pPr>
                    <w:spacing w:after="60"/>
                    <w:rPr>
                      <w:del w:id="6764"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3" w14:textId="08F1C8D2" w:rsidR="003161DC" w:rsidRPr="003161DC" w:rsidDel="0059195C" w:rsidRDefault="003161DC" w:rsidP="003161DC">
                  <w:pPr>
                    <w:spacing w:after="60"/>
                    <w:rPr>
                      <w:del w:id="6765" w:author="ERCOT" w:date="2020-01-03T14:18:00Z"/>
                      <w:iCs/>
                      <w:sz w:val="20"/>
                      <w:szCs w:val="20"/>
                    </w:rPr>
                  </w:pPr>
                  <w:del w:id="676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4" w14:textId="76DAC36F" w:rsidR="003161DC" w:rsidRPr="003161DC" w:rsidDel="0059195C" w:rsidRDefault="003161DC" w:rsidP="003161DC">
                  <w:pPr>
                    <w:spacing w:after="60"/>
                    <w:rPr>
                      <w:del w:id="6767" w:author="ERCOT" w:date="2020-01-03T14:18:00Z"/>
                      <w:i/>
                      <w:iCs/>
                      <w:sz w:val="20"/>
                      <w:szCs w:val="20"/>
                    </w:rPr>
                  </w:pPr>
                  <w:del w:id="6768" w:author="ERCOT" w:date="2020-01-03T14:18:00Z">
                    <w:r w:rsidRPr="003161DC" w:rsidDel="0059195C">
                      <w:rPr>
                        <w:i/>
                        <w:iCs/>
                        <w:sz w:val="20"/>
                        <w:szCs w:val="20"/>
                      </w:rPr>
                      <w:delText>Market Clearing Price for Capacity for Reg-Down in DAM</w:delText>
                    </w:r>
                    <w:r w:rsidRPr="003161DC" w:rsidDel="0059195C">
                      <w:rPr>
                        <w:iCs/>
                        <w:sz w:val="20"/>
                        <w:szCs w:val="20"/>
                      </w:rPr>
                      <w:delText>—The DAM MCPC for Reg-Down for the hour.</w:delText>
                    </w:r>
                  </w:del>
                </w:p>
              </w:tc>
            </w:tr>
            <w:tr w:rsidR="003161DC" w:rsidRPr="003161DC" w:rsidDel="0059195C" w14:paraId="56D88479" w14:textId="1ED69CB2" w:rsidTr="0029777D">
              <w:trPr>
                <w:del w:id="676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6" w14:textId="5B98A0BD" w:rsidR="003161DC" w:rsidRPr="003161DC" w:rsidDel="0059195C" w:rsidRDefault="003161DC" w:rsidP="003161DC">
                  <w:pPr>
                    <w:spacing w:after="60"/>
                    <w:rPr>
                      <w:del w:id="6770" w:author="ERCOT" w:date="2020-01-03T14:18:00Z"/>
                      <w:iCs/>
                      <w:sz w:val="20"/>
                      <w:szCs w:val="20"/>
                    </w:rPr>
                  </w:pPr>
                  <w:del w:id="6771" w:author="ERCOT" w:date="2020-01-03T14:18:00Z">
                    <w:r w:rsidRPr="003161DC" w:rsidDel="0059195C">
                      <w:rPr>
                        <w:sz w:val="20"/>
                        <w:szCs w:val="20"/>
                      </w:rPr>
                      <w:delText xml:space="preserve">RRINFQAR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7" w14:textId="1169DB75" w:rsidR="003161DC" w:rsidRPr="003161DC" w:rsidDel="0059195C" w:rsidRDefault="003161DC" w:rsidP="003161DC">
                  <w:pPr>
                    <w:spacing w:after="60"/>
                    <w:rPr>
                      <w:del w:id="6772" w:author="ERCOT" w:date="2020-01-03T14:18:00Z"/>
                      <w:iCs/>
                      <w:sz w:val="20"/>
                      <w:szCs w:val="20"/>
                    </w:rPr>
                  </w:pPr>
                  <w:del w:id="677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8" w14:textId="09EB317F" w:rsidR="003161DC" w:rsidRPr="003161DC" w:rsidDel="0059195C" w:rsidRDefault="003161DC" w:rsidP="003161DC">
                  <w:pPr>
                    <w:spacing w:after="60"/>
                    <w:rPr>
                      <w:del w:id="6774" w:author="ERCOT" w:date="2020-01-03T14:18:00Z"/>
                      <w:i/>
                      <w:iCs/>
                      <w:sz w:val="20"/>
                      <w:szCs w:val="20"/>
                    </w:rPr>
                  </w:pPr>
                  <w:del w:id="6775" w:author="ERCOT" w:date="2020-01-03T14:18:00Z">
                    <w:r w:rsidRPr="003161DC" w:rsidDel="0059195C">
                      <w:rPr>
                        <w:i/>
                        <w:iCs/>
                        <w:sz w:val="20"/>
                        <w:szCs w:val="20"/>
                      </w:rPr>
                      <w:delText xml:space="preserve">Responsive Reserve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7E" w14:textId="458CD514" w:rsidTr="0029777D">
              <w:trPr>
                <w:del w:id="677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A" w14:textId="74638501" w:rsidR="003161DC" w:rsidRPr="003161DC" w:rsidDel="0059195C" w:rsidRDefault="003161DC" w:rsidP="003161DC">
                  <w:pPr>
                    <w:spacing w:after="60"/>
                    <w:rPr>
                      <w:del w:id="6777" w:author="ERCOT" w:date="2020-01-03T14:18:00Z"/>
                      <w:iCs/>
                      <w:sz w:val="20"/>
                      <w:szCs w:val="20"/>
                    </w:rPr>
                  </w:pPr>
                  <w:del w:id="6778" w:author="ERCOT" w:date="2020-01-03T14:18:00Z">
                    <w:r w:rsidRPr="003161DC" w:rsidDel="0059195C">
                      <w:rPr>
                        <w:iCs/>
                        <w:sz w:val="20"/>
                        <w:szCs w:val="20"/>
                      </w:rPr>
                      <w:delText xml:space="preserve">MCPCRR </w:delText>
                    </w:r>
                    <w:r w:rsidRPr="003161DC" w:rsidDel="0059195C">
                      <w:rPr>
                        <w:i/>
                        <w:iCs/>
                        <w:sz w:val="20"/>
                        <w:szCs w:val="20"/>
                        <w:vertAlign w:val="subscript"/>
                      </w:rPr>
                      <w:delText>DAM</w:delText>
                    </w:r>
                  </w:del>
                </w:p>
                <w:p w14:paraId="56D8847B" w14:textId="28F278C4" w:rsidR="003161DC" w:rsidRPr="003161DC" w:rsidDel="0059195C" w:rsidRDefault="003161DC" w:rsidP="003161DC">
                  <w:pPr>
                    <w:spacing w:after="60"/>
                    <w:rPr>
                      <w:del w:id="6779" w:author="ERCOT" w:date="2020-01-03T14:18:00Z"/>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7C" w14:textId="6D12F8D7" w:rsidR="003161DC" w:rsidRPr="003161DC" w:rsidDel="0059195C" w:rsidRDefault="003161DC" w:rsidP="003161DC">
                  <w:pPr>
                    <w:spacing w:after="60"/>
                    <w:rPr>
                      <w:del w:id="6780" w:author="ERCOT" w:date="2020-01-03T14:18:00Z"/>
                      <w:iCs/>
                      <w:sz w:val="20"/>
                      <w:szCs w:val="20"/>
                    </w:rPr>
                  </w:pPr>
                  <w:del w:id="678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7D" w14:textId="54C5DBC4" w:rsidR="003161DC" w:rsidRPr="003161DC" w:rsidDel="0059195C" w:rsidRDefault="003161DC" w:rsidP="003161DC">
                  <w:pPr>
                    <w:spacing w:after="60"/>
                    <w:rPr>
                      <w:del w:id="6782" w:author="ERCOT" w:date="2020-01-03T14:18:00Z"/>
                      <w:i/>
                      <w:iCs/>
                      <w:sz w:val="20"/>
                      <w:szCs w:val="20"/>
                    </w:rPr>
                  </w:pPr>
                  <w:del w:id="6783" w:author="ERCOT" w:date="2020-01-03T14:18:00Z">
                    <w:r w:rsidRPr="003161DC" w:rsidDel="0059195C">
                      <w:rPr>
                        <w:i/>
                        <w:iCs/>
                        <w:sz w:val="20"/>
                        <w:szCs w:val="20"/>
                      </w:rPr>
                      <w:delText>Market Clearing Price for Capacity for Responsive Reserve in DAM</w:delText>
                    </w:r>
                    <w:r w:rsidRPr="003161DC" w:rsidDel="0059195C">
                      <w:rPr>
                        <w:iCs/>
                        <w:sz w:val="20"/>
                        <w:szCs w:val="20"/>
                      </w:rPr>
                      <w:delText>—The DAM MCPC for RRS for the hour.</w:delText>
                    </w:r>
                  </w:del>
                </w:p>
              </w:tc>
            </w:tr>
            <w:tr w:rsidR="003161DC" w:rsidRPr="003161DC" w:rsidDel="0059195C" w14:paraId="56D88482" w14:textId="4D805850" w:rsidTr="0029777D">
              <w:trPr>
                <w:del w:id="678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7F" w14:textId="51253F18" w:rsidR="003161DC" w:rsidRPr="003161DC" w:rsidDel="0059195C" w:rsidRDefault="003161DC" w:rsidP="003161DC">
                  <w:pPr>
                    <w:spacing w:after="60"/>
                    <w:rPr>
                      <w:del w:id="6785" w:author="ERCOT" w:date="2020-01-03T14:18:00Z"/>
                      <w:iCs/>
                      <w:sz w:val="20"/>
                      <w:szCs w:val="20"/>
                    </w:rPr>
                  </w:pPr>
                  <w:del w:id="6786" w:author="ERCOT" w:date="2020-01-03T14:18:00Z">
                    <w:r w:rsidRPr="003161DC" w:rsidDel="0059195C">
                      <w:rPr>
                        <w:iCs/>
                        <w:sz w:val="20"/>
                        <w:szCs w:val="20"/>
                      </w:rPr>
                      <w:delText xml:space="preserve">NSINFQAR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0" w14:textId="1B94B4E9" w:rsidR="003161DC" w:rsidRPr="003161DC" w:rsidDel="0059195C" w:rsidRDefault="003161DC" w:rsidP="003161DC">
                  <w:pPr>
                    <w:spacing w:after="60"/>
                    <w:rPr>
                      <w:del w:id="6787" w:author="ERCOT" w:date="2020-01-03T14:18:00Z"/>
                      <w:iCs/>
                      <w:sz w:val="20"/>
                      <w:szCs w:val="20"/>
                    </w:rPr>
                  </w:pPr>
                  <w:del w:id="6788"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1" w14:textId="4C7206EC" w:rsidR="003161DC" w:rsidRPr="003161DC" w:rsidDel="0059195C" w:rsidRDefault="003161DC" w:rsidP="003161DC">
                  <w:pPr>
                    <w:spacing w:after="60"/>
                    <w:rPr>
                      <w:del w:id="6789" w:author="ERCOT" w:date="2020-01-03T14:18:00Z"/>
                      <w:i/>
                      <w:iCs/>
                      <w:sz w:val="20"/>
                      <w:szCs w:val="20"/>
                    </w:rPr>
                  </w:pPr>
                  <w:del w:id="6790" w:author="ERCOT" w:date="2020-01-03T14:18:00Z">
                    <w:r w:rsidRPr="003161DC" w:rsidDel="0059195C">
                      <w:rPr>
                        <w:i/>
                        <w:iCs/>
                        <w:sz w:val="20"/>
                        <w:szCs w:val="20"/>
                      </w:rPr>
                      <w:delText xml:space="preserve">Non-Spin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87" w14:textId="614B78DB" w:rsidTr="0029777D">
              <w:trPr>
                <w:del w:id="679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3" w14:textId="7D6F9B94" w:rsidR="003161DC" w:rsidRPr="003161DC" w:rsidDel="0059195C" w:rsidRDefault="003161DC" w:rsidP="003161DC">
                  <w:pPr>
                    <w:spacing w:after="60"/>
                    <w:rPr>
                      <w:del w:id="6792" w:author="ERCOT" w:date="2020-01-03T14:18:00Z"/>
                      <w:iCs/>
                      <w:sz w:val="20"/>
                      <w:szCs w:val="20"/>
                    </w:rPr>
                  </w:pPr>
                  <w:del w:id="6793" w:author="ERCOT" w:date="2020-01-03T14:18:00Z">
                    <w:r w:rsidRPr="003161DC" w:rsidDel="0059195C">
                      <w:rPr>
                        <w:iCs/>
                        <w:sz w:val="20"/>
                        <w:szCs w:val="20"/>
                      </w:rPr>
                      <w:delText xml:space="preserve">MCPCNS </w:delText>
                    </w:r>
                    <w:r w:rsidRPr="003161DC" w:rsidDel="0059195C">
                      <w:rPr>
                        <w:i/>
                        <w:iCs/>
                        <w:sz w:val="20"/>
                        <w:szCs w:val="20"/>
                        <w:vertAlign w:val="subscript"/>
                      </w:rPr>
                      <w:delText>DAM</w:delText>
                    </w:r>
                  </w:del>
                </w:p>
                <w:p w14:paraId="56D88484" w14:textId="3DB07866" w:rsidR="003161DC" w:rsidRPr="003161DC" w:rsidDel="0059195C" w:rsidRDefault="003161DC" w:rsidP="003161DC">
                  <w:pPr>
                    <w:spacing w:after="60"/>
                    <w:rPr>
                      <w:del w:id="6794"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5" w14:textId="5FF04800" w:rsidR="003161DC" w:rsidRPr="003161DC" w:rsidDel="0059195C" w:rsidRDefault="003161DC" w:rsidP="003161DC">
                  <w:pPr>
                    <w:spacing w:after="60"/>
                    <w:rPr>
                      <w:del w:id="6795" w:author="ERCOT" w:date="2020-01-03T14:18:00Z"/>
                      <w:iCs/>
                      <w:sz w:val="20"/>
                      <w:szCs w:val="20"/>
                    </w:rPr>
                  </w:pPr>
                  <w:del w:id="6796"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6" w14:textId="4AF9840B" w:rsidR="003161DC" w:rsidRPr="003161DC" w:rsidDel="0059195C" w:rsidRDefault="003161DC" w:rsidP="003161DC">
                  <w:pPr>
                    <w:spacing w:after="60"/>
                    <w:rPr>
                      <w:del w:id="6797" w:author="ERCOT" w:date="2020-01-03T14:18:00Z"/>
                      <w:i/>
                      <w:iCs/>
                      <w:sz w:val="20"/>
                      <w:szCs w:val="20"/>
                    </w:rPr>
                  </w:pPr>
                  <w:del w:id="6798" w:author="ERCOT" w:date="2020-01-03T14:18:00Z">
                    <w:r w:rsidRPr="003161DC" w:rsidDel="0059195C">
                      <w:rPr>
                        <w:i/>
                        <w:iCs/>
                        <w:sz w:val="20"/>
                        <w:szCs w:val="20"/>
                      </w:rPr>
                      <w:delText>Market Clearing Price for Capacity for Non-Spin Service in DAM</w:delText>
                    </w:r>
                    <w:r w:rsidRPr="003161DC" w:rsidDel="0059195C">
                      <w:rPr>
                        <w:iCs/>
                        <w:sz w:val="20"/>
                        <w:szCs w:val="20"/>
                      </w:rPr>
                      <w:delText>—The DAM MCPC for Non-Spin for the hour.</w:delText>
                    </w:r>
                  </w:del>
                </w:p>
              </w:tc>
            </w:tr>
            <w:tr w:rsidR="003161DC" w:rsidRPr="003161DC" w:rsidDel="0059195C" w14:paraId="56D8848B" w14:textId="658FFAC7" w:rsidTr="0029777D">
              <w:trPr>
                <w:del w:id="679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8" w14:textId="0D80AC5E" w:rsidR="003161DC" w:rsidRPr="003161DC" w:rsidDel="0059195C" w:rsidRDefault="003161DC" w:rsidP="003161DC">
                  <w:pPr>
                    <w:spacing w:after="60"/>
                    <w:rPr>
                      <w:del w:id="6800" w:author="ERCOT" w:date="2020-01-03T14:18:00Z"/>
                      <w:iCs/>
                      <w:sz w:val="20"/>
                      <w:szCs w:val="20"/>
                    </w:rPr>
                  </w:pPr>
                  <w:del w:id="6801" w:author="ERCOT" w:date="2020-01-03T14:18:00Z">
                    <w:r w:rsidRPr="003161DC" w:rsidDel="0059195C">
                      <w:rPr>
                        <w:sz w:val="20"/>
                        <w:szCs w:val="20"/>
                      </w:rPr>
                      <w:delText xml:space="preserve">ECRINFQAR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9" w14:textId="5D7EDCDA" w:rsidR="003161DC" w:rsidRPr="003161DC" w:rsidDel="0059195C" w:rsidRDefault="003161DC" w:rsidP="003161DC">
                  <w:pPr>
                    <w:spacing w:after="60"/>
                    <w:rPr>
                      <w:del w:id="6802" w:author="ERCOT" w:date="2020-01-03T14:18:00Z"/>
                      <w:iCs/>
                      <w:sz w:val="20"/>
                      <w:szCs w:val="20"/>
                    </w:rPr>
                  </w:pPr>
                  <w:del w:id="6803" w:author="ERCOT" w:date="2020-01-03T14:18:00Z">
                    <w:r w:rsidRPr="003161DC" w:rsidDel="0059195C">
                      <w:rPr>
                        <w:iCs/>
                        <w:sz w:val="20"/>
                        <w:szCs w:val="20"/>
                      </w:rPr>
                      <w:delText>$</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A" w14:textId="7425B4A4" w:rsidR="003161DC" w:rsidRPr="003161DC" w:rsidDel="0059195C" w:rsidRDefault="003161DC" w:rsidP="003161DC">
                  <w:pPr>
                    <w:spacing w:after="60"/>
                    <w:rPr>
                      <w:del w:id="6804" w:author="ERCOT" w:date="2020-01-03T14:18:00Z"/>
                      <w:i/>
                      <w:iCs/>
                      <w:sz w:val="20"/>
                      <w:szCs w:val="20"/>
                    </w:rPr>
                  </w:pPr>
                  <w:del w:id="6805" w:author="ERCOT" w:date="2020-01-03T14:18:00Z">
                    <w:r w:rsidRPr="003161DC" w:rsidDel="0059195C">
                      <w:rPr>
                        <w:i/>
                        <w:iCs/>
                        <w:sz w:val="20"/>
                        <w:szCs w:val="20"/>
                      </w:rPr>
                      <w:delText xml:space="preserve">ERCOT Contingency Reserve Service Infeasible Quantity Amount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 xml:space="preserve">— The dollar amount to QSE </w:delText>
                    </w:r>
                    <w:r w:rsidRPr="003161DC" w:rsidDel="0059195C">
                      <w:rPr>
                        <w:i/>
                        <w:iCs/>
                        <w:sz w:val="20"/>
                        <w:szCs w:val="20"/>
                      </w:rPr>
                      <w:delText xml:space="preserve">q, </w:delText>
                    </w:r>
                    <w:r w:rsidRPr="003161DC" w:rsidDel="0059195C">
                      <w:rPr>
                        <w:sz w:val="20"/>
                        <w:szCs w:val="20"/>
                      </w:rPr>
                      <w:delText xml:space="preserve">for Resource </w:delText>
                    </w:r>
                    <w:r w:rsidRPr="003161DC" w:rsidDel="0059195C">
                      <w:rPr>
                        <w:i/>
                        <w:sz w:val="20"/>
                        <w:szCs w:val="20"/>
                      </w:rPr>
                      <w:delText>r,</w:delText>
                    </w:r>
                    <w:r w:rsidRPr="003161DC" w:rsidDel="0059195C">
                      <w:rPr>
                        <w:iCs/>
                        <w:sz w:val="20"/>
                        <w:szCs w:val="20"/>
                      </w:rPr>
                      <w:delText xml:space="preserve"> for its total capacity associated with infeasible deployment of 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0" w14:textId="0013091C" w:rsidTr="0029777D">
              <w:trPr>
                <w:del w:id="680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8C" w14:textId="579C4482" w:rsidR="003161DC" w:rsidRPr="003161DC" w:rsidDel="0059195C" w:rsidRDefault="003161DC" w:rsidP="003161DC">
                  <w:pPr>
                    <w:spacing w:after="60"/>
                    <w:rPr>
                      <w:del w:id="6807" w:author="ERCOT" w:date="2020-01-03T14:18:00Z"/>
                      <w:iCs/>
                      <w:sz w:val="20"/>
                      <w:szCs w:val="20"/>
                    </w:rPr>
                  </w:pPr>
                  <w:del w:id="6808" w:author="ERCOT" w:date="2020-01-03T14:18:00Z">
                    <w:r w:rsidRPr="003161DC" w:rsidDel="0059195C">
                      <w:rPr>
                        <w:iCs/>
                        <w:sz w:val="20"/>
                        <w:szCs w:val="20"/>
                      </w:rPr>
                      <w:delText xml:space="preserve">MCPCECR </w:delText>
                    </w:r>
                    <w:r w:rsidRPr="003161DC" w:rsidDel="0059195C">
                      <w:rPr>
                        <w:i/>
                        <w:iCs/>
                        <w:sz w:val="20"/>
                        <w:szCs w:val="20"/>
                        <w:vertAlign w:val="subscript"/>
                      </w:rPr>
                      <w:delText>DAM</w:delText>
                    </w:r>
                  </w:del>
                </w:p>
                <w:p w14:paraId="56D8848D" w14:textId="20FD07F2" w:rsidR="003161DC" w:rsidRPr="003161DC" w:rsidDel="0059195C" w:rsidRDefault="003161DC" w:rsidP="003161DC">
                  <w:pPr>
                    <w:spacing w:after="60"/>
                    <w:rPr>
                      <w:del w:id="6809" w:author="ERCOT" w:date="2020-01-03T14:18:00Z"/>
                      <w:iCs/>
                      <w:sz w:val="20"/>
                      <w:szCs w:val="20"/>
                    </w:rPr>
                  </w:pP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8E" w14:textId="2EC103DD" w:rsidR="003161DC" w:rsidRPr="003161DC" w:rsidDel="0059195C" w:rsidRDefault="003161DC" w:rsidP="003161DC">
                  <w:pPr>
                    <w:spacing w:after="60"/>
                    <w:rPr>
                      <w:del w:id="6810" w:author="ERCOT" w:date="2020-01-03T14:18:00Z"/>
                      <w:iCs/>
                      <w:sz w:val="20"/>
                      <w:szCs w:val="20"/>
                    </w:rPr>
                  </w:pPr>
                  <w:del w:id="6811" w:author="ERCOT" w:date="2020-01-03T14:18:00Z">
                    <w:r w:rsidRPr="003161DC" w:rsidDel="0059195C">
                      <w:rPr>
                        <w:iCs/>
                        <w:sz w:val="20"/>
                        <w:szCs w:val="20"/>
                      </w:rPr>
                      <w:delText>$/MW per hour</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8F" w14:textId="07847898" w:rsidR="003161DC" w:rsidRPr="003161DC" w:rsidDel="0059195C" w:rsidRDefault="003161DC" w:rsidP="003161DC">
                  <w:pPr>
                    <w:spacing w:after="60"/>
                    <w:rPr>
                      <w:del w:id="6812" w:author="ERCOT" w:date="2020-01-03T14:18:00Z"/>
                      <w:i/>
                      <w:iCs/>
                      <w:sz w:val="20"/>
                      <w:szCs w:val="20"/>
                    </w:rPr>
                  </w:pPr>
                  <w:del w:id="6813" w:author="ERCOT" w:date="2020-01-03T14:18:00Z">
                    <w:r w:rsidRPr="003161DC" w:rsidDel="0059195C">
                      <w:rPr>
                        <w:i/>
                        <w:iCs/>
                        <w:sz w:val="20"/>
                        <w:szCs w:val="20"/>
                      </w:rPr>
                      <w:delText>Market Clearing Price for Capacity for ERCOT Contingency Reserve Service in DAM</w:delText>
                    </w:r>
                    <w:r w:rsidRPr="003161DC" w:rsidDel="0059195C">
                      <w:rPr>
                        <w:iCs/>
                        <w:sz w:val="20"/>
                        <w:szCs w:val="20"/>
                      </w:rPr>
                      <w:delText>—The DAM MCPC for ECRS for the hour.</w:delText>
                    </w:r>
                  </w:del>
                </w:p>
              </w:tc>
            </w:tr>
            <w:tr w:rsidR="003161DC" w:rsidRPr="003161DC" w:rsidDel="0059195C" w14:paraId="56D88494" w14:textId="64AECF2D" w:rsidTr="0029777D">
              <w:trPr>
                <w:del w:id="6814"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1" w14:textId="57B59CD5" w:rsidR="003161DC" w:rsidRPr="003161DC" w:rsidDel="0059195C" w:rsidRDefault="003161DC" w:rsidP="003161DC">
                  <w:pPr>
                    <w:spacing w:after="60"/>
                    <w:rPr>
                      <w:del w:id="6815" w:author="ERCOT" w:date="2020-01-03T14:18:00Z"/>
                      <w:iCs/>
                      <w:sz w:val="20"/>
                      <w:szCs w:val="20"/>
                    </w:rPr>
                  </w:pPr>
                  <w:del w:id="6816"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2" w14:textId="78EF39C2" w:rsidR="003161DC" w:rsidRPr="003161DC" w:rsidDel="0059195C" w:rsidRDefault="003161DC" w:rsidP="003161DC">
                  <w:pPr>
                    <w:spacing w:after="60"/>
                    <w:rPr>
                      <w:del w:id="6817" w:author="ERCOT" w:date="2020-01-03T14:18:00Z"/>
                      <w:iCs/>
                      <w:sz w:val="20"/>
                      <w:szCs w:val="20"/>
                    </w:rPr>
                  </w:pPr>
                  <w:del w:id="6818"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3" w14:textId="5EB87008" w:rsidR="003161DC" w:rsidRPr="003161DC" w:rsidDel="0059195C" w:rsidRDefault="003161DC" w:rsidP="003161DC">
                  <w:pPr>
                    <w:spacing w:after="60"/>
                    <w:rPr>
                      <w:del w:id="6819" w:author="ERCOT" w:date="2020-01-03T14:18:00Z"/>
                      <w:i/>
                      <w:iCs/>
                      <w:sz w:val="20"/>
                      <w:szCs w:val="20"/>
                    </w:rPr>
                  </w:pPr>
                  <w:del w:id="6820"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8" w14:textId="12DF7CFB" w:rsidTr="0029777D">
              <w:trPr>
                <w:del w:id="6821"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5" w14:textId="01CE3537" w:rsidR="003161DC" w:rsidRPr="003161DC" w:rsidDel="0059195C" w:rsidRDefault="003161DC" w:rsidP="003161DC">
                  <w:pPr>
                    <w:spacing w:after="60"/>
                    <w:rPr>
                      <w:del w:id="6822" w:author="ERCOT" w:date="2020-01-03T14:18:00Z"/>
                      <w:sz w:val="20"/>
                      <w:szCs w:val="20"/>
                    </w:rPr>
                  </w:pPr>
                  <w:del w:id="6823"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6" w14:textId="40D340D1" w:rsidR="003161DC" w:rsidRPr="003161DC" w:rsidDel="0059195C" w:rsidRDefault="003161DC" w:rsidP="003161DC">
                  <w:pPr>
                    <w:spacing w:after="60"/>
                    <w:rPr>
                      <w:del w:id="6824" w:author="ERCOT" w:date="2020-01-03T14:18:00Z"/>
                      <w:iCs/>
                      <w:sz w:val="20"/>
                      <w:szCs w:val="20"/>
                    </w:rPr>
                  </w:pPr>
                  <w:del w:id="6825"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7" w14:textId="5A33DE2E" w:rsidR="003161DC" w:rsidRPr="003161DC" w:rsidDel="0059195C" w:rsidRDefault="003161DC" w:rsidP="003161DC">
                  <w:pPr>
                    <w:spacing w:after="60"/>
                    <w:rPr>
                      <w:del w:id="6826" w:author="ERCOT" w:date="2020-01-03T14:18:00Z"/>
                      <w:i/>
                      <w:iCs/>
                      <w:sz w:val="20"/>
                      <w:szCs w:val="20"/>
                    </w:rPr>
                  </w:pPr>
                  <w:del w:id="6827"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w:delText>
                    </w:r>
                    <w:r w:rsidRPr="003161DC" w:rsidDel="0059195C">
                      <w:rPr>
                        <w:i/>
                        <w:iCs/>
                        <w:sz w:val="20"/>
                        <w:szCs w:val="20"/>
                      </w:rPr>
                      <w:delText xml:space="preserve">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Reg-Up,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9C" w14:textId="77B597BC" w:rsidTr="0029777D">
              <w:trPr>
                <w:del w:id="6828"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9" w14:textId="6A7D7C74" w:rsidR="003161DC" w:rsidRPr="003161DC" w:rsidDel="0059195C" w:rsidRDefault="003161DC" w:rsidP="003161DC">
                  <w:pPr>
                    <w:spacing w:after="60"/>
                    <w:rPr>
                      <w:del w:id="6829" w:author="ERCOT" w:date="2020-01-03T14:18:00Z"/>
                      <w:iCs/>
                      <w:sz w:val="20"/>
                      <w:szCs w:val="20"/>
                    </w:rPr>
                  </w:pPr>
                  <w:del w:id="6830"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A" w14:textId="3B12CB0A" w:rsidR="003161DC" w:rsidRPr="003161DC" w:rsidDel="0059195C" w:rsidRDefault="003161DC" w:rsidP="003161DC">
                  <w:pPr>
                    <w:spacing w:after="60"/>
                    <w:rPr>
                      <w:del w:id="6831" w:author="ERCOT" w:date="2020-01-03T14:18:00Z"/>
                      <w:iCs/>
                      <w:sz w:val="20"/>
                      <w:szCs w:val="20"/>
                    </w:rPr>
                  </w:pPr>
                  <w:del w:id="6832"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B" w14:textId="78733B44" w:rsidR="003161DC" w:rsidRPr="003161DC" w:rsidDel="0059195C" w:rsidRDefault="003161DC" w:rsidP="003161DC">
                  <w:pPr>
                    <w:spacing w:after="60"/>
                    <w:rPr>
                      <w:del w:id="6833" w:author="ERCOT" w:date="2020-01-03T14:18:00Z"/>
                      <w:i/>
                      <w:iCs/>
                      <w:sz w:val="20"/>
                      <w:szCs w:val="20"/>
                    </w:rPr>
                  </w:pPr>
                  <w:del w:id="6834" w:author="ERCOT" w:date="2020-01-03T14:18:00Z">
                    <w:r w:rsidRPr="003161DC" w:rsidDel="0059195C">
                      <w:rPr>
                        <w:i/>
                        <w:iCs/>
                        <w:sz w:val="20"/>
                        <w:szCs w:val="20"/>
                      </w:rPr>
                      <w:delText xml:space="preserve">Reg-Down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Reg-Down,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0" w14:textId="6FECEF53" w:rsidTr="0029777D">
              <w:trPr>
                <w:del w:id="683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9D" w14:textId="32F028AF" w:rsidR="003161DC" w:rsidRPr="003161DC" w:rsidDel="0059195C" w:rsidRDefault="003161DC" w:rsidP="003161DC">
                  <w:pPr>
                    <w:spacing w:after="60"/>
                    <w:rPr>
                      <w:del w:id="6836" w:author="ERCOT" w:date="2020-01-03T14:18:00Z"/>
                      <w:iCs/>
                      <w:sz w:val="20"/>
                      <w:szCs w:val="20"/>
                    </w:rPr>
                  </w:pPr>
                  <w:del w:id="6837" w:author="ERCOT" w:date="2020-01-03T14:18:00Z">
                    <w:r w:rsidRPr="003161DC" w:rsidDel="0059195C">
                      <w:rPr>
                        <w:iCs/>
                        <w:sz w:val="20"/>
                        <w:szCs w:val="20"/>
                      </w:rPr>
                      <w:delText xml:space="preserve">RRINFQR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9E" w14:textId="66A2E0EC" w:rsidR="003161DC" w:rsidRPr="003161DC" w:rsidDel="0059195C" w:rsidRDefault="003161DC" w:rsidP="003161DC">
                  <w:pPr>
                    <w:spacing w:after="60"/>
                    <w:rPr>
                      <w:del w:id="6838" w:author="ERCOT" w:date="2020-01-03T14:18:00Z"/>
                      <w:iCs/>
                      <w:sz w:val="20"/>
                      <w:szCs w:val="20"/>
                    </w:rPr>
                  </w:pPr>
                  <w:del w:id="6839"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9F" w14:textId="5FFFB5C3" w:rsidR="003161DC" w:rsidRPr="003161DC" w:rsidDel="0059195C" w:rsidRDefault="003161DC" w:rsidP="003161DC">
                  <w:pPr>
                    <w:spacing w:after="60"/>
                    <w:rPr>
                      <w:del w:id="6840" w:author="ERCOT" w:date="2020-01-03T14:18:00Z"/>
                      <w:i/>
                      <w:iCs/>
                      <w:sz w:val="20"/>
                      <w:szCs w:val="20"/>
                    </w:rPr>
                  </w:pPr>
                  <w:del w:id="6841"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RRS,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4" w14:textId="487EB2F5" w:rsidTr="0029777D">
              <w:trPr>
                <w:del w:id="684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1" w14:textId="6C99C8C3" w:rsidR="003161DC" w:rsidRPr="003161DC" w:rsidDel="0059195C" w:rsidRDefault="003161DC" w:rsidP="003161DC">
                  <w:pPr>
                    <w:spacing w:after="60"/>
                    <w:rPr>
                      <w:del w:id="6843" w:author="ERCOT" w:date="2020-01-03T14:18:00Z"/>
                      <w:sz w:val="20"/>
                      <w:szCs w:val="20"/>
                    </w:rPr>
                  </w:pPr>
                  <w:del w:id="6844" w:author="ERCOT" w:date="2020-01-03T14:18:00Z">
                    <w:r w:rsidRPr="003161DC" w:rsidDel="0059195C">
                      <w:rPr>
                        <w:iCs/>
                        <w:sz w:val="20"/>
                        <w:szCs w:val="20"/>
                      </w:rPr>
                      <w:delText xml:space="preserve">NSINFQR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2" w14:textId="424CDFD0" w:rsidR="003161DC" w:rsidRPr="003161DC" w:rsidDel="0059195C" w:rsidRDefault="003161DC" w:rsidP="003161DC">
                  <w:pPr>
                    <w:spacing w:after="60"/>
                    <w:rPr>
                      <w:del w:id="6845" w:author="ERCOT" w:date="2020-01-03T14:18:00Z"/>
                      <w:iCs/>
                      <w:sz w:val="20"/>
                      <w:szCs w:val="20"/>
                    </w:rPr>
                  </w:pPr>
                  <w:del w:id="6846"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3" w14:textId="2C2953C0" w:rsidR="003161DC" w:rsidRPr="003161DC" w:rsidDel="0059195C" w:rsidRDefault="003161DC" w:rsidP="003161DC">
                  <w:pPr>
                    <w:spacing w:after="60"/>
                    <w:rPr>
                      <w:del w:id="6847" w:author="ERCOT" w:date="2020-01-03T14:18:00Z"/>
                      <w:i/>
                      <w:iCs/>
                      <w:sz w:val="20"/>
                      <w:szCs w:val="20"/>
                    </w:rPr>
                  </w:pPr>
                  <w:del w:id="6848"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 </w:delText>
                    </w:r>
                    <w:r w:rsidRPr="003161DC" w:rsidDel="0059195C">
                      <w:rPr>
                        <w:iCs/>
                        <w:sz w:val="20"/>
                        <w:szCs w:val="20"/>
                      </w:rPr>
                      <w:delText>total capacity associated with infeasible Ancillary Service Supply Responsibility for Non-Spin,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8" w14:textId="572C3DA0" w:rsidTr="0029777D">
              <w:trPr>
                <w:del w:id="684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5" w14:textId="2E27FF6D" w:rsidR="003161DC" w:rsidRPr="003161DC" w:rsidDel="0059195C" w:rsidRDefault="003161DC" w:rsidP="003161DC">
                  <w:pPr>
                    <w:spacing w:after="60"/>
                    <w:rPr>
                      <w:del w:id="6850" w:author="ERCOT" w:date="2020-01-03T14:18:00Z"/>
                      <w:i/>
                      <w:sz w:val="20"/>
                      <w:szCs w:val="20"/>
                    </w:rPr>
                  </w:pPr>
                  <w:del w:id="6851" w:author="ERCOT" w:date="2020-01-03T14:18:00Z">
                    <w:r w:rsidRPr="003161DC" w:rsidDel="0059195C">
                      <w:rPr>
                        <w:iCs/>
                        <w:sz w:val="20"/>
                        <w:szCs w:val="20"/>
                      </w:rPr>
                      <w:delText xml:space="preserve">ECRINFQR </w:delText>
                    </w:r>
                    <w:r w:rsidRPr="003161DC" w:rsidDel="0059195C">
                      <w:rPr>
                        <w:i/>
                        <w:sz w:val="20"/>
                        <w:szCs w:val="20"/>
                        <w:vertAlign w:val="subscript"/>
                      </w:rPr>
                      <w:delText>q, r, p, 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6" w14:textId="4D8A394F" w:rsidR="003161DC" w:rsidRPr="003161DC" w:rsidDel="0059195C" w:rsidRDefault="003161DC" w:rsidP="003161DC">
                  <w:pPr>
                    <w:spacing w:after="60"/>
                    <w:rPr>
                      <w:del w:id="6852" w:author="ERCOT" w:date="2020-01-03T14:18:00Z"/>
                      <w:iCs/>
                      <w:sz w:val="20"/>
                      <w:szCs w:val="20"/>
                    </w:rPr>
                  </w:pPr>
                  <w:del w:id="6853" w:author="ERCOT" w:date="2020-01-03T14:18:00Z">
                    <w:r w:rsidRPr="003161DC" w:rsidDel="0059195C">
                      <w:rPr>
                        <w:iCs/>
                        <w:sz w:val="20"/>
                        <w:szCs w:val="20"/>
                      </w:rPr>
                      <w:delText>MW</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7" w14:textId="3B0F5B3E" w:rsidR="003161DC" w:rsidRPr="003161DC" w:rsidDel="0059195C" w:rsidRDefault="003161DC" w:rsidP="003161DC">
                  <w:pPr>
                    <w:spacing w:after="60"/>
                    <w:rPr>
                      <w:del w:id="6854" w:author="ERCOT" w:date="2020-01-03T14:18:00Z"/>
                      <w:iCs/>
                      <w:sz w:val="20"/>
                      <w:szCs w:val="20"/>
                    </w:rPr>
                  </w:pPr>
                  <w:del w:id="6855"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Ancillary Service Supply Responsibility for ECRS, for the hour</w:delText>
                    </w:r>
                    <w:r w:rsidRPr="003161DC" w:rsidDel="0059195C">
                      <w:rPr>
                        <w:sz w:val="20"/>
                        <w:szCs w:val="20"/>
                      </w:rPr>
                      <w:delText xml:space="preserve"> </w:delText>
                    </w:r>
                    <w:r w:rsidRPr="003161DC" w:rsidDel="0059195C">
                      <w:rPr>
                        <w:i/>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4AC" w14:textId="6350815E" w:rsidTr="0029777D">
              <w:trPr>
                <w:del w:id="685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9" w14:textId="108634EB" w:rsidR="003161DC" w:rsidRPr="003161DC" w:rsidDel="0059195C" w:rsidRDefault="003161DC" w:rsidP="003161DC">
                  <w:pPr>
                    <w:spacing w:after="60"/>
                    <w:rPr>
                      <w:del w:id="6857" w:author="ERCOT" w:date="2020-01-03T14:18:00Z"/>
                      <w:i/>
                      <w:sz w:val="20"/>
                      <w:szCs w:val="20"/>
                    </w:rPr>
                  </w:pPr>
                  <w:del w:id="6858"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A" w14:textId="7247EA2C" w:rsidR="003161DC" w:rsidRPr="003161DC" w:rsidDel="0059195C" w:rsidRDefault="003161DC" w:rsidP="003161DC">
                  <w:pPr>
                    <w:spacing w:after="60"/>
                    <w:rPr>
                      <w:del w:id="6859" w:author="ERCOT" w:date="2020-01-03T14:18:00Z"/>
                      <w:iCs/>
                      <w:sz w:val="20"/>
                      <w:szCs w:val="20"/>
                    </w:rPr>
                  </w:pPr>
                  <w:del w:id="686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B" w14:textId="424B7190" w:rsidR="003161DC" w:rsidRPr="003161DC" w:rsidDel="0059195C" w:rsidRDefault="003161DC" w:rsidP="003161DC">
                  <w:pPr>
                    <w:spacing w:after="60"/>
                    <w:rPr>
                      <w:del w:id="6861" w:author="ERCOT" w:date="2020-01-03T14:18:00Z"/>
                      <w:i/>
                      <w:iCs/>
                      <w:sz w:val="20"/>
                      <w:szCs w:val="20"/>
                    </w:rPr>
                  </w:pPr>
                  <w:del w:id="6862" w:author="ERCOT" w:date="2020-01-03T14:18:00Z">
                    <w:r w:rsidRPr="003161DC" w:rsidDel="0059195C">
                      <w:rPr>
                        <w:iCs/>
                        <w:sz w:val="20"/>
                        <w:szCs w:val="20"/>
                      </w:rPr>
                      <w:delText>An hour in the DAM-commitment period.</w:delText>
                    </w:r>
                  </w:del>
                </w:p>
              </w:tc>
            </w:tr>
            <w:tr w:rsidR="003161DC" w:rsidRPr="003161DC" w:rsidDel="0059195C" w14:paraId="56D884B0" w14:textId="7E206138" w:rsidTr="0029777D">
              <w:trPr>
                <w:trHeight w:val="60"/>
                <w:del w:id="6863"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AD" w14:textId="20DE5E6C" w:rsidR="003161DC" w:rsidRPr="003161DC" w:rsidDel="0059195C" w:rsidRDefault="003161DC" w:rsidP="003161DC">
                  <w:pPr>
                    <w:spacing w:after="60"/>
                    <w:rPr>
                      <w:del w:id="6864" w:author="ERCOT" w:date="2020-01-03T14:18:00Z"/>
                      <w:i/>
                      <w:iCs/>
                      <w:sz w:val="20"/>
                      <w:szCs w:val="20"/>
                    </w:rPr>
                  </w:pPr>
                  <w:del w:id="6865"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AE" w14:textId="5D1B5E2A" w:rsidR="003161DC" w:rsidRPr="003161DC" w:rsidDel="0059195C" w:rsidRDefault="003161DC" w:rsidP="003161DC">
                  <w:pPr>
                    <w:spacing w:after="60"/>
                    <w:rPr>
                      <w:del w:id="6866" w:author="ERCOT" w:date="2020-01-03T14:18:00Z"/>
                      <w:iCs/>
                      <w:sz w:val="20"/>
                      <w:szCs w:val="20"/>
                    </w:rPr>
                  </w:pPr>
                  <w:del w:id="6867"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AF" w14:textId="39BC0BE0" w:rsidR="003161DC" w:rsidRPr="003161DC" w:rsidDel="0059195C" w:rsidRDefault="003161DC" w:rsidP="003161DC">
                  <w:pPr>
                    <w:spacing w:after="60"/>
                    <w:rPr>
                      <w:del w:id="6868" w:author="ERCOT" w:date="2020-01-03T14:18:00Z"/>
                      <w:iCs/>
                      <w:sz w:val="20"/>
                      <w:szCs w:val="20"/>
                    </w:rPr>
                  </w:pPr>
                  <w:del w:id="6869" w:author="ERCOT" w:date="2020-01-03T14:18:00Z">
                    <w:r w:rsidRPr="003161DC" w:rsidDel="0059195C">
                      <w:rPr>
                        <w:iCs/>
                        <w:sz w:val="20"/>
                        <w:szCs w:val="20"/>
                      </w:rPr>
                      <w:delText>A QSE.</w:delText>
                    </w:r>
                  </w:del>
                </w:p>
              </w:tc>
            </w:tr>
            <w:tr w:rsidR="003161DC" w:rsidRPr="003161DC" w:rsidDel="0059195C" w14:paraId="56D884B4" w14:textId="05F1B41C" w:rsidTr="0029777D">
              <w:trPr>
                <w:trHeight w:val="60"/>
                <w:del w:id="6870"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1" w14:textId="6CB9EA53" w:rsidR="003161DC" w:rsidRPr="003161DC" w:rsidDel="0059195C" w:rsidRDefault="003161DC" w:rsidP="003161DC">
                  <w:pPr>
                    <w:spacing w:after="60"/>
                    <w:rPr>
                      <w:del w:id="6871" w:author="ERCOT" w:date="2020-01-03T14:18:00Z"/>
                      <w:i/>
                      <w:iCs/>
                      <w:sz w:val="20"/>
                      <w:szCs w:val="20"/>
                    </w:rPr>
                  </w:pPr>
                  <w:del w:id="6872"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2" w14:textId="6F0F0640" w:rsidR="003161DC" w:rsidRPr="003161DC" w:rsidDel="0059195C" w:rsidRDefault="003161DC" w:rsidP="003161DC">
                  <w:pPr>
                    <w:spacing w:after="60"/>
                    <w:rPr>
                      <w:del w:id="6873" w:author="ERCOT" w:date="2020-01-03T14:18:00Z"/>
                      <w:iCs/>
                      <w:sz w:val="20"/>
                      <w:szCs w:val="20"/>
                    </w:rPr>
                  </w:pPr>
                  <w:del w:id="6874"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3" w14:textId="0DF187C1" w:rsidR="003161DC" w:rsidRPr="003161DC" w:rsidDel="0059195C" w:rsidRDefault="003161DC" w:rsidP="003161DC">
                  <w:pPr>
                    <w:spacing w:after="60"/>
                    <w:rPr>
                      <w:del w:id="6875" w:author="ERCOT" w:date="2020-01-03T14:18:00Z"/>
                      <w:iCs/>
                      <w:sz w:val="20"/>
                      <w:szCs w:val="20"/>
                    </w:rPr>
                  </w:pPr>
                  <w:del w:id="6876" w:author="ERCOT" w:date="2020-01-03T14:18:00Z">
                    <w:r w:rsidRPr="003161DC" w:rsidDel="0059195C">
                      <w:rPr>
                        <w:iCs/>
                        <w:sz w:val="20"/>
                        <w:szCs w:val="20"/>
                      </w:rPr>
                      <w:delText>A DAM-committed Generation Resource.</w:delText>
                    </w:r>
                  </w:del>
                </w:p>
              </w:tc>
            </w:tr>
            <w:tr w:rsidR="003161DC" w:rsidRPr="003161DC" w:rsidDel="0059195C" w14:paraId="56D884B8" w14:textId="408B75B7" w:rsidTr="0029777D">
              <w:trPr>
                <w:trHeight w:val="60"/>
                <w:del w:id="6877"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4B5" w14:textId="5A1C808C" w:rsidR="003161DC" w:rsidRPr="003161DC" w:rsidDel="0059195C" w:rsidRDefault="003161DC" w:rsidP="003161DC">
                  <w:pPr>
                    <w:spacing w:after="60"/>
                    <w:rPr>
                      <w:del w:id="6878" w:author="ERCOT" w:date="2020-01-03T14:18:00Z"/>
                      <w:i/>
                      <w:iCs/>
                      <w:sz w:val="20"/>
                      <w:szCs w:val="20"/>
                    </w:rPr>
                  </w:pPr>
                  <w:del w:id="6879"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4B6" w14:textId="466E2CD6" w:rsidR="003161DC" w:rsidRPr="003161DC" w:rsidDel="0059195C" w:rsidRDefault="003161DC" w:rsidP="003161DC">
                  <w:pPr>
                    <w:spacing w:after="60"/>
                    <w:rPr>
                      <w:del w:id="6880" w:author="ERCOT" w:date="2020-01-03T14:18:00Z"/>
                      <w:iCs/>
                      <w:sz w:val="20"/>
                      <w:szCs w:val="20"/>
                    </w:rPr>
                  </w:pPr>
                  <w:del w:id="6881"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4B7" w14:textId="21AE8E07" w:rsidR="003161DC" w:rsidRPr="003161DC" w:rsidDel="0059195C" w:rsidRDefault="003161DC" w:rsidP="003161DC">
                  <w:pPr>
                    <w:spacing w:after="60"/>
                    <w:rPr>
                      <w:del w:id="6882" w:author="ERCOT" w:date="2020-01-03T14:18:00Z"/>
                      <w:iCs/>
                      <w:sz w:val="20"/>
                      <w:szCs w:val="20"/>
                    </w:rPr>
                  </w:pPr>
                  <w:del w:id="6883" w:author="ERCOT" w:date="2020-01-03T14:18:00Z">
                    <w:r w:rsidRPr="003161DC" w:rsidDel="0059195C">
                      <w:rPr>
                        <w:iCs/>
                        <w:sz w:val="20"/>
                        <w:szCs w:val="20"/>
                      </w:rPr>
                      <w:delText>A Resource Node Settlement Point.</w:delText>
                    </w:r>
                  </w:del>
                </w:p>
              </w:tc>
            </w:tr>
          </w:tbl>
          <w:p w14:paraId="56D884B9" w14:textId="109568DE" w:rsidR="003161DC" w:rsidRPr="003161DC" w:rsidDel="0059195C" w:rsidRDefault="003161DC" w:rsidP="003161DC">
            <w:pPr>
              <w:spacing w:before="240" w:after="240"/>
              <w:ind w:left="720" w:hanging="720"/>
              <w:rPr>
                <w:del w:id="6884" w:author="ERCOT" w:date="2020-01-03T14:18:00Z"/>
                <w:szCs w:val="20"/>
              </w:rPr>
            </w:pPr>
            <w:del w:id="6885" w:author="ERCOT" w:date="2020-01-03T14:18:00Z">
              <w:r w:rsidRPr="003161DC" w:rsidDel="0059195C">
                <w:rPr>
                  <w:szCs w:val="20"/>
                </w:rPr>
                <w:delText>(3)</w:delText>
              </w:r>
              <w:r w:rsidRPr="003161DC" w:rsidDel="0059195C">
                <w:rPr>
                  <w:szCs w:val="20"/>
                </w:rPr>
                <w:tab/>
                <w:delText xml:space="preserve">The total Real-Time </w:delText>
              </w:r>
              <w:r w:rsidRPr="003161DC" w:rsidDel="0059195C">
                <w:rPr>
                  <w:iCs/>
                  <w:szCs w:val="20"/>
                </w:rPr>
                <w:delText>Day-Ahead</w:delText>
              </w:r>
              <w:r w:rsidRPr="003161DC" w:rsidDel="0059195C">
                <w:rPr>
                  <w:szCs w:val="20"/>
                </w:rPr>
                <w:delText xml:space="preserve"> Make-Whole Payments to each QSE for Generation Resources for a given hour is calculated as follows:</w:delText>
              </w:r>
            </w:del>
          </w:p>
          <w:p w14:paraId="56D884BA" w14:textId="1D7B4021" w:rsidR="003161DC" w:rsidRPr="003161DC" w:rsidDel="0059195C" w:rsidRDefault="003161DC" w:rsidP="003161DC">
            <w:pPr>
              <w:tabs>
                <w:tab w:val="left" w:pos="2250"/>
                <w:tab w:val="left" w:pos="3150"/>
                <w:tab w:val="left" w:pos="3960"/>
              </w:tabs>
              <w:spacing w:after="240"/>
              <w:ind w:left="3960" w:hanging="3240"/>
              <w:rPr>
                <w:del w:id="6886" w:author="ERCOT" w:date="2020-01-03T14:18:00Z"/>
                <w:b/>
                <w:bCs/>
                <w:i/>
                <w:vertAlign w:val="subscript"/>
              </w:rPr>
            </w:pPr>
            <w:del w:id="6887" w:author="ERCOT" w:date="2020-01-03T14:18:00Z">
              <w:r w:rsidRPr="003161DC" w:rsidDel="0059195C">
                <w:rPr>
                  <w:b/>
                  <w:bCs/>
                  <w:color w:val="000000"/>
                </w:rPr>
                <w:delText>RTDAMWAMT</w:delText>
              </w:r>
              <w:r w:rsidRPr="003161DC" w:rsidDel="0059195C">
                <w:rPr>
                  <w:b/>
                  <w:bCs/>
                </w:rPr>
                <w:delText xml:space="preserve">QSETOT </w:delText>
              </w:r>
              <w:r w:rsidRPr="003161DC" w:rsidDel="0059195C">
                <w:rPr>
                  <w:b/>
                  <w:bCs/>
                  <w:i/>
                  <w:vertAlign w:val="subscript"/>
                </w:rPr>
                <w:delText>q, h</w:delText>
              </w:r>
              <w:r w:rsidRPr="003161DC" w:rsidDel="0059195C">
                <w:rPr>
                  <w:b/>
                  <w:bCs/>
                </w:rPr>
                <w:tab/>
                <w:delText xml:space="preserve"> = </w:delText>
              </w:r>
              <w:r w:rsidRPr="003161DC" w:rsidDel="0059195C">
                <w:rPr>
                  <w:b/>
                  <w:bCs/>
                  <w:position w:val="-18"/>
                </w:rPr>
                <w:object w:dxaOrig="225" w:dyaOrig="420" w14:anchorId="56D88F5E">
                  <v:shape id="_x0000_i1159" type="#_x0000_t75" style="width:11.9pt;height:24.4pt" o:ole="">
                    <v:imagedata r:id="rId181" o:title=""/>
                  </v:shape>
                  <o:OLEObject Type="Embed" ProgID="Equation.3" ShapeID="_x0000_i1159" DrawAspect="Content" ObjectID="_1648040420" r:id="rId182"/>
                </w:object>
              </w:r>
              <w:r w:rsidRPr="003161DC" w:rsidDel="0059195C">
                <w:rPr>
                  <w:b/>
                  <w:bCs/>
                  <w:color w:val="000000"/>
                </w:rPr>
                <w:delText xml:space="preserve"> RTDAMWAMT</w:delText>
              </w:r>
              <w:r w:rsidRPr="003161DC" w:rsidDel="0059195C">
                <w:rPr>
                  <w:b/>
                  <w:bCs/>
                  <w:i/>
                  <w:vertAlign w:val="subscript"/>
                </w:rPr>
                <w:delText xml:space="preserve"> q, r, p, h  </w:delText>
              </w:r>
            </w:del>
          </w:p>
          <w:p w14:paraId="56D884BB" w14:textId="747AC759" w:rsidR="003161DC" w:rsidRPr="003161DC" w:rsidDel="0059195C" w:rsidRDefault="003161DC" w:rsidP="003161DC">
            <w:pPr>
              <w:spacing w:after="240"/>
              <w:ind w:left="720" w:hanging="720"/>
              <w:rPr>
                <w:del w:id="6888" w:author="ERCOT" w:date="2020-01-03T14:18:00Z"/>
                <w:szCs w:val="20"/>
              </w:rPr>
            </w:pPr>
            <w:del w:id="6889" w:author="ERCOT" w:date="2020-01-03T14:18:00Z">
              <w:r w:rsidRPr="003161DC" w:rsidDel="0059195C">
                <w:rPr>
                  <w:szCs w:val="20"/>
                </w:rPr>
                <w:delText>And,</w:delText>
              </w:r>
            </w:del>
          </w:p>
          <w:p w14:paraId="56D884BC" w14:textId="049F1425" w:rsidR="003161DC" w:rsidRPr="003161DC" w:rsidDel="0059195C" w:rsidRDefault="003161DC" w:rsidP="003161DC">
            <w:pPr>
              <w:tabs>
                <w:tab w:val="left" w:pos="2250"/>
                <w:tab w:val="left" w:pos="3150"/>
                <w:tab w:val="left" w:pos="3960"/>
              </w:tabs>
              <w:spacing w:after="240"/>
              <w:ind w:left="3960" w:hanging="3240"/>
              <w:rPr>
                <w:del w:id="6890" w:author="ERCOT" w:date="2020-01-03T14:18:00Z"/>
                <w:b/>
                <w:bCs/>
              </w:rPr>
            </w:pPr>
            <w:del w:id="6891" w:author="ERCOT" w:date="2020-01-03T14:18:00Z">
              <w:r w:rsidRPr="003161DC" w:rsidDel="0059195C">
                <w:rPr>
                  <w:b/>
                  <w:bCs/>
                  <w:color w:val="000000"/>
                </w:rPr>
                <w:delText>RTDAMWAMT</w:delText>
              </w:r>
              <w:r w:rsidRPr="003161DC" w:rsidDel="0059195C">
                <w:rPr>
                  <w:b/>
                  <w:bCs/>
                </w:rPr>
                <w:delText>TOT</w:delText>
              </w:r>
              <w:r w:rsidRPr="003161DC" w:rsidDel="0059195C">
                <w:rPr>
                  <w:b/>
                  <w:bCs/>
                  <w:i/>
                  <w:vertAlign w:val="subscript"/>
                </w:rPr>
                <w:delText xml:space="preserve"> h</w:delText>
              </w:r>
              <w:r w:rsidRPr="003161DC" w:rsidDel="0059195C">
                <w:rPr>
                  <w:b/>
                  <w:bCs/>
                </w:rPr>
                <w:tab/>
                <w:delText xml:space="preserve"> = </w:delText>
              </w:r>
              <w:r w:rsidRPr="003161DC" w:rsidDel="0059195C">
                <w:rPr>
                  <w:b/>
                  <w:bCs/>
                  <w:position w:val="-22"/>
                </w:rPr>
                <w:object w:dxaOrig="220" w:dyaOrig="460" w14:anchorId="56D88F5F">
                  <v:shape id="_x0000_i1160" type="#_x0000_t75" style="width:11.9pt;height:17.55pt" o:ole="">
                    <v:imagedata r:id="rId183" o:title=""/>
                  </v:shape>
                  <o:OLEObject Type="Embed" ProgID="Equation.3" ShapeID="_x0000_i1160" DrawAspect="Content" ObjectID="_1648040421" r:id="rId184"/>
                </w:object>
              </w:r>
              <w:r w:rsidRPr="003161DC" w:rsidDel="0059195C">
                <w:rPr>
                  <w:b/>
                  <w:bCs/>
                  <w:color w:val="000000"/>
                </w:rPr>
                <w:delText xml:space="preserve"> RTDAMWAMT</w:delText>
              </w:r>
              <w:r w:rsidRPr="003161DC" w:rsidDel="0059195C">
                <w:rPr>
                  <w:b/>
                  <w:bCs/>
                </w:rPr>
                <w:delText xml:space="preserve">QSETOT </w:delText>
              </w:r>
              <w:r w:rsidRPr="003161DC" w:rsidDel="0059195C">
                <w:rPr>
                  <w:b/>
                  <w:bCs/>
                  <w:i/>
                  <w:vertAlign w:val="subscript"/>
                </w:rPr>
                <w:delText>q, h</w:delText>
              </w:r>
            </w:del>
          </w:p>
          <w:p w14:paraId="56D884BD" w14:textId="2359326F" w:rsidR="003161DC" w:rsidRPr="003161DC" w:rsidDel="0059195C" w:rsidRDefault="003161DC" w:rsidP="003161DC">
            <w:pPr>
              <w:rPr>
                <w:del w:id="6892" w:author="ERCOT" w:date="2020-01-03T14:18:00Z"/>
                <w:szCs w:val="20"/>
              </w:rPr>
            </w:pPr>
            <w:del w:id="689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316"/>
            </w:tblGrid>
            <w:tr w:rsidR="003161DC" w:rsidRPr="003161DC" w:rsidDel="0059195C" w14:paraId="56D884C1" w14:textId="6CAB9046" w:rsidTr="0029777D">
              <w:trPr>
                <w:cantSplit/>
                <w:tblHeader/>
                <w:del w:id="6894" w:author="ERCOT" w:date="2020-01-03T14:18:00Z"/>
              </w:trPr>
              <w:tc>
                <w:tcPr>
                  <w:tcW w:w="1296" w:type="pct"/>
                </w:tcPr>
                <w:p w14:paraId="56D884BE" w14:textId="3CD31A10" w:rsidR="003161DC" w:rsidRPr="003161DC" w:rsidDel="0059195C" w:rsidRDefault="003161DC" w:rsidP="003161DC">
                  <w:pPr>
                    <w:spacing w:after="120"/>
                    <w:rPr>
                      <w:del w:id="6895" w:author="ERCOT" w:date="2020-01-03T14:18:00Z"/>
                      <w:b/>
                      <w:iCs/>
                      <w:sz w:val="20"/>
                      <w:szCs w:val="20"/>
                    </w:rPr>
                  </w:pPr>
                  <w:del w:id="6896" w:author="ERCOT" w:date="2020-01-03T14:18:00Z">
                    <w:r w:rsidRPr="003161DC" w:rsidDel="0059195C">
                      <w:rPr>
                        <w:b/>
                        <w:iCs/>
                        <w:sz w:val="20"/>
                        <w:szCs w:val="20"/>
                      </w:rPr>
                      <w:delText>Variable</w:delText>
                    </w:r>
                  </w:del>
                </w:p>
              </w:tc>
              <w:tc>
                <w:tcPr>
                  <w:tcW w:w="316" w:type="pct"/>
                </w:tcPr>
                <w:p w14:paraId="56D884BF" w14:textId="326EA2B3" w:rsidR="003161DC" w:rsidRPr="003161DC" w:rsidDel="0059195C" w:rsidRDefault="003161DC" w:rsidP="003161DC">
                  <w:pPr>
                    <w:spacing w:after="120"/>
                    <w:rPr>
                      <w:del w:id="6897" w:author="ERCOT" w:date="2020-01-03T14:18:00Z"/>
                      <w:b/>
                      <w:iCs/>
                      <w:sz w:val="20"/>
                      <w:szCs w:val="20"/>
                    </w:rPr>
                  </w:pPr>
                  <w:del w:id="6898" w:author="ERCOT" w:date="2020-01-03T14:18:00Z">
                    <w:r w:rsidRPr="003161DC" w:rsidDel="0059195C">
                      <w:rPr>
                        <w:b/>
                        <w:iCs/>
                        <w:sz w:val="20"/>
                        <w:szCs w:val="20"/>
                      </w:rPr>
                      <w:delText>Unit</w:delText>
                    </w:r>
                  </w:del>
                </w:p>
              </w:tc>
              <w:tc>
                <w:tcPr>
                  <w:tcW w:w="3388" w:type="pct"/>
                </w:tcPr>
                <w:p w14:paraId="56D884C0" w14:textId="7CFC0DD5" w:rsidR="003161DC" w:rsidRPr="003161DC" w:rsidDel="0059195C" w:rsidRDefault="003161DC" w:rsidP="003161DC">
                  <w:pPr>
                    <w:spacing w:after="120"/>
                    <w:rPr>
                      <w:del w:id="6899" w:author="ERCOT" w:date="2020-01-03T14:18:00Z"/>
                      <w:b/>
                      <w:iCs/>
                      <w:sz w:val="20"/>
                      <w:szCs w:val="20"/>
                    </w:rPr>
                  </w:pPr>
                  <w:del w:id="6900" w:author="ERCOT" w:date="2020-01-03T14:18:00Z">
                    <w:r w:rsidRPr="003161DC" w:rsidDel="0059195C">
                      <w:rPr>
                        <w:b/>
                        <w:iCs/>
                        <w:sz w:val="20"/>
                        <w:szCs w:val="20"/>
                      </w:rPr>
                      <w:delText>Definition</w:delText>
                    </w:r>
                  </w:del>
                </w:p>
              </w:tc>
            </w:tr>
            <w:tr w:rsidR="003161DC" w:rsidRPr="003161DC" w:rsidDel="0059195C" w14:paraId="56D884C5" w14:textId="5B0FB0BF" w:rsidTr="0029777D">
              <w:trPr>
                <w:cantSplit/>
                <w:del w:id="6901" w:author="ERCOT" w:date="2020-01-03T14:18:00Z"/>
              </w:trPr>
              <w:tc>
                <w:tcPr>
                  <w:tcW w:w="1296" w:type="pct"/>
                </w:tcPr>
                <w:p w14:paraId="56D884C2" w14:textId="26D00C3D" w:rsidR="003161DC" w:rsidRPr="003161DC" w:rsidDel="0059195C" w:rsidRDefault="003161DC" w:rsidP="003161DC">
                  <w:pPr>
                    <w:spacing w:after="60"/>
                    <w:rPr>
                      <w:del w:id="6902" w:author="ERCOT" w:date="2020-01-03T14:18:00Z"/>
                      <w:iCs/>
                      <w:color w:val="000000"/>
                      <w:sz w:val="20"/>
                      <w:szCs w:val="20"/>
                    </w:rPr>
                  </w:pPr>
                  <w:del w:id="6903" w:author="ERCOT" w:date="2020-01-03T14:18:00Z">
                    <w:r w:rsidRPr="003161DC" w:rsidDel="0059195C">
                      <w:rPr>
                        <w:iCs/>
                        <w:color w:val="000000"/>
                        <w:sz w:val="20"/>
                        <w:szCs w:val="20"/>
                      </w:rPr>
                      <w:delText>RTDAMWAMT</w:delText>
                    </w:r>
                    <w:r w:rsidRPr="003161DC" w:rsidDel="0059195C">
                      <w:rPr>
                        <w:iCs/>
                        <w:sz w:val="20"/>
                        <w:szCs w:val="20"/>
                      </w:rPr>
                      <w:delText xml:space="preserve">QSETOT </w:delText>
                    </w:r>
                    <w:r w:rsidRPr="003161DC" w:rsidDel="0059195C">
                      <w:rPr>
                        <w:i/>
                        <w:iCs/>
                        <w:sz w:val="20"/>
                        <w:szCs w:val="20"/>
                        <w:vertAlign w:val="subscript"/>
                      </w:rPr>
                      <w:delText>q, h</w:delText>
                    </w:r>
                  </w:del>
                </w:p>
              </w:tc>
              <w:tc>
                <w:tcPr>
                  <w:tcW w:w="316" w:type="pct"/>
                </w:tcPr>
                <w:p w14:paraId="56D884C3" w14:textId="3761984F" w:rsidR="003161DC" w:rsidRPr="003161DC" w:rsidDel="0059195C" w:rsidRDefault="003161DC" w:rsidP="003161DC">
                  <w:pPr>
                    <w:spacing w:after="60"/>
                    <w:rPr>
                      <w:del w:id="6904" w:author="ERCOT" w:date="2020-01-03T14:18:00Z"/>
                      <w:iCs/>
                      <w:sz w:val="20"/>
                      <w:szCs w:val="20"/>
                    </w:rPr>
                  </w:pPr>
                  <w:del w:id="6905" w:author="ERCOT" w:date="2020-01-03T14:18:00Z">
                    <w:r w:rsidRPr="003161DC" w:rsidDel="0059195C">
                      <w:rPr>
                        <w:iCs/>
                        <w:sz w:val="20"/>
                        <w:szCs w:val="20"/>
                      </w:rPr>
                      <w:delText>$</w:delText>
                    </w:r>
                  </w:del>
                </w:p>
              </w:tc>
              <w:tc>
                <w:tcPr>
                  <w:tcW w:w="3388" w:type="pct"/>
                </w:tcPr>
                <w:p w14:paraId="56D884C4" w14:textId="47607906" w:rsidR="003161DC" w:rsidRPr="003161DC" w:rsidDel="0059195C" w:rsidRDefault="003161DC" w:rsidP="003161DC">
                  <w:pPr>
                    <w:spacing w:after="60"/>
                    <w:rPr>
                      <w:del w:id="6906" w:author="ERCOT" w:date="2020-01-03T14:18:00Z"/>
                      <w:i/>
                      <w:iCs/>
                      <w:sz w:val="20"/>
                      <w:szCs w:val="20"/>
                    </w:rPr>
                  </w:pPr>
                  <w:del w:id="6907" w:author="ERCOT" w:date="2020-01-03T14:18:00Z">
                    <w:r w:rsidRPr="003161DC" w:rsidDel="0059195C">
                      <w:rPr>
                        <w:i/>
                        <w:iCs/>
                        <w:sz w:val="20"/>
                        <w:szCs w:val="20"/>
                      </w:rPr>
                      <w:delText>Real-Time Day-Ahead Make-Whole Payment Amount per QSE per hour</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Cost and energy costs of all Resources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C9" w14:textId="4012891E" w:rsidTr="0029777D">
              <w:trPr>
                <w:cantSplit/>
                <w:del w:id="6908" w:author="ERCOT" w:date="2020-01-03T14:18:00Z"/>
              </w:trPr>
              <w:tc>
                <w:tcPr>
                  <w:tcW w:w="1296" w:type="pct"/>
                </w:tcPr>
                <w:p w14:paraId="56D884C6" w14:textId="1608D125" w:rsidR="003161DC" w:rsidRPr="003161DC" w:rsidDel="0059195C" w:rsidRDefault="003161DC" w:rsidP="003161DC">
                  <w:pPr>
                    <w:spacing w:after="60"/>
                    <w:rPr>
                      <w:del w:id="6909" w:author="ERCOT" w:date="2020-01-03T14:18:00Z"/>
                      <w:iCs/>
                      <w:sz w:val="20"/>
                      <w:szCs w:val="20"/>
                    </w:rPr>
                  </w:pPr>
                  <w:del w:id="6910" w:author="ERCOT" w:date="2020-01-03T14:18:00Z">
                    <w:r w:rsidRPr="003161DC" w:rsidDel="0059195C">
                      <w:rPr>
                        <w:iCs/>
                        <w:color w:val="000000"/>
                        <w:sz w:val="20"/>
                        <w:szCs w:val="20"/>
                      </w:rPr>
                      <w:delText>RTDAMWAMT</w:delText>
                    </w:r>
                    <w:r w:rsidRPr="003161DC" w:rsidDel="0059195C">
                      <w:rPr>
                        <w:i/>
                        <w:iCs/>
                        <w:sz w:val="20"/>
                        <w:szCs w:val="20"/>
                        <w:vertAlign w:val="subscript"/>
                      </w:rPr>
                      <w:delText xml:space="preserve"> q, r, p, h  </w:delText>
                    </w:r>
                  </w:del>
                </w:p>
              </w:tc>
              <w:tc>
                <w:tcPr>
                  <w:tcW w:w="316" w:type="pct"/>
                </w:tcPr>
                <w:p w14:paraId="56D884C7" w14:textId="637750F7" w:rsidR="003161DC" w:rsidRPr="003161DC" w:rsidDel="0059195C" w:rsidRDefault="003161DC" w:rsidP="003161DC">
                  <w:pPr>
                    <w:spacing w:after="60"/>
                    <w:rPr>
                      <w:del w:id="6911" w:author="ERCOT" w:date="2020-01-03T14:18:00Z"/>
                      <w:iCs/>
                      <w:sz w:val="20"/>
                      <w:szCs w:val="20"/>
                    </w:rPr>
                  </w:pPr>
                  <w:del w:id="6912" w:author="ERCOT" w:date="2020-01-03T14:18:00Z">
                    <w:r w:rsidRPr="003161DC" w:rsidDel="0059195C">
                      <w:rPr>
                        <w:iCs/>
                        <w:sz w:val="20"/>
                        <w:szCs w:val="20"/>
                      </w:rPr>
                      <w:delText>$</w:delText>
                    </w:r>
                  </w:del>
                </w:p>
              </w:tc>
              <w:tc>
                <w:tcPr>
                  <w:tcW w:w="3388" w:type="pct"/>
                </w:tcPr>
                <w:p w14:paraId="56D884C8" w14:textId="6FEF07FE" w:rsidR="003161DC" w:rsidRPr="003161DC" w:rsidDel="0059195C" w:rsidRDefault="003161DC" w:rsidP="003161DC">
                  <w:pPr>
                    <w:spacing w:after="60"/>
                    <w:rPr>
                      <w:del w:id="6913" w:author="ERCOT" w:date="2020-01-03T14:18:00Z"/>
                      <w:iCs/>
                      <w:sz w:val="20"/>
                      <w:szCs w:val="20"/>
                    </w:rPr>
                  </w:pPr>
                  <w:del w:id="6914" w:author="ERCOT" w:date="2020-01-03T14:18:00Z">
                    <w:r w:rsidRPr="003161DC" w:rsidDel="0059195C">
                      <w:rPr>
                        <w:i/>
                        <w:iCs/>
                        <w:sz w:val="20"/>
                        <w:szCs w:val="20"/>
                      </w:rPr>
                      <w:delText>Real-Time Day-Ahead Make-Whole Payment Amount per QSE per Resource per Settlement Point per hour</w:delText>
                    </w:r>
                    <w:r w:rsidRPr="003161DC" w:rsidDel="0059195C">
                      <w:rPr>
                        <w:iCs/>
                        <w:sz w:val="20"/>
                        <w:szCs w:val="20"/>
                      </w:rPr>
                      <w:delText xml:space="preserve"> </w:delText>
                    </w:r>
                    <w:r w:rsidRPr="003161DC" w:rsidDel="0059195C">
                      <w:rPr>
                        <w:iCs/>
                        <w:sz w:val="20"/>
                        <w:szCs w:val="20"/>
                      </w:rPr>
                      <w:sym w:font="Symbol" w:char="F0BE"/>
                    </w:r>
                    <w:r w:rsidRPr="003161DC" w:rsidDel="0059195C">
                      <w:rPr>
                        <w:iCs/>
                        <w:sz w:val="20"/>
                        <w:szCs w:val="20"/>
                      </w:rPr>
                      <w:delText xml:space="preserve">The Real-Time calculated payment to QSE </w:delText>
                    </w:r>
                    <w:r w:rsidRPr="003161DC" w:rsidDel="0059195C">
                      <w:rPr>
                        <w:i/>
                        <w:iCs/>
                        <w:sz w:val="20"/>
                        <w:szCs w:val="20"/>
                      </w:rPr>
                      <w:delText>q</w:delText>
                    </w:r>
                    <w:r w:rsidRPr="003161DC" w:rsidDel="0059195C">
                      <w:rPr>
                        <w:iCs/>
                        <w:sz w:val="20"/>
                        <w:szCs w:val="20"/>
                      </w:rPr>
                      <w:delText xml:space="preserve"> to make-whole the Startup and energy costs of Resource </w:delText>
                    </w:r>
                    <w:r w:rsidRPr="003161DC" w:rsidDel="0059195C">
                      <w:rPr>
                        <w:i/>
                        <w:iCs/>
                        <w:sz w:val="20"/>
                        <w:szCs w:val="20"/>
                      </w:rPr>
                      <w:delText>r</w:delText>
                    </w:r>
                    <w:r w:rsidRPr="003161DC" w:rsidDel="0059195C">
                      <w:rPr>
                        <w:iCs/>
                        <w:sz w:val="20"/>
                        <w:szCs w:val="20"/>
                      </w:rPr>
                      <w:delText xml:space="preserve"> committed in the DAM at Resource Node </w:delText>
                    </w:r>
                    <w:r w:rsidRPr="003161DC" w:rsidDel="0059195C">
                      <w:rPr>
                        <w:i/>
                        <w:iCs/>
                        <w:sz w:val="20"/>
                        <w:szCs w:val="20"/>
                      </w:rPr>
                      <w:delText>p</w:delText>
                    </w:r>
                    <w:r w:rsidRPr="003161DC" w:rsidDel="0059195C">
                      <w:rPr>
                        <w:iCs/>
                        <w:sz w:val="20"/>
                        <w:szCs w:val="20"/>
                      </w:rPr>
                      <w:delText xml:space="preserve"> for the hour </w:delText>
                    </w:r>
                    <w:r w:rsidRPr="003161DC" w:rsidDel="0059195C">
                      <w:rPr>
                        <w:i/>
                        <w:iCs/>
                        <w:sz w:val="20"/>
                        <w:szCs w:val="20"/>
                      </w:rPr>
                      <w:delText>h</w:delText>
                    </w:r>
                    <w:r w:rsidRPr="003161DC" w:rsidDel="0059195C">
                      <w:rPr>
                        <w:iCs/>
                        <w:sz w:val="20"/>
                        <w:szCs w:val="20"/>
                      </w:rPr>
                      <w:delText>.  For a Combined Cycle Generation Resource is committed in the DAM, payment is made to the Combined Cycle Train for the DAM-committed Combined Cycle Generation Resource.</w:delText>
                    </w:r>
                  </w:del>
                </w:p>
              </w:tc>
            </w:tr>
            <w:tr w:rsidR="003161DC" w:rsidRPr="003161DC" w:rsidDel="0059195C" w14:paraId="56D884CD" w14:textId="020F85C6" w:rsidTr="0029777D">
              <w:trPr>
                <w:cantSplit/>
                <w:del w:id="6915" w:author="ERCOT" w:date="2020-01-03T14:18:00Z"/>
              </w:trPr>
              <w:tc>
                <w:tcPr>
                  <w:tcW w:w="1296" w:type="pct"/>
                </w:tcPr>
                <w:p w14:paraId="56D884CA" w14:textId="36FDD64D" w:rsidR="003161DC" w:rsidRPr="003161DC" w:rsidDel="0059195C" w:rsidRDefault="003161DC" w:rsidP="003161DC">
                  <w:pPr>
                    <w:spacing w:after="60"/>
                    <w:rPr>
                      <w:del w:id="6916" w:author="ERCOT" w:date="2020-01-03T14:18:00Z"/>
                      <w:iCs/>
                      <w:color w:val="000000"/>
                      <w:sz w:val="20"/>
                      <w:szCs w:val="20"/>
                    </w:rPr>
                  </w:pPr>
                  <w:del w:id="6917" w:author="ERCOT" w:date="2020-01-03T14:18:00Z">
                    <w:r w:rsidRPr="003161DC" w:rsidDel="0059195C">
                      <w:rPr>
                        <w:iCs/>
                        <w:color w:val="000000"/>
                        <w:sz w:val="20"/>
                        <w:szCs w:val="20"/>
                      </w:rPr>
                      <w:delText>RTDAMWAMT</w:delText>
                    </w:r>
                    <w:r w:rsidRPr="003161DC" w:rsidDel="0059195C">
                      <w:rPr>
                        <w:iCs/>
                        <w:sz w:val="20"/>
                        <w:szCs w:val="20"/>
                      </w:rPr>
                      <w:delText>TOT</w:delText>
                    </w:r>
                    <w:r w:rsidRPr="003161DC" w:rsidDel="0059195C">
                      <w:rPr>
                        <w:i/>
                        <w:iCs/>
                        <w:sz w:val="20"/>
                        <w:szCs w:val="20"/>
                        <w:vertAlign w:val="subscript"/>
                      </w:rPr>
                      <w:delText xml:space="preserve"> h</w:delText>
                    </w:r>
                  </w:del>
                </w:p>
              </w:tc>
              <w:tc>
                <w:tcPr>
                  <w:tcW w:w="316" w:type="pct"/>
                </w:tcPr>
                <w:p w14:paraId="56D884CB" w14:textId="5049F721" w:rsidR="003161DC" w:rsidRPr="003161DC" w:rsidDel="0059195C" w:rsidRDefault="003161DC" w:rsidP="003161DC">
                  <w:pPr>
                    <w:spacing w:after="60"/>
                    <w:rPr>
                      <w:del w:id="6918" w:author="ERCOT" w:date="2020-01-03T14:18:00Z"/>
                      <w:iCs/>
                      <w:sz w:val="20"/>
                      <w:szCs w:val="20"/>
                    </w:rPr>
                  </w:pPr>
                  <w:del w:id="6919" w:author="ERCOT" w:date="2020-01-03T14:18:00Z">
                    <w:r w:rsidRPr="003161DC" w:rsidDel="0059195C">
                      <w:rPr>
                        <w:iCs/>
                        <w:sz w:val="20"/>
                        <w:szCs w:val="20"/>
                      </w:rPr>
                      <w:delText>$</w:delText>
                    </w:r>
                  </w:del>
                </w:p>
              </w:tc>
              <w:tc>
                <w:tcPr>
                  <w:tcW w:w="3388" w:type="pct"/>
                </w:tcPr>
                <w:p w14:paraId="56D884CC" w14:textId="78E4F171" w:rsidR="003161DC" w:rsidRPr="003161DC" w:rsidDel="0059195C" w:rsidRDefault="003161DC" w:rsidP="003161DC">
                  <w:pPr>
                    <w:spacing w:after="60"/>
                    <w:rPr>
                      <w:del w:id="6920" w:author="ERCOT" w:date="2020-01-03T14:18:00Z"/>
                      <w:i/>
                      <w:iCs/>
                      <w:sz w:val="20"/>
                      <w:szCs w:val="20"/>
                    </w:rPr>
                  </w:pPr>
                  <w:del w:id="6921" w:author="ERCOT" w:date="2020-01-03T14:18:00Z">
                    <w:r w:rsidRPr="003161DC" w:rsidDel="0059195C">
                      <w:rPr>
                        <w:i/>
                        <w:iCs/>
                        <w:sz w:val="20"/>
                        <w:szCs w:val="20"/>
                      </w:rPr>
                      <w:delText>Real-Time Day-Ahead Make-Whole Payment Amount per hour</w:delText>
                    </w:r>
                    <w:r w:rsidRPr="003161DC" w:rsidDel="0059195C">
                      <w:rPr>
                        <w:iCs/>
                        <w:sz w:val="20"/>
                        <w:szCs w:val="20"/>
                      </w:rPr>
                      <w:sym w:font="Symbol" w:char="F0BE"/>
                    </w:r>
                    <w:r w:rsidRPr="003161DC" w:rsidDel="0059195C">
                      <w:rPr>
                        <w:iCs/>
                        <w:sz w:val="20"/>
                        <w:szCs w:val="20"/>
                      </w:rPr>
                      <w:delText xml:space="preserve">The Real-Time calculated payment to all QSEs to make-whole the Startup and energy costs of all Resources </w:delText>
                    </w:r>
                    <w:r w:rsidRPr="003161DC" w:rsidDel="0059195C">
                      <w:rPr>
                        <w:i/>
                        <w:iCs/>
                        <w:sz w:val="20"/>
                        <w:szCs w:val="20"/>
                      </w:rPr>
                      <w:delText>r</w:delText>
                    </w:r>
                    <w:r w:rsidRPr="003161DC" w:rsidDel="0059195C">
                      <w:rPr>
                        <w:iCs/>
                        <w:sz w:val="20"/>
                        <w:szCs w:val="20"/>
                      </w:rPr>
                      <w:delText xml:space="preserve"> committed for the hour </w:delText>
                    </w:r>
                    <w:r w:rsidRPr="003161DC" w:rsidDel="0059195C">
                      <w:rPr>
                        <w:i/>
                        <w:iCs/>
                        <w:sz w:val="20"/>
                        <w:szCs w:val="20"/>
                      </w:rPr>
                      <w:delText>h</w:delText>
                    </w:r>
                    <w:r w:rsidRPr="003161DC" w:rsidDel="0059195C">
                      <w:rPr>
                        <w:iCs/>
                        <w:sz w:val="20"/>
                        <w:szCs w:val="20"/>
                      </w:rPr>
                      <w:delText xml:space="preserve">.  </w:delText>
                    </w:r>
                  </w:del>
                </w:p>
              </w:tc>
            </w:tr>
            <w:tr w:rsidR="003161DC" w:rsidRPr="003161DC" w:rsidDel="0059195C" w14:paraId="56D884D1" w14:textId="6A266773" w:rsidTr="0029777D">
              <w:trPr>
                <w:cantSplit/>
                <w:del w:id="6922"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CE" w14:textId="112C60C5" w:rsidR="003161DC" w:rsidRPr="003161DC" w:rsidDel="0059195C" w:rsidRDefault="003161DC" w:rsidP="003161DC">
                  <w:pPr>
                    <w:spacing w:after="60"/>
                    <w:rPr>
                      <w:del w:id="6923" w:author="ERCOT" w:date="2020-01-03T14:18:00Z"/>
                      <w:i/>
                      <w:iCs/>
                      <w:sz w:val="20"/>
                      <w:szCs w:val="20"/>
                    </w:rPr>
                  </w:pPr>
                  <w:del w:id="6924" w:author="ERCOT" w:date="2020-01-03T14:18:00Z">
                    <w:r w:rsidRPr="003161DC" w:rsidDel="0059195C">
                      <w:rPr>
                        <w:i/>
                        <w:iCs/>
                        <w:sz w:val="20"/>
                        <w:szCs w:val="20"/>
                      </w:rPr>
                      <w:delText>h</w:delText>
                    </w:r>
                  </w:del>
                </w:p>
              </w:tc>
              <w:tc>
                <w:tcPr>
                  <w:tcW w:w="316" w:type="pct"/>
                  <w:tcBorders>
                    <w:top w:val="single" w:sz="4" w:space="0" w:color="auto"/>
                    <w:left w:val="single" w:sz="4" w:space="0" w:color="auto"/>
                    <w:bottom w:val="single" w:sz="4" w:space="0" w:color="auto"/>
                    <w:right w:val="single" w:sz="4" w:space="0" w:color="auto"/>
                  </w:tcBorders>
                </w:tcPr>
                <w:p w14:paraId="56D884CF" w14:textId="1E6CD755" w:rsidR="003161DC" w:rsidRPr="003161DC" w:rsidDel="0059195C" w:rsidRDefault="003161DC" w:rsidP="003161DC">
                  <w:pPr>
                    <w:spacing w:after="60"/>
                    <w:rPr>
                      <w:del w:id="6925" w:author="ERCOT" w:date="2020-01-03T14:18:00Z"/>
                      <w:iCs/>
                      <w:sz w:val="20"/>
                      <w:szCs w:val="20"/>
                    </w:rPr>
                  </w:pPr>
                  <w:del w:id="6926"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0" w14:textId="62AEE224" w:rsidR="003161DC" w:rsidRPr="003161DC" w:rsidDel="0059195C" w:rsidRDefault="003161DC" w:rsidP="003161DC">
                  <w:pPr>
                    <w:spacing w:after="60"/>
                    <w:rPr>
                      <w:del w:id="6927" w:author="ERCOT" w:date="2020-01-03T14:18:00Z"/>
                      <w:iCs/>
                      <w:sz w:val="20"/>
                      <w:szCs w:val="20"/>
                    </w:rPr>
                  </w:pPr>
                  <w:del w:id="6928" w:author="ERCOT" w:date="2020-01-03T14:18:00Z">
                    <w:r w:rsidRPr="003161DC" w:rsidDel="0059195C">
                      <w:rPr>
                        <w:sz w:val="20"/>
                        <w:szCs w:val="20"/>
                      </w:rPr>
                      <w:delText>An hour in the DAM-commitment period.</w:delText>
                    </w:r>
                  </w:del>
                </w:p>
              </w:tc>
            </w:tr>
            <w:tr w:rsidR="003161DC" w:rsidRPr="003161DC" w:rsidDel="0059195C" w14:paraId="56D884D5" w14:textId="657FA92B" w:rsidTr="0029777D">
              <w:trPr>
                <w:cantSplit/>
                <w:del w:id="6929"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2" w14:textId="7D471B2C" w:rsidR="003161DC" w:rsidRPr="003161DC" w:rsidDel="0059195C" w:rsidRDefault="003161DC" w:rsidP="003161DC">
                  <w:pPr>
                    <w:spacing w:after="60"/>
                    <w:rPr>
                      <w:del w:id="6930" w:author="ERCOT" w:date="2020-01-03T14:18:00Z"/>
                      <w:i/>
                      <w:iCs/>
                      <w:sz w:val="20"/>
                      <w:szCs w:val="20"/>
                    </w:rPr>
                  </w:pPr>
                  <w:del w:id="6931" w:author="ERCOT" w:date="2020-01-03T14:18:00Z">
                    <w:r w:rsidRPr="003161DC" w:rsidDel="0059195C">
                      <w:rPr>
                        <w:i/>
                        <w:iCs/>
                        <w:sz w:val="20"/>
                        <w:szCs w:val="20"/>
                      </w:rPr>
                      <w:delText>q</w:delText>
                    </w:r>
                  </w:del>
                </w:p>
              </w:tc>
              <w:tc>
                <w:tcPr>
                  <w:tcW w:w="316" w:type="pct"/>
                  <w:tcBorders>
                    <w:top w:val="single" w:sz="4" w:space="0" w:color="auto"/>
                    <w:left w:val="single" w:sz="4" w:space="0" w:color="auto"/>
                    <w:bottom w:val="single" w:sz="4" w:space="0" w:color="auto"/>
                    <w:right w:val="single" w:sz="4" w:space="0" w:color="auto"/>
                  </w:tcBorders>
                </w:tcPr>
                <w:p w14:paraId="56D884D3" w14:textId="582CA94A" w:rsidR="003161DC" w:rsidRPr="003161DC" w:rsidDel="0059195C" w:rsidRDefault="003161DC" w:rsidP="003161DC">
                  <w:pPr>
                    <w:spacing w:after="60"/>
                    <w:rPr>
                      <w:del w:id="6932" w:author="ERCOT" w:date="2020-01-03T14:18:00Z"/>
                      <w:iCs/>
                      <w:sz w:val="20"/>
                      <w:szCs w:val="20"/>
                    </w:rPr>
                  </w:pPr>
                  <w:del w:id="6933"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4" w14:textId="4A2E18F1" w:rsidR="003161DC" w:rsidRPr="003161DC" w:rsidDel="0059195C" w:rsidRDefault="003161DC" w:rsidP="003161DC">
                  <w:pPr>
                    <w:spacing w:after="60"/>
                    <w:rPr>
                      <w:del w:id="6934" w:author="ERCOT" w:date="2020-01-03T14:18:00Z"/>
                      <w:iCs/>
                      <w:sz w:val="20"/>
                      <w:szCs w:val="20"/>
                    </w:rPr>
                  </w:pPr>
                  <w:del w:id="6935" w:author="ERCOT" w:date="2020-01-03T14:18:00Z">
                    <w:r w:rsidRPr="003161DC" w:rsidDel="0059195C">
                      <w:rPr>
                        <w:iCs/>
                        <w:sz w:val="20"/>
                        <w:szCs w:val="20"/>
                      </w:rPr>
                      <w:delText>A QSE.</w:delText>
                    </w:r>
                  </w:del>
                </w:p>
              </w:tc>
            </w:tr>
            <w:tr w:rsidR="003161DC" w:rsidRPr="003161DC" w:rsidDel="0059195C" w14:paraId="56D884D9" w14:textId="01B60ABC" w:rsidTr="0029777D">
              <w:trPr>
                <w:cantSplit/>
                <w:del w:id="6936"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6" w14:textId="5A59C177" w:rsidR="003161DC" w:rsidRPr="003161DC" w:rsidDel="0059195C" w:rsidRDefault="003161DC" w:rsidP="003161DC">
                  <w:pPr>
                    <w:spacing w:after="60"/>
                    <w:rPr>
                      <w:del w:id="6937" w:author="ERCOT" w:date="2020-01-03T14:18:00Z"/>
                      <w:i/>
                      <w:iCs/>
                      <w:sz w:val="20"/>
                      <w:szCs w:val="20"/>
                    </w:rPr>
                  </w:pPr>
                  <w:del w:id="6938" w:author="ERCOT" w:date="2020-01-03T14:18:00Z">
                    <w:r w:rsidRPr="003161DC" w:rsidDel="0059195C">
                      <w:rPr>
                        <w:i/>
                        <w:iCs/>
                        <w:sz w:val="20"/>
                        <w:szCs w:val="20"/>
                      </w:rPr>
                      <w:delText>r</w:delText>
                    </w:r>
                  </w:del>
                </w:p>
              </w:tc>
              <w:tc>
                <w:tcPr>
                  <w:tcW w:w="316" w:type="pct"/>
                  <w:tcBorders>
                    <w:top w:val="single" w:sz="4" w:space="0" w:color="auto"/>
                    <w:left w:val="single" w:sz="4" w:space="0" w:color="auto"/>
                    <w:bottom w:val="single" w:sz="4" w:space="0" w:color="auto"/>
                    <w:right w:val="single" w:sz="4" w:space="0" w:color="auto"/>
                  </w:tcBorders>
                </w:tcPr>
                <w:p w14:paraId="56D884D7" w14:textId="3583A774" w:rsidR="003161DC" w:rsidRPr="003161DC" w:rsidDel="0059195C" w:rsidRDefault="003161DC" w:rsidP="003161DC">
                  <w:pPr>
                    <w:spacing w:after="60"/>
                    <w:rPr>
                      <w:del w:id="6939" w:author="ERCOT" w:date="2020-01-03T14:18:00Z"/>
                      <w:iCs/>
                      <w:sz w:val="20"/>
                      <w:szCs w:val="20"/>
                    </w:rPr>
                  </w:pPr>
                  <w:del w:id="6940" w:author="ERCOT" w:date="2020-01-03T14:18:00Z">
                    <w:r w:rsidRPr="003161DC" w:rsidDel="0059195C">
                      <w:rPr>
                        <w:iCs/>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8" w14:textId="419EBC99" w:rsidR="003161DC" w:rsidRPr="003161DC" w:rsidDel="0059195C" w:rsidRDefault="003161DC" w:rsidP="003161DC">
                  <w:pPr>
                    <w:spacing w:after="60"/>
                    <w:rPr>
                      <w:del w:id="6941" w:author="ERCOT" w:date="2020-01-03T14:18:00Z"/>
                      <w:iCs/>
                      <w:sz w:val="20"/>
                      <w:szCs w:val="20"/>
                    </w:rPr>
                  </w:pPr>
                  <w:del w:id="6942" w:author="ERCOT" w:date="2020-01-03T14:18:00Z">
                    <w:r w:rsidRPr="003161DC" w:rsidDel="0059195C">
                      <w:rPr>
                        <w:sz w:val="20"/>
                        <w:szCs w:val="20"/>
                      </w:rPr>
                      <w:delText>A DAM-committed Generation Resource.</w:delText>
                    </w:r>
                  </w:del>
                </w:p>
              </w:tc>
            </w:tr>
            <w:tr w:rsidR="003161DC" w:rsidRPr="003161DC" w:rsidDel="0059195C" w14:paraId="56D884DD" w14:textId="1FA60478" w:rsidTr="0029777D">
              <w:trPr>
                <w:cantSplit/>
                <w:del w:id="6943" w:author="ERCOT" w:date="2020-01-03T14:18:00Z"/>
              </w:trPr>
              <w:tc>
                <w:tcPr>
                  <w:tcW w:w="1296" w:type="pct"/>
                  <w:tcBorders>
                    <w:top w:val="single" w:sz="4" w:space="0" w:color="auto"/>
                    <w:left w:val="single" w:sz="4" w:space="0" w:color="auto"/>
                    <w:bottom w:val="single" w:sz="4" w:space="0" w:color="auto"/>
                    <w:right w:val="single" w:sz="4" w:space="0" w:color="auto"/>
                  </w:tcBorders>
                </w:tcPr>
                <w:p w14:paraId="56D884DA" w14:textId="3BCC8D5B" w:rsidR="003161DC" w:rsidRPr="003161DC" w:rsidDel="0059195C" w:rsidRDefault="003161DC" w:rsidP="003161DC">
                  <w:pPr>
                    <w:spacing w:after="60"/>
                    <w:rPr>
                      <w:del w:id="6944" w:author="ERCOT" w:date="2020-01-03T14:18:00Z"/>
                      <w:i/>
                      <w:iCs/>
                      <w:sz w:val="20"/>
                      <w:szCs w:val="20"/>
                    </w:rPr>
                  </w:pPr>
                  <w:del w:id="6945" w:author="ERCOT" w:date="2020-01-03T14:18:00Z">
                    <w:r w:rsidRPr="003161DC" w:rsidDel="0059195C">
                      <w:rPr>
                        <w:i/>
                        <w:sz w:val="20"/>
                        <w:szCs w:val="20"/>
                      </w:rPr>
                      <w:delText>p</w:delText>
                    </w:r>
                  </w:del>
                </w:p>
              </w:tc>
              <w:tc>
                <w:tcPr>
                  <w:tcW w:w="316" w:type="pct"/>
                  <w:tcBorders>
                    <w:top w:val="single" w:sz="4" w:space="0" w:color="auto"/>
                    <w:left w:val="single" w:sz="4" w:space="0" w:color="auto"/>
                    <w:bottom w:val="single" w:sz="4" w:space="0" w:color="auto"/>
                    <w:right w:val="single" w:sz="4" w:space="0" w:color="auto"/>
                  </w:tcBorders>
                </w:tcPr>
                <w:p w14:paraId="56D884DB" w14:textId="0DDB7F5E" w:rsidR="003161DC" w:rsidRPr="003161DC" w:rsidDel="0059195C" w:rsidRDefault="003161DC" w:rsidP="003161DC">
                  <w:pPr>
                    <w:spacing w:after="60"/>
                    <w:rPr>
                      <w:del w:id="6946" w:author="ERCOT" w:date="2020-01-03T14:18:00Z"/>
                      <w:iCs/>
                      <w:sz w:val="20"/>
                      <w:szCs w:val="20"/>
                    </w:rPr>
                  </w:pPr>
                  <w:del w:id="6947" w:author="ERCOT" w:date="2020-01-03T14:18:00Z">
                    <w:r w:rsidRPr="003161DC" w:rsidDel="0059195C">
                      <w:rPr>
                        <w:sz w:val="20"/>
                        <w:szCs w:val="20"/>
                      </w:rPr>
                      <w:delText>none</w:delText>
                    </w:r>
                  </w:del>
                </w:p>
              </w:tc>
              <w:tc>
                <w:tcPr>
                  <w:tcW w:w="3388" w:type="pct"/>
                  <w:tcBorders>
                    <w:top w:val="single" w:sz="4" w:space="0" w:color="auto"/>
                    <w:left w:val="single" w:sz="4" w:space="0" w:color="auto"/>
                    <w:bottom w:val="single" w:sz="4" w:space="0" w:color="auto"/>
                    <w:right w:val="single" w:sz="4" w:space="0" w:color="auto"/>
                  </w:tcBorders>
                </w:tcPr>
                <w:p w14:paraId="56D884DC" w14:textId="1C9BCA21" w:rsidR="003161DC" w:rsidRPr="003161DC" w:rsidDel="0059195C" w:rsidRDefault="003161DC" w:rsidP="003161DC">
                  <w:pPr>
                    <w:spacing w:after="60"/>
                    <w:rPr>
                      <w:del w:id="6948" w:author="ERCOT" w:date="2020-01-03T14:18:00Z"/>
                      <w:sz w:val="20"/>
                      <w:szCs w:val="20"/>
                    </w:rPr>
                  </w:pPr>
                  <w:del w:id="6949" w:author="ERCOT" w:date="2020-01-03T14:18:00Z">
                    <w:r w:rsidRPr="003161DC" w:rsidDel="0059195C">
                      <w:rPr>
                        <w:iCs/>
                        <w:sz w:val="20"/>
                        <w:szCs w:val="20"/>
                      </w:rPr>
                      <w:delText>A Resource Node Settlement Point.</w:delText>
                    </w:r>
                  </w:del>
                </w:p>
              </w:tc>
            </w:tr>
          </w:tbl>
          <w:p w14:paraId="56D884DE" w14:textId="0D1FA118" w:rsidR="003161DC" w:rsidRPr="003161DC" w:rsidDel="0059195C" w:rsidRDefault="003161DC" w:rsidP="003161DC">
            <w:pPr>
              <w:spacing w:before="240" w:after="240"/>
              <w:ind w:left="720" w:hanging="720"/>
              <w:rPr>
                <w:del w:id="6950" w:author="ERCOT" w:date="2020-01-03T14:18:00Z"/>
                <w:szCs w:val="20"/>
              </w:rPr>
            </w:pPr>
            <w:del w:id="6951" w:author="ERCOT" w:date="2020-01-03T14:18:00Z">
              <w:r w:rsidRPr="003161DC" w:rsidDel="0059195C">
                <w:rPr>
                  <w:iCs/>
                  <w:szCs w:val="20"/>
                </w:rPr>
                <w:delText xml:space="preserve"> (4)</w:delText>
              </w:r>
              <w:r w:rsidRPr="003161DC" w:rsidDel="0059195C">
                <w:rPr>
                  <w:iCs/>
                  <w:szCs w:val="20"/>
                </w:rPr>
                <w:tab/>
                <w:delText xml:space="preserve">For each QSE for which ERCOT calculates a Real-Time DAM Make-Whole payment an adjustment for each Ancillary Service is computed </w:delText>
              </w:r>
              <w:r w:rsidRPr="003161DC" w:rsidDel="0059195C">
                <w:rPr>
                  <w:szCs w:val="20"/>
                </w:rPr>
                <w:delText>as follows:</w:delText>
              </w:r>
            </w:del>
          </w:p>
          <w:p w14:paraId="56D884DF" w14:textId="2EF92FA7" w:rsidR="003161DC" w:rsidRPr="003161DC" w:rsidDel="0059195C" w:rsidRDefault="003161DC" w:rsidP="003161DC">
            <w:pPr>
              <w:spacing w:after="240"/>
              <w:ind w:left="1260" w:hanging="540"/>
              <w:rPr>
                <w:del w:id="6952" w:author="ERCOT" w:date="2020-01-03T14:18:00Z"/>
                <w:i/>
                <w:szCs w:val="20"/>
                <w:vertAlign w:val="subscript"/>
              </w:rPr>
            </w:pPr>
            <w:del w:id="6953" w:author="ERCOT" w:date="2020-01-03T14:18:00Z">
              <w:r w:rsidRPr="003161DC" w:rsidDel="0059195C">
                <w:rPr>
                  <w:color w:val="000000"/>
                  <w:szCs w:val="20"/>
                </w:rPr>
                <w:delText>RUMWINFA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0">
                  <v:shape id="_x0000_i1161" type="#_x0000_t75" style="width:11.9pt;height:24.4pt" o:ole="">
                    <v:imagedata r:id="rId185" o:title=""/>
                  </v:shape>
                  <o:OLEObject Type="Embed" ProgID="Equation.3" ShapeID="_x0000_i1161" DrawAspect="Content" ObjectID="_1648040422" r:id="rId186"/>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w:delText>
              </w:r>
              <w:r w:rsidRPr="003161DC" w:rsidDel="0059195C">
                <w:rPr>
                  <w:szCs w:val="20"/>
                  <w:lang w:val="pt-BR"/>
                </w:rPr>
                <w:delText>R</w:delText>
              </w:r>
              <w:r w:rsidRPr="003161DC" w:rsidDel="0059195C">
                <w:rPr>
                  <w:szCs w:val="20"/>
                </w:rPr>
                <w:delText xml:space="preserve">UINFQR </w:delText>
              </w:r>
              <w:r w:rsidRPr="003161DC" w:rsidDel="0059195C">
                <w:rPr>
                  <w:i/>
                  <w:szCs w:val="20"/>
                  <w:vertAlign w:val="subscript"/>
                </w:rPr>
                <w:delText xml:space="preserve">q , r, p, h </w:delText>
              </w:r>
              <w:r w:rsidRPr="003161DC" w:rsidDel="0059195C">
                <w:rPr>
                  <w:szCs w:val="20"/>
                </w:rPr>
                <w:delText>/  ASINFQR</w:delText>
              </w:r>
              <w:r w:rsidRPr="003161DC" w:rsidDel="0059195C">
                <w:rPr>
                  <w:i/>
                  <w:szCs w:val="20"/>
                  <w:vertAlign w:val="subscript"/>
                </w:rPr>
                <w:delText xml:space="preserve"> q, r, p, h</w:delText>
              </w:r>
            </w:del>
          </w:p>
          <w:p w14:paraId="56D884E0" w14:textId="6C6F217E" w:rsidR="003161DC" w:rsidRPr="003161DC" w:rsidDel="0059195C" w:rsidRDefault="003161DC" w:rsidP="003161DC">
            <w:pPr>
              <w:spacing w:after="240"/>
              <w:ind w:left="1260" w:hanging="540"/>
              <w:rPr>
                <w:del w:id="6954" w:author="ERCOT" w:date="2020-01-03T14:18:00Z"/>
                <w:i/>
                <w:szCs w:val="20"/>
                <w:vertAlign w:val="subscript"/>
              </w:rPr>
            </w:pPr>
            <w:del w:id="6955" w:author="ERCOT" w:date="2020-01-03T14:18:00Z">
              <w:r w:rsidRPr="003161DC" w:rsidDel="0059195C">
                <w:rPr>
                  <w:color w:val="000000"/>
                  <w:szCs w:val="20"/>
                </w:rPr>
                <w:delText>RDMWINFA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1">
                  <v:shape id="_x0000_i1162" type="#_x0000_t75" style="width:11.9pt;height:24.4pt" o:ole="">
                    <v:imagedata r:id="rId185" o:title=""/>
                  </v:shape>
                  <o:OLEObject Type="Embed" ProgID="Equation.3" ShapeID="_x0000_i1162" DrawAspect="Content" ObjectID="_1648040423" r:id="rId187"/>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xml:space="preserve">* RDINFQR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1" w14:textId="5B572677" w:rsidR="003161DC" w:rsidRPr="003161DC" w:rsidDel="0059195C" w:rsidRDefault="003161DC" w:rsidP="003161DC">
            <w:pPr>
              <w:spacing w:after="240"/>
              <w:ind w:left="1260" w:hanging="540"/>
              <w:rPr>
                <w:del w:id="6956" w:author="ERCOT" w:date="2020-01-03T14:18:00Z"/>
                <w:i/>
                <w:szCs w:val="20"/>
                <w:vertAlign w:val="subscript"/>
              </w:rPr>
            </w:pPr>
            <w:del w:id="6957" w:author="ERCOT" w:date="2020-01-03T14:18:00Z">
              <w:r w:rsidRPr="003161DC" w:rsidDel="0059195C">
                <w:rPr>
                  <w:color w:val="000000"/>
                  <w:szCs w:val="20"/>
                </w:rPr>
                <w:delText>RRMWINFA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2">
                  <v:shape id="_x0000_i1163" type="#_x0000_t75" style="width:11.9pt;height:24.4pt" o:ole="">
                    <v:imagedata r:id="rId185" o:title=""/>
                  </v:shape>
                  <o:OLEObject Type="Embed" ProgID="Equation.3" ShapeID="_x0000_i1163" DrawAspect="Content" ObjectID="_1648040424" r:id="rId188"/>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RRINFQR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2" w14:textId="2E5C70B9" w:rsidR="003161DC" w:rsidRPr="003161DC" w:rsidDel="0059195C" w:rsidRDefault="003161DC" w:rsidP="003161DC">
            <w:pPr>
              <w:spacing w:after="240"/>
              <w:ind w:left="1260" w:hanging="540"/>
              <w:rPr>
                <w:del w:id="6958" w:author="ERCOT" w:date="2020-01-03T14:18:00Z"/>
                <w:i/>
                <w:szCs w:val="20"/>
                <w:vertAlign w:val="subscript"/>
              </w:rPr>
            </w:pPr>
            <w:del w:id="6959" w:author="ERCOT" w:date="2020-01-03T14:18:00Z">
              <w:r w:rsidRPr="003161DC" w:rsidDel="0059195C">
                <w:rPr>
                  <w:color w:val="000000"/>
                  <w:szCs w:val="20"/>
                </w:rPr>
                <w:delText xml:space="preserve">NSMWINFA </w:delText>
              </w:r>
              <w:r w:rsidRPr="003161DC" w:rsidDel="0059195C">
                <w:rPr>
                  <w:i/>
                  <w:szCs w:val="20"/>
                  <w:vertAlign w:val="subscript"/>
                </w:rPr>
                <w:delText xml:space="preserve">q, h  </w:delText>
              </w:r>
              <w:r w:rsidRPr="003161DC" w:rsidDel="0059195C">
                <w:rPr>
                  <w:szCs w:val="20"/>
                </w:rPr>
                <w:delText>=</w:delText>
              </w:r>
              <w:r w:rsidRPr="003161DC" w:rsidDel="0059195C">
                <w:rPr>
                  <w:position w:val="-18"/>
                  <w:szCs w:val="20"/>
                  <w:lang w:val="pt-BR"/>
                </w:rPr>
                <w:object w:dxaOrig="220" w:dyaOrig="420" w14:anchorId="56D88F63">
                  <v:shape id="_x0000_i1164" type="#_x0000_t75" style="width:11.9pt;height:24.4pt" o:ole="">
                    <v:imagedata r:id="rId185" o:title=""/>
                  </v:shape>
                  <o:OLEObject Type="Embed" ProgID="Equation.3" ShapeID="_x0000_i1164" DrawAspect="Content" ObjectID="_1648040425" r:id="rId189"/>
                </w:object>
              </w:r>
              <w:r w:rsidRPr="003161DC" w:rsidDel="0059195C">
                <w:rPr>
                  <w:color w:val="000000"/>
                  <w:szCs w:val="20"/>
                </w:rPr>
                <w:delText xml:space="preserve"> RTDAMWAMT</w:delText>
              </w:r>
              <w:r w:rsidRPr="003161DC" w:rsidDel="0059195C">
                <w:rPr>
                  <w:i/>
                  <w:szCs w:val="20"/>
                  <w:vertAlign w:val="subscript"/>
                </w:rPr>
                <w:delText xml:space="preserve"> q , r, p, h  </w:delText>
              </w:r>
              <w:r w:rsidRPr="003161DC" w:rsidDel="0059195C">
                <w:rPr>
                  <w:szCs w:val="20"/>
                </w:rPr>
                <w:delText xml:space="preserve">* NSINFQR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3" w14:textId="0AD1A063" w:rsidR="003161DC" w:rsidRPr="003161DC" w:rsidDel="0059195C" w:rsidRDefault="003161DC" w:rsidP="003161DC">
            <w:pPr>
              <w:spacing w:after="240"/>
              <w:ind w:left="1260" w:hanging="540"/>
              <w:rPr>
                <w:del w:id="6960" w:author="ERCOT" w:date="2020-01-03T14:18:00Z"/>
                <w:i/>
                <w:szCs w:val="20"/>
                <w:vertAlign w:val="subscript"/>
              </w:rPr>
            </w:pPr>
            <w:del w:id="6961" w:author="ERCOT" w:date="2020-01-03T14:18:00Z">
              <w:r w:rsidRPr="003161DC" w:rsidDel="0059195C">
                <w:rPr>
                  <w:color w:val="000000"/>
                  <w:szCs w:val="20"/>
                </w:rPr>
                <w:delText>ECRMWINFA</w:delText>
              </w:r>
              <w:r w:rsidRPr="003161DC" w:rsidDel="0059195C">
                <w:rPr>
                  <w:i/>
                  <w:szCs w:val="20"/>
                  <w:vertAlign w:val="subscript"/>
                </w:rPr>
                <w:delText xml:space="preserve"> q, h  </w:delText>
              </w:r>
              <w:r w:rsidRPr="003161DC" w:rsidDel="0059195C">
                <w:rPr>
                  <w:szCs w:val="20"/>
                </w:rPr>
                <w:delText>=</w:delText>
              </w:r>
              <w:r w:rsidRPr="003161DC" w:rsidDel="0059195C">
                <w:rPr>
                  <w:position w:val="-18"/>
                  <w:szCs w:val="20"/>
                  <w:lang w:val="pt-BR"/>
                </w:rPr>
                <w:object w:dxaOrig="220" w:dyaOrig="420" w14:anchorId="56D88F64">
                  <v:shape id="_x0000_i1165" type="#_x0000_t75" style="width:11.9pt;height:24.4pt" o:ole="">
                    <v:imagedata r:id="rId185" o:title=""/>
                  </v:shape>
                  <o:OLEObject Type="Embed" ProgID="Equation.3" ShapeID="_x0000_i1165" DrawAspect="Content" ObjectID="_1648040426" r:id="rId190"/>
                </w:object>
              </w:r>
              <w:r w:rsidRPr="003161DC" w:rsidDel="0059195C">
                <w:rPr>
                  <w:color w:val="000000"/>
                  <w:szCs w:val="20"/>
                </w:rPr>
                <w:delText xml:space="preserve"> RTDAMWAMT</w:delText>
              </w:r>
              <w:r w:rsidRPr="003161DC" w:rsidDel="0059195C">
                <w:rPr>
                  <w:i/>
                  <w:szCs w:val="20"/>
                  <w:vertAlign w:val="subscript"/>
                </w:rPr>
                <w:delText xml:space="preserve"> q, r, p,  h  </w:delText>
              </w:r>
              <w:r w:rsidRPr="003161DC" w:rsidDel="0059195C">
                <w:rPr>
                  <w:szCs w:val="20"/>
                </w:rPr>
                <w:delText>* ECRINFQR</w:delText>
              </w:r>
              <w:r w:rsidRPr="003161DC" w:rsidDel="0059195C">
                <w:rPr>
                  <w:color w:val="000000"/>
                  <w:szCs w:val="20"/>
                  <w:vertAlign w:val="subscript"/>
                </w:rPr>
                <w:delText xml:space="preserve"> </w:delText>
              </w:r>
              <w:r w:rsidRPr="003161DC" w:rsidDel="0059195C">
                <w:rPr>
                  <w:i/>
                  <w:szCs w:val="20"/>
                  <w:vertAlign w:val="subscript"/>
                </w:rPr>
                <w:delText xml:space="preserve">q, r, p, h </w:delText>
              </w:r>
              <w:r w:rsidRPr="003161DC" w:rsidDel="0059195C">
                <w:rPr>
                  <w:szCs w:val="20"/>
                </w:rPr>
                <w:delText>/  ASINFQR</w:delText>
              </w:r>
              <w:r w:rsidRPr="003161DC" w:rsidDel="0059195C">
                <w:rPr>
                  <w:color w:val="000000"/>
                  <w:szCs w:val="20"/>
                  <w:vertAlign w:val="subscript"/>
                </w:rPr>
                <w:delText xml:space="preserve"> </w:delText>
              </w:r>
              <w:r w:rsidRPr="003161DC" w:rsidDel="0059195C">
                <w:rPr>
                  <w:i/>
                  <w:szCs w:val="20"/>
                  <w:vertAlign w:val="subscript"/>
                </w:rPr>
                <w:delText>q, r, p, h</w:delText>
              </w:r>
            </w:del>
          </w:p>
          <w:p w14:paraId="56D884E4" w14:textId="2C5EE365" w:rsidR="003161DC" w:rsidRPr="003161DC" w:rsidDel="0059195C" w:rsidRDefault="003161DC" w:rsidP="003161DC">
            <w:pPr>
              <w:spacing w:before="120"/>
              <w:rPr>
                <w:del w:id="6962" w:author="ERCOT" w:date="2020-01-03T14:18:00Z"/>
                <w:szCs w:val="20"/>
              </w:rPr>
            </w:pPr>
            <w:del w:id="6963" w:author="ERCOT" w:date="2020-01-03T14:18: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4"/>
              <w:gridCol w:w="851"/>
              <w:gridCol w:w="6327"/>
            </w:tblGrid>
            <w:tr w:rsidR="003161DC" w:rsidRPr="003161DC" w:rsidDel="0059195C" w14:paraId="56D884E8" w14:textId="0537A112" w:rsidTr="0029777D">
              <w:trPr>
                <w:del w:id="6964" w:author="ERCOT" w:date="2020-01-03T14:18:00Z"/>
              </w:trPr>
              <w:tc>
                <w:tcPr>
                  <w:tcW w:w="1154" w:type="pct"/>
                  <w:shd w:val="clear" w:color="auto" w:fill="auto"/>
                </w:tcPr>
                <w:p w14:paraId="56D884E5" w14:textId="5D1B7675" w:rsidR="003161DC" w:rsidRPr="003161DC" w:rsidDel="0059195C" w:rsidRDefault="003161DC" w:rsidP="003161DC">
                  <w:pPr>
                    <w:spacing w:after="240"/>
                    <w:rPr>
                      <w:del w:id="6965" w:author="ERCOT" w:date="2020-01-03T14:18:00Z"/>
                      <w:b/>
                      <w:iCs/>
                      <w:sz w:val="20"/>
                      <w:szCs w:val="20"/>
                    </w:rPr>
                  </w:pPr>
                  <w:del w:id="6966" w:author="ERCOT" w:date="2020-01-03T14:18:00Z">
                    <w:r w:rsidRPr="003161DC" w:rsidDel="0059195C">
                      <w:rPr>
                        <w:b/>
                        <w:iCs/>
                        <w:sz w:val="20"/>
                        <w:szCs w:val="20"/>
                      </w:rPr>
                      <w:delText>Variable</w:delText>
                    </w:r>
                  </w:del>
                </w:p>
              </w:tc>
              <w:tc>
                <w:tcPr>
                  <w:tcW w:w="456" w:type="pct"/>
                  <w:shd w:val="clear" w:color="auto" w:fill="auto"/>
                </w:tcPr>
                <w:p w14:paraId="56D884E6" w14:textId="624082EF" w:rsidR="003161DC" w:rsidRPr="003161DC" w:rsidDel="0059195C" w:rsidRDefault="003161DC" w:rsidP="003161DC">
                  <w:pPr>
                    <w:spacing w:after="240"/>
                    <w:rPr>
                      <w:del w:id="6967" w:author="ERCOT" w:date="2020-01-03T14:18:00Z"/>
                      <w:b/>
                      <w:iCs/>
                      <w:sz w:val="20"/>
                      <w:szCs w:val="20"/>
                    </w:rPr>
                  </w:pPr>
                  <w:del w:id="6968" w:author="ERCOT" w:date="2020-01-03T14:18:00Z">
                    <w:r w:rsidRPr="003161DC" w:rsidDel="0059195C">
                      <w:rPr>
                        <w:b/>
                        <w:iCs/>
                        <w:sz w:val="20"/>
                        <w:szCs w:val="20"/>
                      </w:rPr>
                      <w:delText>Unit</w:delText>
                    </w:r>
                  </w:del>
                </w:p>
              </w:tc>
              <w:tc>
                <w:tcPr>
                  <w:tcW w:w="3390" w:type="pct"/>
                  <w:shd w:val="clear" w:color="auto" w:fill="auto"/>
                </w:tcPr>
                <w:p w14:paraId="56D884E7" w14:textId="780C26C1" w:rsidR="003161DC" w:rsidRPr="003161DC" w:rsidDel="0059195C" w:rsidRDefault="003161DC" w:rsidP="003161DC">
                  <w:pPr>
                    <w:spacing w:after="240"/>
                    <w:rPr>
                      <w:del w:id="6969" w:author="ERCOT" w:date="2020-01-03T14:18:00Z"/>
                      <w:b/>
                      <w:iCs/>
                      <w:sz w:val="20"/>
                      <w:szCs w:val="20"/>
                    </w:rPr>
                  </w:pPr>
                  <w:del w:id="6970" w:author="ERCOT" w:date="2020-01-03T14:18:00Z">
                    <w:r w:rsidRPr="003161DC" w:rsidDel="0059195C">
                      <w:rPr>
                        <w:b/>
                        <w:iCs/>
                        <w:sz w:val="20"/>
                        <w:szCs w:val="20"/>
                      </w:rPr>
                      <w:delText>Description</w:delText>
                    </w:r>
                  </w:del>
                </w:p>
              </w:tc>
            </w:tr>
            <w:tr w:rsidR="003161DC" w:rsidRPr="003161DC" w:rsidDel="0059195C" w14:paraId="56D884EC" w14:textId="2CA1714F" w:rsidTr="0029777D">
              <w:trPr>
                <w:del w:id="6971" w:author="ERCOT" w:date="2020-01-03T14:18:00Z"/>
              </w:trPr>
              <w:tc>
                <w:tcPr>
                  <w:tcW w:w="1154" w:type="pct"/>
                  <w:shd w:val="clear" w:color="auto" w:fill="auto"/>
                </w:tcPr>
                <w:p w14:paraId="56D884E9" w14:textId="5BAD66A1" w:rsidR="003161DC" w:rsidRPr="003161DC" w:rsidDel="0059195C" w:rsidRDefault="003161DC" w:rsidP="003161DC">
                  <w:pPr>
                    <w:spacing w:after="240"/>
                    <w:rPr>
                      <w:del w:id="6972" w:author="ERCOT" w:date="2020-01-03T14:18:00Z"/>
                      <w:iCs/>
                      <w:sz w:val="20"/>
                      <w:szCs w:val="20"/>
                    </w:rPr>
                  </w:pPr>
                  <w:del w:id="6973" w:author="ERCOT" w:date="2020-01-03T14:18:00Z">
                    <w:r w:rsidRPr="003161DC" w:rsidDel="0059195C">
                      <w:rPr>
                        <w:color w:val="000000"/>
                        <w:sz w:val="20"/>
                        <w:szCs w:val="20"/>
                      </w:rPr>
                      <w:delText>RUMWINFA</w:delText>
                    </w:r>
                    <w:r w:rsidRPr="003161DC" w:rsidDel="0059195C">
                      <w:rPr>
                        <w:i/>
                        <w:sz w:val="20"/>
                        <w:szCs w:val="20"/>
                        <w:vertAlign w:val="subscript"/>
                      </w:rPr>
                      <w:delText xml:space="preserve"> q, h </w:delText>
                    </w:r>
                  </w:del>
                </w:p>
              </w:tc>
              <w:tc>
                <w:tcPr>
                  <w:tcW w:w="456" w:type="pct"/>
                  <w:shd w:val="clear" w:color="auto" w:fill="auto"/>
                </w:tcPr>
                <w:p w14:paraId="56D884EA" w14:textId="117B6922" w:rsidR="003161DC" w:rsidRPr="003161DC" w:rsidDel="0059195C" w:rsidRDefault="003161DC" w:rsidP="003161DC">
                  <w:pPr>
                    <w:spacing w:after="60"/>
                    <w:rPr>
                      <w:del w:id="6974" w:author="ERCOT" w:date="2020-01-03T14:18:00Z"/>
                      <w:iCs/>
                      <w:sz w:val="20"/>
                      <w:szCs w:val="20"/>
                    </w:rPr>
                  </w:pPr>
                  <w:del w:id="6975" w:author="ERCOT" w:date="2020-01-03T14:18:00Z">
                    <w:r w:rsidRPr="003161DC" w:rsidDel="0059195C">
                      <w:rPr>
                        <w:iCs/>
                        <w:sz w:val="20"/>
                        <w:szCs w:val="20"/>
                      </w:rPr>
                      <w:delText>$</w:delText>
                    </w:r>
                  </w:del>
                </w:p>
              </w:tc>
              <w:tc>
                <w:tcPr>
                  <w:tcW w:w="3390" w:type="pct"/>
                  <w:shd w:val="clear" w:color="auto" w:fill="auto"/>
                </w:tcPr>
                <w:p w14:paraId="56D884EB" w14:textId="39207125" w:rsidR="003161DC" w:rsidRPr="003161DC" w:rsidDel="0059195C" w:rsidRDefault="003161DC" w:rsidP="003161DC">
                  <w:pPr>
                    <w:spacing w:after="60"/>
                    <w:rPr>
                      <w:del w:id="6976" w:author="ERCOT" w:date="2020-01-03T14:18:00Z"/>
                      <w:iCs/>
                      <w:sz w:val="20"/>
                      <w:szCs w:val="20"/>
                    </w:rPr>
                  </w:pPr>
                  <w:del w:id="6977" w:author="ERCOT" w:date="2020-01-03T14:18:00Z">
                    <w:r w:rsidRPr="003161DC" w:rsidDel="0059195C">
                      <w:rPr>
                        <w:i/>
                        <w:sz w:val="20"/>
                        <w:szCs w:val="20"/>
                      </w:rPr>
                      <w:delText>Regulation 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Regulation Up Ancillary Service,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0" w14:textId="7F7B7346" w:rsidTr="0029777D">
              <w:trPr>
                <w:del w:id="6978" w:author="ERCOT" w:date="2020-01-03T14:18:00Z"/>
              </w:trPr>
              <w:tc>
                <w:tcPr>
                  <w:tcW w:w="1154" w:type="pct"/>
                  <w:shd w:val="clear" w:color="auto" w:fill="auto"/>
                </w:tcPr>
                <w:p w14:paraId="56D884ED" w14:textId="3D14A45F" w:rsidR="003161DC" w:rsidRPr="003161DC" w:rsidDel="0059195C" w:rsidRDefault="003161DC" w:rsidP="003161DC">
                  <w:pPr>
                    <w:spacing w:after="60"/>
                    <w:rPr>
                      <w:del w:id="6979" w:author="ERCOT" w:date="2020-01-03T14:18:00Z"/>
                      <w:color w:val="000000"/>
                      <w:sz w:val="20"/>
                      <w:szCs w:val="20"/>
                    </w:rPr>
                  </w:pPr>
                  <w:del w:id="6980" w:author="ERCOT" w:date="2020-01-03T14:18: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456" w:type="pct"/>
                  <w:shd w:val="clear" w:color="auto" w:fill="auto"/>
                </w:tcPr>
                <w:p w14:paraId="56D884EE" w14:textId="067E3BE2" w:rsidR="003161DC" w:rsidRPr="003161DC" w:rsidDel="0059195C" w:rsidRDefault="003161DC" w:rsidP="003161DC">
                  <w:pPr>
                    <w:spacing w:after="60"/>
                    <w:rPr>
                      <w:del w:id="6981" w:author="ERCOT" w:date="2020-01-03T14:18:00Z"/>
                      <w:iCs/>
                      <w:sz w:val="20"/>
                      <w:szCs w:val="20"/>
                    </w:rPr>
                  </w:pPr>
                  <w:del w:id="6982" w:author="ERCOT" w:date="2020-01-03T14:18:00Z">
                    <w:r w:rsidRPr="003161DC" w:rsidDel="0059195C">
                      <w:rPr>
                        <w:iCs/>
                        <w:sz w:val="20"/>
                        <w:szCs w:val="20"/>
                      </w:rPr>
                      <w:delText>$</w:delText>
                    </w:r>
                  </w:del>
                </w:p>
              </w:tc>
              <w:tc>
                <w:tcPr>
                  <w:tcW w:w="3390" w:type="pct"/>
                  <w:shd w:val="clear" w:color="auto" w:fill="auto"/>
                </w:tcPr>
                <w:p w14:paraId="56D884EF" w14:textId="6F7F3E07" w:rsidR="003161DC" w:rsidRPr="003161DC" w:rsidDel="0059195C" w:rsidRDefault="003161DC" w:rsidP="003161DC">
                  <w:pPr>
                    <w:spacing w:after="60"/>
                    <w:rPr>
                      <w:del w:id="6983" w:author="ERCOT" w:date="2020-01-03T14:18:00Z"/>
                      <w:i/>
                      <w:sz w:val="20"/>
                      <w:szCs w:val="20"/>
                    </w:rPr>
                  </w:pPr>
                  <w:del w:id="6984" w:author="ERCOT" w:date="2020-01-03T14:18:00Z">
                    <w:r w:rsidRPr="003161DC" w:rsidDel="0059195C">
                      <w:rPr>
                        <w:i/>
                        <w:sz w:val="20"/>
                        <w:szCs w:val="20"/>
                      </w:rPr>
                      <w:delText>Regulation Down Make-Whole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4" w14:textId="1D9B4DC9" w:rsidTr="0029777D">
              <w:trPr>
                <w:del w:id="6985" w:author="ERCOT" w:date="2020-01-03T14:18:00Z"/>
              </w:trPr>
              <w:tc>
                <w:tcPr>
                  <w:tcW w:w="1154" w:type="pct"/>
                  <w:shd w:val="clear" w:color="auto" w:fill="auto"/>
                </w:tcPr>
                <w:p w14:paraId="56D884F1" w14:textId="4ABF05EE" w:rsidR="003161DC" w:rsidRPr="003161DC" w:rsidDel="0059195C" w:rsidRDefault="003161DC" w:rsidP="003161DC">
                  <w:pPr>
                    <w:spacing w:after="60"/>
                    <w:rPr>
                      <w:del w:id="6986" w:author="ERCOT" w:date="2020-01-03T14:18:00Z"/>
                      <w:color w:val="000000"/>
                      <w:sz w:val="20"/>
                      <w:szCs w:val="20"/>
                    </w:rPr>
                  </w:pPr>
                  <w:del w:id="6987" w:author="ERCOT" w:date="2020-01-03T14:18: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456" w:type="pct"/>
                  <w:shd w:val="clear" w:color="auto" w:fill="auto"/>
                </w:tcPr>
                <w:p w14:paraId="56D884F2" w14:textId="21863670" w:rsidR="003161DC" w:rsidRPr="003161DC" w:rsidDel="0059195C" w:rsidRDefault="003161DC" w:rsidP="003161DC">
                  <w:pPr>
                    <w:spacing w:after="60"/>
                    <w:rPr>
                      <w:del w:id="6988" w:author="ERCOT" w:date="2020-01-03T14:18:00Z"/>
                      <w:iCs/>
                      <w:sz w:val="20"/>
                      <w:szCs w:val="20"/>
                    </w:rPr>
                  </w:pPr>
                  <w:del w:id="6989" w:author="ERCOT" w:date="2020-01-03T14:18:00Z">
                    <w:r w:rsidRPr="003161DC" w:rsidDel="0059195C">
                      <w:rPr>
                        <w:iCs/>
                        <w:sz w:val="20"/>
                        <w:szCs w:val="20"/>
                      </w:rPr>
                      <w:delText>$</w:delText>
                    </w:r>
                  </w:del>
                </w:p>
              </w:tc>
              <w:tc>
                <w:tcPr>
                  <w:tcW w:w="3390" w:type="pct"/>
                  <w:shd w:val="clear" w:color="auto" w:fill="auto"/>
                </w:tcPr>
                <w:p w14:paraId="56D884F3" w14:textId="08220EB8" w:rsidR="003161DC" w:rsidRPr="003161DC" w:rsidDel="0059195C" w:rsidRDefault="003161DC" w:rsidP="003161DC">
                  <w:pPr>
                    <w:spacing w:after="60"/>
                    <w:rPr>
                      <w:del w:id="6990" w:author="ERCOT" w:date="2020-01-03T14:18:00Z"/>
                      <w:i/>
                      <w:sz w:val="20"/>
                      <w:szCs w:val="20"/>
                    </w:rPr>
                  </w:pPr>
                  <w:del w:id="6991" w:author="ERCOT" w:date="2020-01-03T14:18:00Z">
                    <w:r w:rsidRPr="003161DC" w:rsidDel="0059195C">
                      <w:rPr>
                        <w:i/>
                        <w:sz w:val="20"/>
                        <w:szCs w:val="20"/>
                      </w:rPr>
                      <w:delText>Responsive Reserve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8" w14:textId="215F51DD" w:rsidTr="0029777D">
              <w:trPr>
                <w:del w:id="6992" w:author="ERCOT" w:date="2020-01-03T14:18:00Z"/>
              </w:trPr>
              <w:tc>
                <w:tcPr>
                  <w:tcW w:w="1154" w:type="pct"/>
                  <w:shd w:val="clear" w:color="auto" w:fill="auto"/>
                </w:tcPr>
                <w:p w14:paraId="56D884F5" w14:textId="3A1751DE" w:rsidR="003161DC" w:rsidRPr="003161DC" w:rsidDel="0059195C" w:rsidRDefault="003161DC" w:rsidP="003161DC">
                  <w:pPr>
                    <w:spacing w:after="60"/>
                    <w:rPr>
                      <w:del w:id="6993" w:author="ERCOT" w:date="2020-01-03T14:18:00Z"/>
                      <w:color w:val="000000"/>
                      <w:sz w:val="20"/>
                      <w:szCs w:val="20"/>
                    </w:rPr>
                  </w:pPr>
                  <w:del w:id="6994" w:author="ERCOT" w:date="2020-01-03T14:18: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456" w:type="pct"/>
                  <w:shd w:val="clear" w:color="auto" w:fill="auto"/>
                </w:tcPr>
                <w:p w14:paraId="56D884F6" w14:textId="1239F113" w:rsidR="003161DC" w:rsidRPr="003161DC" w:rsidDel="0059195C" w:rsidRDefault="003161DC" w:rsidP="003161DC">
                  <w:pPr>
                    <w:spacing w:after="60"/>
                    <w:rPr>
                      <w:del w:id="6995" w:author="ERCOT" w:date="2020-01-03T14:18:00Z"/>
                      <w:iCs/>
                      <w:sz w:val="20"/>
                      <w:szCs w:val="20"/>
                    </w:rPr>
                  </w:pPr>
                  <w:del w:id="6996" w:author="ERCOT" w:date="2020-01-03T14:18:00Z">
                    <w:r w:rsidRPr="003161DC" w:rsidDel="0059195C">
                      <w:rPr>
                        <w:iCs/>
                        <w:sz w:val="20"/>
                        <w:szCs w:val="20"/>
                      </w:rPr>
                      <w:delText>$</w:delText>
                    </w:r>
                  </w:del>
                </w:p>
              </w:tc>
              <w:tc>
                <w:tcPr>
                  <w:tcW w:w="3390" w:type="pct"/>
                  <w:shd w:val="clear" w:color="auto" w:fill="auto"/>
                </w:tcPr>
                <w:p w14:paraId="56D884F7" w14:textId="606F1AAD" w:rsidR="003161DC" w:rsidRPr="003161DC" w:rsidDel="0059195C" w:rsidRDefault="003161DC" w:rsidP="003161DC">
                  <w:pPr>
                    <w:spacing w:after="60"/>
                    <w:rPr>
                      <w:del w:id="6997" w:author="ERCOT" w:date="2020-01-03T14:18:00Z"/>
                      <w:i/>
                      <w:sz w:val="20"/>
                      <w:szCs w:val="20"/>
                    </w:rPr>
                  </w:pPr>
                  <w:del w:id="6998" w:author="ERCOT" w:date="2020-01-03T14:18:00Z">
                    <w:r w:rsidRPr="003161DC" w:rsidDel="0059195C">
                      <w:rPr>
                        <w:i/>
                        <w:sz w:val="20"/>
                        <w:szCs w:val="20"/>
                      </w:rPr>
                      <w:delText>Non-Spin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4FC" w14:textId="5504A016" w:rsidTr="0029777D">
              <w:trPr>
                <w:del w:id="6999" w:author="ERCOT" w:date="2020-01-03T14:18:00Z"/>
              </w:trPr>
              <w:tc>
                <w:tcPr>
                  <w:tcW w:w="1154" w:type="pct"/>
                  <w:shd w:val="clear" w:color="auto" w:fill="auto"/>
                </w:tcPr>
                <w:p w14:paraId="56D884F9" w14:textId="2E8C1B2B" w:rsidR="003161DC" w:rsidRPr="003161DC" w:rsidDel="0059195C" w:rsidRDefault="003161DC" w:rsidP="003161DC">
                  <w:pPr>
                    <w:spacing w:after="60"/>
                    <w:rPr>
                      <w:del w:id="7000" w:author="ERCOT" w:date="2020-01-03T14:18:00Z"/>
                      <w:color w:val="000000"/>
                      <w:sz w:val="20"/>
                      <w:szCs w:val="20"/>
                    </w:rPr>
                  </w:pPr>
                  <w:del w:id="7001" w:author="ERCOT" w:date="2020-01-03T14:18: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456" w:type="pct"/>
                  <w:shd w:val="clear" w:color="auto" w:fill="auto"/>
                </w:tcPr>
                <w:p w14:paraId="56D884FA" w14:textId="6DFC8081" w:rsidR="003161DC" w:rsidRPr="003161DC" w:rsidDel="0059195C" w:rsidRDefault="003161DC" w:rsidP="003161DC">
                  <w:pPr>
                    <w:spacing w:after="60"/>
                    <w:rPr>
                      <w:del w:id="7002" w:author="ERCOT" w:date="2020-01-03T14:18:00Z"/>
                      <w:iCs/>
                      <w:sz w:val="20"/>
                      <w:szCs w:val="20"/>
                    </w:rPr>
                  </w:pPr>
                  <w:del w:id="7003" w:author="ERCOT" w:date="2020-01-03T14:18:00Z">
                    <w:r w:rsidRPr="003161DC" w:rsidDel="0059195C">
                      <w:rPr>
                        <w:iCs/>
                        <w:sz w:val="20"/>
                        <w:szCs w:val="20"/>
                      </w:rPr>
                      <w:delText>$</w:delText>
                    </w:r>
                  </w:del>
                </w:p>
              </w:tc>
              <w:tc>
                <w:tcPr>
                  <w:tcW w:w="3390" w:type="pct"/>
                  <w:shd w:val="clear" w:color="auto" w:fill="auto"/>
                </w:tcPr>
                <w:p w14:paraId="56D884FB" w14:textId="5635477E" w:rsidR="003161DC" w:rsidRPr="003161DC" w:rsidDel="0059195C" w:rsidRDefault="003161DC" w:rsidP="003161DC">
                  <w:pPr>
                    <w:spacing w:after="60"/>
                    <w:rPr>
                      <w:del w:id="7004" w:author="ERCOT" w:date="2020-01-03T14:18:00Z"/>
                      <w:i/>
                      <w:sz w:val="20"/>
                      <w:szCs w:val="20"/>
                    </w:rPr>
                  </w:pPr>
                  <w:del w:id="7005" w:author="ERCOT" w:date="2020-01-03T14:18:00Z">
                    <w:r w:rsidRPr="003161DC" w:rsidDel="0059195C">
                      <w:rPr>
                        <w:i/>
                        <w:sz w:val="20"/>
                        <w:szCs w:val="20"/>
                      </w:rPr>
                      <w:delText>ERCOT Contingency Reserve Service Make-Whole Infeasible Amount per QSE per hour</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500" w14:textId="65AD58C6" w:rsidTr="0029777D">
              <w:trPr>
                <w:del w:id="7006" w:author="ERCOT" w:date="2020-01-03T14:18:00Z"/>
              </w:trPr>
              <w:tc>
                <w:tcPr>
                  <w:tcW w:w="1154" w:type="pct"/>
                  <w:shd w:val="clear" w:color="auto" w:fill="auto"/>
                </w:tcPr>
                <w:p w14:paraId="56D884FD" w14:textId="3930099C" w:rsidR="003161DC" w:rsidRPr="003161DC" w:rsidDel="0059195C" w:rsidRDefault="003161DC" w:rsidP="003161DC">
                  <w:pPr>
                    <w:spacing w:after="60"/>
                    <w:rPr>
                      <w:del w:id="7007" w:author="ERCOT" w:date="2020-01-03T14:18:00Z"/>
                      <w:color w:val="000000"/>
                      <w:sz w:val="20"/>
                      <w:szCs w:val="20"/>
                    </w:rPr>
                  </w:pPr>
                  <w:del w:id="7008" w:author="ERCOT" w:date="2020-01-03T14:18:00Z">
                    <w:r w:rsidRPr="003161DC" w:rsidDel="0059195C">
                      <w:rPr>
                        <w:color w:val="000000"/>
                        <w:sz w:val="20"/>
                        <w:szCs w:val="20"/>
                      </w:rPr>
                      <w:delText>RTDAMWAMT</w:delText>
                    </w:r>
                    <w:r w:rsidRPr="003161DC" w:rsidDel="0059195C">
                      <w:rPr>
                        <w:i/>
                        <w:sz w:val="20"/>
                        <w:szCs w:val="20"/>
                        <w:vertAlign w:val="subscript"/>
                      </w:rPr>
                      <w:delText xml:space="preserve"> q, r, p, h  </w:delText>
                    </w:r>
                  </w:del>
                </w:p>
              </w:tc>
              <w:tc>
                <w:tcPr>
                  <w:tcW w:w="456" w:type="pct"/>
                  <w:shd w:val="clear" w:color="auto" w:fill="auto"/>
                </w:tcPr>
                <w:p w14:paraId="56D884FE" w14:textId="68EEBC8A" w:rsidR="003161DC" w:rsidRPr="003161DC" w:rsidDel="0059195C" w:rsidRDefault="003161DC" w:rsidP="003161DC">
                  <w:pPr>
                    <w:spacing w:after="60"/>
                    <w:rPr>
                      <w:del w:id="7009" w:author="ERCOT" w:date="2020-01-03T14:18:00Z"/>
                      <w:iCs/>
                      <w:sz w:val="20"/>
                      <w:szCs w:val="20"/>
                    </w:rPr>
                  </w:pPr>
                  <w:del w:id="7010" w:author="ERCOT" w:date="2020-01-03T14:18:00Z">
                    <w:r w:rsidRPr="003161DC" w:rsidDel="0059195C">
                      <w:rPr>
                        <w:iCs/>
                        <w:sz w:val="20"/>
                        <w:szCs w:val="20"/>
                      </w:rPr>
                      <w:delText>$</w:delText>
                    </w:r>
                  </w:del>
                </w:p>
              </w:tc>
              <w:tc>
                <w:tcPr>
                  <w:tcW w:w="3390" w:type="pct"/>
                  <w:shd w:val="clear" w:color="auto" w:fill="auto"/>
                </w:tcPr>
                <w:p w14:paraId="56D884FF" w14:textId="14283607" w:rsidR="003161DC" w:rsidRPr="003161DC" w:rsidDel="0059195C" w:rsidRDefault="003161DC" w:rsidP="003161DC">
                  <w:pPr>
                    <w:spacing w:after="60"/>
                    <w:rPr>
                      <w:del w:id="7011" w:author="ERCOT" w:date="2020-01-03T14:18:00Z"/>
                      <w:i/>
                      <w:sz w:val="20"/>
                      <w:szCs w:val="20"/>
                    </w:rPr>
                  </w:pPr>
                  <w:del w:id="7012" w:author="ERCOT" w:date="2020-01-03T14:18:00Z">
                    <w:r w:rsidRPr="003161DC" w:rsidDel="0059195C">
                      <w:rPr>
                        <w:i/>
                        <w:sz w:val="20"/>
                        <w:szCs w:val="20"/>
                      </w:rPr>
                      <w:delText xml:space="preserve">Real-Time Day-Ahead Make-Whole Payment Amount per QSE per Resource per Settlement Point per hour </w:delText>
                    </w:r>
                    <w:r w:rsidRPr="003161DC" w:rsidDel="0059195C">
                      <w:rPr>
                        <w:sz w:val="20"/>
                        <w:szCs w:val="20"/>
                      </w:rPr>
                      <w:sym w:font="Symbol" w:char="F0BE"/>
                    </w:r>
                    <w:r w:rsidRPr="003161DC" w:rsidDel="0059195C">
                      <w:rPr>
                        <w:sz w:val="20"/>
                        <w:szCs w:val="20"/>
                      </w:rPr>
                      <w:delText xml:space="preserve">The Real-Time calculated payment to QSE </w:delText>
                    </w:r>
                    <w:r w:rsidRPr="003161DC" w:rsidDel="0059195C">
                      <w:rPr>
                        <w:i/>
                        <w:sz w:val="20"/>
                        <w:szCs w:val="20"/>
                      </w:rPr>
                      <w:delText>q</w:delText>
                    </w:r>
                    <w:r w:rsidRPr="003161DC" w:rsidDel="0059195C">
                      <w:rPr>
                        <w:sz w:val="20"/>
                        <w:szCs w:val="20"/>
                      </w:rPr>
                      <w:delText xml:space="preserve"> to make-whole the Startup Cost and energy costs of Resource </w:delText>
                    </w:r>
                    <w:r w:rsidRPr="003161DC" w:rsidDel="0059195C">
                      <w:rPr>
                        <w:i/>
                        <w:sz w:val="20"/>
                        <w:szCs w:val="20"/>
                      </w:rPr>
                      <w:delText>r</w:delText>
                    </w:r>
                    <w:r w:rsidRPr="003161DC" w:rsidDel="0059195C">
                      <w:rPr>
                        <w:sz w:val="20"/>
                        <w:szCs w:val="20"/>
                      </w:rPr>
                      <w:delText xml:space="preserve"> committed in the DAM at Resource Node </w:delText>
                    </w:r>
                    <w:r w:rsidRPr="003161DC" w:rsidDel="0059195C">
                      <w:rPr>
                        <w:i/>
                        <w:sz w:val="20"/>
                        <w:szCs w:val="20"/>
                      </w:rPr>
                      <w:delText>p</w:delText>
                    </w:r>
                    <w:r w:rsidRPr="003161DC" w:rsidDel="0059195C">
                      <w:rPr>
                        <w:sz w:val="20"/>
                        <w:szCs w:val="20"/>
                      </w:rPr>
                      <w:delText xml:space="preserve"> for the hour </w:delText>
                    </w:r>
                    <w:r w:rsidRPr="003161DC" w:rsidDel="0059195C">
                      <w:rPr>
                        <w:i/>
                        <w:sz w:val="20"/>
                        <w:szCs w:val="20"/>
                      </w:rPr>
                      <w:delText>h</w:delText>
                    </w:r>
                    <w:r w:rsidRPr="003161DC" w:rsidDel="0059195C">
                      <w:rPr>
                        <w:sz w:val="20"/>
                        <w:szCs w:val="20"/>
                      </w:rPr>
                      <w:delText>.  When a Combined Cycle Generation Resource is committed in the DAM, payment is made to the Combined Cycle Train for the DAM-committed Combined Cycle Generation Resource.</w:delText>
                    </w:r>
                  </w:del>
                </w:p>
              </w:tc>
            </w:tr>
            <w:tr w:rsidR="003161DC" w:rsidRPr="003161DC" w:rsidDel="0059195C" w14:paraId="56D88504" w14:textId="31FA0843" w:rsidTr="0029777D">
              <w:trPr>
                <w:del w:id="7013" w:author="ERCOT" w:date="2020-01-03T14:18:00Z"/>
              </w:trPr>
              <w:tc>
                <w:tcPr>
                  <w:tcW w:w="1154" w:type="pct"/>
                  <w:shd w:val="clear" w:color="auto" w:fill="auto"/>
                </w:tcPr>
                <w:p w14:paraId="56D88501" w14:textId="17450B82" w:rsidR="003161DC" w:rsidRPr="003161DC" w:rsidDel="0059195C" w:rsidRDefault="003161DC" w:rsidP="003161DC">
                  <w:pPr>
                    <w:spacing w:after="60"/>
                    <w:rPr>
                      <w:del w:id="7014" w:author="ERCOT" w:date="2020-01-03T14:18:00Z"/>
                      <w:color w:val="000000"/>
                      <w:sz w:val="20"/>
                      <w:szCs w:val="20"/>
                    </w:rPr>
                  </w:pPr>
                  <w:del w:id="7015" w:author="ERCOT" w:date="2020-01-03T14:18:00Z">
                    <w:r w:rsidRPr="003161DC" w:rsidDel="0059195C">
                      <w:rPr>
                        <w:iCs/>
                        <w:sz w:val="20"/>
                        <w:szCs w:val="20"/>
                      </w:rPr>
                      <w:delText xml:space="preserve">RUINFQR </w:delText>
                    </w:r>
                    <w:r w:rsidRPr="003161DC" w:rsidDel="0059195C">
                      <w:rPr>
                        <w:i/>
                        <w:sz w:val="20"/>
                        <w:szCs w:val="20"/>
                        <w:vertAlign w:val="subscript"/>
                      </w:rPr>
                      <w:delText>q, r, p, h</w:delText>
                    </w:r>
                  </w:del>
                </w:p>
              </w:tc>
              <w:tc>
                <w:tcPr>
                  <w:tcW w:w="456" w:type="pct"/>
                  <w:shd w:val="clear" w:color="auto" w:fill="auto"/>
                </w:tcPr>
                <w:p w14:paraId="56D88502" w14:textId="3057602F" w:rsidR="003161DC" w:rsidRPr="003161DC" w:rsidDel="0059195C" w:rsidRDefault="003161DC" w:rsidP="003161DC">
                  <w:pPr>
                    <w:spacing w:after="60"/>
                    <w:rPr>
                      <w:del w:id="7016" w:author="ERCOT" w:date="2020-01-03T14:18:00Z"/>
                      <w:iCs/>
                      <w:sz w:val="20"/>
                      <w:szCs w:val="20"/>
                    </w:rPr>
                  </w:pPr>
                  <w:del w:id="7017" w:author="ERCOT" w:date="2020-01-03T14:18:00Z">
                    <w:r w:rsidRPr="003161DC" w:rsidDel="0059195C">
                      <w:rPr>
                        <w:iCs/>
                        <w:sz w:val="20"/>
                        <w:szCs w:val="20"/>
                      </w:rPr>
                      <w:delText>MW</w:delText>
                    </w:r>
                  </w:del>
                </w:p>
              </w:tc>
              <w:tc>
                <w:tcPr>
                  <w:tcW w:w="3390" w:type="pct"/>
                  <w:shd w:val="clear" w:color="auto" w:fill="auto"/>
                </w:tcPr>
                <w:p w14:paraId="56D88503" w14:textId="7370304E" w:rsidR="003161DC" w:rsidRPr="003161DC" w:rsidDel="0059195C" w:rsidRDefault="003161DC" w:rsidP="003161DC">
                  <w:pPr>
                    <w:spacing w:after="60"/>
                    <w:rPr>
                      <w:del w:id="7018" w:author="ERCOT" w:date="2020-01-03T14:18:00Z"/>
                      <w:i/>
                      <w:sz w:val="20"/>
                      <w:szCs w:val="20"/>
                    </w:rPr>
                  </w:pPr>
                  <w:del w:id="7019" w:author="ERCOT" w:date="2020-01-03T14:18:00Z">
                    <w:r w:rsidRPr="003161DC" w:rsidDel="0059195C">
                      <w:rPr>
                        <w:i/>
                        <w:iCs/>
                        <w:sz w:val="20"/>
                        <w:szCs w:val="20"/>
                      </w:rPr>
                      <w:delText xml:space="preserve">Reg-Up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w:delText>
                    </w:r>
                    <w:r w:rsidRPr="003161DC" w:rsidDel="0059195C">
                      <w:rPr>
                        <w:iCs/>
                        <w:sz w:val="20"/>
                        <w:szCs w:val="20"/>
                      </w:rPr>
                      <w:delText>The Resource</w:delText>
                    </w:r>
                    <w:r w:rsidRPr="003161DC" w:rsidDel="0059195C">
                      <w:rPr>
                        <w:i/>
                        <w:iCs/>
                        <w:sz w:val="20"/>
                        <w:szCs w:val="20"/>
                      </w:rPr>
                      <w:delText xml:space="preserve"> r total </w:delText>
                    </w:r>
                    <w:r w:rsidRPr="003161DC" w:rsidDel="0059195C">
                      <w:rPr>
                        <w:iCs/>
                        <w:sz w:val="20"/>
                        <w:szCs w:val="20"/>
                      </w:rPr>
                      <w:delText>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Reg-Up,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8" w14:textId="370006DB" w:rsidTr="0029777D">
              <w:trPr>
                <w:del w:id="7020" w:author="ERCOT" w:date="2020-01-03T14:18:00Z"/>
              </w:trPr>
              <w:tc>
                <w:tcPr>
                  <w:tcW w:w="1154" w:type="pct"/>
                  <w:shd w:val="clear" w:color="auto" w:fill="auto"/>
                </w:tcPr>
                <w:p w14:paraId="56D88505" w14:textId="44EA967D" w:rsidR="003161DC" w:rsidRPr="003161DC" w:rsidDel="0059195C" w:rsidRDefault="003161DC" w:rsidP="003161DC">
                  <w:pPr>
                    <w:spacing w:after="60"/>
                    <w:rPr>
                      <w:del w:id="7021" w:author="ERCOT" w:date="2020-01-03T14:18:00Z"/>
                      <w:iCs/>
                      <w:sz w:val="20"/>
                      <w:szCs w:val="20"/>
                    </w:rPr>
                  </w:pPr>
                  <w:del w:id="7022" w:author="ERCOT" w:date="2020-01-03T14:18:00Z">
                    <w:r w:rsidRPr="003161DC" w:rsidDel="0059195C">
                      <w:rPr>
                        <w:iCs/>
                        <w:sz w:val="20"/>
                        <w:szCs w:val="20"/>
                      </w:rPr>
                      <w:delText xml:space="preserve">RDINFQR </w:delText>
                    </w:r>
                    <w:r w:rsidRPr="003161DC" w:rsidDel="0059195C">
                      <w:rPr>
                        <w:i/>
                        <w:sz w:val="20"/>
                        <w:szCs w:val="20"/>
                        <w:vertAlign w:val="subscript"/>
                      </w:rPr>
                      <w:delText>q, r, p, h</w:delText>
                    </w:r>
                  </w:del>
                </w:p>
              </w:tc>
              <w:tc>
                <w:tcPr>
                  <w:tcW w:w="456" w:type="pct"/>
                  <w:shd w:val="clear" w:color="auto" w:fill="auto"/>
                </w:tcPr>
                <w:p w14:paraId="56D88506" w14:textId="5ED19671" w:rsidR="003161DC" w:rsidRPr="003161DC" w:rsidDel="0059195C" w:rsidRDefault="003161DC" w:rsidP="003161DC">
                  <w:pPr>
                    <w:spacing w:after="60"/>
                    <w:rPr>
                      <w:del w:id="7023" w:author="ERCOT" w:date="2020-01-03T14:18:00Z"/>
                      <w:iCs/>
                      <w:sz w:val="20"/>
                      <w:szCs w:val="20"/>
                    </w:rPr>
                  </w:pPr>
                  <w:del w:id="7024" w:author="ERCOT" w:date="2020-01-03T14:18:00Z">
                    <w:r w:rsidRPr="003161DC" w:rsidDel="0059195C">
                      <w:rPr>
                        <w:iCs/>
                        <w:sz w:val="20"/>
                        <w:szCs w:val="20"/>
                      </w:rPr>
                      <w:delText>MW</w:delText>
                    </w:r>
                  </w:del>
                </w:p>
              </w:tc>
              <w:tc>
                <w:tcPr>
                  <w:tcW w:w="3390" w:type="pct"/>
                  <w:shd w:val="clear" w:color="auto" w:fill="auto"/>
                </w:tcPr>
                <w:p w14:paraId="56D88507" w14:textId="04511E32" w:rsidR="003161DC" w:rsidRPr="003161DC" w:rsidDel="0059195C" w:rsidRDefault="003161DC" w:rsidP="003161DC">
                  <w:pPr>
                    <w:spacing w:after="60"/>
                    <w:rPr>
                      <w:del w:id="7025" w:author="ERCOT" w:date="2020-01-03T14:18:00Z"/>
                      <w:i/>
                      <w:iCs/>
                      <w:sz w:val="20"/>
                      <w:szCs w:val="20"/>
                    </w:rPr>
                  </w:pPr>
                  <w:del w:id="7026" w:author="ERCOT" w:date="2020-01-03T14:18:00Z">
                    <w:r w:rsidRPr="003161DC" w:rsidDel="0059195C">
                      <w:rPr>
                        <w:i/>
                        <w:iCs/>
                        <w:sz w:val="20"/>
                        <w:szCs w:val="20"/>
                      </w:rPr>
                      <w:delText>Reg-Down Infeasible Quantity</w:delText>
                    </w:r>
                    <w:r w:rsidRPr="003161DC" w:rsidDel="0059195C">
                      <w:rPr>
                        <w:i/>
                        <w:sz w:val="20"/>
                        <w:szCs w:val="20"/>
                      </w:rPr>
                      <w:delText xml:space="preserve"> 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Reg-Down,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0C" w14:textId="6E6B9F4B" w:rsidTr="0029777D">
              <w:trPr>
                <w:del w:id="7027" w:author="ERCOT" w:date="2020-01-03T14:18:00Z"/>
              </w:trPr>
              <w:tc>
                <w:tcPr>
                  <w:tcW w:w="1154" w:type="pct"/>
                  <w:shd w:val="clear" w:color="auto" w:fill="auto"/>
                </w:tcPr>
                <w:p w14:paraId="56D88509" w14:textId="35CBBCCA" w:rsidR="003161DC" w:rsidRPr="003161DC" w:rsidDel="0059195C" w:rsidRDefault="003161DC" w:rsidP="003161DC">
                  <w:pPr>
                    <w:spacing w:after="60"/>
                    <w:rPr>
                      <w:del w:id="7028" w:author="ERCOT" w:date="2020-01-03T14:18:00Z"/>
                      <w:iCs/>
                      <w:sz w:val="20"/>
                      <w:szCs w:val="20"/>
                    </w:rPr>
                  </w:pPr>
                  <w:del w:id="7029" w:author="ERCOT" w:date="2020-01-03T14:18:00Z">
                    <w:r w:rsidRPr="003161DC" w:rsidDel="0059195C">
                      <w:rPr>
                        <w:iCs/>
                        <w:sz w:val="20"/>
                        <w:szCs w:val="20"/>
                      </w:rPr>
                      <w:delText xml:space="preserve">RRINFQR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A" w14:textId="4C866B15" w:rsidR="003161DC" w:rsidRPr="003161DC" w:rsidDel="0059195C" w:rsidRDefault="003161DC" w:rsidP="003161DC">
                  <w:pPr>
                    <w:spacing w:after="60"/>
                    <w:rPr>
                      <w:del w:id="7030" w:author="ERCOT" w:date="2020-01-03T14:18:00Z"/>
                      <w:iCs/>
                      <w:sz w:val="20"/>
                      <w:szCs w:val="20"/>
                    </w:rPr>
                  </w:pPr>
                  <w:del w:id="7031" w:author="ERCOT" w:date="2020-01-03T14:18:00Z">
                    <w:r w:rsidRPr="003161DC" w:rsidDel="0059195C">
                      <w:rPr>
                        <w:iCs/>
                        <w:sz w:val="20"/>
                        <w:szCs w:val="20"/>
                      </w:rPr>
                      <w:delText>MW</w:delText>
                    </w:r>
                  </w:del>
                </w:p>
              </w:tc>
              <w:tc>
                <w:tcPr>
                  <w:tcW w:w="3390" w:type="pct"/>
                  <w:shd w:val="clear" w:color="auto" w:fill="auto"/>
                </w:tcPr>
                <w:p w14:paraId="56D8850B" w14:textId="0C673512" w:rsidR="003161DC" w:rsidRPr="003161DC" w:rsidDel="0059195C" w:rsidRDefault="003161DC" w:rsidP="003161DC">
                  <w:pPr>
                    <w:spacing w:after="60"/>
                    <w:rPr>
                      <w:del w:id="7032" w:author="ERCOT" w:date="2020-01-03T14:18:00Z"/>
                      <w:i/>
                      <w:iCs/>
                      <w:sz w:val="20"/>
                      <w:szCs w:val="20"/>
                    </w:rPr>
                  </w:pPr>
                  <w:del w:id="7033" w:author="ERCOT" w:date="2020-01-03T14:18:00Z">
                    <w:r w:rsidRPr="003161DC" w:rsidDel="0059195C">
                      <w:rPr>
                        <w:i/>
                        <w:iCs/>
                        <w:sz w:val="20"/>
                        <w:szCs w:val="20"/>
                      </w:rPr>
                      <w:delText xml:space="preserve">Responsive Reserve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RRS,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0" w14:textId="60C041F9" w:rsidTr="0029777D">
              <w:trPr>
                <w:del w:id="7034" w:author="ERCOT" w:date="2020-01-03T14:18:00Z"/>
              </w:trPr>
              <w:tc>
                <w:tcPr>
                  <w:tcW w:w="1154" w:type="pct"/>
                  <w:shd w:val="clear" w:color="auto" w:fill="auto"/>
                </w:tcPr>
                <w:p w14:paraId="56D8850D" w14:textId="108BE88D" w:rsidR="003161DC" w:rsidRPr="003161DC" w:rsidDel="0059195C" w:rsidRDefault="003161DC" w:rsidP="003161DC">
                  <w:pPr>
                    <w:spacing w:after="60"/>
                    <w:rPr>
                      <w:del w:id="7035" w:author="ERCOT" w:date="2020-01-03T14:18:00Z"/>
                      <w:iCs/>
                      <w:sz w:val="20"/>
                      <w:szCs w:val="20"/>
                    </w:rPr>
                  </w:pPr>
                  <w:del w:id="7036" w:author="ERCOT" w:date="2020-01-03T14:18:00Z">
                    <w:r w:rsidRPr="003161DC" w:rsidDel="0059195C">
                      <w:rPr>
                        <w:iCs/>
                        <w:sz w:val="20"/>
                        <w:szCs w:val="20"/>
                      </w:rPr>
                      <w:delText xml:space="preserve">NSINFQR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0E" w14:textId="5C66CC8F" w:rsidR="003161DC" w:rsidRPr="003161DC" w:rsidDel="0059195C" w:rsidRDefault="003161DC" w:rsidP="003161DC">
                  <w:pPr>
                    <w:spacing w:after="60"/>
                    <w:rPr>
                      <w:del w:id="7037" w:author="ERCOT" w:date="2020-01-03T14:18:00Z"/>
                      <w:iCs/>
                      <w:sz w:val="20"/>
                      <w:szCs w:val="20"/>
                    </w:rPr>
                  </w:pPr>
                  <w:del w:id="7038" w:author="ERCOT" w:date="2020-01-03T14:18:00Z">
                    <w:r w:rsidRPr="003161DC" w:rsidDel="0059195C">
                      <w:rPr>
                        <w:iCs/>
                        <w:sz w:val="20"/>
                        <w:szCs w:val="20"/>
                      </w:rPr>
                      <w:delText>MW</w:delText>
                    </w:r>
                  </w:del>
                </w:p>
              </w:tc>
              <w:tc>
                <w:tcPr>
                  <w:tcW w:w="3390" w:type="pct"/>
                  <w:shd w:val="clear" w:color="auto" w:fill="auto"/>
                </w:tcPr>
                <w:p w14:paraId="56D8850F" w14:textId="34BA0E38" w:rsidR="003161DC" w:rsidRPr="003161DC" w:rsidDel="0059195C" w:rsidRDefault="003161DC" w:rsidP="003161DC">
                  <w:pPr>
                    <w:spacing w:after="60"/>
                    <w:rPr>
                      <w:del w:id="7039" w:author="ERCOT" w:date="2020-01-03T14:18:00Z"/>
                      <w:i/>
                      <w:iCs/>
                      <w:sz w:val="20"/>
                      <w:szCs w:val="20"/>
                    </w:rPr>
                  </w:pPr>
                  <w:del w:id="7040" w:author="ERCOT" w:date="2020-01-03T14:18:00Z">
                    <w:r w:rsidRPr="003161DC" w:rsidDel="0059195C">
                      <w:rPr>
                        <w:i/>
                        <w:iCs/>
                        <w:sz w:val="20"/>
                        <w:szCs w:val="20"/>
                      </w:rPr>
                      <w:delText xml:space="preserve">Non-Spin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 Ancillary Service Supply Responsibility for Non-Spin,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4" w14:textId="400F944A" w:rsidTr="0029777D">
              <w:trPr>
                <w:del w:id="7041" w:author="ERCOT" w:date="2020-01-03T14:18:00Z"/>
              </w:trPr>
              <w:tc>
                <w:tcPr>
                  <w:tcW w:w="1154" w:type="pct"/>
                  <w:shd w:val="clear" w:color="auto" w:fill="auto"/>
                </w:tcPr>
                <w:p w14:paraId="56D88511" w14:textId="1B1CE641" w:rsidR="003161DC" w:rsidRPr="003161DC" w:rsidDel="0059195C" w:rsidRDefault="003161DC" w:rsidP="003161DC">
                  <w:pPr>
                    <w:spacing w:after="60"/>
                    <w:rPr>
                      <w:del w:id="7042" w:author="ERCOT" w:date="2020-01-03T14:18:00Z"/>
                      <w:iCs/>
                      <w:sz w:val="20"/>
                      <w:szCs w:val="20"/>
                    </w:rPr>
                  </w:pPr>
                  <w:del w:id="7043" w:author="ERCOT" w:date="2020-01-03T14:18:00Z">
                    <w:r w:rsidRPr="003161DC" w:rsidDel="0059195C">
                      <w:rPr>
                        <w:iCs/>
                        <w:sz w:val="20"/>
                        <w:szCs w:val="20"/>
                      </w:rPr>
                      <w:delText xml:space="preserve">ECRINFQR </w:delText>
                    </w:r>
                    <w:r w:rsidRPr="003161DC" w:rsidDel="0059195C">
                      <w:rPr>
                        <w:i/>
                        <w:iCs/>
                        <w:sz w:val="20"/>
                        <w:szCs w:val="20"/>
                        <w:vertAlign w:val="subscript"/>
                      </w:rPr>
                      <w:delText xml:space="preserve">q, r, </w:delText>
                    </w:r>
                    <w:r w:rsidRPr="003161DC" w:rsidDel="0059195C">
                      <w:rPr>
                        <w:i/>
                        <w:sz w:val="20"/>
                        <w:szCs w:val="20"/>
                        <w:vertAlign w:val="subscript"/>
                      </w:rPr>
                      <w:delText xml:space="preserve">p, </w:delText>
                    </w:r>
                    <w:r w:rsidRPr="003161DC" w:rsidDel="0059195C">
                      <w:rPr>
                        <w:i/>
                        <w:iCs/>
                        <w:sz w:val="20"/>
                        <w:szCs w:val="20"/>
                        <w:vertAlign w:val="subscript"/>
                      </w:rPr>
                      <w:delText>h</w:delText>
                    </w:r>
                  </w:del>
                </w:p>
              </w:tc>
              <w:tc>
                <w:tcPr>
                  <w:tcW w:w="456" w:type="pct"/>
                  <w:shd w:val="clear" w:color="auto" w:fill="auto"/>
                </w:tcPr>
                <w:p w14:paraId="56D88512" w14:textId="025071F4" w:rsidR="003161DC" w:rsidRPr="003161DC" w:rsidDel="0059195C" w:rsidRDefault="003161DC" w:rsidP="003161DC">
                  <w:pPr>
                    <w:spacing w:after="60"/>
                    <w:rPr>
                      <w:del w:id="7044" w:author="ERCOT" w:date="2020-01-03T14:18:00Z"/>
                      <w:iCs/>
                      <w:sz w:val="20"/>
                      <w:szCs w:val="20"/>
                    </w:rPr>
                  </w:pPr>
                  <w:del w:id="7045" w:author="ERCOT" w:date="2020-01-03T14:18:00Z">
                    <w:r w:rsidRPr="003161DC" w:rsidDel="0059195C">
                      <w:rPr>
                        <w:iCs/>
                        <w:sz w:val="20"/>
                        <w:szCs w:val="20"/>
                      </w:rPr>
                      <w:delText>MW</w:delText>
                    </w:r>
                  </w:del>
                </w:p>
              </w:tc>
              <w:tc>
                <w:tcPr>
                  <w:tcW w:w="3390" w:type="pct"/>
                  <w:shd w:val="clear" w:color="auto" w:fill="auto"/>
                </w:tcPr>
                <w:p w14:paraId="56D88513" w14:textId="1BA91176" w:rsidR="003161DC" w:rsidRPr="003161DC" w:rsidDel="0059195C" w:rsidRDefault="003161DC" w:rsidP="003161DC">
                  <w:pPr>
                    <w:spacing w:after="60"/>
                    <w:rPr>
                      <w:del w:id="7046" w:author="ERCOT" w:date="2020-01-03T14:18:00Z"/>
                      <w:i/>
                      <w:iCs/>
                      <w:sz w:val="20"/>
                      <w:szCs w:val="20"/>
                    </w:rPr>
                  </w:pPr>
                  <w:del w:id="7047" w:author="ERCOT" w:date="2020-01-03T14:18:00Z">
                    <w:r w:rsidRPr="003161DC" w:rsidDel="0059195C">
                      <w:rPr>
                        <w:i/>
                        <w:iCs/>
                        <w:sz w:val="20"/>
                        <w:szCs w:val="20"/>
                      </w:rPr>
                      <w:delText xml:space="preserve">ERCOT Contingency Reserve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ECRS,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8" w14:textId="6996DC15" w:rsidTr="0029777D">
              <w:trPr>
                <w:del w:id="7048" w:author="ERCOT" w:date="2020-01-03T14:18:00Z"/>
              </w:trPr>
              <w:tc>
                <w:tcPr>
                  <w:tcW w:w="1154" w:type="pct"/>
                  <w:shd w:val="clear" w:color="auto" w:fill="auto"/>
                </w:tcPr>
                <w:p w14:paraId="56D88515" w14:textId="5DAC75B3" w:rsidR="003161DC" w:rsidRPr="003161DC" w:rsidDel="0059195C" w:rsidRDefault="003161DC" w:rsidP="003161DC">
                  <w:pPr>
                    <w:spacing w:after="60"/>
                    <w:rPr>
                      <w:del w:id="7049" w:author="ERCOT" w:date="2020-01-03T14:18:00Z"/>
                      <w:iCs/>
                      <w:sz w:val="20"/>
                      <w:szCs w:val="20"/>
                    </w:rPr>
                  </w:pPr>
                  <w:del w:id="7050" w:author="ERCOT" w:date="2020-01-03T14:18:00Z">
                    <w:r w:rsidRPr="003161DC" w:rsidDel="0059195C">
                      <w:rPr>
                        <w:sz w:val="20"/>
                        <w:szCs w:val="20"/>
                      </w:rPr>
                      <w:delText xml:space="preserve">ASINFQR </w:delText>
                    </w:r>
                    <w:r w:rsidRPr="003161DC" w:rsidDel="0059195C">
                      <w:rPr>
                        <w:i/>
                        <w:sz w:val="20"/>
                        <w:szCs w:val="20"/>
                        <w:vertAlign w:val="subscript"/>
                      </w:rPr>
                      <w:delText>q, r, p, h</w:delText>
                    </w:r>
                  </w:del>
                </w:p>
              </w:tc>
              <w:tc>
                <w:tcPr>
                  <w:tcW w:w="456" w:type="pct"/>
                  <w:shd w:val="clear" w:color="auto" w:fill="auto"/>
                </w:tcPr>
                <w:p w14:paraId="56D88516" w14:textId="0935894D" w:rsidR="003161DC" w:rsidRPr="003161DC" w:rsidDel="0059195C" w:rsidRDefault="003161DC" w:rsidP="003161DC">
                  <w:pPr>
                    <w:spacing w:after="60"/>
                    <w:rPr>
                      <w:del w:id="7051" w:author="ERCOT" w:date="2020-01-03T14:18:00Z"/>
                      <w:iCs/>
                      <w:sz w:val="20"/>
                      <w:szCs w:val="20"/>
                    </w:rPr>
                  </w:pPr>
                  <w:del w:id="7052" w:author="ERCOT" w:date="2020-01-03T14:18:00Z">
                    <w:r w:rsidRPr="003161DC" w:rsidDel="0059195C">
                      <w:rPr>
                        <w:iCs/>
                        <w:sz w:val="20"/>
                        <w:szCs w:val="20"/>
                      </w:rPr>
                      <w:delText>MW</w:delText>
                    </w:r>
                  </w:del>
                </w:p>
              </w:tc>
              <w:tc>
                <w:tcPr>
                  <w:tcW w:w="3390" w:type="pct"/>
                  <w:shd w:val="clear" w:color="auto" w:fill="auto"/>
                </w:tcPr>
                <w:p w14:paraId="56D88517" w14:textId="57761F2D" w:rsidR="003161DC" w:rsidRPr="003161DC" w:rsidDel="0059195C" w:rsidRDefault="003161DC" w:rsidP="003161DC">
                  <w:pPr>
                    <w:spacing w:after="60"/>
                    <w:rPr>
                      <w:del w:id="7053" w:author="ERCOT" w:date="2020-01-03T14:18:00Z"/>
                      <w:i/>
                      <w:iCs/>
                      <w:sz w:val="20"/>
                      <w:szCs w:val="20"/>
                    </w:rPr>
                  </w:pPr>
                  <w:del w:id="7054" w:author="ERCOT" w:date="2020-01-03T14:18:00Z">
                    <w:r w:rsidRPr="003161DC" w:rsidDel="0059195C">
                      <w:rPr>
                        <w:i/>
                        <w:iCs/>
                        <w:sz w:val="20"/>
                        <w:szCs w:val="20"/>
                      </w:rPr>
                      <w:delText xml:space="preserve">Ancillary Service Infeasible Quantity </w:delText>
                    </w:r>
                    <w:r w:rsidRPr="003161DC" w:rsidDel="0059195C">
                      <w:rPr>
                        <w:i/>
                        <w:sz w:val="20"/>
                        <w:szCs w:val="20"/>
                      </w:rPr>
                      <w:delText>per QSE per Resource per Settlement Point per hour</w:delText>
                    </w:r>
                    <w:r w:rsidRPr="003161DC" w:rsidDel="0059195C">
                      <w:rPr>
                        <w:i/>
                        <w:iCs/>
                        <w:sz w:val="20"/>
                        <w:szCs w:val="20"/>
                      </w:rPr>
                      <w:delText xml:space="preserve"> — </w:delText>
                    </w:r>
                    <w:r w:rsidRPr="003161DC" w:rsidDel="0059195C">
                      <w:rPr>
                        <w:iCs/>
                        <w:sz w:val="20"/>
                        <w:szCs w:val="20"/>
                      </w:rPr>
                      <w:delText>The Resource</w:delText>
                    </w:r>
                    <w:r w:rsidRPr="003161DC" w:rsidDel="0059195C">
                      <w:rPr>
                        <w:i/>
                        <w:iCs/>
                        <w:sz w:val="20"/>
                        <w:szCs w:val="20"/>
                      </w:rPr>
                      <w:delText xml:space="preserve"> r</w:delText>
                    </w:r>
                    <w:r w:rsidRPr="003161DC" w:rsidDel="0059195C">
                      <w:rPr>
                        <w:iCs/>
                        <w:sz w:val="20"/>
                        <w:szCs w:val="20"/>
                      </w:rPr>
                      <w:delText xml:space="preserve"> total capacity associated with infeasible</w:delText>
                    </w:r>
                    <w:r w:rsidRPr="003161DC" w:rsidDel="0059195C">
                      <w:rPr>
                        <w:i/>
                        <w:iCs/>
                        <w:sz w:val="20"/>
                        <w:szCs w:val="20"/>
                      </w:rPr>
                      <w:delText xml:space="preserve"> </w:delText>
                    </w:r>
                    <w:r w:rsidRPr="003161DC" w:rsidDel="0059195C">
                      <w:rPr>
                        <w:iCs/>
                        <w:sz w:val="20"/>
                        <w:szCs w:val="20"/>
                      </w:rPr>
                      <w:delText xml:space="preserve">Ancillary Service Supply Responsibility, for the hour </w:delText>
                    </w:r>
                    <w:r w:rsidRPr="003161DC" w:rsidDel="0059195C">
                      <w:rPr>
                        <w:i/>
                        <w:iCs/>
                        <w:sz w:val="20"/>
                        <w:szCs w:val="20"/>
                      </w:rPr>
                      <w:delText>h</w:delText>
                    </w:r>
                    <w:r w:rsidRPr="003161DC" w:rsidDel="0059195C">
                      <w:rPr>
                        <w:iCs/>
                        <w:sz w:val="20"/>
                        <w:szCs w:val="20"/>
                      </w:rPr>
                      <w:delText xml:space="preserve">.  </w:delText>
                    </w:r>
                    <w:r w:rsidRPr="003161DC" w:rsidDel="0059195C">
                      <w:rPr>
                        <w:sz w:val="20"/>
                        <w:szCs w:val="20"/>
                      </w:rPr>
                      <w:delText xml:space="preserve">Where for a Combined Cycle Train, the Resource </w:delText>
                    </w:r>
                    <w:r w:rsidRPr="003161DC" w:rsidDel="0059195C">
                      <w:rPr>
                        <w:i/>
                        <w:sz w:val="20"/>
                        <w:szCs w:val="20"/>
                      </w:rPr>
                      <w:delText xml:space="preserve">r </w:delText>
                    </w:r>
                    <w:r w:rsidRPr="003161DC" w:rsidDel="0059195C">
                      <w:rPr>
                        <w:sz w:val="20"/>
                        <w:szCs w:val="20"/>
                      </w:rPr>
                      <w:delText>is a Combined Cycle Generation Resource within the Combined Cycle Train.</w:delText>
                    </w:r>
                  </w:del>
                </w:p>
              </w:tc>
            </w:tr>
            <w:tr w:rsidR="003161DC" w:rsidRPr="003161DC" w:rsidDel="0059195C" w14:paraId="56D8851C" w14:textId="5DB0137E" w:rsidTr="0029777D">
              <w:trPr>
                <w:del w:id="7055"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9" w14:textId="41360C40" w:rsidR="003161DC" w:rsidRPr="003161DC" w:rsidDel="0059195C" w:rsidRDefault="003161DC" w:rsidP="003161DC">
                  <w:pPr>
                    <w:spacing w:after="60"/>
                    <w:rPr>
                      <w:del w:id="7056" w:author="ERCOT" w:date="2020-01-03T14:18:00Z"/>
                      <w:i/>
                      <w:sz w:val="20"/>
                      <w:szCs w:val="20"/>
                    </w:rPr>
                  </w:pPr>
                  <w:del w:id="7057" w:author="ERCOT" w:date="2020-01-03T14:18:00Z">
                    <w:r w:rsidRPr="003161DC" w:rsidDel="0059195C">
                      <w:rPr>
                        <w:i/>
                        <w:sz w:val="20"/>
                        <w:szCs w:val="20"/>
                      </w:rPr>
                      <w:delText>h</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A" w14:textId="5437A950" w:rsidR="003161DC" w:rsidRPr="003161DC" w:rsidDel="0059195C" w:rsidRDefault="003161DC" w:rsidP="003161DC">
                  <w:pPr>
                    <w:spacing w:after="60"/>
                    <w:rPr>
                      <w:del w:id="7058" w:author="ERCOT" w:date="2020-01-03T14:18:00Z"/>
                      <w:iCs/>
                      <w:sz w:val="20"/>
                      <w:szCs w:val="20"/>
                    </w:rPr>
                  </w:pPr>
                  <w:del w:id="7059"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B" w14:textId="728E71C9" w:rsidR="003161DC" w:rsidRPr="003161DC" w:rsidDel="0059195C" w:rsidRDefault="003161DC" w:rsidP="003161DC">
                  <w:pPr>
                    <w:spacing w:after="60"/>
                    <w:rPr>
                      <w:del w:id="7060" w:author="ERCOT" w:date="2020-01-03T14:18:00Z"/>
                      <w:i/>
                      <w:iCs/>
                      <w:sz w:val="20"/>
                      <w:szCs w:val="20"/>
                    </w:rPr>
                  </w:pPr>
                  <w:del w:id="7061" w:author="ERCOT" w:date="2020-01-03T14:18:00Z">
                    <w:r w:rsidRPr="003161DC" w:rsidDel="0059195C">
                      <w:rPr>
                        <w:iCs/>
                        <w:sz w:val="20"/>
                        <w:szCs w:val="20"/>
                      </w:rPr>
                      <w:delText>An hour in the DAM-commitment period.</w:delText>
                    </w:r>
                  </w:del>
                </w:p>
              </w:tc>
            </w:tr>
            <w:tr w:rsidR="003161DC" w:rsidRPr="003161DC" w:rsidDel="0059195C" w14:paraId="56D88520" w14:textId="5D6C1C7B" w:rsidTr="0029777D">
              <w:trPr>
                <w:trHeight w:val="60"/>
                <w:del w:id="7062"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1D" w14:textId="6A92BA94" w:rsidR="003161DC" w:rsidRPr="003161DC" w:rsidDel="0059195C" w:rsidRDefault="003161DC" w:rsidP="003161DC">
                  <w:pPr>
                    <w:spacing w:after="60"/>
                    <w:rPr>
                      <w:del w:id="7063" w:author="ERCOT" w:date="2020-01-03T14:18:00Z"/>
                      <w:i/>
                      <w:iCs/>
                      <w:sz w:val="20"/>
                      <w:szCs w:val="20"/>
                    </w:rPr>
                  </w:pPr>
                  <w:del w:id="7064" w:author="ERCOT" w:date="2020-01-03T14:18:00Z">
                    <w:r w:rsidRPr="003161DC" w:rsidDel="0059195C">
                      <w:rPr>
                        <w:i/>
                        <w:iCs/>
                        <w:sz w:val="20"/>
                        <w:szCs w:val="20"/>
                      </w:rPr>
                      <w:delText>q</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1E" w14:textId="728A08AA" w:rsidR="003161DC" w:rsidRPr="003161DC" w:rsidDel="0059195C" w:rsidRDefault="003161DC" w:rsidP="003161DC">
                  <w:pPr>
                    <w:spacing w:after="60"/>
                    <w:rPr>
                      <w:del w:id="7065" w:author="ERCOT" w:date="2020-01-03T14:18:00Z"/>
                      <w:iCs/>
                      <w:sz w:val="20"/>
                      <w:szCs w:val="20"/>
                    </w:rPr>
                  </w:pPr>
                  <w:del w:id="7066"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1F" w14:textId="7B3939D2" w:rsidR="003161DC" w:rsidRPr="003161DC" w:rsidDel="0059195C" w:rsidRDefault="003161DC" w:rsidP="003161DC">
                  <w:pPr>
                    <w:spacing w:after="60"/>
                    <w:rPr>
                      <w:del w:id="7067" w:author="ERCOT" w:date="2020-01-03T14:18:00Z"/>
                      <w:iCs/>
                      <w:sz w:val="20"/>
                      <w:szCs w:val="20"/>
                    </w:rPr>
                  </w:pPr>
                  <w:del w:id="7068" w:author="ERCOT" w:date="2020-01-03T14:18:00Z">
                    <w:r w:rsidRPr="003161DC" w:rsidDel="0059195C">
                      <w:rPr>
                        <w:iCs/>
                        <w:sz w:val="20"/>
                        <w:szCs w:val="20"/>
                      </w:rPr>
                      <w:delText>A QSE.</w:delText>
                    </w:r>
                  </w:del>
                </w:p>
              </w:tc>
            </w:tr>
            <w:tr w:rsidR="003161DC" w:rsidRPr="003161DC" w:rsidDel="0059195C" w14:paraId="56D88524" w14:textId="43F37533" w:rsidTr="0029777D">
              <w:trPr>
                <w:trHeight w:val="60"/>
                <w:del w:id="7069"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1" w14:textId="2BEC65A0" w:rsidR="003161DC" w:rsidRPr="003161DC" w:rsidDel="0059195C" w:rsidRDefault="003161DC" w:rsidP="003161DC">
                  <w:pPr>
                    <w:spacing w:after="60"/>
                    <w:rPr>
                      <w:del w:id="7070" w:author="ERCOT" w:date="2020-01-03T14:18:00Z"/>
                      <w:i/>
                      <w:iCs/>
                      <w:sz w:val="20"/>
                      <w:szCs w:val="20"/>
                    </w:rPr>
                  </w:pPr>
                  <w:del w:id="7071" w:author="ERCOT" w:date="2020-01-03T14:18:00Z">
                    <w:r w:rsidRPr="003161DC" w:rsidDel="0059195C">
                      <w:rPr>
                        <w:i/>
                        <w:iCs/>
                        <w:sz w:val="20"/>
                        <w:szCs w:val="20"/>
                      </w:rPr>
                      <w:delText>r</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2" w14:textId="4A142BCD" w:rsidR="003161DC" w:rsidRPr="003161DC" w:rsidDel="0059195C" w:rsidRDefault="003161DC" w:rsidP="003161DC">
                  <w:pPr>
                    <w:spacing w:after="60"/>
                    <w:rPr>
                      <w:del w:id="7072" w:author="ERCOT" w:date="2020-01-03T14:18:00Z"/>
                      <w:iCs/>
                      <w:sz w:val="20"/>
                      <w:szCs w:val="20"/>
                    </w:rPr>
                  </w:pPr>
                  <w:del w:id="7073"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3" w14:textId="1769767E" w:rsidR="003161DC" w:rsidRPr="003161DC" w:rsidDel="0059195C" w:rsidRDefault="003161DC" w:rsidP="003161DC">
                  <w:pPr>
                    <w:spacing w:after="60"/>
                    <w:rPr>
                      <w:del w:id="7074" w:author="ERCOT" w:date="2020-01-03T14:18:00Z"/>
                      <w:iCs/>
                      <w:sz w:val="20"/>
                      <w:szCs w:val="20"/>
                    </w:rPr>
                  </w:pPr>
                  <w:del w:id="7075" w:author="ERCOT" w:date="2020-01-03T14:18:00Z">
                    <w:r w:rsidRPr="003161DC" w:rsidDel="0059195C">
                      <w:rPr>
                        <w:iCs/>
                        <w:sz w:val="20"/>
                        <w:szCs w:val="20"/>
                      </w:rPr>
                      <w:delText>A DAM-committed Generation Resource.</w:delText>
                    </w:r>
                  </w:del>
                </w:p>
              </w:tc>
            </w:tr>
            <w:tr w:rsidR="003161DC" w:rsidRPr="003161DC" w:rsidDel="0059195C" w14:paraId="56D88528" w14:textId="10C1E399" w:rsidTr="0029777D">
              <w:trPr>
                <w:trHeight w:val="60"/>
                <w:del w:id="7076" w:author="ERCOT" w:date="2020-01-03T14:18:00Z"/>
              </w:trPr>
              <w:tc>
                <w:tcPr>
                  <w:tcW w:w="1154" w:type="pct"/>
                  <w:tcBorders>
                    <w:top w:val="single" w:sz="4" w:space="0" w:color="auto"/>
                    <w:left w:val="single" w:sz="4" w:space="0" w:color="auto"/>
                    <w:bottom w:val="single" w:sz="4" w:space="0" w:color="auto"/>
                    <w:right w:val="single" w:sz="4" w:space="0" w:color="auto"/>
                  </w:tcBorders>
                  <w:shd w:val="clear" w:color="auto" w:fill="auto"/>
                </w:tcPr>
                <w:p w14:paraId="56D88525" w14:textId="5F698394" w:rsidR="003161DC" w:rsidRPr="003161DC" w:rsidDel="0059195C" w:rsidRDefault="003161DC" w:rsidP="003161DC">
                  <w:pPr>
                    <w:spacing w:after="60"/>
                    <w:rPr>
                      <w:del w:id="7077" w:author="ERCOT" w:date="2020-01-03T14:18:00Z"/>
                      <w:i/>
                      <w:iCs/>
                      <w:sz w:val="20"/>
                      <w:szCs w:val="20"/>
                    </w:rPr>
                  </w:pPr>
                  <w:del w:id="7078" w:author="ERCOT" w:date="2020-01-03T14:18:00Z">
                    <w:r w:rsidRPr="003161DC" w:rsidDel="0059195C">
                      <w:rPr>
                        <w:i/>
                        <w:iCs/>
                        <w:sz w:val="20"/>
                        <w:szCs w:val="20"/>
                      </w:rPr>
                      <w:delText>p</w:delText>
                    </w:r>
                  </w:del>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D88526" w14:textId="3653F389" w:rsidR="003161DC" w:rsidRPr="003161DC" w:rsidDel="0059195C" w:rsidRDefault="003161DC" w:rsidP="003161DC">
                  <w:pPr>
                    <w:spacing w:after="60"/>
                    <w:rPr>
                      <w:del w:id="7079" w:author="ERCOT" w:date="2020-01-03T14:18:00Z"/>
                      <w:iCs/>
                      <w:sz w:val="20"/>
                      <w:szCs w:val="20"/>
                    </w:rPr>
                  </w:pPr>
                  <w:del w:id="7080" w:author="ERCOT" w:date="2020-01-03T14:18:00Z">
                    <w:r w:rsidRPr="003161DC" w:rsidDel="0059195C">
                      <w:rPr>
                        <w:iCs/>
                        <w:sz w:val="20"/>
                        <w:szCs w:val="20"/>
                      </w:rPr>
                      <w:delText>none</w:delText>
                    </w:r>
                  </w:del>
                </w:p>
              </w:tc>
              <w:tc>
                <w:tcPr>
                  <w:tcW w:w="3390" w:type="pct"/>
                  <w:tcBorders>
                    <w:top w:val="single" w:sz="4" w:space="0" w:color="auto"/>
                    <w:left w:val="single" w:sz="4" w:space="0" w:color="auto"/>
                    <w:bottom w:val="single" w:sz="4" w:space="0" w:color="auto"/>
                    <w:right w:val="single" w:sz="4" w:space="0" w:color="auto"/>
                  </w:tcBorders>
                  <w:shd w:val="clear" w:color="auto" w:fill="auto"/>
                </w:tcPr>
                <w:p w14:paraId="56D88527" w14:textId="55D969EF" w:rsidR="003161DC" w:rsidRPr="003161DC" w:rsidDel="0059195C" w:rsidRDefault="003161DC" w:rsidP="003161DC">
                  <w:pPr>
                    <w:spacing w:after="60"/>
                    <w:rPr>
                      <w:del w:id="7081" w:author="ERCOT" w:date="2020-01-03T14:18:00Z"/>
                      <w:iCs/>
                      <w:sz w:val="20"/>
                      <w:szCs w:val="20"/>
                    </w:rPr>
                  </w:pPr>
                  <w:del w:id="7082" w:author="ERCOT" w:date="2020-01-03T14:18:00Z">
                    <w:r w:rsidRPr="003161DC" w:rsidDel="0059195C">
                      <w:rPr>
                        <w:iCs/>
                        <w:sz w:val="20"/>
                        <w:szCs w:val="20"/>
                      </w:rPr>
                      <w:delText>A Resource Node Settlement Point.</w:delText>
                    </w:r>
                  </w:del>
                </w:p>
              </w:tc>
            </w:tr>
          </w:tbl>
          <w:p w14:paraId="56D88529" w14:textId="79451C07" w:rsidR="003161DC" w:rsidRPr="003161DC" w:rsidDel="0059195C" w:rsidRDefault="003161DC" w:rsidP="003161DC">
            <w:pPr>
              <w:spacing w:before="120" w:after="240"/>
              <w:rPr>
                <w:del w:id="7083" w:author="ERCOT" w:date="2020-01-03T14:18:00Z"/>
                <w:b/>
                <w:i/>
                <w:iCs/>
                <w:szCs w:val="20"/>
              </w:rPr>
            </w:pPr>
          </w:p>
        </w:tc>
      </w:tr>
    </w:tbl>
    <w:p w14:paraId="56D8852B" w14:textId="667EE695" w:rsidR="003161DC" w:rsidRPr="003161DC" w:rsidDel="0059195C" w:rsidRDefault="003161DC" w:rsidP="003161DC">
      <w:pPr>
        <w:keepNext/>
        <w:tabs>
          <w:tab w:val="left" w:pos="1080"/>
        </w:tabs>
        <w:spacing w:before="480" w:after="240"/>
        <w:ind w:left="1080" w:hanging="1080"/>
        <w:outlineLvl w:val="2"/>
        <w:rPr>
          <w:del w:id="7084" w:author="ERCOT" w:date="2020-01-03T14:19:00Z"/>
          <w:b/>
          <w:bCs/>
          <w:i/>
          <w:szCs w:val="20"/>
        </w:rPr>
      </w:pPr>
      <w:bookmarkStart w:id="7085" w:name="_Toc17798782"/>
      <w:commentRangeStart w:id="7086"/>
      <w:commentRangeStart w:id="7087"/>
      <w:del w:id="7088" w:author="ERCOT" w:date="2020-01-03T14:19:00Z">
        <w:r w:rsidRPr="003161DC" w:rsidDel="0059195C">
          <w:rPr>
            <w:b/>
            <w:bCs/>
            <w:i/>
            <w:szCs w:val="20"/>
          </w:rPr>
          <w:delText>6.7.3</w:delText>
        </w:r>
      </w:del>
      <w:commentRangeEnd w:id="7086"/>
      <w:commentRangeEnd w:id="7087"/>
      <w:r w:rsidR="009C3AC1">
        <w:rPr>
          <w:rStyle w:val="CommentReference"/>
        </w:rPr>
        <w:commentReference w:id="7086"/>
      </w:r>
      <w:r w:rsidR="0089123F">
        <w:rPr>
          <w:rStyle w:val="CommentReference"/>
        </w:rPr>
        <w:commentReference w:id="7087"/>
      </w:r>
      <w:del w:id="7089" w:author="ERCOT" w:date="2020-01-03T14:19:00Z">
        <w:r w:rsidRPr="003161DC" w:rsidDel="0059195C">
          <w:rPr>
            <w:b/>
            <w:bCs/>
            <w:i/>
            <w:szCs w:val="20"/>
          </w:rPr>
          <w:tab/>
          <w:delText>Charges for Ancillary Service Capacity Replaced Due to Failure to Provide</w:delText>
        </w:r>
        <w:bookmarkEnd w:id="6159"/>
        <w:bookmarkEnd w:id="6160"/>
        <w:bookmarkEnd w:id="6161"/>
        <w:bookmarkEnd w:id="6162"/>
        <w:bookmarkEnd w:id="6163"/>
        <w:bookmarkEnd w:id="6164"/>
        <w:bookmarkEnd w:id="6165"/>
        <w:bookmarkEnd w:id="6166"/>
        <w:bookmarkEnd w:id="6167"/>
        <w:bookmarkEnd w:id="6168"/>
        <w:bookmarkEnd w:id="6169"/>
        <w:bookmarkEnd w:id="6606"/>
        <w:bookmarkEnd w:id="6607"/>
        <w:bookmarkEnd w:id="6608"/>
        <w:bookmarkEnd w:id="7085"/>
      </w:del>
    </w:p>
    <w:p w14:paraId="56D8852C" w14:textId="6A5F8825" w:rsidR="003161DC" w:rsidRPr="003161DC" w:rsidDel="0059195C" w:rsidRDefault="003161DC" w:rsidP="003161DC">
      <w:pPr>
        <w:spacing w:after="240"/>
        <w:ind w:left="720" w:hanging="720"/>
        <w:rPr>
          <w:del w:id="7090" w:author="ERCOT" w:date="2020-01-03T14:19:00Z"/>
          <w:iCs/>
          <w:szCs w:val="20"/>
        </w:rPr>
      </w:pPr>
      <w:del w:id="7091" w:author="ERCOT" w:date="2020-01-03T14:19:00Z">
        <w:r w:rsidRPr="003161DC" w:rsidDel="0059195C">
          <w:rPr>
            <w:iCs/>
            <w:szCs w:val="20"/>
          </w:rPr>
          <w:delText xml:space="preserve">(1) </w:delText>
        </w:r>
        <w:r w:rsidRPr="003161DC" w:rsidDel="0059195C">
          <w:rPr>
            <w:iCs/>
            <w:szCs w:val="20"/>
          </w:rPr>
          <w:tab/>
          <w:delText>A charge to each QSE that fails on its Ancillary Service Supply Responsibility, whether or not a SASM is executed due to its failure to supply, is calculated based on the greatest of the MCPC in the Day-Ahead Market (DAM) or any SASM for the same Operating Hour.  Included in the failed quantity is the charge to each QSE that reduces its Ancillary Service Supply Responsibility by an RSASM, which is calculated based on the cleared MCPC associated with the RSASM.  By service, the charge to each QSE for a given Operating Hour is calculated as follows:</w:delText>
        </w:r>
      </w:del>
    </w:p>
    <w:p w14:paraId="56D8852D" w14:textId="2E361117" w:rsidR="003161DC" w:rsidRPr="003161DC" w:rsidDel="0059195C" w:rsidRDefault="003161DC" w:rsidP="003161DC">
      <w:pPr>
        <w:spacing w:after="240"/>
        <w:ind w:left="1440" w:hanging="720"/>
        <w:rPr>
          <w:del w:id="7092" w:author="ERCOT" w:date="2020-01-03T14:19:00Z"/>
          <w:iCs/>
          <w:szCs w:val="20"/>
        </w:rPr>
      </w:pPr>
      <w:del w:id="7093" w:author="ERCOT" w:date="2020-01-03T14:19:00Z">
        <w:r w:rsidRPr="003161DC" w:rsidDel="0059195C">
          <w:rPr>
            <w:iCs/>
            <w:szCs w:val="20"/>
          </w:rPr>
          <w:delText>(a)</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Reg-Up by QSE, if applicable:</w:delText>
        </w:r>
      </w:del>
    </w:p>
    <w:p w14:paraId="56D8852E" w14:textId="19BDD6CA" w:rsidR="003161DC" w:rsidRPr="003161DC" w:rsidDel="0059195C" w:rsidRDefault="003161DC" w:rsidP="003161DC">
      <w:pPr>
        <w:spacing w:after="240"/>
        <w:ind w:left="2880" w:hanging="2160"/>
        <w:rPr>
          <w:del w:id="7094" w:author="ERCOT" w:date="2020-01-03T14:19:00Z"/>
          <w:b/>
          <w:i/>
          <w:szCs w:val="20"/>
          <w:vertAlign w:val="subscript"/>
        </w:rPr>
      </w:pPr>
      <w:del w:id="7095" w:author="ERCOT" w:date="2020-01-03T14:19:00Z">
        <w:r w:rsidRPr="003161DC" w:rsidDel="0059195C">
          <w:rPr>
            <w:b/>
            <w:szCs w:val="20"/>
          </w:rPr>
          <w:delText xml:space="preserve">RUFQAMTQSETOT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RUFQAMT </w:delText>
        </w:r>
        <w:r w:rsidRPr="003161DC" w:rsidDel="0059195C">
          <w:rPr>
            <w:b/>
            <w:i/>
            <w:szCs w:val="20"/>
            <w:vertAlign w:val="subscript"/>
          </w:rPr>
          <w:delText xml:space="preserve">q + </w:delText>
        </w:r>
        <w:r w:rsidRPr="003161DC" w:rsidDel="0059195C">
          <w:rPr>
            <w:b/>
            <w:szCs w:val="20"/>
          </w:rPr>
          <w:delText xml:space="preserve">RRUFQAMT </w:delText>
        </w:r>
        <w:r w:rsidRPr="003161DC" w:rsidDel="0059195C">
          <w:rPr>
            <w:b/>
            <w:i/>
            <w:szCs w:val="20"/>
            <w:vertAlign w:val="subscript"/>
          </w:rPr>
          <w:delText>q</w:delText>
        </w:r>
      </w:del>
    </w:p>
    <w:p w14:paraId="56D8852F" w14:textId="61B906B0" w:rsidR="003161DC" w:rsidRPr="003161DC" w:rsidDel="0059195C" w:rsidRDefault="003161DC" w:rsidP="003161DC">
      <w:pPr>
        <w:spacing w:after="240"/>
        <w:ind w:left="1440" w:hanging="720"/>
        <w:rPr>
          <w:del w:id="7096" w:author="ERCOT" w:date="2020-01-03T14:19:00Z"/>
          <w:iCs/>
          <w:szCs w:val="20"/>
        </w:rPr>
      </w:pPr>
      <w:del w:id="7097" w:author="ERCOT" w:date="2020-01-03T14:19:00Z">
        <w:r w:rsidRPr="003161DC" w:rsidDel="0059195C">
          <w:rPr>
            <w:szCs w:val="20"/>
          </w:rPr>
          <w:delText>Where:</w:delText>
        </w:r>
      </w:del>
    </w:p>
    <w:p w14:paraId="56D88530" w14:textId="0641A621" w:rsidR="003161DC" w:rsidRPr="003161DC" w:rsidDel="0059195C" w:rsidRDefault="003161DC" w:rsidP="003161DC">
      <w:pPr>
        <w:tabs>
          <w:tab w:val="left" w:pos="2340"/>
          <w:tab w:val="left" w:pos="3420"/>
        </w:tabs>
        <w:spacing w:after="240"/>
        <w:ind w:left="3420" w:hanging="2700"/>
        <w:rPr>
          <w:del w:id="7098" w:author="ERCOT" w:date="2020-01-03T14:19:00Z"/>
          <w:bCs/>
          <w:szCs w:val="20"/>
        </w:rPr>
      </w:pPr>
      <w:del w:id="7099" w:author="ERCOT" w:date="2020-01-03T14:19:00Z">
        <w:r w:rsidRPr="003161DC" w:rsidDel="0059195C">
          <w:rPr>
            <w:szCs w:val="20"/>
          </w:rPr>
          <w:delText xml:space="preserve">RUFQAMT </w:delText>
        </w:r>
        <w:r w:rsidRPr="003161DC" w:rsidDel="0059195C">
          <w:rPr>
            <w:i/>
            <w:szCs w:val="20"/>
            <w:vertAlign w:val="subscript"/>
          </w:rPr>
          <w:delText>q</w:delText>
        </w:r>
        <w:r w:rsidRPr="003161DC" w:rsidDel="0059195C">
          <w:rPr>
            <w:szCs w:val="20"/>
          </w:rPr>
          <w:tab/>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5">
            <v:shape id="_x0000_i1166" type="#_x0000_t75" style="width:30.05pt;height:24.4pt" o:ole="">
              <v:imagedata r:id="rId191" o:title=""/>
            </v:shape>
            <o:OLEObject Type="Embed" ProgID="Equation.3" ShapeID="_x0000_i1166" DrawAspect="Content" ObjectID="_1648040427" r:id="rId192"/>
          </w:object>
        </w:r>
        <w:r w:rsidRPr="003161DC" w:rsidDel="0059195C">
          <w:rPr>
            <w:szCs w:val="20"/>
          </w:rPr>
          <w:delText xml:space="preserve">(MCPCRU </w:delText>
        </w:r>
        <w:r w:rsidRPr="003161DC" w:rsidDel="0059195C">
          <w:rPr>
            <w:i/>
            <w:szCs w:val="20"/>
            <w:vertAlign w:val="subscript"/>
          </w:rPr>
          <w:delText>m</w:delText>
        </w:r>
        <w:r w:rsidRPr="003161DC" w:rsidDel="0059195C">
          <w:rPr>
            <w:szCs w:val="20"/>
          </w:rPr>
          <w:delText xml:space="preserve">) * RUFQ </w:delText>
        </w:r>
        <w:r w:rsidRPr="003161DC" w:rsidDel="0059195C">
          <w:rPr>
            <w:i/>
            <w:szCs w:val="20"/>
            <w:vertAlign w:val="subscript"/>
          </w:rPr>
          <w:delText>q</w:delText>
        </w:r>
        <w:r w:rsidRPr="003161DC" w:rsidDel="0059195C">
          <w:rPr>
            <w:szCs w:val="20"/>
          </w:rPr>
          <w:delText>)</w:delText>
        </w:r>
      </w:del>
    </w:p>
    <w:p w14:paraId="56D88531" w14:textId="77AB29CA" w:rsidR="003161DC" w:rsidRPr="003161DC" w:rsidDel="0059195C" w:rsidRDefault="003161DC" w:rsidP="003161DC">
      <w:pPr>
        <w:spacing w:after="240"/>
        <w:ind w:left="1440" w:hanging="720"/>
        <w:rPr>
          <w:del w:id="7100" w:author="ERCOT" w:date="2020-01-03T14:19:00Z"/>
          <w:szCs w:val="20"/>
        </w:rPr>
      </w:pPr>
      <w:del w:id="7101" w:author="ERCOT" w:date="2020-01-03T14:19:00Z">
        <w:r w:rsidRPr="003161DC" w:rsidDel="0059195C">
          <w:rPr>
            <w:szCs w:val="20"/>
          </w:rPr>
          <w:delText xml:space="preserve">RRUFQAMT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MCPCRU </w:delText>
        </w:r>
        <w:r w:rsidRPr="003161DC" w:rsidDel="0059195C">
          <w:rPr>
            <w:bCs/>
            <w:i/>
            <w:szCs w:val="20"/>
            <w:vertAlign w:val="subscript"/>
          </w:rPr>
          <w:delText>rs</w:delText>
        </w:r>
        <w:r w:rsidRPr="003161DC" w:rsidDel="0059195C">
          <w:rPr>
            <w:szCs w:val="20"/>
          </w:rPr>
          <w:delText xml:space="preserve"> * RRUFQ </w:delText>
        </w:r>
        <w:r w:rsidRPr="003161DC" w:rsidDel="0059195C">
          <w:rPr>
            <w:i/>
            <w:szCs w:val="20"/>
            <w:vertAlign w:val="subscript"/>
          </w:rPr>
          <w:delText>q,</w:delText>
        </w:r>
        <w:r w:rsidRPr="003161DC" w:rsidDel="0059195C">
          <w:rPr>
            <w:szCs w:val="20"/>
          </w:rPr>
          <w:delText xml:space="preserve"> </w:delText>
        </w:r>
        <w:r w:rsidRPr="003161DC" w:rsidDel="0059195C">
          <w:rPr>
            <w:bCs/>
            <w:i/>
            <w:szCs w:val="20"/>
            <w:vertAlign w:val="subscript"/>
          </w:rPr>
          <w:delText>rs</w:delText>
        </w:r>
      </w:del>
    </w:p>
    <w:p w14:paraId="56D88532" w14:textId="509084ED" w:rsidR="003161DC" w:rsidRPr="003161DC" w:rsidDel="0059195C" w:rsidRDefault="003161DC" w:rsidP="003161DC">
      <w:pPr>
        <w:rPr>
          <w:del w:id="7102" w:author="ERCOT" w:date="2020-01-03T14:19:00Z"/>
          <w:szCs w:val="20"/>
        </w:rPr>
      </w:pPr>
      <w:del w:id="7103"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36" w14:textId="144E2B49" w:rsidTr="0029777D">
        <w:trPr>
          <w:del w:id="7104" w:author="ERCOT" w:date="2020-01-03T14:19:00Z"/>
        </w:trPr>
        <w:tc>
          <w:tcPr>
            <w:tcW w:w="746" w:type="pct"/>
          </w:tcPr>
          <w:p w14:paraId="56D88533" w14:textId="1B0018E5" w:rsidR="003161DC" w:rsidRPr="003161DC" w:rsidDel="0059195C" w:rsidRDefault="003161DC" w:rsidP="003161DC">
            <w:pPr>
              <w:spacing w:after="120"/>
              <w:rPr>
                <w:del w:id="7105" w:author="ERCOT" w:date="2020-01-03T14:19:00Z"/>
                <w:b/>
                <w:iCs/>
                <w:sz w:val="20"/>
                <w:szCs w:val="20"/>
              </w:rPr>
            </w:pPr>
            <w:del w:id="7106" w:author="ERCOT" w:date="2020-01-03T14:19:00Z">
              <w:r w:rsidRPr="003161DC" w:rsidDel="0059195C">
                <w:rPr>
                  <w:b/>
                  <w:iCs/>
                  <w:sz w:val="20"/>
                  <w:szCs w:val="20"/>
                </w:rPr>
                <w:delText>Variable</w:delText>
              </w:r>
            </w:del>
          </w:p>
        </w:tc>
        <w:tc>
          <w:tcPr>
            <w:tcW w:w="472" w:type="pct"/>
          </w:tcPr>
          <w:p w14:paraId="56D88534" w14:textId="223082B6" w:rsidR="003161DC" w:rsidRPr="003161DC" w:rsidDel="0059195C" w:rsidRDefault="003161DC" w:rsidP="003161DC">
            <w:pPr>
              <w:spacing w:after="120"/>
              <w:rPr>
                <w:del w:id="7107" w:author="ERCOT" w:date="2020-01-03T14:19:00Z"/>
                <w:b/>
                <w:iCs/>
                <w:sz w:val="20"/>
                <w:szCs w:val="20"/>
              </w:rPr>
            </w:pPr>
            <w:del w:id="7108" w:author="ERCOT" w:date="2020-01-03T14:19:00Z">
              <w:r w:rsidRPr="003161DC" w:rsidDel="0059195C">
                <w:rPr>
                  <w:b/>
                  <w:iCs/>
                  <w:sz w:val="20"/>
                  <w:szCs w:val="20"/>
                </w:rPr>
                <w:delText>Unit</w:delText>
              </w:r>
            </w:del>
          </w:p>
        </w:tc>
        <w:tc>
          <w:tcPr>
            <w:tcW w:w="3782" w:type="pct"/>
          </w:tcPr>
          <w:p w14:paraId="56D88535" w14:textId="0E169B3D" w:rsidR="003161DC" w:rsidRPr="003161DC" w:rsidDel="0059195C" w:rsidRDefault="003161DC" w:rsidP="003161DC">
            <w:pPr>
              <w:spacing w:after="120"/>
              <w:rPr>
                <w:del w:id="7109" w:author="ERCOT" w:date="2020-01-03T14:19:00Z"/>
                <w:b/>
                <w:iCs/>
                <w:sz w:val="20"/>
                <w:szCs w:val="20"/>
              </w:rPr>
            </w:pPr>
            <w:del w:id="7110" w:author="ERCOT" w:date="2020-01-03T14:19:00Z">
              <w:r w:rsidRPr="003161DC" w:rsidDel="0059195C">
                <w:rPr>
                  <w:b/>
                  <w:iCs/>
                  <w:sz w:val="20"/>
                  <w:szCs w:val="20"/>
                </w:rPr>
                <w:delText>Description</w:delText>
              </w:r>
            </w:del>
          </w:p>
        </w:tc>
      </w:tr>
      <w:tr w:rsidR="003161DC" w:rsidRPr="003161DC" w:rsidDel="0059195C" w14:paraId="56D8853A" w14:textId="2CD223FD" w:rsidTr="0029777D">
        <w:trPr>
          <w:del w:id="7111" w:author="ERCOT" w:date="2020-01-03T14:19:00Z"/>
        </w:trPr>
        <w:tc>
          <w:tcPr>
            <w:tcW w:w="746" w:type="pct"/>
          </w:tcPr>
          <w:p w14:paraId="56D88537" w14:textId="12B7C15C" w:rsidR="003161DC" w:rsidRPr="003161DC" w:rsidDel="0059195C" w:rsidRDefault="003161DC" w:rsidP="003161DC">
            <w:pPr>
              <w:spacing w:after="60"/>
              <w:rPr>
                <w:del w:id="7112" w:author="ERCOT" w:date="2020-01-03T14:19:00Z"/>
                <w:iCs/>
                <w:sz w:val="20"/>
                <w:szCs w:val="20"/>
              </w:rPr>
            </w:pPr>
            <w:del w:id="7113" w:author="ERCOT" w:date="2020-01-03T14:19: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472" w:type="pct"/>
          </w:tcPr>
          <w:p w14:paraId="56D88538" w14:textId="3CA3A21B" w:rsidR="003161DC" w:rsidRPr="003161DC" w:rsidDel="0059195C" w:rsidRDefault="003161DC" w:rsidP="003161DC">
            <w:pPr>
              <w:spacing w:after="60"/>
              <w:rPr>
                <w:del w:id="7114" w:author="ERCOT" w:date="2020-01-03T14:19:00Z"/>
                <w:iCs/>
                <w:sz w:val="20"/>
                <w:szCs w:val="20"/>
              </w:rPr>
            </w:pPr>
            <w:del w:id="7115" w:author="ERCOT" w:date="2020-01-03T14:19:00Z">
              <w:r w:rsidRPr="003161DC" w:rsidDel="0059195C">
                <w:rPr>
                  <w:iCs/>
                  <w:sz w:val="20"/>
                  <w:szCs w:val="20"/>
                </w:rPr>
                <w:delText>$</w:delText>
              </w:r>
            </w:del>
          </w:p>
        </w:tc>
        <w:tc>
          <w:tcPr>
            <w:tcW w:w="3782" w:type="pct"/>
          </w:tcPr>
          <w:p w14:paraId="56D88539" w14:textId="30223EDB" w:rsidR="003161DC" w:rsidRPr="003161DC" w:rsidDel="0059195C" w:rsidRDefault="003161DC" w:rsidP="003161DC">
            <w:pPr>
              <w:spacing w:after="60"/>
              <w:rPr>
                <w:del w:id="7116" w:author="ERCOT" w:date="2020-01-03T14:19:00Z"/>
                <w:i/>
                <w:iCs/>
                <w:sz w:val="20"/>
                <w:szCs w:val="20"/>
              </w:rPr>
            </w:pPr>
            <w:del w:id="7117" w:author="ERCOT" w:date="2020-01-03T14:19:00Z">
              <w:r w:rsidRPr="003161DC" w:rsidDel="0059195C">
                <w:rPr>
                  <w:i/>
                  <w:iCs/>
                  <w:sz w:val="20"/>
                  <w:szCs w:val="20"/>
                </w:rPr>
                <w:delText>Reg-Up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53E" w14:textId="0301D575" w:rsidTr="0029777D">
        <w:trPr>
          <w:del w:id="7118" w:author="ERCOT" w:date="2020-01-03T14:19:00Z"/>
        </w:trPr>
        <w:tc>
          <w:tcPr>
            <w:tcW w:w="746" w:type="pct"/>
          </w:tcPr>
          <w:p w14:paraId="56D8853B" w14:textId="1D95CE4D" w:rsidR="003161DC" w:rsidRPr="003161DC" w:rsidDel="0059195C" w:rsidRDefault="003161DC" w:rsidP="003161DC">
            <w:pPr>
              <w:spacing w:after="60"/>
              <w:rPr>
                <w:del w:id="7119" w:author="ERCOT" w:date="2020-01-03T14:19:00Z"/>
                <w:iCs/>
                <w:sz w:val="20"/>
                <w:szCs w:val="20"/>
              </w:rPr>
            </w:pPr>
            <w:del w:id="7120" w:author="ERCOT" w:date="2020-01-03T14:19:00Z">
              <w:r w:rsidRPr="003161DC" w:rsidDel="0059195C">
                <w:rPr>
                  <w:iCs/>
                  <w:sz w:val="20"/>
                  <w:szCs w:val="20"/>
                </w:rPr>
                <w:delText xml:space="preserve">RRUFQAMT </w:delText>
              </w:r>
              <w:r w:rsidRPr="003161DC" w:rsidDel="0059195C">
                <w:rPr>
                  <w:i/>
                  <w:iCs/>
                  <w:sz w:val="20"/>
                  <w:szCs w:val="20"/>
                  <w:vertAlign w:val="subscript"/>
                </w:rPr>
                <w:delText>q</w:delText>
              </w:r>
            </w:del>
          </w:p>
        </w:tc>
        <w:tc>
          <w:tcPr>
            <w:tcW w:w="472" w:type="pct"/>
          </w:tcPr>
          <w:p w14:paraId="56D8853C" w14:textId="1210B00E" w:rsidR="003161DC" w:rsidRPr="003161DC" w:rsidDel="0059195C" w:rsidRDefault="003161DC" w:rsidP="003161DC">
            <w:pPr>
              <w:spacing w:after="60"/>
              <w:rPr>
                <w:del w:id="7121" w:author="ERCOT" w:date="2020-01-03T14:19:00Z"/>
                <w:iCs/>
                <w:sz w:val="20"/>
                <w:szCs w:val="20"/>
              </w:rPr>
            </w:pPr>
            <w:del w:id="7122" w:author="ERCOT" w:date="2020-01-03T14:19:00Z">
              <w:r w:rsidRPr="003161DC" w:rsidDel="0059195C">
                <w:rPr>
                  <w:iCs/>
                  <w:sz w:val="20"/>
                  <w:szCs w:val="20"/>
                </w:rPr>
                <w:delText>$</w:delText>
              </w:r>
            </w:del>
          </w:p>
        </w:tc>
        <w:tc>
          <w:tcPr>
            <w:tcW w:w="3782" w:type="pct"/>
          </w:tcPr>
          <w:p w14:paraId="56D8853D" w14:textId="227F26D7" w:rsidR="003161DC" w:rsidRPr="003161DC" w:rsidDel="0059195C" w:rsidRDefault="003161DC" w:rsidP="003161DC">
            <w:pPr>
              <w:spacing w:after="60"/>
              <w:rPr>
                <w:del w:id="7123" w:author="ERCOT" w:date="2020-01-03T14:19:00Z"/>
                <w:i/>
                <w:iCs/>
                <w:sz w:val="20"/>
                <w:szCs w:val="20"/>
              </w:rPr>
            </w:pPr>
            <w:del w:id="7124" w:author="ERCOT" w:date="2020-01-03T14:19:00Z">
              <w:r w:rsidRPr="003161DC" w:rsidDel="0059195C">
                <w:rPr>
                  <w:i/>
                  <w:sz w:val="20"/>
                  <w:szCs w:val="20"/>
                </w:rPr>
                <w:delText xml:space="preserve">Reconfiguration </w:delText>
              </w:r>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Reg-Up, for the hour.</w:delText>
              </w:r>
            </w:del>
          </w:p>
        </w:tc>
      </w:tr>
      <w:tr w:rsidR="003161DC" w:rsidRPr="003161DC" w:rsidDel="0059195C" w14:paraId="56D88542" w14:textId="7B09A326" w:rsidTr="0029777D">
        <w:trPr>
          <w:del w:id="7125" w:author="ERCOT" w:date="2020-01-03T14:19:00Z"/>
        </w:trPr>
        <w:tc>
          <w:tcPr>
            <w:tcW w:w="746" w:type="pct"/>
          </w:tcPr>
          <w:p w14:paraId="56D8853F" w14:textId="7AE5E5F0" w:rsidR="003161DC" w:rsidRPr="003161DC" w:rsidDel="0059195C" w:rsidRDefault="003161DC" w:rsidP="003161DC">
            <w:pPr>
              <w:spacing w:after="60"/>
              <w:rPr>
                <w:del w:id="7126" w:author="ERCOT" w:date="2020-01-03T14:19:00Z"/>
                <w:iCs/>
                <w:sz w:val="20"/>
                <w:szCs w:val="20"/>
              </w:rPr>
            </w:pPr>
            <w:del w:id="7127" w:author="ERCOT" w:date="2020-01-03T14:19:00Z">
              <w:r w:rsidRPr="003161DC" w:rsidDel="0059195C">
                <w:rPr>
                  <w:iCs/>
                  <w:sz w:val="20"/>
                  <w:szCs w:val="20"/>
                </w:rPr>
                <w:delText xml:space="preserve">RUFQAMT </w:delText>
              </w:r>
              <w:r w:rsidRPr="003161DC" w:rsidDel="0059195C">
                <w:rPr>
                  <w:i/>
                  <w:iCs/>
                  <w:sz w:val="20"/>
                  <w:szCs w:val="20"/>
                  <w:vertAlign w:val="subscript"/>
                </w:rPr>
                <w:delText>q</w:delText>
              </w:r>
            </w:del>
          </w:p>
        </w:tc>
        <w:tc>
          <w:tcPr>
            <w:tcW w:w="472" w:type="pct"/>
          </w:tcPr>
          <w:p w14:paraId="56D88540" w14:textId="558E65B9" w:rsidR="003161DC" w:rsidRPr="003161DC" w:rsidDel="0059195C" w:rsidRDefault="003161DC" w:rsidP="003161DC">
            <w:pPr>
              <w:spacing w:after="60"/>
              <w:rPr>
                <w:del w:id="7128" w:author="ERCOT" w:date="2020-01-03T14:19:00Z"/>
                <w:iCs/>
                <w:sz w:val="20"/>
                <w:szCs w:val="20"/>
              </w:rPr>
            </w:pPr>
            <w:del w:id="7129" w:author="ERCOT" w:date="2020-01-03T14:19:00Z">
              <w:r w:rsidRPr="003161DC" w:rsidDel="0059195C">
                <w:rPr>
                  <w:iCs/>
                  <w:sz w:val="20"/>
                  <w:szCs w:val="20"/>
                </w:rPr>
                <w:delText>$</w:delText>
              </w:r>
            </w:del>
          </w:p>
        </w:tc>
        <w:tc>
          <w:tcPr>
            <w:tcW w:w="3782" w:type="pct"/>
          </w:tcPr>
          <w:p w14:paraId="56D88541" w14:textId="7A2F1370" w:rsidR="003161DC" w:rsidRPr="003161DC" w:rsidDel="0059195C" w:rsidRDefault="003161DC" w:rsidP="003161DC">
            <w:pPr>
              <w:spacing w:after="60"/>
              <w:rPr>
                <w:del w:id="7130" w:author="ERCOT" w:date="2020-01-03T14:19:00Z"/>
                <w:iCs/>
                <w:sz w:val="20"/>
                <w:szCs w:val="20"/>
              </w:rPr>
            </w:pPr>
            <w:del w:id="7131" w:author="ERCOT" w:date="2020-01-03T14:19:00Z">
              <w:r w:rsidRPr="003161DC" w:rsidDel="0059195C">
                <w:rPr>
                  <w:i/>
                  <w:iCs/>
                  <w:sz w:val="20"/>
                  <w:szCs w:val="20"/>
                </w:rPr>
                <w:delText>Reg-Up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Reg-Up, for the hour.</w:delText>
              </w:r>
            </w:del>
          </w:p>
        </w:tc>
      </w:tr>
      <w:tr w:rsidR="003161DC" w:rsidRPr="003161DC" w:rsidDel="0059195C" w14:paraId="56D88546" w14:textId="3872C30D" w:rsidTr="0029777D">
        <w:trPr>
          <w:del w:id="7132"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3" w14:textId="52455934" w:rsidR="003161DC" w:rsidRPr="003161DC" w:rsidDel="0059195C" w:rsidRDefault="003161DC" w:rsidP="003161DC">
            <w:pPr>
              <w:spacing w:after="60"/>
              <w:rPr>
                <w:del w:id="7133" w:author="ERCOT" w:date="2020-01-03T14:19:00Z"/>
                <w:iCs/>
                <w:sz w:val="20"/>
                <w:szCs w:val="20"/>
              </w:rPr>
            </w:pPr>
            <w:del w:id="7134" w:author="ERCOT" w:date="2020-01-03T14:19:00Z">
              <w:r w:rsidRPr="003161DC" w:rsidDel="0059195C">
                <w:rPr>
                  <w:iCs/>
                  <w:sz w:val="20"/>
                  <w:szCs w:val="20"/>
                </w:rPr>
                <w:delText>MCPCRU</w:delText>
              </w:r>
              <w:r w:rsidRPr="003161DC" w:rsidDel="0059195C">
                <w:rPr>
                  <w:i/>
                  <w:iCs/>
                  <w:sz w:val="20"/>
                  <w:szCs w:val="20"/>
                </w:rPr>
                <w:delText xml:space="preserve"> </w:delText>
              </w:r>
              <w:r w:rsidRPr="003161DC" w:rsidDel="0059195C">
                <w:rPr>
                  <w:i/>
                  <w:iCs/>
                  <w:sz w:val="20"/>
                  <w:szCs w:val="20"/>
                  <w:vertAlign w:val="subscript"/>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44" w14:textId="3361F588" w:rsidR="003161DC" w:rsidRPr="003161DC" w:rsidDel="0059195C" w:rsidRDefault="003161DC" w:rsidP="003161DC">
            <w:pPr>
              <w:spacing w:after="60"/>
              <w:rPr>
                <w:del w:id="7135" w:author="ERCOT" w:date="2020-01-03T14:19:00Z"/>
                <w:iCs/>
                <w:sz w:val="20"/>
                <w:szCs w:val="20"/>
              </w:rPr>
            </w:pPr>
            <w:del w:id="7136" w:author="ERCOT" w:date="2020-01-03T14:19:00Z">
              <w:r w:rsidRPr="003161DC" w:rsidDel="0059195C">
                <w:rPr>
                  <w:iCs/>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5" w14:textId="296590DA" w:rsidR="003161DC" w:rsidRPr="003161DC" w:rsidDel="0059195C" w:rsidRDefault="003161DC" w:rsidP="003161DC">
            <w:pPr>
              <w:spacing w:after="60"/>
              <w:rPr>
                <w:del w:id="7137" w:author="ERCOT" w:date="2020-01-03T14:19:00Z"/>
                <w:i/>
                <w:iCs/>
                <w:sz w:val="20"/>
                <w:szCs w:val="20"/>
              </w:rPr>
            </w:pPr>
            <w:del w:id="7138" w:author="ERCOT" w:date="2020-01-03T14:19:00Z">
              <w:r w:rsidRPr="003161DC" w:rsidDel="0059195C">
                <w:rPr>
                  <w:i/>
                  <w:iCs/>
                  <w:sz w:val="20"/>
                  <w:szCs w:val="20"/>
                </w:rPr>
                <w:delText>Market Clearing Price for Capacity for Reg-Up by market—</w:delText>
              </w:r>
              <w:r w:rsidRPr="003161DC" w:rsidDel="0059195C">
                <w:rPr>
                  <w:iCs/>
                  <w:sz w:val="20"/>
                  <w:szCs w:val="20"/>
                </w:rPr>
                <w:delText xml:space="preserve">The MCPC for Reg-Up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4A" w14:textId="2A8EF4CE" w:rsidTr="0029777D">
        <w:trPr>
          <w:del w:id="7139"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7" w14:textId="11BA3C1D" w:rsidR="003161DC" w:rsidRPr="003161DC" w:rsidDel="0059195C" w:rsidRDefault="003161DC" w:rsidP="003161DC">
            <w:pPr>
              <w:spacing w:after="60"/>
              <w:rPr>
                <w:del w:id="7140" w:author="ERCOT" w:date="2020-01-03T14:19:00Z"/>
                <w:iCs/>
                <w:sz w:val="20"/>
                <w:szCs w:val="20"/>
              </w:rPr>
            </w:pPr>
            <w:del w:id="7141" w:author="ERCOT" w:date="2020-01-03T14:19:00Z">
              <w:r w:rsidRPr="003161DC" w:rsidDel="0059195C">
                <w:rPr>
                  <w:sz w:val="20"/>
                  <w:szCs w:val="20"/>
                </w:rPr>
                <w:delText xml:space="preserve">MCPCRU </w:delText>
              </w:r>
              <w:r w:rsidRPr="003161DC" w:rsidDel="0059195C">
                <w:rPr>
                  <w:i/>
                  <w:sz w:val="20"/>
                  <w:szCs w:val="20"/>
                  <w:vertAlign w:val="subscript"/>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48" w14:textId="295D10CB" w:rsidR="003161DC" w:rsidRPr="003161DC" w:rsidDel="0059195C" w:rsidRDefault="003161DC" w:rsidP="003161DC">
            <w:pPr>
              <w:spacing w:after="60"/>
              <w:rPr>
                <w:del w:id="7142" w:author="ERCOT" w:date="2020-01-03T14:19:00Z"/>
                <w:iCs/>
                <w:sz w:val="20"/>
                <w:szCs w:val="20"/>
              </w:rPr>
            </w:pPr>
            <w:del w:id="7143" w:author="ERCOT" w:date="2020-01-03T14:19:00Z">
              <w:r w:rsidRPr="003161DC" w:rsidDel="0059195C">
                <w:rPr>
                  <w:sz w:val="20"/>
                  <w:szCs w:val="20"/>
                </w:rPr>
                <w:delText>$/MW per hour</w:delText>
              </w:r>
            </w:del>
          </w:p>
        </w:tc>
        <w:tc>
          <w:tcPr>
            <w:tcW w:w="3782" w:type="pct"/>
            <w:tcBorders>
              <w:top w:val="single" w:sz="4" w:space="0" w:color="auto"/>
              <w:left w:val="single" w:sz="4" w:space="0" w:color="auto"/>
              <w:bottom w:val="single" w:sz="4" w:space="0" w:color="auto"/>
              <w:right w:val="single" w:sz="4" w:space="0" w:color="auto"/>
            </w:tcBorders>
          </w:tcPr>
          <w:p w14:paraId="56D88549" w14:textId="3028DC0F" w:rsidR="003161DC" w:rsidRPr="003161DC" w:rsidDel="0059195C" w:rsidRDefault="003161DC" w:rsidP="003161DC">
            <w:pPr>
              <w:spacing w:after="60"/>
              <w:rPr>
                <w:del w:id="7144" w:author="ERCOT" w:date="2020-01-03T14:19:00Z"/>
                <w:i/>
                <w:iCs/>
                <w:sz w:val="20"/>
                <w:szCs w:val="20"/>
              </w:rPr>
            </w:pPr>
            <w:del w:id="7145" w:author="ERCOT" w:date="2020-01-03T14:19:00Z">
              <w:r w:rsidRPr="003161DC" w:rsidDel="0059195C">
                <w:rPr>
                  <w:i/>
                  <w:sz w:val="20"/>
                  <w:szCs w:val="20"/>
                </w:rPr>
                <w:delText>Market Clearing Price for Capacity for Reg-Up by RSASM—</w:delText>
              </w:r>
              <w:r w:rsidRPr="003161DC" w:rsidDel="0059195C">
                <w:rPr>
                  <w:sz w:val="20"/>
                  <w:szCs w:val="20"/>
                </w:rPr>
                <w:delText xml:space="preserve">The MCPC for Reg-Up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4E" w14:textId="6D37A4FA" w:rsidTr="0029777D">
        <w:trPr>
          <w:del w:id="7146"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B" w14:textId="6583396F" w:rsidR="003161DC" w:rsidRPr="003161DC" w:rsidDel="0059195C" w:rsidRDefault="003161DC" w:rsidP="003161DC">
            <w:pPr>
              <w:spacing w:after="60"/>
              <w:rPr>
                <w:del w:id="7147" w:author="ERCOT" w:date="2020-01-03T14:19:00Z"/>
                <w:iCs/>
                <w:sz w:val="20"/>
                <w:szCs w:val="20"/>
              </w:rPr>
            </w:pPr>
            <w:del w:id="7148" w:author="ERCOT" w:date="2020-01-03T14:19:00Z">
              <w:r w:rsidRPr="003161DC" w:rsidDel="0059195C">
                <w:rPr>
                  <w:iCs/>
                  <w:sz w:val="20"/>
                  <w:szCs w:val="20"/>
                </w:rPr>
                <w:delText xml:space="preserve">RUFQ </w:delText>
              </w:r>
              <w:r w:rsidRPr="003161DC" w:rsidDel="0059195C">
                <w:rPr>
                  <w:i/>
                  <w:iCs/>
                  <w:sz w:val="20"/>
                  <w:szCs w:val="20"/>
                  <w:vertAlign w:val="subscript"/>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4C" w14:textId="7610B318" w:rsidR="003161DC" w:rsidRPr="003161DC" w:rsidDel="0059195C" w:rsidRDefault="003161DC" w:rsidP="003161DC">
            <w:pPr>
              <w:spacing w:after="60"/>
              <w:rPr>
                <w:del w:id="7149" w:author="ERCOT" w:date="2020-01-03T14:19:00Z"/>
                <w:iCs/>
                <w:sz w:val="20"/>
                <w:szCs w:val="20"/>
              </w:rPr>
            </w:pPr>
            <w:del w:id="7150" w:author="ERCOT" w:date="2020-01-03T14:19:00Z">
              <w:r w:rsidRPr="003161DC" w:rsidDel="0059195C">
                <w:rPr>
                  <w:iCs/>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4D" w14:textId="3741AA86" w:rsidR="003161DC" w:rsidRPr="003161DC" w:rsidDel="0059195C" w:rsidRDefault="003161DC" w:rsidP="003161DC">
            <w:pPr>
              <w:spacing w:after="60"/>
              <w:rPr>
                <w:del w:id="7151" w:author="ERCOT" w:date="2020-01-03T14:19:00Z"/>
                <w:i/>
                <w:iCs/>
                <w:sz w:val="20"/>
                <w:szCs w:val="20"/>
              </w:rPr>
            </w:pPr>
            <w:del w:id="7152" w:author="ERCOT" w:date="2020-01-03T14:19: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 xml:space="preserve"> total capacity associated with failures on its Ancillary Service Supply Responsibility for Reg-Up, for the hour.</w:delText>
              </w:r>
            </w:del>
          </w:p>
        </w:tc>
      </w:tr>
      <w:tr w:rsidR="003161DC" w:rsidRPr="003161DC" w:rsidDel="0059195C" w14:paraId="56D88552" w14:textId="049755A1" w:rsidTr="0029777D">
        <w:trPr>
          <w:del w:id="7153"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4F" w14:textId="37E256F9" w:rsidR="003161DC" w:rsidRPr="003161DC" w:rsidDel="0059195C" w:rsidRDefault="003161DC" w:rsidP="003161DC">
            <w:pPr>
              <w:spacing w:after="60"/>
              <w:rPr>
                <w:del w:id="7154" w:author="ERCOT" w:date="2020-01-03T14:19:00Z"/>
                <w:sz w:val="20"/>
                <w:szCs w:val="20"/>
              </w:rPr>
            </w:pPr>
            <w:del w:id="7155" w:author="ERCOT" w:date="2020-01-03T14:19:00Z">
              <w:r w:rsidRPr="003161DC" w:rsidDel="0059195C">
                <w:rPr>
                  <w:sz w:val="20"/>
                  <w:szCs w:val="20"/>
                </w:rPr>
                <w:delText xml:space="preserve">RRUFQ </w:delText>
              </w:r>
              <w:r w:rsidRPr="003161DC" w:rsidDel="0059195C">
                <w:rPr>
                  <w:i/>
                  <w:sz w:val="20"/>
                  <w:szCs w:val="20"/>
                  <w:vertAlign w:val="subscript"/>
                </w:rPr>
                <w:delText>q, rs</w:delText>
              </w:r>
            </w:del>
          </w:p>
        </w:tc>
        <w:tc>
          <w:tcPr>
            <w:tcW w:w="472" w:type="pct"/>
            <w:tcBorders>
              <w:top w:val="single" w:sz="4" w:space="0" w:color="auto"/>
              <w:left w:val="single" w:sz="4" w:space="0" w:color="auto"/>
              <w:bottom w:val="single" w:sz="4" w:space="0" w:color="auto"/>
              <w:right w:val="single" w:sz="4" w:space="0" w:color="auto"/>
            </w:tcBorders>
          </w:tcPr>
          <w:p w14:paraId="56D88550" w14:textId="116DCC8B" w:rsidR="003161DC" w:rsidRPr="003161DC" w:rsidDel="0059195C" w:rsidRDefault="003161DC" w:rsidP="003161DC">
            <w:pPr>
              <w:spacing w:after="60"/>
              <w:rPr>
                <w:del w:id="7156" w:author="ERCOT" w:date="2020-01-03T14:19:00Z"/>
                <w:sz w:val="20"/>
                <w:szCs w:val="20"/>
              </w:rPr>
            </w:pPr>
            <w:del w:id="7157" w:author="ERCOT" w:date="2020-01-03T14:19:00Z">
              <w:r w:rsidRPr="003161DC" w:rsidDel="0059195C">
                <w:rPr>
                  <w:sz w:val="20"/>
                  <w:szCs w:val="20"/>
                </w:rPr>
                <w:delText>MW</w:delText>
              </w:r>
            </w:del>
          </w:p>
        </w:tc>
        <w:tc>
          <w:tcPr>
            <w:tcW w:w="3782" w:type="pct"/>
            <w:tcBorders>
              <w:top w:val="single" w:sz="4" w:space="0" w:color="auto"/>
              <w:left w:val="single" w:sz="4" w:space="0" w:color="auto"/>
              <w:bottom w:val="single" w:sz="4" w:space="0" w:color="auto"/>
              <w:right w:val="single" w:sz="4" w:space="0" w:color="auto"/>
            </w:tcBorders>
          </w:tcPr>
          <w:p w14:paraId="56D88551" w14:textId="553C47B2" w:rsidR="003161DC" w:rsidRPr="003161DC" w:rsidDel="0059195C" w:rsidRDefault="003161DC" w:rsidP="003161DC">
            <w:pPr>
              <w:spacing w:after="60"/>
              <w:rPr>
                <w:del w:id="7158" w:author="ERCOT" w:date="2020-01-03T14:19:00Z"/>
                <w:sz w:val="20"/>
                <w:szCs w:val="20"/>
              </w:rPr>
            </w:pPr>
            <w:del w:id="7159" w:author="ERCOT" w:date="2020-01-03T14:19: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556" w14:textId="2EC83D6F" w:rsidTr="0029777D">
        <w:trPr>
          <w:del w:id="7160"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3" w14:textId="2D2F8826" w:rsidR="003161DC" w:rsidRPr="003161DC" w:rsidDel="0059195C" w:rsidRDefault="003161DC" w:rsidP="003161DC">
            <w:pPr>
              <w:spacing w:after="60"/>
              <w:rPr>
                <w:del w:id="7161" w:author="ERCOT" w:date="2020-01-03T14:19:00Z"/>
                <w:i/>
                <w:iCs/>
                <w:sz w:val="20"/>
                <w:szCs w:val="20"/>
              </w:rPr>
            </w:pPr>
            <w:del w:id="7162" w:author="ERCOT" w:date="2020-01-03T14:19:00Z">
              <w:r w:rsidRPr="003161DC" w:rsidDel="0059195C">
                <w:rPr>
                  <w:i/>
                  <w:sz w:val="20"/>
                  <w:szCs w:val="20"/>
                </w:rPr>
                <w:delText>rs</w:delText>
              </w:r>
            </w:del>
          </w:p>
        </w:tc>
        <w:tc>
          <w:tcPr>
            <w:tcW w:w="472" w:type="pct"/>
            <w:tcBorders>
              <w:top w:val="single" w:sz="4" w:space="0" w:color="auto"/>
              <w:left w:val="single" w:sz="4" w:space="0" w:color="auto"/>
              <w:bottom w:val="single" w:sz="4" w:space="0" w:color="auto"/>
              <w:right w:val="single" w:sz="4" w:space="0" w:color="auto"/>
            </w:tcBorders>
          </w:tcPr>
          <w:p w14:paraId="56D88554" w14:textId="36D7054F" w:rsidR="003161DC" w:rsidRPr="003161DC" w:rsidDel="0059195C" w:rsidRDefault="003161DC" w:rsidP="003161DC">
            <w:pPr>
              <w:spacing w:after="60"/>
              <w:rPr>
                <w:del w:id="7163" w:author="ERCOT" w:date="2020-01-03T14:19:00Z"/>
                <w:iCs/>
                <w:sz w:val="20"/>
                <w:szCs w:val="20"/>
              </w:rPr>
            </w:pPr>
            <w:del w:id="7164" w:author="ERCOT" w:date="2020-01-03T14:19:00Z">
              <w:r w:rsidRPr="003161DC" w:rsidDel="0059195C">
                <w:rPr>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5" w14:textId="765ED2C1" w:rsidR="003161DC" w:rsidRPr="003161DC" w:rsidDel="0059195C" w:rsidRDefault="003161DC" w:rsidP="003161DC">
            <w:pPr>
              <w:spacing w:after="60"/>
              <w:rPr>
                <w:del w:id="7165" w:author="ERCOT" w:date="2020-01-03T14:19:00Z"/>
                <w:iCs/>
                <w:sz w:val="20"/>
                <w:szCs w:val="20"/>
              </w:rPr>
            </w:pPr>
            <w:del w:id="7166" w:author="ERCOT" w:date="2020-01-03T14:19:00Z">
              <w:r w:rsidRPr="003161DC" w:rsidDel="0059195C">
                <w:rPr>
                  <w:sz w:val="20"/>
                  <w:szCs w:val="20"/>
                </w:rPr>
                <w:delText>The RSASM for the given Operating Hour.</w:delText>
              </w:r>
            </w:del>
          </w:p>
        </w:tc>
      </w:tr>
      <w:tr w:rsidR="003161DC" w:rsidRPr="003161DC" w:rsidDel="0059195C" w14:paraId="56D8855A" w14:textId="6B9A4D0D" w:rsidTr="0029777D">
        <w:trPr>
          <w:del w:id="7167"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7" w14:textId="68B70AD3" w:rsidR="003161DC" w:rsidRPr="003161DC" w:rsidDel="0059195C" w:rsidRDefault="003161DC" w:rsidP="003161DC">
            <w:pPr>
              <w:spacing w:after="60"/>
              <w:rPr>
                <w:del w:id="7168" w:author="ERCOT" w:date="2020-01-03T14:19:00Z"/>
                <w:i/>
                <w:iCs/>
                <w:sz w:val="20"/>
                <w:szCs w:val="20"/>
              </w:rPr>
            </w:pPr>
            <w:del w:id="7169" w:author="ERCOT" w:date="2020-01-03T14:19:00Z">
              <w:r w:rsidRPr="003161DC" w:rsidDel="0059195C">
                <w:rPr>
                  <w:i/>
                  <w:iCs/>
                  <w:sz w:val="20"/>
                  <w:szCs w:val="20"/>
                </w:rPr>
                <w:delText>m</w:delText>
              </w:r>
            </w:del>
          </w:p>
        </w:tc>
        <w:tc>
          <w:tcPr>
            <w:tcW w:w="472" w:type="pct"/>
            <w:tcBorders>
              <w:top w:val="single" w:sz="4" w:space="0" w:color="auto"/>
              <w:left w:val="single" w:sz="4" w:space="0" w:color="auto"/>
              <w:bottom w:val="single" w:sz="4" w:space="0" w:color="auto"/>
              <w:right w:val="single" w:sz="4" w:space="0" w:color="auto"/>
            </w:tcBorders>
          </w:tcPr>
          <w:p w14:paraId="56D88558" w14:textId="668BCA49" w:rsidR="003161DC" w:rsidRPr="003161DC" w:rsidDel="0059195C" w:rsidRDefault="003161DC" w:rsidP="003161DC">
            <w:pPr>
              <w:spacing w:after="60"/>
              <w:rPr>
                <w:del w:id="7170" w:author="ERCOT" w:date="2020-01-03T14:19:00Z"/>
                <w:iCs/>
                <w:sz w:val="20"/>
                <w:szCs w:val="20"/>
              </w:rPr>
            </w:pPr>
            <w:del w:id="7171"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9" w14:textId="6B16FAA4" w:rsidR="003161DC" w:rsidRPr="003161DC" w:rsidDel="0059195C" w:rsidRDefault="003161DC" w:rsidP="003161DC">
            <w:pPr>
              <w:spacing w:after="60"/>
              <w:rPr>
                <w:del w:id="7172" w:author="ERCOT" w:date="2020-01-03T14:19:00Z"/>
                <w:iCs/>
                <w:sz w:val="20"/>
                <w:szCs w:val="20"/>
              </w:rPr>
            </w:pPr>
            <w:del w:id="7173" w:author="ERCOT" w:date="2020-01-03T14:19:00Z">
              <w:r w:rsidRPr="003161DC" w:rsidDel="0059195C">
                <w:rPr>
                  <w:iCs/>
                  <w:sz w:val="20"/>
                  <w:szCs w:val="20"/>
                </w:rPr>
                <w:delText>The DAM, SASM, or RSASM for the given Operating Hour.</w:delText>
              </w:r>
            </w:del>
          </w:p>
        </w:tc>
      </w:tr>
      <w:tr w:rsidR="003161DC" w:rsidRPr="003161DC" w:rsidDel="0059195C" w14:paraId="56D8855E" w14:textId="5C10CF1A" w:rsidTr="0029777D">
        <w:trPr>
          <w:del w:id="7174" w:author="ERCOT" w:date="2020-01-03T14:19:00Z"/>
        </w:trPr>
        <w:tc>
          <w:tcPr>
            <w:tcW w:w="746" w:type="pct"/>
            <w:tcBorders>
              <w:top w:val="single" w:sz="4" w:space="0" w:color="auto"/>
              <w:left w:val="single" w:sz="4" w:space="0" w:color="auto"/>
              <w:bottom w:val="single" w:sz="4" w:space="0" w:color="auto"/>
              <w:right w:val="single" w:sz="4" w:space="0" w:color="auto"/>
            </w:tcBorders>
          </w:tcPr>
          <w:p w14:paraId="56D8855B" w14:textId="00A97EF0" w:rsidR="003161DC" w:rsidRPr="003161DC" w:rsidDel="0059195C" w:rsidRDefault="003161DC" w:rsidP="003161DC">
            <w:pPr>
              <w:spacing w:after="60"/>
              <w:rPr>
                <w:del w:id="7175" w:author="ERCOT" w:date="2020-01-03T14:19:00Z"/>
                <w:i/>
                <w:iCs/>
                <w:sz w:val="20"/>
                <w:szCs w:val="20"/>
              </w:rPr>
            </w:pPr>
            <w:del w:id="7176" w:author="ERCOT" w:date="2020-01-03T14:19:00Z">
              <w:r w:rsidRPr="003161DC" w:rsidDel="0059195C">
                <w:rPr>
                  <w:i/>
                  <w:iCs/>
                  <w:sz w:val="20"/>
                  <w:szCs w:val="20"/>
                </w:rPr>
                <w:delText>q</w:delText>
              </w:r>
            </w:del>
          </w:p>
        </w:tc>
        <w:tc>
          <w:tcPr>
            <w:tcW w:w="472" w:type="pct"/>
            <w:tcBorders>
              <w:top w:val="single" w:sz="4" w:space="0" w:color="auto"/>
              <w:left w:val="single" w:sz="4" w:space="0" w:color="auto"/>
              <w:bottom w:val="single" w:sz="4" w:space="0" w:color="auto"/>
              <w:right w:val="single" w:sz="4" w:space="0" w:color="auto"/>
            </w:tcBorders>
          </w:tcPr>
          <w:p w14:paraId="56D8855C" w14:textId="5B91F94E" w:rsidR="003161DC" w:rsidRPr="003161DC" w:rsidDel="0059195C" w:rsidRDefault="003161DC" w:rsidP="003161DC">
            <w:pPr>
              <w:spacing w:after="60"/>
              <w:rPr>
                <w:del w:id="7177" w:author="ERCOT" w:date="2020-01-03T14:19:00Z"/>
                <w:iCs/>
                <w:sz w:val="20"/>
                <w:szCs w:val="20"/>
              </w:rPr>
            </w:pPr>
            <w:del w:id="7178" w:author="ERCOT" w:date="2020-01-03T14:19:00Z">
              <w:r w:rsidRPr="003161DC" w:rsidDel="0059195C">
                <w:rPr>
                  <w:iCs/>
                  <w:sz w:val="20"/>
                  <w:szCs w:val="20"/>
                </w:rPr>
                <w:delText>none</w:delText>
              </w:r>
            </w:del>
          </w:p>
        </w:tc>
        <w:tc>
          <w:tcPr>
            <w:tcW w:w="3782" w:type="pct"/>
            <w:tcBorders>
              <w:top w:val="single" w:sz="4" w:space="0" w:color="auto"/>
              <w:left w:val="single" w:sz="4" w:space="0" w:color="auto"/>
              <w:bottom w:val="single" w:sz="4" w:space="0" w:color="auto"/>
              <w:right w:val="single" w:sz="4" w:space="0" w:color="auto"/>
            </w:tcBorders>
          </w:tcPr>
          <w:p w14:paraId="56D8855D" w14:textId="09820545" w:rsidR="003161DC" w:rsidRPr="003161DC" w:rsidDel="0059195C" w:rsidRDefault="003161DC" w:rsidP="003161DC">
            <w:pPr>
              <w:spacing w:after="60"/>
              <w:rPr>
                <w:del w:id="7179" w:author="ERCOT" w:date="2020-01-03T14:19:00Z"/>
                <w:iCs/>
                <w:sz w:val="20"/>
                <w:szCs w:val="20"/>
              </w:rPr>
            </w:pPr>
            <w:del w:id="7180" w:author="ERCOT" w:date="2020-01-03T14:19:00Z">
              <w:r w:rsidRPr="003161DC" w:rsidDel="0059195C">
                <w:rPr>
                  <w:iCs/>
                  <w:sz w:val="20"/>
                  <w:szCs w:val="20"/>
                </w:rPr>
                <w:delText>A QSE.</w:delText>
              </w:r>
            </w:del>
          </w:p>
        </w:tc>
      </w:tr>
    </w:tbl>
    <w:p w14:paraId="56D8855F" w14:textId="0500D0EE" w:rsidR="003161DC" w:rsidRPr="003161DC" w:rsidDel="0059195C" w:rsidRDefault="003161DC" w:rsidP="003161DC">
      <w:pPr>
        <w:spacing w:before="240" w:after="240"/>
        <w:ind w:left="1440" w:hanging="720"/>
        <w:rPr>
          <w:del w:id="7181" w:author="ERCOT" w:date="2020-01-03T14:19:00Z"/>
          <w:iCs/>
          <w:szCs w:val="20"/>
        </w:rPr>
      </w:pPr>
      <w:del w:id="7182" w:author="ERCOT" w:date="2020-01-03T14:19:00Z">
        <w:r w:rsidRPr="003161DC" w:rsidDel="0059195C">
          <w:rPr>
            <w:iCs/>
            <w:szCs w:val="20"/>
          </w:rPr>
          <w:delText>(b)</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Reg-Down by QSE, if applicable:</w:delText>
        </w:r>
      </w:del>
    </w:p>
    <w:p w14:paraId="56D88560" w14:textId="3FBD5EAA" w:rsidR="003161DC" w:rsidRPr="003161DC" w:rsidDel="0059195C" w:rsidRDefault="003161DC" w:rsidP="003161DC">
      <w:pPr>
        <w:spacing w:before="240" w:after="240"/>
        <w:ind w:left="2880" w:hanging="2160"/>
        <w:rPr>
          <w:del w:id="7183" w:author="ERCOT" w:date="2020-01-03T14:19:00Z"/>
          <w:iCs/>
          <w:szCs w:val="20"/>
        </w:rPr>
      </w:pPr>
      <w:del w:id="7184" w:author="ERCOT" w:date="2020-01-03T14:19:00Z">
        <w:r w:rsidRPr="003161DC" w:rsidDel="0059195C">
          <w:rPr>
            <w:b/>
            <w:szCs w:val="20"/>
          </w:rPr>
          <w:delText xml:space="preserve">RDFQAMTQSETOT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RDFQAMT </w:delText>
        </w:r>
        <w:r w:rsidRPr="003161DC" w:rsidDel="0059195C">
          <w:rPr>
            <w:b/>
            <w:i/>
            <w:szCs w:val="20"/>
            <w:vertAlign w:val="subscript"/>
          </w:rPr>
          <w:delText xml:space="preserve">q + </w:delText>
        </w:r>
        <w:r w:rsidRPr="003161DC" w:rsidDel="0059195C">
          <w:rPr>
            <w:b/>
            <w:szCs w:val="20"/>
          </w:rPr>
          <w:delText xml:space="preserve">RRDFQAMT </w:delText>
        </w:r>
        <w:r w:rsidRPr="003161DC" w:rsidDel="0059195C">
          <w:rPr>
            <w:b/>
            <w:i/>
            <w:szCs w:val="20"/>
            <w:vertAlign w:val="subscript"/>
          </w:rPr>
          <w:delText>q</w:delText>
        </w:r>
      </w:del>
    </w:p>
    <w:p w14:paraId="56D88561" w14:textId="25512A6D" w:rsidR="003161DC" w:rsidRPr="003161DC" w:rsidDel="0059195C" w:rsidRDefault="003161DC" w:rsidP="003161DC">
      <w:pPr>
        <w:tabs>
          <w:tab w:val="left" w:pos="2250"/>
          <w:tab w:val="left" w:pos="3150"/>
          <w:tab w:val="left" w:pos="3960"/>
        </w:tabs>
        <w:spacing w:after="240"/>
        <w:ind w:left="3960" w:hanging="3240"/>
        <w:rPr>
          <w:del w:id="7185" w:author="ERCOT" w:date="2020-01-03T14:19:00Z"/>
          <w:bCs/>
        </w:rPr>
      </w:pPr>
      <w:del w:id="7186" w:author="ERCOT" w:date="2020-01-03T14:19:00Z">
        <w:r w:rsidRPr="003161DC" w:rsidDel="0059195C">
          <w:rPr>
            <w:bCs/>
          </w:rPr>
          <w:delText>Where:</w:delText>
        </w:r>
      </w:del>
    </w:p>
    <w:p w14:paraId="56D88562" w14:textId="0D895594" w:rsidR="003161DC" w:rsidRPr="003161DC" w:rsidDel="0059195C" w:rsidRDefault="003161DC" w:rsidP="003161DC">
      <w:pPr>
        <w:spacing w:after="240"/>
        <w:ind w:left="2880" w:hanging="2160"/>
        <w:rPr>
          <w:del w:id="7187" w:author="ERCOT" w:date="2020-01-03T14:19:00Z"/>
          <w:bCs/>
        </w:rPr>
      </w:pPr>
      <w:del w:id="7188" w:author="ERCOT" w:date="2020-01-03T14:19:00Z">
        <w:r w:rsidRPr="003161DC" w:rsidDel="0059195C">
          <w:rPr>
            <w:bCs/>
          </w:rPr>
          <w:delText xml:space="preserve">RDFQAMT </w:delText>
        </w:r>
        <w:r w:rsidRPr="003161DC" w:rsidDel="0059195C">
          <w:rPr>
            <w:bCs/>
            <w:i/>
            <w:vertAlign w:val="subscript"/>
          </w:rPr>
          <w:delText>q</w:delText>
        </w:r>
        <w:r w:rsidRPr="003161DC" w:rsidDel="0059195C">
          <w:rPr>
            <w:bCs/>
          </w:rPr>
          <w:tab/>
        </w:r>
        <w:r w:rsidRPr="003161DC" w:rsidDel="0059195C">
          <w:rPr>
            <w:bCs/>
          </w:rPr>
          <w:tab/>
          <w:delText>=</w:delText>
        </w:r>
        <w:r w:rsidRPr="003161DC" w:rsidDel="0059195C">
          <w:rPr>
            <w:bCs/>
          </w:rPr>
          <w:tab/>
          <w:delText>(</w:delText>
        </w:r>
        <w:r w:rsidRPr="003161DC" w:rsidDel="0059195C">
          <w:rPr>
            <w:bCs/>
            <w:position w:val="-20"/>
          </w:rPr>
          <w:object w:dxaOrig="495" w:dyaOrig="435" w14:anchorId="56D88F66">
            <v:shape id="_x0000_i1167" type="#_x0000_t75" style="width:30.05pt;height:24.4pt" o:ole="">
              <v:imagedata r:id="rId191" o:title=""/>
            </v:shape>
            <o:OLEObject Type="Embed" ProgID="Equation.3" ShapeID="_x0000_i1167" DrawAspect="Content" ObjectID="_1648040428" r:id="rId193"/>
          </w:object>
        </w:r>
        <w:r w:rsidRPr="003161DC" w:rsidDel="0059195C">
          <w:rPr>
            <w:bCs/>
          </w:rPr>
          <w:delText xml:space="preserve">(MCPCRD </w:delText>
        </w:r>
        <w:r w:rsidRPr="003161DC" w:rsidDel="0059195C">
          <w:rPr>
            <w:bCs/>
            <w:i/>
            <w:vertAlign w:val="subscript"/>
          </w:rPr>
          <w:delText>m</w:delText>
        </w:r>
        <w:r w:rsidRPr="003161DC" w:rsidDel="0059195C">
          <w:rPr>
            <w:bCs/>
          </w:rPr>
          <w:delText xml:space="preserve">) * RDFQ </w:delText>
        </w:r>
        <w:r w:rsidRPr="003161DC" w:rsidDel="0059195C">
          <w:rPr>
            <w:bCs/>
            <w:i/>
            <w:vertAlign w:val="subscript"/>
          </w:rPr>
          <w:delText>q</w:delText>
        </w:r>
        <w:r w:rsidRPr="003161DC" w:rsidDel="0059195C">
          <w:delText>)</w:delText>
        </w:r>
      </w:del>
    </w:p>
    <w:p w14:paraId="56D88563" w14:textId="54E265D5" w:rsidR="003161DC" w:rsidRPr="003161DC" w:rsidDel="0059195C" w:rsidRDefault="003161DC" w:rsidP="003161DC">
      <w:pPr>
        <w:spacing w:before="240" w:after="240"/>
        <w:ind w:left="2880" w:hanging="2160"/>
        <w:rPr>
          <w:del w:id="7189" w:author="ERCOT" w:date="2020-01-03T14:19:00Z"/>
          <w:i/>
          <w:szCs w:val="20"/>
          <w:vertAlign w:val="subscript"/>
        </w:rPr>
      </w:pPr>
      <w:del w:id="7190" w:author="ERCOT" w:date="2020-01-03T14:19:00Z">
        <w:r w:rsidRPr="003161DC" w:rsidDel="0059195C">
          <w:rPr>
            <w:szCs w:val="20"/>
          </w:rPr>
          <w:delText xml:space="preserve">RRDFQAMT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 xml:space="preserve">MCPCRD </w:delText>
        </w:r>
        <w:r w:rsidRPr="003161DC" w:rsidDel="0059195C">
          <w:rPr>
            <w:i/>
            <w:szCs w:val="20"/>
            <w:vertAlign w:val="subscript"/>
          </w:rPr>
          <w:delText>rs</w:delText>
        </w:r>
        <w:r w:rsidRPr="003161DC" w:rsidDel="0059195C">
          <w:rPr>
            <w:szCs w:val="20"/>
          </w:rPr>
          <w:delText xml:space="preserve"> * RRDFQ </w:delText>
        </w:r>
        <w:r w:rsidRPr="003161DC" w:rsidDel="0059195C">
          <w:rPr>
            <w:i/>
            <w:szCs w:val="20"/>
            <w:vertAlign w:val="subscript"/>
          </w:rPr>
          <w:delText>q,</w:delText>
        </w:r>
        <w:r w:rsidRPr="003161DC" w:rsidDel="0059195C">
          <w:rPr>
            <w:szCs w:val="20"/>
          </w:rPr>
          <w:delText xml:space="preserve"> </w:delText>
        </w:r>
        <w:r w:rsidRPr="003161DC" w:rsidDel="0059195C">
          <w:rPr>
            <w:i/>
            <w:szCs w:val="20"/>
            <w:vertAlign w:val="subscript"/>
          </w:rPr>
          <w:delText>rs</w:delText>
        </w:r>
      </w:del>
    </w:p>
    <w:p w14:paraId="56D88564" w14:textId="442E3C6C" w:rsidR="003161DC" w:rsidRPr="003161DC" w:rsidDel="0059195C" w:rsidRDefault="003161DC" w:rsidP="003161DC">
      <w:pPr>
        <w:rPr>
          <w:del w:id="7191" w:author="ERCOT" w:date="2020-01-03T14:19:00Z"/>
          <w:szCs w:val="20"/>
        </w:rPr>
      </w:pPr>
      <w:del w:id="7192"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1"/>
        <w:gridCol w:w="739"/>
        <w:gridCol w:w="6650"/>
      </w:tblGrid>
      <w:tr w:rsidR="003161DC" w:rsidRPr="003161DC" w:rsidDel="0059195C" w14:paraId="56D88568" w14:textId="69FF04C8" w:rsidTr="0029777D">
        <w:trPr>
          <w:del w:id="7193" w:author="ERCOT" w:date="2020-01-03T14:19:00Z"/>
        </w:trPr>
        <w:tc>
          <w:tcPr>
            <w:tcW w:w="808" w:type="pct"/>
          </w:tcPr>
          <w:p w14:paraId="56D88565" w14:textId="325FED84" w:rsidR="003161DC" w:rsidRPr="003161DC" w:rsidDel="0059195C" w:rsidRDefault="003161DC" w:rsidP="003161DC">
            <w:pPr>
              <w:spacing w:after="120"/>
              <w:rPr>
                <w:del w:id="7194" w:author="ERCOT" w:date="2020-01-03T14:19:00Z"/>
                <w:b/>
                <w:iCs/>
                <w:sz w:val="20"/>
                <w:szCs w:val="20"/>
              </w:rPr>
            </w:pPr>
            <w:del w:id="7195" w:author="ERCOT" w:date="2020-01-03T14:19:00Z">
              <w:r w:rsidRPr="003161DC" w:rsidDel="0059195C">
                <w:rPr>
                  <w:b/>
                  <w:iCs/>
                  <w:sz w:val="20"/>
                  <w:szCs w:val="20"/>
                </w:rPr>
                <w:delText>Variable</w:delText>
              </w:r>
            </w:del>
          </w:p>
        </w:tc>
        <w:tc>
          <w:tcPr>
            <w:tcW w:w="465" w:type="pct"/>
          </w:tcPr>
          <w:p w14:paraId="56D88566" w14:textId="7DE889ED" w:rsidR="003161DC" w:rsidRPr="003161DC" w:rsidDel="0059195C" w:rsidRDefault="003161DC" w:rsidP="003161DC">
            <w:pPr>
              <w:spacing w:after="120"/>
              <w:rPr>
                <w:del w:id="7196" w:author="ERCOT" w:date="2020-01-03T14:19:00Z"/>
                <w:b/>
                <w:iCs/>
                <w:sz w:val="20"/>
                <w:szCs w:val="20"/>
              </w:rPr>
            </w:pPr>
            <w:del w:id="7197" w:author="ERCOT" w:date="2020-01-03T14:19:00Z">
              <w:r w:rsidRPr="003161DC" w:rsidDel="0059195C">
                <w:rPr>
                  <w:b/>
                  <w:iCs/>
                  <w:sz w:val="20"/>
                  <w:szCs w:val="20"/>
                </w:rPr>
                <w:delText>Unit</w:delText>
              </w:r>
            </w:del>
          </w:p>
        </w:tc>
        <w:tc>
          <w:tcPr>
            <w:tcW w:w="3727" w:type="pct"/>
          </w:tcPr>
          <w:p w14:paraId="56D88567" w14:textId="6F173FFF" w:rsidR="003161DC" w:rsidRPr="003161DC" w:rsidDel="0059195C" w:rsidRDefault="003161DC" w:rsidP="003161DC">
            <w:pPr>
              <w:spacing w:after="120"/>
              <w:rPr>
                <w:del w:id="7198" w:author="ERCOT" w:date="2020-01-03T14:19:00Z"/>
                <w:b/>
                <w:iCs/>
                <w:sz w:val="20"/>
                <w:szCs w:val="20"/>
              </w:rPr>
            </w:pPr>
            <w:del w:id="7199" w:author="ERCOT" w:date="2020-01-03T14:19:00Z">
              <w:r w:rsidRPr="003161DC" w:rsidDel="0059195C">
                <w:rPr>
                  <w:b/>
                  <w:iCs/>
                  <w:sz w:val="20"/>
                  <w:szCs w:val="20"/>
                </w:rPr>
                <w:delText>Description</w:delText>
              </w:r>
            </w:del>
          </w:p>
        </w:tc>
      </w:tr>
      <w:tr w:rsidR="003161DC" w:rsidRPr="003161DC" w:rsidDel="0059195C" w14:paraId="56D8856C" w14:textId="00110FE2" w:rsidTr="0029777D">
        <w:trPr>
          <w:del w:id="7200" w:author="ERCOT" w:date="2020-01-03T14:19:00Z"/>
        </w:trPr>
        <w:tc>
          <w:tcPr>
            <w:tcW w:w="808" w:type="pct"/>
          </w:tcPr>
          <w:p w14:paraId="56D88569" w14:textId="52567FC1" w:rsidR="003161DC" w:rsidRPr="003161DC" w:rsidDel="0059195C" w:rsidRDefault="003161DC" w:rsidP="003161DC">
            <w:pPr>
              <w:spacing w:after="60"/>
              <w:rPr>
                <w:del w:id="7201" w:author="ERCOT" w:date="2020-01-03T14:19:00Z"/>
                <w:iCs/>
                <w:sz w:val="20"/>
                <w:szCs w:val="20"/>
              </w:rPr>
            </w:pPr>
            <w:del w:id="7202" w:author="ERCOT" w:date="2020-01-03T14:19: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465" w:type="pct"/>
          </w:tcPr>
          <w:p w14:paraId="56D8856A" w14:textId="6E31D6DB" w:rsidR="003161DC" w:rsidRPr="003161DC" w:rsidDel="0059195C" w:rsidRDefault="003161DC" w:rsidP="003161DC">
            <w:pPr>
              <w:spacing w:after="60"/>
              <w:rPr>
                <w:del w:id="7203" w:author="ERCOT" w:date="2020-01-03T14:19:00Z"/>
                <w:iCs/>
                <w:sz w:val="20"/>
                <w:szCs w:val="20"/>
              </w:rPr>
            </w:pPr>
            <w:del w:id="7204" w:author="ERCOT" w:date="2020-01-03T14:19:00Z">
              <w:r w:rsidRPr="003161DC" w:rsidDel="0059195C">
                <w:rPr>
                  <w:iCs/>
                  <w:sz w:val="20"/>
                  <w:szCs w:val="20"/>
                </w:rPr>
                <w:delText>$</w:delText>
              </w:r>
            </w:del>
          </w:p>
        </w:tc>
        <w:tc>
          <w:tcPr>
            <w:tcW w:w="3727" w:type="pct"/>
          </w:tcPr>
          <w:p w14:paraId="56D8856B" w14:textId="5AEE3917" w:rsidR="003161DC" w:rsidRPr="003161DC" w:rsidDel="0059195C" w:rsidRDefault="003161DC" w:rsidP="003161DC">
            <w:pPr>
              <w:spacing w:after="60"/>
              <w:rPr>
                <w:del w:id="7205" w:author="ERCOT" w:date="2020-01-03T14:19:00Z"/>
                <w:i/>
                <w:iCs/>
                <w:sz w:val="20"/>
                <w:szCs w:val="20"/>
              </w:rPr>
            </w:pPr>
            <w:del w:id="7206" w:author="ERCOT" w:date="2020-01-03T14:19:00Z">
              <w:r w:rsidRPr="003161DC" w:rsidDel="0059195C">
                <w:rPr>
                  <w:i/>
                  <w:iCs/>
                  <w:sz w:val="20"/>
                  <w:szCs w:val="20"/>
                </w:rPr>
                <w:delText>Reg-Down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570" w14:textId="62ADA437" w:rsidTr="0029777D">
        <w:trPr>
          <w:del w:id="7207" w:author="ERCOT" w:date="2020-01-03T14:19:00Z"/>
        </w:trPr>
        <w:tc>
          <w:tcPr>
            <w:tcW w:w="808" w:type="pct"/>
          </w:tcPr>
          <w:p w14:paraId="56D8856D" w14:textId="7A14C6F4" w:rsidR="003161DC" w:rsidRPr="003161DC" w:rsidDel="0059195C" w:rsidRDefault="003161DC" w:rsidP="003161DC">
            <w:pPr>
              <w:spacing w:after="60"/>
              <w:rPr>
                <w:del w:id="7208" w:author="ERCOT" w:date="2020-01-03T14:19:00Z"/>
                <w:iCs/>
                <w:sz w:val="20"/>
                <w:szCs w:val="20"/>
              </w:rPr>
            </w:pPr>
            <w:del w:id="7209" w:author="ERCOT" w:date="2020-01-03T14:19:00Z">
              <w:r w:rsidRPr="003161DC" w:rsidDel="0059195C">
                <w:rPr>
                  <w:iCs/>
                  <w:sz w:val="20"/>
                  <w:szCs w:val="20"/>
                </w:rPr>
                <w:delText xml:space="preserve">RRDFQAMT </w:delText>
              </w:r>
              <w:r w:rsidRPr="003161DC" w:rsidDel="0059195C">
                <w:rPr>
                  <w:i/>
                  <w:iCs/>
                  <w:sz w:val="20"/>
                  <w:szCs w:val="20"/>
                  <w:vertAlign w:val="subscript"/>
                </w:rPr>
                <w:delText>q</w:delText>
              </w:r>
            </w:del>
          </w:p>
        </w:tc>
        <w:tc>
          <w:tcPr>
            <w:tcW w:w="465" w:type="pct"/>
          </w:tcPr>
          <w:p w14:paraId="56D8856E" w14:textId="40514A22" w:rsidR="003161DC" w:rsidRPr="003161DC" w:rsidDel="0059195C" w:rsidRDefault="003161DC" w:rsidP="003161DC">
            <w:pPr>
              <w:spacing w:after="60"/>
              <w:rPr>
                <w:del w:id="7210" w:author="ERCOT" w:date="2020-01-03T14:19:00Z"/>
                <w:iCs/>
                <w:sz w:val="20"/>
                <w:szCs w:val="20"/>
              </w:rPr>
            </w:pPr>
            <w:del w:id="7211" w:author="ERCOT" w:date="2020-01-03T14:19:00Z">
              <w:r w:rsidRPr="003161DC" w:rsidDel="0059195C">
                <w:rPr>
                  <w:iCs/>
                  <w:sz w:val="20"/>
                  <w:szCs w:val="20"/>
                </w:rPr>
                <w:delText>$</w:delText>
              </w:r>
            </w:del>
          </w:p>
        </w:tc>
        <w:tc>
          <w:tcPr>
            <w:tcW w:w="3727" w:type="pct"/>
          </w:tcPr>
          <w:p w14:paraId="56D8856F" w14:textId="5C7DD6FE" w:rsidR="003161DC" w:rsidRPr="003161DC" w:rsidDel="0059195C" w:rsidRDefault="003161DC" w:rsidP="003161DC">
            <w:pPr>
              <w:spacing w:after="60"/>
              <w:rPr>
                <w:del w:id="7212" w:author="ERCOT" w:date="2020-01-03T14:19:00Z"/>
                <w:i/>
                <w:iCs/>
                <w:sz w:val="20"/>
                <w:szCs w:val="20"/>
              </w:rPr>
            </w:pPr>
            <w:del w:id="7213" w:author="ERCOT" w:date="2020-01-03T14:19:00Z">
              <w:r w:rsidRPr="003161DC" w:rsidDel="0059195C">
                <w:rPr>
                  <w:i/>
                  <w:sz w:val="20"/>
                  <w:szCs w:val="20"/>
                </w:rPr>
                <w:delText xml:space="preserve">Reconfiguration </w:delText>
              </w:r>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Reg-Down, for the hour.</w:delText>
              </w:r>
            </w:del>
          </w:p>
        </w:tc>
      </w:tr>
      <w:tr w:rsidR="003161DC" w:rsidRPr="003161DC" w:rsidDel="0059195C" w14:paraId="56D88574" w14:textId="68B4F376" w:rsidTr="0029777D">
        <w:trPr>
          <w:del w:id="7214" w:author="ERCOT" w:date="2020-01-03T14:19:00Z"/>
        </w:trPr>
        <w:tc>
          <w:tcPr>
            <w:tcW w:w="808" w:type="pct"/>
          </w:tcPr>
          <w:p w14:paraId="56D88571" w14:textId="2F4EE1A0" w:rsidR="003161DC" w:rsidRPr="003161DC" w:rsidDel="0059195C" w:rsidRDefault="003161DC" w:rsidP="003161DC">
            <w:pPr>
              <w:spacing w:after="60"/>
              <w:rPr>
                <w:del w:id="7215" w:author="ERCOT" w:date="2020-01-03T14:19:00Z"/>
                <w:iCs/>
                <w:sz w:val="20"/>
                <w:szCs w:val="20"/>
              </w:rPr>
            </w:pPr>
            <w:del w:id="7216" w:author="ERCOT" w:date="2020-01-03T14:19:00Z">
              <w:r w:rsidRPr="003161DC" w:rsidDel="0059195C">
                <w:rPr>
                  <w:iCs/>
                  <w:sz w:val="20"/>
                  <w:szCs w:val="20"/>
                </w:rPr>
                <w:delText xml:space="preserve">RDFQAMT </w:delText>
              </w:r>
              <w:r w:rsidRPr="003161DC" w:rsidDel="0059195C">
                <w:rPr>
                  <w:i/>
                  <w:iCs/>
                  <w:sz w:val="20"/>
                  <w:szCs w:val="20"/>
                  <w:vertAlign w:val="subscript"/>
                </w:rPr>
                <w:delText>q</w:delText>
              </w:r>
            </w:del>
          </w:p>
        </w:tc>
        <w:tc>
          <w:tcPr>
            <w:tcW w:w="465" w:type="pct"/>
          </w:tcPr>
          <w:p w14:paraId="56D88572" w14:textId="2B864CB8" w:rsidR="003161DC" w:rsidRPr="003161DC" w:rsidDel="0059195C" w:rsidRDefault="003161DC" w:rsidP="003161DC">
            <w:pPr>
              <w:spacing w:after="60"/>
              <w:rPr>
                <w:del w:id="7217" w:author="ERCOT" w:date="2020-01-03T14:19:00Z"/>
                <w:iCs/>
                <w:sz w:val="20"/>
                <w:szCs w:val="20"/>
              </w:rPr>
            </w:pPr>
            <w:del w:id="7218" w:author="ERCOT" w:date="2020-01-03T14:19:00Z">
              <w:r w:rsidRPr="003161DC" w:rsidDel="0059195C">
                <w:rPr>
                  <w:iCs/>
                  <w:sz w:val="20"/>
                  <w:szCs w:val="20"/>
                </w:rPr>
                <w:delText>$</w:delText>
              </w:r>
            </w:del>
          </w:p>
        </w:tc>
        <w:tc>
          <w:tcPr>
            <w:tcW w:w="3727" w:type="pct"/>
          </w:tcPr>
          <w:p w14:paraId="56D88573" w14:textId="479CE2C8" w:rsidR="003161DC" w:rsidRPr="003161DC" w:rsidDel="0059195C" w:rsidRDefault="003161DC" w:rsidP="003161DC">
            <w:pPr>
              <w:spacing w:after="60"/>
              <w:rPr>
                <w:del w:id="7219" w:author="ERCOT" w:date="2020-01-03T14:19:00Z"/>
                <w:iCs/>
                <w:sz w:val="20"/>
                <w:szCs w:val="20"/>
              </w:rPr>
            </w:pPr>
            <w:del w:id="7220" w:author="ERCOT" w:date="2020-01-03T14:19:00Z">
              <w:r w:rsidRPr="003161DC" w:rsidDel="0059195C">
                <w:rPr>
                  <w:i/>
                  <w:iCs/>
                  <w:sz w:val="20"/>
                  <w:szCs w:val="20"/>
                </w:rPr>
                <w:delText>Reg-Down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Reg-Down, for the hour.</w:delText>
              </w:r>
            </w:del>
          </w:p>
        </w:tc>
      </w:tr>
      <w:tr w:rsidR="003161DC" w:rsidRPr="003161DC" w:rsidDel="0059195C" w14:paraId="56D88578" w14:textId="122EF034" w:rsidTr="0029777D">
        <w:trPr>
          <w:del w:id="7221"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5" w14:textId="4DDF34F0" w:rsidR="003161DC" w:rsidRPr="003161DC" w:rsidDel="0059195C" w:rsidRDefault="003161DC" w:rsidP="003161DC">
            <w:pPr>
              <w:spacing w:after="60"/>
              <w:rPr>
                <w:del w:id="7222" w:author="ERCOT" w:date="2020-01-03T14:19:00Z"/>
                <w:iCs/>
                <w:sz w:val="20"/>
                <w:szCs w:val="20"/>
              </w:rPr>
            </w:pPr>
            <w:del w:id="7223" w:author="ERCOT" w:date="2020-01-03T14:19:00Z">
              <w:r w:rsidRPr="003161DC" w:rsidDel="0059195C">
                <w:rPr>
                  <w:iCs/>
                  <w:sz w:val="20"/>
                  <w:szCs w:val="20"/>
                </w:rPr>
                <w:delText xml:space="preserve">MCPCRD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76" w14:textId="76B9B4FC" w:rsidR="003161DC" w:rsidRPr="003161DC" w:rsidDel="0059195C" w:rsidRDefault="003161DC" w:rsidP="003161DC">
            <w:pPr>
              <w:spacing w:after="60"/>
              <w:rPr>
                <w:del w:id="7224" w:author="ERCOT" w:date="2020-01-03T14:19:00Z"/>
                <w:iCs/>
                <w:sz w:val="20"/>
                <w:szCs w:val="20"/>
              </w:rPr>
            </w:pPr>
            <w:del w:id="7225" w:author="ERCOT" w:date="2020-01-03T14:19:00Z">
              <w:r w:rsidRPr="003161DC" w:rsidDel="0059195C">
                <w:rPr>
                  <w:iCs/>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7" w14:textId="296E93F5" w:rsidR="003161DC" w:rsidRPr="003161DC" w:rsidDel="0059195C" w:rsidRDefault="003161DC" w:rsidP="003161DC">
            <w:pPr>
              <w:spacing w:after="60"/>
              <w:rPr>
                <w:del w:id="7226" w:author="ERCOT" w:date="2020-01-03T14:19:00Z"/>
                <w:i/>
                <w:iCs/>
                <w:sz w:val="20"/>
                <w:szCs w:val="20"/>
              </w:rPr>
            </w:pPr>
            <w:del w:id="7227" w:author="ERCOT" w:date="2020-01-03T14:19:00Z">
              <w:r w:rsidRPr="003161DC" w:rsidDel="0059195C">
                <w:rPr>
                  <w:i/>
                  <w:iCs/>
                  <w:sz w:val="20"/>
                  <w:szCs w:val="20"/>
                </w:rPr>
                <w:delText>Market Clearing Price for Capacity for Reg-Down by market—</w:delText>
              </w:r>
              <w:r w:rsidRPr="003161DC" w:rsidDel="0059195C">
                <w:rPr>
                  <w:iCs/>
                  <w:sz w:val="20"/>
                  <w:szCs w:val="20"/>
                </w:rPr>
                <w:delText xml:space="preserve">The MCPC for Reg-Down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7C" w14:textId="4DC618A7" w:rsidTr="0029777D">
        <w:trPr>
          <w:del w:id="7228"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9" w14:textId="7958DE22" w:rsidR="003161DC" w:rsidRPr="003161DC" w:rsidDel="0059195C" w:rsidRDefault="003161DC" w:rsidP="003161DC">
            <w:pPr>
              <w:spacing w:after="60"/>
              <w:rPr>
                <w:del w:id="7229" w:author="ERCOT" w:date="2020-01-03T14:19:00Z"/>
                <w:iCs/>
                <w:sz w:val="20"/>
                <w:szCs w:val="20"/>
              </w:rPr>
            </w:pPr>
            <w:del w:id="7230" w:author="ERCOT" w:date="2020-01-03T14:19:00Z">
              <w:r w:rsidRPr="003161DC" w:rsidDel="0059195C">
                <w:rPr>
                  <w:sz w:val="20"/>
                  <w:szCs w:val="20"/>
                </w:rPr>
                <w:delText xml:space="preserve">MCPCRD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7A" w14:textId="514BE03C" w:rsidR="003161DC" w:rsidRPr="003161DC" w:rsidDel="0059195C" w:rsidRDefault="003161DC" w:rsidP="003161DC">
            <w:pPr>
              <w:spacing w:after="60"/>
              <w:rPr>
                <w:del w:id="7231" w:author="ERCOT" w:date="2020-01-03T14:19:00Z"/>
                <w:iCs/>
                <w:sz w:val="20"/>
                <w:szCs w:val="20"/>
              </w:rPr>
            </w:pPr>
            <w:del w:id="7232" w:author="ERCOT" w:date="2020-01-03T14:19:00Z">
              <w:r w:rsidRPr="003161DC" w:rsidDel="0059195C">
                <w:rPr>
                  <w:sz w:val="20"/>
                  <w:szCs w:val="20"/>
                </w:rPr>
                <w:delText>$/MW per hour</w:delText>
              </w:r>
            </w:del>
          </w:p>
        </w:tc>
        <w:tc>
          <w:tcPr>
            <w:tcW w:w="3727" w:type="pct"/>
            <w:tcBorders>
              <w:top w:val="single" w:sz="4" w:space="0" w:color="auto"/>
              <w:left w:val="single" w:sz="4" w:space="0" w:color="auto"/>
              <w:bottom w:val="single" w:sz="4" w:space="0" w:color="auto"/>
              <w:right w:val="single" w:sz="4" w:space="0" w:color="auto"/>
            </w:tcBorders>
          </w:tcPr>
          <w:p w14:paraId="56D8857B" w14:textId="22486136" w:rsidR="003161DC" w:rsidRPr="003161DC" w:rsidDel="0059195C" w:rsidRDefault="003161DC" w:rsidP="003161DC">
            <w:pPr>
              <w:spacing w:after="60"/>
              <w:rPr>
                <w:del w:id="7233" w:author="ERCOT" w:date="2020-01-03T14:19:00Z"/>
                <w:i/>
                <w:iCs/>
                <w:sz w:val="20"/>
                <w:szCs w:val="20"/>
              </w:rPr>
            </w:pPr>
            <w:del w:id="7234" w:author="ERCOT" w:date="2020-01-03T14:19:00Z">
              <w:r w:rsidRPr="003161DC" w:rsidDel="0059195C">
                <w:rPr>
                  <w:i/>
                  <w:sz w:val="20"/>
                  <w:szCs w:val="20"/>
                </w:rPr>
                <w:delText>Market Clearing Price for Capacity for Reg-Down by RSASM—</w:delText>
              </w:r>
              <w:r w:rsidRPr="003161DC" w:rsidDel="0059195C">
                <w:rPr>
                  <w:sz w:val="20"/>
                  <w:szCs w:val="20"/>
                </w:rPr>
                <w:delText xml:space="preserve">The MCPC for Reg-Down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80" w14:textId="4F52DE05" w:rsidTr="0029777D">
        <w:trPr>
          <w:del w:id="7235"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7D" w14:textId="541C7ED7" w:rsidR="003161DC" w:rsidRPr="003161DC" w:rsidDel="0059195C" w:rsidRDefault="003161DC" w:rsidP="003161DC">
            <w:pPr>
              <w:spacing w:after="60"/>
              <w:rPr>
                <w:del w:id="7236" w:author="ERCOT" w:date="2020-01-03T14:19:00Z"/>
                <w:iCs/>
                <w:sz w:val="20"/>
                <w:szCs w:val="20"/>
              </w:rPr>
            </w:pPr>
            <w:del w:id="7237" w:author="ERCOT" w:date="2020-01-03T14:19:00Z">
              <w:r w:rsidRPr="003161DC" w:rsidDel="0059195C">
                <w:rPr>
                  <w:iCs/>
                  <w:sz w:val="20"/>
                  <w:szCs w:val="20"/>
                </w:rPr>
                <w:delText>RDFQ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7E" w14:textId="401F34BA" w:rsidR="003161DC" w:rsidRPr="003161DC" w:rsidDel="0059195C" w:rsidRDefault="003161DC" w:rsidP="003161DC">
            <w:pPr>
              <w:spacing w:after="60"/>
              <w:rPr>
                <w:del w:id="7238" w:author="ERCOT" w:date="2020-01-03T14:19:00Z"/>
                <w:iCs/>
                <w:sz w:val="20"/>
                <w:szCs w:val="20"/>
              </w:rPr>
            </w:pPr>
            <w:del w:id="7239" w:author="ERCOT" w:date="2020-01-03T14:19:00Z">
              <w:r w:rsidRPr="003161DC" w:rsidDel="0059195C">
                <w:rPr>
                  <w:iCs/>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7F" w14:textId="1477B476" w:rsidR="003161DC" w:rsidRPr="003161DC" w:rsidDel="0059195C" w:rsidRDefault="003161DC" w:rsidP="003161DC">
            <w:pPr>
              <w:spacing w:after="60"/>
              <w:rPr>
                <w:del w:id="7240" w:author="ERCOT" w:date="2020-01-03T14:19:00Z"/>
                <w:i/>
                <w:iCs/>
                <w:sz w:val="20"/>
                <w:szCs w:val="20"/>
              </w:rPr>
            </w:pPr>
            <w:del w:id="7241" w:author="ERCOT" w:date="2020-01-03T14:19: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584" w14:textId="0973E654" w:rsidTr="0029777D">
        <w:trPr>
          <w:del w:id="7242"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1" w14:textId="3A7ADB65" w:rsidR="003161DC" w:rsidRPr="003161DC" w:rsidDel="0059195C" w:rsidRDefault="003161DC" w:rsidP="003161DC">
            <w:pPr>
              <w:spacing w:after="60"/>
              <w:rPr>
                <w:del w:id="7243" w:author="ERCOT" w:date="2020-01-03T14:19:00Z"/>
                <w:iCs/>
                <w:sz w:val="20"/>
                <w:szCs w:val="20"/>
              </w:rPr>
            </w:pPr>
            <w:del w:id="7244" w:author="ERCOT" w:date="2020-01-03T14:19:00Z">
              <w:r w:rsidRPr="003161DC" w:rsidDel="0059195C">
                <w:rPr>
                  <w:sz w:val="20"/>
                  <w:szCs w:val="20"/>
                </w:rPr>
                <w:delText xml:space="preserve">RRDFQ </w:delText>
              </w:r>
              <w:r w:rsidRPr="003161DC" w:rsidDel="0059195C">
                <w:rPr>
                  <w:i/>
                  <w:sz w:val="20"/>
                  <w:szCs w:val="20"/>
                  <w:vertAlign w:val="subscript"/>
                </w:rPr>
                <w:delText>q, rs</w:delText>
              </w:r>
            </w:del>
          </w:p>
        </w:tc>
        <w:tc>
          <w:tcPr>
            <w:tcW w:w="465" w:type="pct"/>
            <w:tcBorders>
              <w:top w:val="single" w:sz="4" w:space="0" w:color="auto"/>
              <w:left w:val="single" w:sz="4" w:space="0" w:color="auto"/>
              <w:bottom w:val="single" w:sz="4" w:space="0" w:color="auto"/>
              <w:right w:val="single" w:sz="4" w:space="0" w:color="auto"/>
            </w:tcBorders>
          </w:tcPr>
          <w:p w14:paraId="56D88582" w14:textId="1CB0CAE9" w:rsidR="003161DC" w:rsidRPr="003161DC" w:rsidDel="0059195C" w:rsidRDefault="003161DC" w:rsidP="003161DC">
            <w:pPr>
              <w:spacing w:after="60"/>
              <w:rPr>
                <w:del w:id="7245" w:author="ERCOT" w:date="2020-01-03T14:19:00Z"/>
                <w:iCs/>
                <w:sz w:val="20"/>
                <w:szCs w:val="20"/>
              </w:rPr>
            </w:pPr>
            <w:del w:id="7246" w:author="ERCOT" w:date="2020-01-03T14:19:00Z">
              <w:r w:rsidRPr="003161DC" w:rsidDel="0059195C">
                <w:rPr>
                  <w:sz w:val="20"/>
                  <w:szCs w:val="20"/>
                </w:rPr>
                <w:delText>MW</w:delText>
              </w:r>
            </w:del>
          </w:p>
        </w:tc>
        <w:tc>
          <w:tcPr>
            <w:tcW w:w="3727" w:type="pct"/>
            <w:tcBorders>
              <w:top w:val="single" w:sz="4" w:space="0" w:color="auto"/>
              <w:left w:val="single" w:sz="4" w:space="0" w:color="auto"/>
              <w:bottom w:val="single" w:sz="4" w:space="0" w:color="auto"/>
              <w:right w:val="single" w:sz="4" w:space="0" w:color="auto"/>
            </w:tcBorders>
          </w:tcPr>
          <w:p w14:paraId="56D88583" w14:textId="077E0AE0" w:rsidR="003161DC" w:rsidRPr="003161DC" w:rsidDel="0059195C" w:rsidRDefault="003161DC" w:rsidP="003161DC">
            <w:pPr>
              <w:spacing w:after="60"/>
              <w:rPr>
                <w:del w:id="7247" w:author="ERCOT" w:date="2020-01-03T14:19:00Z"/>
                <w:iCs/>
                <w:sz w:val="20"/>
                <w:szCs w:val="20"/>
              </w:rPr>
            </w:pPr>
            <w:del w:id="7248" w:author="ERCOT" w:date="2020-01-03T14:19: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588" w14:textId="27F6B1F2" w:rsidTr="0029777D">
        <w:trPr>
          <w:del w:id="7249"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5" w14:textId="4DFCDACD" w:rsidR="003161DC" w:rsidRPr="003161DC" w:rsidDel="0059195C" w:rsidRDefault="003161DC" w:rsidP="003161DC">
            <w:pPr>
              <w:spacing w:after="60"/>
              <w:rPr>
                <w:del w:id="7250" w:author="ERCOT" w:date="2020-01-03T14:19:00Z"/>
                <w:i/>
                <w:iCs/>
                <w:sz w:val="20"/>
                <w:szCs w:val="20"/>
              </w:rPr>
            </w:pPr>
            <w:del w:id="7251"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86" w14:textId="03AF9918" w:rsidR="003161DC" w:rsidRPr="003161DC" w:rsidDel="0059195C" w:rsidRDefault="003161DC" w:rsidP="003161DC">
            <w:pPr>
              <w:spacing w:after="60"/>
              <w:rPr>
                <w:del w:id="7252" w:author="ERCOT" w:date="2020-01-03T14:19:00Z"/>
                <w:iCs/>
                <w:sz w:val="20"/>
                <w:szCs w:val="20"/>
              </w:rPr>
            </w:pPr>
            <w:del w:id="7253" w:author="ERCOT" w:date="2020-01-03T14:19:00Z">
              <w:r w:rsidRPr="003161DC" w:rsidDel="0059195C">
                <w:rPr>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7" w14:textId="2E41A8D5" w:rsidR="003161DC" w:rsidRPr="003161DC" w:rsidDel="0059195C" w:rsidRDefault="003161DC" w:rsidP="003161DC">
            <w:pPr>
              <w:spacing w:after="60"/>
              <w:rPr>
                <w:del w:id="7254" w:author="ERCOT" w:date="2020-01-03T14:19:00Z"/>
                <w:iCs/>
                <w:sz w:val="20"/>
                <w:szCs w:val="20"/>
              </w:rPr>
            </w:pPr>
            <w:del w:id="7255" w:author="ERCOT" w:date="2020-01-03T14:19:00Z">
              <w:r w:rsidRPr="003161DC" w:rsidDel="0059195C">
                <w:rPr>
                  <w:sz w:val="20"/>
                  <w:szCs w:val="20"/>
                </w:rPr>
                <w:delText>The RSASM for the given Operating Hour.</w:delText>
              </w:r>
            </w:del>
          </w:p>
        </w:tc>
      </w:tr>
      <w:tr w:rsidR="003161DC" w:rsidRPr="003161DC" w:rsidDel="0059195C" w14:paraId="56D8858C" w14:textId="27ABE34A" w:rsidTr="0029777D">
        <w:trPr>
          <w:del w:id="7256"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9" w14:textId="54C775A4" w:rsidR="003161DC" w:rsidRPr="003161DC" w:rsidDel="0059195C" w:rsidRDefault="003161DC" w:rsidP="003161DC">
            <w:pPr>
              <w:spacing w:after="60"/>
              <w:rPr>
                <w:del w:id="7257" w:author="ERCOT" w:date="2020-01-03T14:19:00Z"/>
                <w:i/>
                <w:iCs/>
                <w:sz w:val="20"/>
                <w:szCs w:val="20"/>
              </w:rPr>
            </w:pPr>
            <w:del w:id="7258"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8A" w14:textId="23B1271B" w:rsidR="003161DC" w:rsidRPr="003161DC" w:rsidDel="0059195C" w:rsidRDefault="003161DC" w:rsidP="003161DC">
            <w:pPr>
              <w:spacing w:after="60"/>
              <w:rPr>
                <w:del w:id="7259" w:author="ERCOT" w:date="2020-01-03T14:19:00Z"/>
                <w:iCs/>
                <w:sz w:val="20"/>
                <w:szCs w:val="20"/>
              </w:rPr>
            </w:pPr>
            <w:del w:id="7260"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B" w14:textId="5641717E" w:rsidR="003161DC" w:rsidRPr="003161DC" w:rsidDel="0059195C" w:rsidRDefault="003161DC" w:rsidP="003161DC">
            <w:pPr>
              <w:spacing w:after="60"/>
              <w:rPr>
                <w:del w:id="7261" w:author="ERCOT" w:date="2020-01-03T14:19:00Z"/>
                <w:iCs/>
                <w:sz w:val="20"/>
                <w:szCs w:val="20"/>
              </w:rPr>
            </w:pPr>
            <w:del w:id="7262" w:author="ERCOT" w:date="2020-01-03T14:19:00Z">
              <w:r w:rsidRPr="003161DC" w:rsidDel="0059195C">
                <w:rPr>
                  <w:iCs/>
                  <w:sz w:val="20"/>
                  <w:szCs w:val="20"/>
                </w:rPr>
                <w:delText>The DAM, SASM, or RSASM for the given Operating Hour.</w:delText>
              </w:r>
            </w:del>
          </w:p>
        </w:tc>
      </w:tr>
      <w:tr w:rsidR="003161DC" w:rsidRPr="003161DC" w:rsidDel="0059195C" w14:paraId="56D88590" w14:textId="73424DA6" w:rsidTr="0029777D">
        <w:trPr>
          <w:del w:id="7263" w:author="ERCOT" w:date="2020-01-03T14:19:00Z"/>
        </w:trPr>
        <w:tc>
          <w:tcPr>
            <w:tcW w:w="808" w:type="pct"/>
            <w:tcBorders>
              <w:top w:val="single" w:sz="4" w:space="0" w:color="auto"/>
              <w:left w:val="single" w:sz="4" w:space="0" w:color="auto"/>
              <w:bottom w:val="single" w:sz="4" w:space="0" w:color="auto"/>
              <w:right w:val="single" w:sz="4" w:space="0" w:color="auto"/>
            </w:tcBorders>
          </w:tcPr>
          <w:p w14:paraId="56D8858D" w14:textId="66DF3A38" w:rsidR="003161DC" w:rsidRPr="003161DC" w:rsidDel="0059195C" w:rsidRDefault="003161DC" w:rsidP="003161DC">
            <w:pPr>
              <w:spacing w:after="60"/>
              <w:rPr>
                <w:del w:id="7264" w:author="ERCOT" w:date="2020-01-03T14:19:00Z"/>
                <w:i/>
                <w:iCs/>
                <w:sz w:val="20"/>
                <w:szCs w:val="20"/>
              </w:rPr>
            </w:pPr>
            <w:del w:id="7265"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8E" w14:textId="7315C13C" w:rsidR="003161DC" w:rsidRPr="003161DC" w:rsidDel="0059195C" w:rsidRDefault="003161DC" w:rsidP="003161DC">
            <w:pPr>
              <w:spacing w:after="60"/>
              <w:rPr>
                <w:del w:id="7266" w:author="ERCOT" w:date="2020-01-03T14:19:00Z"/>
                <w:iCs/>
                <w:sz w:val="20"/>
                <w:szCs w:val="20"/>
              </w:rPr>
            </w:pPr>
            <w:del w:id="7267" w:author="ERCOT" w:date="2020-01-03T14:19:00Z">
              <w:r w:rsidRPr="003161DC" w:rsidDel="0059195C">
                <w:rPr>
                  <w:iCs/>
                  <w:sz w:val="20"/>
                  <w:szCs w:val="20"/>
                </w:rPr>
                <w:delText>none</w:delText>
              </w:r>
            </w:del>
          </w:p>
        </w:tc>
        <w:tc>
          <w:tcPr>
            <w:tcW w:w="3727" w:type="pct"/>
            <w:tcBorders>
              <w:top w:val="single" w:sz="4" w:space="0" w:color="auto"/>
              <w:left w:val="single" w:sz="4" w:space="0" w:color="auto"/>
              <w:bottom w:val="single" w:sz="4" w:space="0" w:color="auto"/>
              <w:right w:val="single" w:sz="4" w:space="0" w:color="auto"/>
            </w:tcBorders>
          </w:tcPr>
          <w:p w14:paraId="56D8858F" w14:textId="1D0566B7" w:rsidR="003161DC" w:rsidRPr="003161DC" w:rsidDel="0059195C" w:rsidRDefault="003161DC" w:rsidP="003161DC">
            <w:pPr>
              <w:spacing w:after="60"/>
              <w:rPr>
                <w:del w:id="7268" w:author="ERCOT" w:date="2020-01-03T14:19:00Z"/>
                <w:iCs/>
                <w:sz w:val="20"/>
                <w:szCs w:val="20"/>
              </w:rPr>
            </w:pPr>
            <w:del w:id="7269" w:author="ERCOT" w:date="2020-01-03T14:19:00Z">
              <w:r w:rsidRPr="003161DC" w:rsidDel="0059195C">
                <w:rPr>
                  <w:iCs/>
                  <w:sz w:val="20"/>
                  <w:szCs w:val="20"/>
                </w:rPr>
                <w:delText>A QSE.</w:delText>
              </w:r>
            </w:del>
          </w:p>
        </w:tc>
      </w:tr>
    </w:tbl>
    <w:p w14:paraId="56D88591" w14:textId="6D03ADB1" w:rsidR="003161DC" w:rsidRPr="003161DC" w:rsidDel="0059195C" w:rsidRDefault="003161DC" w:rsidP="003161DC">
      <w:pPr>
        <w:spacing w:before="240" w:after="240"/>
        <w:ind w:left="1440" w:hanging="720"/>
        <w:rPr>
          <w:del w:id="7270" w:author="ERCOT" w:date="2020-01-03T14:19:00Z"/>
          <w:iCs/>
          <w:szCs w:val="20"/>
        </w:rPr>
      </w:pPr>
      <w:del w:id="7271" w:author="ERCOT" w:date="2020-01-03T14:19:00Z">
        <w:r w:rsidRPr="003161DC" w:rsidDel="0059195C">
          <w:rPr>
            <w:iCs/>
            <w:szCs w:val="20"/>
          </w:rPr>
          <w:delText>(c)</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RRS by QSE, if applicable:</w:delText>
        </w:r>
      </w:del>
    </w:p>
    <w:p w14:paraId="56D88592" w14:textId="27B2C641" w:rsidR="003161DC" w:rsidRPr="003161DC" w:rsidDel="0059195C" w:rsidRDefault="003161DC" w:rsidP="003161DC">
      <w:pPr>
        <w:spacing w:before="240" w:after="240"/>
        <w:ind w:left="2880" w:hanging="2160"/>
        <w:rPr>
          <w:del w:id="7272" w:author="ERCOT" w:date="2020-01-03T14:19:00Z"/>
          <w:b/>
          <w:i/>
          <w:szCs w:val="20"/>
          <w:vertAlign w:val="subscript"/>
        </w:rPr>
      </w:pPr>
      <w:del w:id="7273" w:author="ERCOT" w:date="2020-01-03T14:19:00Z">
        <w:r w:rsidRPr="003161DC" w:rsidDel="0059195C">
          <w:rPr>
            <w:b/>
            <w:szCs w:val="20"/>
          </w:rPr>
          <w:delText xml:space="preserve">RRFQAMTQSETOT </w:delText>
        </w:r>
        <w:r w:rsidRPr="003161DC" w:rsidDel="0059195C">
          <w:rPr>
            <w:b/>
            <w:i/>
            <w:szCs w:val="20"/>
            <w:vertAlign w:val="subscript"/>
          </w:rPr>
          <w:delText>q</w:delText>
        </w:r>
        <w:r w:rsidRPr="003161DC" w:rsidDel="0059195C">
          <w:rPr>
            <w:b/>
            <w:i/>
            <w:szCs w:val="20"/>
            <w:vertAlign w:val="subscript"/>
          </w:rPr>
          <w:tab/>
        </w:r>
        <w:r w:rsidRPr="003161DC" w:rsidDel="0059195C">
          <w:rPr>
            <w:b/>
            <w:szCs w:val="20"/>
          </w:rPr>
          <w:delText>=</w:delText>
        </w:r>
        <w:r w:rsidRPr="003161DC" w:rsidDel="0059195C">
          <w:rPr>
            <w:b/>
            <w:szCs w:val="20"/>
          </w:rPr>
          <w:tab/>
          <w:delText xml:space="preserve">RRFQAMT </w:delText>
        </w:r>
        <w:r w:rsidRPr="003161DC" w:rsidDel="0059195C">
          <w:rPr>
            <w:b/>
            <w:i/>
            <w:szCs w:val="20"/>
            <w:vertAlign w:val="subscript"/>
          </w:rPr>
          <w:delText xml:space="preserve">q + </w:delText>
        </w:r>
        <w:r w:rsidRPr="003161DC" w:rsidDel="0059195C">
          <w:rPr>
            <w:b/>
            <w:szCs w:val="20"/>
          </w:rPr>
          <w:delText xml:space="preserve">RRRFQAMT </w:delText>
        </w:r>
        <w:r w:rsidRPr="003161DC" w:rsidDel="0059195C">
          <w:rPr>
            <w:b/>
            <w:i/>
            <w:szCs w:val="20"/>
            <w:vertAlign w:val="subscript"/>
          </w:rPr>
          <w:delText>q</w:delText>
        </w:r>
      </w:del>
    </w:p>
    <w:p w14:paraId="56D88593" w14:textId="2DE6C936" w:rsidR="003161DC" w:rsidRPr="003161DC" w:rsidDel="0059195C" w:rsidRDefault="003161DC" w:rsidP="003161DC">
      <w:pPr>
        <w:spacing w:before="240" w:after="240"/>
        <w:ind w:left="1440" w:hanging="720"/>
        <w:rPr>
          <w:del w:id="7274" w:author="ERCOT" w:date="2020-01-03T14:19:00Z"/>
          <w:iCs/>
          <w:szCs w:val="20"/>
        </w:rPr>
      </w:pPr>
      <w:del w:id="7275" w:author="ERCOT" w:date="2020-01-03T14:19:00Z">
        <w:r w:rsidRPr="003161DC" w:rsidDel="0059195C">
          <w:rPr>
            <w:szCs w:val="20"/>
          </w:rPr>
          <w:delText>Where:</w:delText>
        </w:r>
      </w:del>
    </w:p>
    <w:p w14:paraId="56D88594" w14:textId="03E0CED5" w:rsidR="003161DC" w:rsidRPr="003161DC" w:rsidDel="0059195C" w:rsidRDefault="003161DC" w:rsidP="003161DC">
      <w:pPr>
        <w:spacing w:after="240"/>
        <w:ind w:left="2880" w:hanging="2160"/>
        <w:rPr>
          <w:del w:id="7276" w:author="ERCOT" w:date="2020-01-03T14:19:00Z"/>
          <w:bCs/>
          <w:szCs w:val="20"/>
        </w:rPr>
      </w:pPr>
      <w:del w:id="7277" w:author="ERCOT" w:date="2020-01-03T14:19:00Z">
        <w:r w:rsidRPr="003161DC" w:rsidDel="0059195C">
          <w:rPr>
            <w:szCs w:val="20"/>
          </w:rPr>
          <w:delText xml:space="preserve">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7">
            <v:shape id="_x0000_i1168" type="#_x0000_t75" style="width:30.05pt;height:24.4pt" o:ole="">
              <v:imagedata r:id="rId191" o:title=""/>
            </v:shape>
            <o:OLEObject Type="Embed" ProgID="Equation.3" ShapeID="_x0000_i1168" DrawAspect="Content" ObjectID="_1648040429" r:id="rId194"/>
          </w:object>
        </w:r>
        <w:r w:rsidRPr="003161DC" w:rsidDel="0059195C">
          <w:rPr>
            <w:szCs w:val="20"/>
          </w:rPr>
          <w:delText xml:space="preserve">(MCPCRR </w:delText>
        </w:r>
        <w:r w:rsidRPr="003161DC" w:rsidDel="0059195C">
          <w:rPr>
            <w:i/>
            <w:szCs w:val="20"/>
            <w:vertAlign w:val="subscript"/>
          </w:rPr>
          <w:delText>m</w:delText>
        </w:r>
        <w:r w:rsidRPr="003161DC" w:rsidDel="0059195C">
          <w:rPr>
            <w:szCs w:val="20"/>
          </w:rPr>
          <w:delText xml:space="preserve">) * RRFQ </w:delText>
        </w:r>
        <w:r w:rsidRPr="003161DC" w:rsidDel="0059195C">
          <w:rPr>
            <w:i/>
            <w:szCs w:val="20"/>
            <w:vertAlign w:val="subscript"/>
          </w:rPr>
          <w:delText>q</w:delText>
        </w:r>
        <w:r w:rsidRPr="003161DC" w:rsidDel="0059195C">
          <w:rPr>
            <w:bCs/>
            <w:szCs w:val="20"/>
          </w:rPr>
          <w:delText>)</w:delText>
        </w:r>
      </w:del>
    </w:p>
    <w:p w14:paraId="56D88595" w14:textId="5A98601F" w:rsidR="003161DC" w:rsidRPr="003161DC" w:rsidDel="0059195C" w:rsidRDefault="003161DC" w:rsidP="003161DC">
      <w:pPr>
        <w:spacing w:before="240" w:after="240"/>
        <w:ind w:left="2880" w:hanging="2160"/>
        <w:rPr>
          <w:del w:id="7278" w:author="ERCOT" w:date="2020-01-03T14:19:00Z"/>
          <w:bCs/>
          <w:i/>
          <w:szCs w:val="20"/>
          <w:vertAlign w:val="subscript"/>
        </w:rPr>
      </w:pPr>
      <w:del w:id="7279" w:author="ERCOT" w:date="2020-01-03T14:19:00Z">
        <w:r w:rsidRPr="003161DC" w:rsidDel="0059195C">
          <w:rPr>
            <w:szCs w:val="20"/>
          </w:rPr>
          <w:delText xml:space="preserve">RRRFQAMT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MCPCRR </w:delText>
        </w:r>
        <w:r w:rsidRPr="003161DC" w:rsidDel="0059195C">
          <w:rPr>
            <w:bCs/>
            <w:i/>
            <w:szCs w:val="20"/>
            <w:vertAlign w:val="subscript"/>
          </w:rPr>
          <w:delText>rs</w:delText>
        </w:r>
        <w:r w:rsidRPr="003161DC" w:rsidDel="0059195C">
          <w:rPr>
            <w:bCs/>
            <w:szCs w:val="20"/>
          </w:rPr>
          <w:delText xml:space="preserve"> * RRRFQ </w:delText>
        </w:r>
        <w:r w:rsidRPr="003161DC" w:rsidDel="0059195C">
          <w:rPr>
            <w:i/>
            <w:szCs w:val="20"/>
            <w:vertAlign w:val="subscript"/>
          </w:rPr>
          <w:delText>q,</w:delText>
        </w:r>
        <w:r w:rsidRPr="003161DC" w:rsidDel="0059195C">
          <w:rPr>
            <w:bCs/>
            <w:szCs w:val="20"/>
          </w:rPr>
          <w:delText xml:space="preserve"> </w:delText>
        </w:r>
        <w:r w:rsidRPr="003161DC" w:rsidDel="0059195C">
          <w:rPr>
            <w:bCs/>
            <w:i/>
            <w:szCs w:val="20"/>
            <w:vertAlign w:val="subscript"/>
          </w:rPr>
          <w:delText>rs</w:delText>
        </w:r>
      </w:del>
    </w:p>
    <w:p w14:paraId="56D88596" w14:textId="4D838F2E" w:rsidR="003161DC" w:rsidRPr="003161DC" w:rsidDel="0059195C" w:rsidRDefault="003161DC" w:rsidP="003161DC">
      <w:pPr>
        <w:rPr>
          <w:del w:id="7280" w:author="ERCOT" w:date="2020-01-03T14:19:00Z"/>
          <w:szCs w:val="20"/>
        </w:rPr>
      </w:pPr>
      <w:del w:id="7281"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0"/>
        <w:gridCol w:w="739"/>
        <w:gridCol w:w="6661"/>
      </w:tblGrid>
      <w:tr w:rsidR="003161DC" w:rsidRPr="003161DC" w:rsidDel="0059195C" w14:paraId="56D8859A" w14:textId="7B3488A7" w:rsidTr="0029777D">
        <w:trPr>
          <w:del w:id="7282" w:author="ERCOT" w:date="2020-01-03T14:19:00Z"/>
        </w:trPr>
        <w:tc>
          <w:tcPr>
            <w:tcW w:w="803" w:type="pct"/>
          </w:tcPr>
          <w:p w14:paraId="56D88597" w14:textId="0F3D6A6E" w:rsidR="003161DC" w:rsidRPr="003161DC" w:rsidDel="0059195C" w:rsidRDefault="003161DC" w:rsidP="003161DC">
            <w:pPr>
              <w:spacing w:after="120"/>
              <w:rPr>
                <w:del w:id="7283" w:author="ERCOT" w:date="2020-01-03T14:19:00Z"/>
                <w:b/>
                <w:iCs/>
                <w:sz w:val="20"/>
                <w:szCs w:val="20"/>
              </w:rPr>
            </w:pPr>
            <w:del w:id="7284" w:author="ERCOT" w:date="2020-01-03T14:19:00Z">
              <w:r w:rsidRPr="003161DC" w:rsidDel="0059195C">
                <w:rPr>
                  <w:b/>
                  <w:iCs/>
                  <w:sz w:val="20"/>
                  <w:szCs w:val="20"/>
                </w:rPr>
                <w:delText>Variable</w:delText>
              </w:r>
            </w:del>
          </w:p>
        </w:tc>
        <w:tc>
          <w:tcPr>
            <w:tcW w:w="465" w:type="pct"/>
          </w:tcPr>
          <w:p w14:paraId="56D88598" w14:textId="2F11DD04" w:rsidR="003161DC" w:rsidRPr="003161DC" w:rsidDel="0059195C" w:rsidRDefault="003161DC" w:rsidP="003161DC">
            <w:pPr>
              <w:spacing w:after="120"/>
              <w:rPr>
                <w:del w:id="7285" w:author="ERCOT" w:date="2020-01-03T14:19:00Z"/>
                <w:b/>
                <w:iCs/>
                <w:sz w:val="20"/>
                <w:szCs w:val="20"/>
              </w:rPr>
            </w:pPr>
            <w:del w:id="7286" w:author="ERCOT" w:date="2020-01-03T14:19:00Z">
              <w:r w:rsidRPr="003161DC" w:rsidDel="0059195C">
                <w:rPr>
                  <w:b/>
                  <w:iCs/>
                  <w:sz w:val="20"/>
                  <w:szCs w:val="20"/>
                </w:rPr>
                <w:delText>Unit</w:delText>
              </w:r>
            </w:del>
          </w:p>
        </w:tc>
        <w:tc>
          <w:tcPr>
            <w:tcW w:w="3732" w:type="pct"/>
          </w:tcPr>
          <w:p w14:paraId="56D88599" w14:textId="72C14302" w:rsidR="003161DC" w:rsidRPr="003161DC" w:rsidDel="0059195C" w:rsidRDefault="003161DC" w:rsidP="003161DC">
            <w:pPr>
              <w:spacing w:after="120"/>
              <w:rPr>
                <w:del w:id="7287" w:author="ERCOT" w:date="2020-01-03T14:19:00Z"/>
                <w:b/>
                <w:iCs/>
                <w:sz w:val="20"/>
                <w:szCs w:val="20"/>
              </w:rPr>
            </w:pPr>
            <w:del w:id="7288" w:author="ERCOT" w:date="2020-01-03T14:19:00Z">
              <w:r w:rsidRPr="003161DC" w:rsidDel="0059195C">
                <w:rPr>
                  <w:b/>
                  <w:iCs/>
                  <w:sz w:val="20"/>
                  <w:szCs w:val="20"/>
                </w:rPr>
                <w:delText>Description</w:delText>
              </w:r>
            </w:del>
          </w:p>
        </w:tc>
      </w:tr>
      <w:tr w:rsidR="003161DC" w:rsidRPr="003161DC" w:rsidDel="0059195C" w14:paraId="56D8859E" w14:textId="56825D52" w:rsidTr="0029777D">
        <w:trPr>
          <w:del w:id="7289" w:author="ERCOT" w:date="2020-01-03T14:19:00Z"/>
        </w:trPr>
        <w:tc>
          <w:tcPr>
            <w:tcW w:w="803" w:type="pct"/>
          </w:tcPr>
          <w:p w14:paraId="56D8859B" w14:textId="2DE365C8" w:rsidR="003161DC" w:rsidRPr="003161DC" w:rsidDel="0059195C" w:rsidRDefault="003161DC" w:rsidP="003161DC">
            <w:pPr>
              <w:spacing w:after="60"/>
              <w:rPr>
                <w:del w:id="7290" w:author="ERCOT" w:date="2020-01-03T14:19:00Z"/>
                <w:iCs/>
                <w:sz w:val="20"/>
                <w:szCs w:val="20"/>
              </w:rPr>
            </w:pPr>
            <w:del w:id="7291" w:author="ERCOT" w:date="2020-01-03T14:19:00Z">
              <w:r w:rsidRPr="003161DC" w:rsidDel="0059195C">
                <w:rPr>
                  <w:iCs/>
                  <w:sz w:val="20"/>
                  <w:szCs w:val="20"/>
                </w:rPr>
                <w:delText>RRFQAMTQSETOT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9C" w14:textId="19544C8B" w:rsidR="003161DC" w:rsidRPr="003161DC" w:rsidDel="0059195C" w:rsidRDefault="003161DC" w:rsidP="003161DC">
            <w:pPr>
              <w:spacing w:after="60"/>
              <w:rPr>
                <w:del w:id="7292" w:author="ERCOT" w:date="2020-01-03T14:19:00Z"/>
                <w:iCs/>
                <w:sz w:val="20"/>
                <w:szCs w:val="20"/>
              </w:rPr>
            </w:pPr>
            <w:del w:id="7293" w:author="ERCOT" w:date="2020-01-03T14:19:00Z">
              <w:r w:rsidRPr="003161DC" w:rsidDel="0059195C">
                <w:rPr>
                  <w:iCs/>
                  <w:sz w:val="20"/>
                  <w:szCs w:val="20"/>
                </w:rPr>
                <w:delText>$</w:delText>
              </w:r>
            </w:del>
          </w:p>
        </w:tc>
        <w:tc>
          <w:tcPr>
            <w:tcW w:w="3732" w:type="pct"/>
          </w:tcPr>
          <w:p w14:paraId="56D8859D" w14:textId="49FBA8AA" w:rsidR="003161DC" w:rsidRPr="003161DC" w:rsidDel="0059195C" w:rsidRDefault="003161DC" w:rsidP="003161DC">
            <w:pPr>
              <w:spacing w:after="60"/>
              <w:rPr>
                <w:del w:id="7294" w:author="ERCOT" w:date="2020-01-03T14:19:00Z"/>
                <w:i/>
                <w:iCs/>
                <w:sz w:val="20"/>
                <w:szCs w:val="20"/>
              </w:rPr>
            </w:pPr>
            <w:del w:id="7295"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2" w14:textId="6F98A262" w:rsidTr="0029777D">
        <w:trPr>
          <w:del w:id="7296" w:author="ERCOT" w:date="2020-01-03T14:19:00Z"/>
        </w:trPr>
        <w:tc>
          <w:tcPr>
            <w:tcW w:w="803" w:type="pct"/>
          </w:tcPr>
          <w:p w14:paraId="56D8859F" w14:textId="63AEFF18" w:rsidR="003161DC" w:rsidRPr="003161DC" w:rsidDel="0059195C" w:rsidRDefault="003161DC" w:rsidP="003161DC">
            <w:pPr>
              <w:spacing w:after="60"/>
              <w:rPr>
                <w:del w:id="7297" w:author="ERCOT" w:date="2020-01-03T14:19:00Z"/>
                <w:iCs/>
                <w:sz w:val="20"/>
                <w:szCs w:val="20"/>
              </w:rPr>
            </w:pPr>
            <w:del w:id="7298" w:author="ERCOT" w:date="2020-01-03T14:19:00Z">
              <w:r w:rsidRPr="003161DC" w:rsidDel="0059195C">
                <w:rPr>
                  <w:iCs/>
                  <w:sz w:val="20"/>
                  <w:szCs w:val="20"/>
                </w:rPr>
                <w:delText>RRRFQAMT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0" w14:textId="1A548DBE" w:rsidR="003161DC" w:rsidRPr="003161DC" w:rsidDel="0059195C" w:rsidRDefault="003161DC" w:rsidP="003161DC">
            <w:pPr>
              <w:spacing w:after="60"/>
              <w:rPr>
                <w:del w:id="7299" w:author="ERCOT" w:date="2020-01-03T14:19:00Z"/>
                <w:iCs/>
                <w:sz w:val="20"/>
                <w:szCs w:val="20"/>
              </w:rPr>
            </w:pPr>
            <w:del w:id="7300" w:author="ERCOT" w:date="2020-01-03T14:19:00Z">
              <w:r w:rsidRPr="003161DC" w:rsidDel="0059195C">
                <w:rPr>
                  <w:iCs/>
                  <w:sz w:val="20"/>
                  <w:szCs w:val="20"/>
                </w:rPr>
                <w:delText>$</w:delText>
              </w:r>
            </w:del>
          </w:p>
        </w:tc>
        <w:tc>
          <w:tcPr>
            <w:tcW w:w="3732" w:type="pct"/>
          </w:tcPr>
          <w:p w14:paraId="56D885A1" w14:textId="31BE60E9" w:rsidR="003161DC" w:rsidRPr="003161DC" w:rsidDel="0059195C" w:rsidRDefault="003161DC" w:rsidP="003161DC">
            <w:pPr>
              <w:spacing w:after="60"/>
              <w:rPr>
                <w:del w:id="7301" w:author="ERCOT" w:date="2020-01-03T14:19:00Z"/>
                <w:i/>
                <w:iCs/>
                <w:sz w:val="20"/>
                <w:szCs w:val="20"/>
              </w:rPr>
            </w:pPr>
            <w:del w:id="7302" w:author="ERCOT" w:date="2020-01-03T14:19:00Z">
              <w:r w:rsidRPr="003161DC" w:rsidDel="0059195C">
                <w:rPr>
                  <w:i/>
                  <w:sz w:val="20"/>
                  <w:szCs w:val="20"/>
                </w:rPr>
                <w:delText xml:space="preserve">Reconfiguration </w:delText>
              </w:r>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RRS, for the hour.</w:delText>
              </w:r>
            </w:del>
          </w:p>
        </w:tc>
      </w:tr>
      <w:tr w:rsidR="003161DC" w:rsidRPr="003161DC" w:rsidDel="0059195C" w14:paraId="56D885A6" w14:textId="1E53A4F1" w:rsidTr="0029777D">
        <w:trPr>
          <w:del w:id="7303" w:author="ERCOT" w:date="2020-01-03T14:19:00Z"/>
        </w:trPr>
        <w:tc>
          <w:tcPr>
            <w:tcW w:w="803" w:type="pct"/>
          </w:tcPr>
          <w:p w14:paraId="56D885A3" w14:textId="3695C162" w:rsidR="003161DC" w:rsidRPr="003161DC" w:rsidDel="0059195C" w:rsidRDefault="003161DC" w:rsidP="003161DC">
            <w:pPr>
              <w:spacing w:after="60"/>
              <w:rPr>
                <w:del w:id="7304" w:author="ERCOT" w:date="2020-01-03T14:19:00Z"/>
                <w:iCs/>
                <w:sz w:val="20"/>
                <w:szCs w:val="20"/>
              </w:rPr>
            </w:pPr>
            <w:del w:id="7305" w:author="ERCOT" w:date="2020-01-03T14:19:00Z">
              <w:r w:rsidRPr="003161DC" w:rsidDel="0059195C">
                <w:rPr>
                  <w:iCs/>
                  <w:sz w:val="20"/>
                  <w:szCs w:val="20"/>
                </w:rPr>
                <w:delText>RRFQAMT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5A4" w14:textId="72C882C4" w:rsidR="003161DC" w:rsidRPr="003161DC" w:rsidDel="0059195C" w:rsidRDefault="003161DC" w:rsidP="003161DC">
            <w:pPr>
              <w:spacing w:after="60"/>
              <w:rPr>
                <w:del w:id="7306" w:author="ERCOT" w:date="2020-01-03T14:19:00Z"/>
                <w:iCs/>
                <w:sz w:val="20"/>
                <w:szCs w:val="20"/>
              </w:rPr>
            </w:pPr>
            <w:del w:id="7307" w:author="ERCOT" w:date="2020-01-03T14:19:00Z">
              <w:r w:rsidRPr="003161DC" w:rsidDel="0059195C">
                <w:rPr>
                  <w:iCs/>
                  <w:sz w:val="20"/>
                  <w:szCs w:val="20"/>
                </w:rPr>
                <w:delText>$</w:delText>
              </w:r>
            </w:del>
          </w:p>
        </w:tc>
        <w:tc>
          <w:tcPr>
            <w:tcW w:w="3732" w:type="pct"/>
          </w:tcPr>
          <w:p w14:paraId="56D885A5" w14:textId="46E6C656" w:rsidR="003161DC" w:rsidRPr="003161DC" w:rsidDel="0059195C" w:rsidRDefault="003161DC" w:rsidP="003161DC">
            <w:pPr>
              <w:spacing w:after="60"/>
              <w:rPr>
                <w:del w:id="7308" w:author="ERCOT" w:date="2020-01-03T14:19:00Z"/>
                <w:iCs/>
                <w:sz w:val="20"/>
                <w:szCs w:val="20"/>
              </w:rPr>
            </w:pPr>
            <w:del w:id="7309" w:author="ERCOT" w:date="2020-01-03T14:19:00Z">
              <w:r w:rsidRPr="003161DC" w:rsidDel="0059195C">
                <w:rPr>
                  <w:i/>
                  <w:iCs/>
                  <w:sz w:val="20"/>
                  <w:szCs w:val="20"/>
                </w:rPr>
                <w:delText>Responsive Reserve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RRS, for the hour.</w:delText>
              </w:r>
            </w:del>
          </w:p>
        </w:tc>
      </w:tr>
      <w:tr w:rsidR="003161DC" w:rsidRPr="003161DC" w:rsidDel="0059195C" w14:paraId="56D885AA" w14:textId="7035405E" w:rsidTr="0029777D">
        <w:trPr>
          <w:del w:id="731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7" w14:textId="3B554A62" w:rsidR="003161DC" w:rsidRPr="003161DC" w:rsidDel="0059195C" w:rsidRDefault="003161DC" w:rsidP="003161DC">
            <w:pPr>
              <w:spacing w:after="60"/>
              <w:rPr>
                <w:del w:id="7311" w:author="ERCOT" w:date="2020-01-03T14:19:00Z"/>
                <w:iCs/>
                <w:sz w:val="20"/>
                <w:szCs w:val="20"/>
              </w:rPr>
            </w:pPr>
            <w:del w:id="7312" w:author="ERCOT" w:date="2020-01-03T14:19:00Z">
              <w:r w:rsidRPr="003161DC" w:rsidDel="0059195C">
                <w:rPr>
                  <w:iCs/>
                  <w:sz w:val="20"/>
                  <w:szCs w:val="20"/>
                </w:rPr>
                <w:delText xml:space="preserve">MCPCRR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A8" w14:textId="4EF9551E" w:rsidR="003161DC" w:rsidRPr="003161DC" w:rsidDel="0059195C" w:rsidRDefault="003161DC" w:rsidP="003161DC">
            <w:pPr>
              <w:spacing w:after="60"/>
              <w:rPr>
                <w:del w:id="7313" w:author="ERCOT" w:date="2020-01-03T14:19:00Z"/>
                <w:iCs/>
                <w:sz w:val="20"/>
                <w:szCs w:val="20"/>
              </w:rPr>
            </w:pPr>
            <w:del w:id="7314"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9" w14:textId="415EE2F2" w:rsidR="003161DC" w:rsidRPr="003161DC" w:rsidDel="0059195C" w:rsidRDefault="003161DC" w:rsidP="003161DC">
            <w:pPr>
              <w:spacing w:after="60"/>
              <w:rPr>
                <w:del w:id="7315" w:author="ERCOT" w:date="2020-01-03T14:19:00Z"/>
                <w:i/>
                <w:iCs/>
                <w:sz w:val="20"/>
                <w:szCs w:val="20"/>
              </w:rPr>
            </w:pPr>
            <w:del w:id="7316" w:author="ERCOT" w:date="2020-01-03T14:19:00Z">
              <w:r w:rsidRPr="003161DC" w:rsidDel="0059195C">
                <w:rPr>
                  <w:i/>
                  <w:iCs/>
                  <w:sz w:val="20"/>
                  <w:szCs w:val="20"/>
                </w:rPr>
                <w:delText>Market Clearing Price for Capacity for Responsive Reserve per market—</w:delText>
              </w:r>
              <w:r w:rsidRPr="003161DC" w:rsidDel="0059195C">
                <w:rPr>
                  <w:iCs/>
                  <w:sz w:val="20"/>
                  <w:szCs w:val="20"/>
                </w:rPr>
                <w:delText xml:space="preserve">The MCPC for RRS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AE" w14:textId="73D41F2A" w:rsidTr="0029777D">
        <w:trPr>
          <w:del w:id="7317"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B" w14:textId="16240190" w:rsidR="003161DC" w:rsidRPr="003161DC" w:rsidDel="0059195C" w:rsidRDefault="003161DC" w:rsidP="003161DC">
            <w:pPr>
              <w:spacing w:after="60"/>
              <w:rPr>
                <w:del w:id="7318" w:author="ERCOT" w:date="2020-01-03T14:19:00Z"/>
                <w:iCs/>
                <w:sz w:val="20"/>
                <w:szCs w:val="20"/>
              </w:rPr>
            </w:pPr>
            <w:del w:id="7319" w:author="ERCOT" w:date="2020-01-03T14:19:00Z">
              <w:r w:rsidRPr="003161DC" w:rsidDel="0059195C">
                <w:rPr>
                  <w:sz w:val="20"/>
                  <w:szCs w:val="20"/>
                </w:rPr>
                <w:delText xml:space="preserve">MCPCRR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AC" w14:textId="42FCAD20" w:rsidR="003161DC" w:rsidRPr="003161DC" w:rsidDel="0059195C" w:rsidRDefault="003161DC" w:rsidP="003161DC">
            <w:pPr>
              <w:spacing w:after="60"/>
              <w:rPr>
                <w:del w:id="7320" w:author="ERCOT" w:date="2020-01-03T14:19:00Z"/>
                <w:iCs/>
                <w:sz w:val="20"/>
                <w:szCs w:val="20"/>
              </w:rPr>
            </w:pPr>
            <w:del w:id="7321"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5AD" w14:textId="1637C02C" w:rsidR="003161DC" w:rsidRPr="003161DC" w:rsidDel="0059195C" w:rsidRDefault="003161DC" w:rsidP="003161DC">
            <w:pPr>
              <w:spacing w:after="60"/>
              <w:rPr>
                <w:del w:id="7322" w:author="ERCOT" w:date="2020-01-03T14:19:00Z"/>
                <w:i/>
                <w:iCs/>
                <w:sz w:val="20"/>
                <w:szCs w:val="20"/>
              </w:rPr>
            </w:pPr>
            <w:del w:id="7323" w:author="ERCOT" w:date="2020-01-03T14:19:00Z">
              <w:r w:rsidRPr="003161DC" w:rsidDel="0059195C">
                <w:rPr>
                  <w:i/>
                  <w:sz w:val="20"/>
                  <w:szCs w:val="20"/>
                </w:rPr>
                <w:delText>Market Clearing Price for Capacity for Responsive Reserve per RSASM—</w:delText>
              </w:r>
              <w:r w:rsidRPr="003161DC" w:rsidDel="0059195C">
                <w:rPr>
                  <w:sz w:val="20"/>
                  <w:szCs w:val="20"/>
                </w:rPr>
                <w:delText xml:space="preserve">The MCPC for RRS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B2" w14:textId="039B9EEE" w:rsidTr="0029777D">
        <w:trPr>
          <w:del w:id="7324"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AF" w14:textId="1FF0EA1B" w:rsidR="003161DC" w:rsidRPr="003161DC" w:rsidDel="0059195C" w:rsidRDefault="003161DC" w:rsidP="003161DC">
            <w:pPr>
              <w:spacing w:after="60"/>
              <w:rPr>
                <w:del w:id="7325" w:author="ERCOT" w:date="2020-01-03T14:19:00Z"/>
                <w:iCs/>
                <w:sz w:val="20"/>
                <w:szCs w:val="20"/>
              </w:rPr>
            </w:pPr>
            <w:del w:id="7326" w:author="ERCOT" w:date="2020-01-03T14:19:00Z">
              <w:r w:rsidRPr="003161DC" w:rsidDel="0059195C">
                <w:rPr>
                  <w:iCs/>
                  <w:sz w:val="20"/>
                  <w:szCs w:val="20"/>
                </w:rPr>
                <w:delText xml:space="preserve">RRFQ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B0" w14:textId="75A445D7" w:rsidR="003161DC" w:rsidRPr="003161DC" w:rsidDel="0059195C" w:rsidRDefault="003161DC" w:rsidP="003161DC">
            <w:pPr>
              <w:spacing w:after="60"/>
              <w:rPr>
                <w:del w:id="7327" w:author="ERCOT" w:date="2020-01-03T14:19:00Z"/>
                <w:iCs/>
                <w:sz w:val="20"/>
                <w:szCs w:val="20"/>
              </w:rPr>
            </w:pPr>
            <w:del w:id="7328"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1" w14:textId="58385181" w:rsidR="003161DC" w:rsidRPr="003161DC" w:rsidDel="0059195C" w:rsidRDefault="003161DC" w:rsidP="003161DC">
            <w:pPr>
              <w:spacing w:after="60"/>
              <w:rPr>
                <w:del w:id="7329" w:author="ERCOT" w:date="2020-01-03T14:19:00Z"/>
                <w:i/>
                <w:iCs/>
                <w:sz w:val="20"/>
                <w:szCs w:val="20"/>
              </w:rPr>
            </w:pPr>
            <w:del w:id="7330" w:author="ERCOT" w:date="2020-01-03T14:19:00Z">
              <w:r w:rsidRPr="003161DC" w:rsidDel="0059195C">
                <w:rPr>
                  <w:i/>
                  <w:iCs/>
                  <w:sz w:val="20"/>
                  <w:szCs w:val="20"/>
                </w:rPr>
                <w:delText xml:space="preserve">Responsive Reserve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5B6" w14:textId="63B3F608" w:rsidTr="0029777D">
        <w:trPr>
          <w:del w:id="7331"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3" w14:textId="2C4887A0" w:rsidR="003161DC" w:rsidRPr="003161DC" w:rsidDel="0059195C" w:rsidRDefault="003161DC" w:rsidP="003161DC">
            <w:pPr>
              <w:spacing w:after="60"/>
              <w:rPr>
                <w:del w:id="7332" w:author="ERCOT" w:date="2020-01-03T14:19:00Z"/>
                <w:iCs/>
                <w:sz w:val="20"/>
                <w:szCs w:val="20"/>
              </w:rPr>
            </w:pPr>
            <w:del w:id="7333" w:author="ERCOT" w:date="2020-01-03T14:19:00Z">
              <w:r w:rsidRPr="003161DC" w:rsidDel="0059195C">
                <w:rPr>
                  <w:sz w:val="20"/>
                  <w:szCs w:val="20"/>
                </w:rPr>
                <w:delText>RRRFQ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5B4" w14:textId="74656ABC" w:rsidR="003161DC" w:rsidRPr="003161DC" w:rsidDel="0059195C" w:rsidRDefault="003161DC" w:rsidP="003161DC">
            <w:pPr>
              <w:spacing w:after="60"/>
              <w:rPr>
                <w:del w:id="7334" w:author="ERCOT" w:date="2020-01-03T14:19:00Z"/>
                <w:iCs/>
                <w:sz w:val="20"/>
                <w:szCs w:val="20"/>
              </w:rPr>
            </w:pPr>
            <w:del w:id="7335"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5B5" w14:textId="2FE79E63" w:rsidR="003161DC" w:rsidRPr="003161DC" w:rsidDel="0059195C" w:rsidRDefault="003161DC" w:rsidP="003161DC">
            <w:pPr>
              <w:spacing w:after="60"/>
              <w:rPr>
                <w:del w:id="7336" w:author="ERCOT" w:date="2020-01-03T14:19:00Z"/>
                <w:iCs/>
                <w:sz w:val="20"/>
                <w:szCs w:val="20"/>
              </w:rPr>
            </w:pPr>
            <w:del w:id="7337" w:author="ERCOT" w:date="2020-01-03T14:19: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5BA" w14:textId="2D7FE1A7" w:rsidTr="0029777D">
        <w:trPr>
          <w:del w:id="733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7" w14:textId="38655FFA" w:rsidR="003161DC" w:rsidRPr="003161DC" w:rsidDel="0059195C" w:rsidRDefault="003161DC" w:rsidP="003161DC">
            <w:pPr>
              <w:spacing w:after="60"/>
              <w:rPr>
                <w:del w:id="7339" w:author="ERCOT" w:date="2020-01-03T14:19:00Z"/>
                <w:i/>
                <w:iCs/>
                <w:sz w:val="20"/>
                <w:szCs w:val="20"/>
              </w:rPr>
            </w:pPr>
            <w:del w:id="7340"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5B8" w14:textId="717B496C" w:rsidR="003161DC" w:rsidRPr="003161DC" w:rsidDel="0059195C" w:rsidRDefault="003161DC" w:rsidP="003161DC">
            <w:pPr>
              <w:spacing w:after="60"/>
              <w:rPr>
                <w:del w:id="7341" w:author="ERCOT" w:date="2020-01-03T14:19:00Z"/>
                <w:iCs/>
                <w:sz w:val="20"/>
                <w:szCs w:val="20"/>
              </w:rPr>
            </w:pPr>
            <w:del w:id="7342"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9" w14:textId="5BC84805" w:rsidR="003161DC" w:rsidRPr="003161DC" w:rsidDel="0059195C" w:rsidRDefault="003161DC" w:rsidP="003161DC">
            <w:pPr>
              <w:spacing w:after="60"/>
              <w:rPr>
                <w:del w:id="7343" w:author="ERCOT" w:date="2020-01-03T14:19:00Z"/>
                <w:iCs/>
                <w:sz w:val="20"/>
                <w:szCs w:val="20"/>
              </w:rPr>
            </w:pPr>
            <w:del w:id="7344" w:author="ERCOT" w:date="2020-01-03T14:19:00Z">
              <w:r w:rsidRPr="003161DC" w:rsidDel="0059195C">
                <w:rPr>
                  <w:sz w:val="20"/>
                  <w:szCs w:val="20"/>
                </w:rPr>
                <w:delText>The RSASM for the given Operating Hour.</w:delText>
              </w:r>
            </w:del>
          </w:p>
        </w:tc>
      </w:tr>
      <w:tr w:rsidR="003161DC" w:rsidRPr="003161DC" w:rsidDel="0059195C" w14:paraId="56D885BE" w14:textId="71535659" w:rsidTr="0029777D">
        <w:trPr>
          <w:del w:id="734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B" w14:textId="14E74119" w:rsidR="003161DC" w:rsidRPr="003161DC" w:rsidDel="0059195C" w:rsidRDefault="003161DC" w:rsidP="003161DC">
            <w:pPr>
              <w:spacing w:after="60"/>
              <w:rPr>
                <w:del w:id="7346" w:author="ERCOT" w:date="2020-01-03T14:19:00Z"/>
                <w:i/>
                <w:iCs/>
                <w:sz w:val="20"/>
                <w:szCs w:val="20"/>
              </w:rPr>
            </w:pPr>
            <w:del w:id="7347"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5BC" w14:textId="03D33B6B" w:rsidR="003161DC" w:rsidRPr="003161DC" w:rsidDel="0059195C" w:rsidRDefault="003161DC" w:rsidP="003161DC">
            <w:pPr>
              <w:spacing w:after="60"/>
              <w:rPr>
                <w:del w:id="7348" w:author="ERCOT" w:date="2020-01-03T14:19:00Z"/>
                <w:iCs/>
                <w:sz w:val="20"/>
                <w:szCs w:val="20"/>
              </w:rPr>
            </w:pPr>
            <w:del w:id="7349"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BD" w14:textId="3289F39B" w:rsidR="003161DC" w:rsidRPr="003161DC" w:rsidDel="0059195C" w:rsidRDefault="003161DC" w:rsidP="003161DC">
            <w:pPr>
              <w:spacing w:after="60"/>
              <w:rPr>
                <w:del w:id="7350" w:author="ERCOT" w:date="2020-01-03T14:19:00Z"/>
                <w:iCs/>
                <w:sz w:val="20"/>
                <w:szCs w:val="20"/>
              </w:rPr>
            </w:pPr>
            <w:del w:id="7351" w:author="ERCOT" w:date="2020-01-03T14:19:00Z">
              <w:r w:rsidRPr="003161DC" w:rsidDel="0059195C">
                <w:rPr>
                  <w:iCs/>
                  <w:sz w:val="20"/>
                  <w:szCs w:val="20"/>
                </w:rPr>
                <w:delText>The DAM, SASM, or RSASM for the given Operating Hour.</w:delText>
              </w:r>
            </w:del>
          </w:p>
        </w:tc>
      </w:tr>
      <w:tr w:rsidR="003161DC" w:rsidRPr="003161DC" w:rsidDel="0059195C" w14:paraId="56D885C2" w14:textId="54C8AC42" w:rsidTr="0029777D">
        <w:trPr>
          <w:del w:id="735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5BF" w14:textId="0851B2DC" w:rsidR="003161DC" w:rsidRPr="003161DC" w:rsidDel="0059195C" w:rsidRDefault="003161DC" w:rsidP="003161DC">
            <w:pPr>
              <w:spacing w:after="60"/>
              <w:rPr>
                <w:del w:id="7353" w:author="ERCOT" w:date="2020-01-03T14:19:00Z"/>
                <w:i/>
                <w:iCs/>
                <w:sz w:val="20"/>
                <w:szCs w:val="20"/>
              </w:rPr>
            </w:pPr>
            <w:del w:id="7354"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5C0" w14:textId="6B24FEE2" w:rsidR="003161DC" w:rsidRPr="003161DC" w:rsidDel="0059195C" w:rsidRDefault="003161DC" w:rsidP="003161DC">
            <w:pPr>
              <w:spacing w:after="60"/>
              <w:rPr>
                <w:del w:id="7355" w:author="ERCOT" w:date="2020-01-03T14:19:00Z"/>
                <w:iCs/>
                <w:sz w:val="20"/>
                <w:szCs w:val="20"/>
              </w:rPr>
            </w:pPr>
            <w:del w:id="7356"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5C1" w14:textId="61D573CF" w:rsidR="003161DC" w:rsidRPr="003161DC" w:rsidDel="0059195C" w:rsidRDefault="003161DC" w:rsidP="003161DC">
            <w:pPr>
              <w:spacing w:after="60"/>
              <w:rPr>
                <w:del w:id="7357" w:author="ERCOT" w:date="2020-01-03T14:19:00Z"/>
                <w:iCs/>
                <w:sz w:val="20"/>
                <w:szCs w:val="20"/>
              </w:rPr>
            </w:pPr>
            <w:del w:id="7358" w:author="ERCOT" w:date="2020-01-03T14:19:00Z">
              <w:r w:rsidRPr="003161DC" w:rsidDel="0059195C">
                <w:rPr>
                  <w:iCs/>
                  <w:sz w:val="20"/>
                  <w:szCs w:val="20"/>
                </w:rPr>
                <w:delText>A QSE.</w:delText>
              </w:r>
            </w:del>
          </w:p>
        </w:tc>
      </w:tr>
    </w:tbl>
    <w:p w14:paraId="56D885C3" w14:textId="6F57B67C" w:rsidR="003161DC" w:rsidRPr="003161DC" w:rsidDel="0059195C" w:rsidRDefault="003161DC" w:rsidP="003161DC">
      <w:pPr>
        <w:spacing w:before="240" w:after="240"/>
        <w:ind w:left="1440" w:hanging="720"/>
        <w:rPr>
          <w:del w:id="7359" w:author="ERCOT" w:date="2020-01-03T14:19:00Z"/>
          <w:iCs/>
          <w:szCs w:val="20"/>
        </w:rPr>
      </w:pPr>
      <w:del w:id="7360" w:author="ERCOT" w:date="2020-01-03T14:19:00Z">
        <w:r w:rsidRPr="003161DC" w:rsidDel="0059195C">
          <w:rPr>
            <w:iCs/>
            <w:szCs w:val="20"/>
          </w:rPr>
          <w:delText>(d)</w:delText>
        </w:r>
        <w:r w:rsidRPr="003161DC" w:rsidDel="0059195C">
          <w:rPr>
            <w:iCs/>
            <w:szCs w:val="20"/>
          </w:rPr>
          <w:tab/>
          <w:delText>The t</w:delText>
        </w:r>
        <w:r w:rsidRPr="003161DC" w:rsidDel="0059195C">
          <w:rPr>
            <w:szCs w:val="20"/>
          </w:rPr>
          <w:delText>otal charge of failure on Ancillary Service Supply Responsibility for</w:delText>
        </w:r>
        <w:r w:rsidRPr="003161DC" w:rsidDel="0059195C">
          <w:rPr>
            <w:iCs/>
            <w:szCs w:val="20"/>
          </w:rPr>
          <w:delText xml:space="preserve"> Non-Spin by QSE, if applicable:</w:delText>
        </w:r>
      </w:del>
    </w:p>
    <w:p w14:paraId="56D885C4" w14:textId="6D9D5109" w:rsidR="003161DC" w:rsidRPr="003161DC" w:rsidDel="0059195C" w:rsidRDefault="003161DC" w:rsidP="003161DC">
      <w:pPr>
        <w:spacing w:before="240" w:after="240"/>
        <w:ind w:left="2880" w:hanging="2160"/>
        <w:rPr>
          <w:del w:id="7361" w:author="ERCOT" w:date="2020-01-03T14:19:00Z"/>
          <w:b/>
          <w:i/>
          <w:szCs w:val="20"/>
          <w:vertAlign w:val="subscript"/>
        </w:rPr>
      </w:pPr>
      <w:del w:id="7362" w:author="ERCOT" w:date="2020-01-03T14:19:00Z">
        <w:r w:rsidRPr="003161DC" w:rsidDel="0059195C">
          <w:rPr>
            <w:b/>
            <w:szCs w:val="20"/>
          </w:rPr>
          <w:delText xml:space="preserve">NSFQAMTQSETOT </w:delText>
        </w:r>
        <w:r w:rsidRPr="003161DC" w:rsidDel="0059195C">
          <w:rPr>
            <w:b/>
            <w:i/>
            <w:szCs w:val="20"/>
            <w:vertAlign w:val="subscript"/>
          </w:rPr>
          <w:delText>q</w:delText>
        </w:r>
        <w:r w:rsidRPr="003161DC" w:rsidDel="0059195C">
          <w:rPr>
            <w:b/>
            <w:szCs w:val="20"/>
          </w:rPr>
          <w:tab/>
          <w:delText>=</w:delText>
        </w:r>
        <w:r w:rsidRPr="003161DC" w:rsidDel="0059195C">
          <w:rPr>
            <w:b/>
            <w:szCs w:val="20"/>
          </w:rPr>
          <w:tab/>
          <w:delText xml:space="preserve">NSFQAMT </w:delText>
        </w:r>
        <w:r w:rsidRPr="003161DC" w:rsidDel="0059195C">
          <w:rPr>
            <w:b/>
            <w:i/>
            <w:szCs w:val="20"/>
            <w:vertAlign w:val="subscript"/>
          </w:rPr>
          <w:delText xml:space="preserve">q + </w:delText>
        </w:r>
        <w:r w:rsidRPr="003161DC" w:rsidDel="0059195C">
          <w:rPr>
            <w:b/>
            <w:szCs w:val="20"/>
          </w:rPr>
          <w:delText xml:space="preserve">RNSFQAMT </w:delText>
        </w:r>
        <w:r w:rsidRPr="003161DC" w:rsidDel="0059195C">
          <w:rPr>
            <w:b/>
            <w:i/>
            <w:szCs w:val="20"/>
            <w:vertAlign w:val="subscript"/>
          </w:rPr>
          <w:delText>q</w:delText>
        </w:r>
      </w:del>
    </w:p>
    <w:p w14:paraId="56D885C5" w14:textId="2FEC1A9C" w:rsidR="003161DC" w:rsidRPr="003161DC" w:rsidDel="0059195C" w:rsidRDefault="003161DC" w:rsidP="003161DC">
      <w:pPr>
        <w:spacing w:before="240" w:after="240"/>
        <w:ind w:left="1440" w:hanging="720"/>
        <w:rPr>
          <w:del w:id="7363" w:author="ERCOT" w:date="2020-01-03T14:19:00Z"/>
          <w:iCs/>
          <w:szCs w:val="20"/>
        </w:rPr>
      </w:pPr>
      <w:del w:id="7364" w:author="ERCOT" w:date="2020-01-03T14:19:00Z">
        <w:r w:rsidRPr="003161DC" w:rsidDel="0059195C">
          <w:rPr>
            <w:szCs w:val="20"/>
          </w:rPr>
          <w:delText>Where:</w:delText>
        </w:r>
      </w:del>
    </w:p>
    <w:p w14:paraId="56D885C6" w14:textId="4B183D02" w:rsidR="003161DC" w:rsidRPr="003161DC" w:rsidDel="0059195C" w:rsidRDefault="003161DC" w:rsidP="003161DC">
      <w:pPr>
        <w:spacing w:after="240"/>
        <w:ind w:left="3420" w:hanging="2700"/>
        <w:rPr>
          <w:del w:id="7365" w:author="ERCOT" w:date="2020-01-03T14:19:00Z"/>
          <w:bCs/>
          <w:szCs w:val="20"/>
        </w:rPr>
      </w:pPr>
      <w:del w:id="7366" w:author="ERCOT" w:date="2020-01-03T14:19:00Z">
        <w:r w:rsidRPr="003161DC" w:rsidDel="0059195C">
          <w:rPr>
            <w:szCs w:val="20"/>
          </w:rPr>
          <w:delText xml:space="preserve">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8">
            <v:shape id="_x0000_i1169" type="#_x0000_t75" style="width:30.05pt;height:24.4pt" o:ole="">
              <v:imagedata r:id="rId191" o:title=""/>
            </v:shape>
            <o:OLEObject Type="Embed" ProgID="Equation.3" ShapeID="_x0000_i1169" DrawAspect="Content" ObjectID="_1648040430" r:id="rId195"/>
          </w:object>
        </w:r>
        <w:r w:rsidRPr="003161DC" w:rsidDel="0059195C">
          <w:rPr>
            <w:szCs w:val="20"/>
          </w:rPr>
          <w:delText xml:space="preserve">(MCPCNS </w:delText>
        </w:r>
        <w:r w:rsidRPr="003161DC" w:rsidDel="0059195C">
          <w:rPr>
            <w:i/>
            <w:szCs w:val="20"/>
            <w:vertAlign w:val="subscript"/>
          </w:rPr>
          <w:delText>m</w:delText>
        </w:r>
        <w:r w:rsidRPr="003161DC" w:rsidDel="0059195C">
          <w:rPr>
            <w:szCs w:val="20"/>
          </w:rPr>
          <w:delText xml:space="preserve">) * NSFQ </w:delText>
        </w:r>
        <w:r w:rsidRPr="003161DC" w:rsidDel="0059195C">
          <w:rPr>
            <w:i/>
            <w:szCs w:val="20"/>
            <w:vertAlign w:val="subscript"/>
          </w:rPr>
          <w:delText>q</w:delText>
        </w:r>
        <w:r w:rsidRPr="003161DC" w:rsidDel="0059195C">
          <w:rPr>
            <w:bCs/>
            <w:szCs w:val="20"/>
          </w:rPr>
          <w:delText>)</w:delText>
        </w:r>
      </w:del>
    </w:p>
    <w:p w14:paraId="56D885C7" w14:textId="01910251" w:rsidR="003161DC" w:rsidRPr="003161DC" w:rsidDel="0059195C" w:rsidRDefault="003161DC" w:rsidP="003161DC">
      <w:pPr>
        <w:spacing w:before="240" w:after="240"/>
        <w:ind w:left="1440" w:hanging="720"/>
        <w:rPr>
          <w:del w:id="7367" w:author="ERCOT" w:date="2020-01-03T14:19:00Z"/>
          <w:szCs w:val="20"/>
        </w:rPr>
      </w:pPr>
      <w:del w:id="7368" w:author="ERCOT" w:date="2020-01-03T14:19:00Z">
        <w:r w:rsidRPr="003161DC" w:rsidDel="0059195C">
          <w:rPr>
            <w:szCs w:val="20"/>
          </w:rPr>
          <w:delText xml:space="preserve">RNSFQAMT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r>
        <w:r w:rsidRPr="003161DC" w:rsidDel="0059195C">
          <w:rPr>
            <w:bCs/>
            <w:szCs w:val="20"/>
          </w:rPr>
          <w:delText xml:space="preserve">MCPCNS </w:delText>
        </w:r>
        <w:r w:rsidRPr="003161DC" w:rsidDel="0059195C">
          <w:rPr>
            <w:bCs/>
            <w:i/>
            <w:szCs w:val="20"/>
            <w:vertAlign w:val="subscript"/>
          </w:rPr>
          <w:delText>rs</w:delText>
        </w:r>
        <w:r w:rsidRPr="003161DC" w:rsidDel="0059195C">
          <w:rPr>
            <w:bCs/>
            <w:szCs w:val="20"/>
          </w:rPr>
          <w:delText xml:space="preserve"> * RNSFQ</w:delText>
        </w:r>
        <w:r w:rsidRPr="003161DC" w:rsidDel="0059195C">
          <w:rPr>
            <w:i/>
            <w:szCs w:val="20"/>
            <w:vertAlign w:val="subscript"/>
          </w:rPr>
          <w:delText xml:space="preserve"> q,</w:delText>
        </w:r>
        <w:r w:rsidRPr="003161DC" w:rsidDel="0059195C">
          <w:rPr>
            <w:bCs/>
            <w:szCs w:val="20"/>
          </w:rPr>
          <w:delText xml:space="preserve"> </w:delText>
        </w:r>
        <w:r w:rsidRPr="003161DC" w:rsidDel="0059195C">
          <w:rPr>
            <w:bCs/>
            <w:i/>
            <w:szCs w:val="20"/>
            <w:vertAlign w:val="subscript"/>
          </w:rPr>
          <w:delText>rs</w:delText>
        </w:r>
      </w:del>
    </w:p>
    <w:p w14:paraId="56D885C8" w14:textId="6AB53AEF" w:rsidR="003161DC" w:rsidRPr="003161DC" w:rsidDel="0059195C" w:rsidRDefault="003161DC" w:rsidP="003161DC">
      <w:pPr>
        <w:rPr>
          <w:del w:id="7369" w:author="ERCOT" w:date="2020-01-03T14:19:00Z"/>
          <w:szCs w:val="20"/>
        </w:rPr>
      </w:pPr>
      <w:del w:id="7370" w:author="ERCOT" w:date="2020-01-03T14:19:00Z">
        <w:r w:rsidRPr="003161DC" w:rsidDel="0059195C">
          <w:rPr>
            <w:szCs w:val="20"/>
          </w:rPr>
          <w:delText>The above variables are defined as follows:</w:delText>
        </w:r>
      </w:del>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9"/>
        <w:gridCol w:w="739"/>
        <w:gridCol w:w="6764"/>
      </w:tblGrid>
      <w:tr w:rsidR="003161DC" w:rsidRPr="003161DC" w:rsidDel="0059195C" w14:paraId="56D885CC" w14:textId="6E7E7795" w:rsidTr="0029777D">
        <w:trPr>
          <w:del w:id="7371" w:author="ERCOT" w:date="2020-01-03T14:19:00Z"/>
        </w:trPr>
        <w:tc>
          <w:tcPr>
            <w:tcW w:w="1003" w:type="pct"/>
          </w:tcPr>
          <w:p w14:paraId="56D885C9" w14:textId="11980B9A" w:rsidR="003161DC" w:rsidRPr="003161DC" w:rsidDel="0059195C" w:rsidRDefault="003161DC" w:rsidP="003161DC">
            <w:pPr>
              <w:spacing w:after="120"/>
              <w:rPr>
                <w:del w:id="7372" w:author="ERCOT" w:date="2020-01-03T14:19:00Z"/>
                <w:b/>
                <w:iCs/>
                <w:sz w:val="20"/>
                <w:szCs w:val="20"/>
              </w:rPr>
            </w:pPr>
            <w:del w:id="7373" w:author="ERCOT" w:date="2020-01-03T14:19:00Z">
              <w:r w:rsidRPr="003161DC" w:rsidDel="0059195C">
                <w:rPr>
                  <w:b/>
                  <w:iCs/>
                  <w:sz w:val="20"/>
                  <w:szCs w:val="20"/>
                </w:rPr>
                <w:delText>Variable</w:delText>
              </w:r>
            </w:del>
          </w:p>
        </w:tc>
        <w:tc>
          <w:tcPr>
            <w:tcW w:w="382" w:type="pct"/>
          </w:tcPr>
          <w:p w14:paraId="56D885CA" w14:textId="0BBE7391" w:rsidR="003161DC" w:rsidRPr="003161DC" w:rsidDel="0059195C" w:rsidRDefault="003161DC" w:rsidP="003161DC">
            <w:pPr>
              <w:spacing w:after="120"/>
              <w:rPr>
                <w:del w:id="7374" w:author="ERCOT" w:date="2020-01-03T14:19:00Z"/>
                <w:b/>
                <w:iCs/>
                <w:sz w:val="20"/>
                <w:szCs w:val="20"/>
              </w:rPr>
            </w:pPr>
            <w:del w:id="7375" w:author="ERCOT" w:date="2020-01-03T14:19:00Z">
              <w:r w:rsidRPr="003161DC" w:rsidDel="0059195C">
                <w:rPr>
                  <w:b/>
                  <w:iCs/>
                  <w:sz w:val="20"/>
                  <w:szCs w:val="20"/>
                </w:rPr>
                <w:delText>Unit</w:delText>
              </w:r>
            </w:del>
          </w:p>
        </w:tc>
        <w:tc>
          <w:tcPr>
            <w:tcW w:w="3567" w:type="pct"/>
          </w:tcPr>
          <w:p w14:paraId="56D885CB" w14:textId="32833469" w:rsidR="003161DC" w:rsidRPr="003161DC" w:rsidDel="0059195C" w:rsidRDefault="003161DC" w:rsidP="003161DC">
            <w:pPr>
              <w:spacing w:after="120"/>
              <w:rPr>
                <w:del w:id="7376" w:author="ERCOT" w:date="2020-01-03T14:19:00Z"/>
                <w:b/>
                <w:iCs/>
                <w:sz w:val="20"/>
                <w:szCs w:val="20"/>
              </w:rPr>
            </w:pPr>
            <w:del w:id="7377" w:author="ERCOT" w:date="2020-01-03T14:19:00Z">
              <w:r w:rsidRPr="003161DC" w:rsidDel="0059195C">
                <w:rPr>
                  <w:b/>
                  <w:iCs/>
                  <w:sz w:val="20"/>
                  <w:szCs w:val="20"/>
                </w:rPr>
                <w:delText>Description</w:delText>
              </w:r>
            </w:del>
          </w:p>
        </w:tc>
      </w:tr>
      <w:tr w:rsidR="003161DC" w:rsidRPr="003161DC" w:rsidDel="0059195C" w14:paraId="56D885D0" w14:textId="7A86949D" w:rsidTr="0029777D">
        <w:trPr>
          <w:del w:id="7378" w:author="ERCOT" w:date="2020-01-03T14:19:00Z"/>
        </w:trPr>
        <w:tc>
          <w:tcPr>
            <w:tcW w:w="1003" w:type="pct"/>
          </w:tcPr>
          <w:p w14:paraId="56D885CD" w14:textId="3F2236C6" w:rsidR="003161DC" w:rsidRPr="003161DC" w:rsidDel="0059195C" w:rsidRDefault="003161DC" w:rsidP="003161DC">
            <w:pPr>
              <w:spacing w:after="60"/>
              <w:rPr>
                <w:del w:id="7379" w:author="ERCOT" w:date="2020-01-03T14:19:00Z"/>
                <w:iCs/>
                <w:sz w:val="20"/>
                <w:szCs w:val="20"/>
              </w:rPr>
            </w:pPr>
            <w:del w:id="7380" w:author="ERCOT" w:date="2020-01-03T14:19: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82" w:type="pct"/>
          </w:tcPr>
          <w:p w14:paraId="56D885CE" w14:textId="692036B3" w:rsidR="003161DC" w:rsidRPr="003161DC" w:rsidDel="0059195C" w:rsidRDefault="003161DC" w:rsidP="003161DC">
            <w:pPr>
              <w:spacing w:after="60"/>
              <w:rPr>
                <w:del w:id="7381" w:author="ERCOT" w:date="2020-01-03T14:19:00Z"/>
                <w:iCs/>
                <w:sz w:val="20"/>
                <w:szCs w:val="20"/>
              </w:rPr>
            </w:pPr>
            <w:del w:id="7382" w:author="ERCOT" w:date="2020-01-03T14:19:00Z">
              <w:r w:rsidRPr="003161DC" w:rsidDel="0059195C">
                <w:rPr>
                  <w:iCs/>
                  <w:sz w:val="20"/>
                  <w:szCs w:val="20"/>
                </w:rPr>
                <w:delText>$</w:delText>
              </w:r>
            </w:del>
          </w:p>
        </w:tc>
        <w:tc>
          <w:tcPr>
            <w:tcW w:w="3567" w:type="pct"/>
          </w:tcPr>
          <w:p w14:paraId="56D885CF" w14:textId="46B72155" w:rsidR="003161DC" w:rsidRPr="003161DC" w:rsidDel="0059195C" w:rsidRDefault="003161DC" w:rsidP="003161DC">
            <w:pPr>
              <w:spacing w:after="60"/>
              <w:rPr>
                <w:del w:id="7383" w:author="ERCOT" w:date="2020-01-03T14:19:00Z"/>
                <w:i/>
                <w:iCs/>
                <w:sz w:val="20"/>
                <w:szCs w:val="20"/>
              </w:rPr>
            </w:pPr>
            <w:del w:id="7384" w:author="ERCOT" w:date="2020-01-03T14:19:00Z">
              <w:r w:rsidRPr="003161DC" w:rsidDel="0059195C">
                <w:rPr>
                  <w:i/>
                  <w:iCs/>
                  <w:sz w:val="20"/>
                  <w:szCs w:val="20"/>
                </w:rPr>
                <w:delText>Non-Spin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5D4" w14:textId="1390804E" w:rsidTr="0029777D">
        <w:trPr>
          <w:del w:id="7385" w:author="ERCOT" w:date="2020-01-03T14:19:00Z"/>
        </w:trPr>
        <w:tc>
          <w:tcPr>
            <w:tcW w:w="1003" w:type="pct"/>
          </w:tcPr>
          <w:p w14:paraId="56D885D1" w14:textId="6677605E" w:rsidR="003161DC" w:rsidRPr="003161DC" w:rsidDel="0059195C" w:rsidRDefault="003161DC" w:rsidP="003161DC">
            <w:pPr>
              <w:spacing w:after="60"/>
              <w:rPr>
                <w:del w:id="7386" w:author="ERCOT" w:date="2020-01-03T14:19:00Z"/>
                <w:iCs/>
                <w:sz w:val="20"/>
                <w:szCs w:val="20"/>
              </w:rPr>
            </w:pPr>
            <w:del w:id="7387" w:author="ERCOT" w:date="2020-01-03T14:19:00Z">
              <w:r w:rsidRPr="003161DC" w:rsidDel="0059195C">
                <w:rPr>
                  <w:iCs/>
                  <w:sz w:val="20"/>
                  <w:szCs w:val="20"/>
                </w:rPr>
                <w:delText xml:space="preserve">RNSFQAMT </w:delText>
              </w:r>
              <w:r w:rsidRPr="003161DC" w:rsidDel="0059195C">
                <w:rPr>
                  <w:i/>
                  <w:iCs/>
                  <w:sz w:val="20"/>
                  <w:szCs w:val="20"/>
                  <w:vertAlign w:val="subscript"/>
                </w:rPr>
                <w:delText>q</w:delText>
              </w:r>
            </w:del>
          </w:p>
        </w:tc>
        <w:tc>
          <w:tcPr>
            <w:tcW w:w="382" w:type="pct"/>
          </w:tcPr>
          <w:p w14:paraId="56D885D2" w14:textId="2AE199A2" w:rsidR="003161DC" w:rsidRPr="003161DC" w:rsidDel="0059195C" w:rsidRDefault="003161DC" w:rsidP="003161DC">
            <w:pPr>
              <w:spacing w:after="60"/>
              <w:rPr>
                <w:del w:id="7388" w:author="ERCOT" w:date="2020-01-03T14:19:00Z"/>
                <w:iCs/>
                <w:sz w:val="20"/>
                <w:szCs w:val="20"/>
              </w:rPr>
            </w:pPr>
            <w:del w:id="7389" w:author="ERCOT" w:date="2020-01-03T14:19:00Z">
              <w:r w:rsidRPr="003161DC" w:rsidDel="0059195C">
                <w:rPr>
                  <w:iCs/>
                  <w:sz w:val="20"/>
                  <w:szCs w:val="20"/>
                </w:rPr>
                <w:delText>$</w:delText>
              </w:r>
            </w:del>
          </w:p>
        </w:tc>
        <w:tc>
          <w:tcPr>
            <w:tcW w:w="3567" w:type="pct"/>
          </w:tcPr>
          <w:p w14:paraId="56D885D3" w14:textId="3A8175C9" w:rsidR="003161DC" w:rsidRPr="003161DC" w:rsidDel="0059195C" w:rsidRDefault="003161DC" w:rsidP="003161DC">
            <w:pPr>
              <w:spacing w:after="60"/>
              <w:rPr>
                <w:del w:id="7390" w:author="ERCOT" w:date="2020-01-03T14:19:00Z"/>
                <w:i/>
                <w:iCs/>
                <w:sz w:val="20"/>
                <w:szCs w:val="20"/>
              </w:rPr>
            </w:pPr>
            <w:del w:id="7391" w:author="ERCOT" w:date="2020-01-03T14:19:00Z">
              <w:r w:rsidRPr="003161DC" w:rsidDel="0059195C">
                <w:rPr>
                  <w:i/>
                  <w:sz w:val="20"/>
                  <w:szCs w:val="20"/>
                </w:rPr>
                <w:delText xml:space="preserve">Reconfiguration </w:delText>
              </w:r>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reconfiguration reductions on its Ancillary Service Supply Responsibility for Non-Spin, for the hour.</w:delText>
              </w:r>
            </w:del>
          </w:p>
        </w:tc>
      </w:tr>
      <w:tr w:rsidR="003161DC" w:rsidRPr="003161DC" w:rsidDel="0059195C" w14:paraId="56D885D8" w14:textId="1891E5CB" w:rsidTr="0029777D">
        <w:trPr>
          <w:del w:id="7392" w:author="ERCOT" w:date="2020-01-03T14:19:00Z"/>
        </w:trPr>
        <w:tc>
          <w:tcPr>
            <w:tcW w:w="1003" w:type="pct"/>
          </w:tcPr>
          <w:p w14:paraId="56D885D5" w14:textId="732A6E55" w:rsidR="003161DC" w:rsidRPr="003161DC" w:rsidDel="0059195C" w:rsidRDefault="003161DC" w:rsidP="003161DC">
            <w:pPr>
              <w:spacing w:after="60"/>
              <w:rPr>
                <w:del w:id="7393" w:author="ERCOT" w:date="2020-01-03T14:19:00Z"/>
                <w:iCs/>
                <w:sz w:val="20"/>
                <w:szCs w:val="20"/>
              </w:rPr>
            </w:pPr>
            <w:del w:id="7394" w:author="ERCOT" w:date="2020-01-03T14:19:00Z">
              <w:r w:rsidRPr="003161DC" w:rsidDel="0059195C">
                <w:rPr>
                  <w:iCs/>
                  <w:sz w:val="20"/>
                  <w:szCs w:val="20"/>
                </w:rPr>
                <w:delText xml:space="preserve">NSFQAMT </w:delText>
              </w:r>
              <w:r w:rsidRPr="003161DC" w:rsidDel="0059195C">
                <w:rPr>
                  <w:i/>
                  <w:iCs/>
                  <w:sz w:val="20"/>
                  <w:szCs w:val="20"/>
                  <w:vertAlign w:val="subscript"/>
                </w:rPr>
                <w:delText>q</w:delText>
              </w:r>
            </w:del>
          </w:p>
        </w:tc>
        <w:tc>
          <w:tcPr>
            <w:tcW w:w="382" w:type="pct"/>
          </w:tcPr>
          <w:p w14:paraId="56D885D6" w14:textId="157CCFB5" w:rsidR="003161DC" w:rsidRPr="003161DC" w:rsidDel="0059195C" w:rsidRDefault="003161DC" w:rsidP="003161DC">
            <w:pPr>
              <w:spacing w:after="60"/>
              <w:rPr>
                <w:del w:id="7395" w:author="ERCOT" w:date="2020-01-03T14:19:00Z"/>
                <w:iCs/>
                <w:sz w:val="20"/>
                <w:szCs w:val="20"/>
              </w:rPr>
            </w:pPr>
            <w:del w:id="7396" w:author="ERCOT" w:date="2020-01-03T14:19:00Z">
              <w:r w:rsidRPr="003161DC" w:rsidDel="0059195C">
                <w:rPr>
                  <w:iCs/>
                  <w:sz w:val="20"/>
                  <w:szCs w:val="20"/>
                </w:rPr>
                <w:delText>$</w:delText>
              </w:r>
            </w:del>
          </w:p>
        </w:tc>
        <w:tc>
          <w:tcPr>
            <w:tcW w:w="3567" w:type="pct"/>
          </w:tcPr>
          <w:p w14:paraId="56D885D7" w14:textId="071DAD66" w:rsidR="003161DC" w:rsidRPr="003161DC" w:rsidDel="0059195C" w:rsidRDefault="003161DC" w:rsidP="003161DC">
            <w:pPr>
              <w:spacing w:after="60"/>
              <w:rPr>
                <w:del w:id="7397" w:author="ERCOT" w:date="2020-01-03T14:19:00Z"/>
                <w:iCs/>
                <w:sz w:val="20"/>
                <w:szCs w:val="20"/>
              </w:rPr>
            </w:pPr>
            <w:del w:id="7398" w:author="ERCOT" w:date="2020-01-03T14:19:00Z">
              <w:r w:rsidRPr="003161DC" w:rsidDel="0059195C">
                <w:rPr>
                  <w:i/>
                  <w:iCs/>
                  <w:sz w:val="20"/>
                  <w:szCs w:val="20"/>
                </w:rPr>
                <w:delText>Non-Spin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Non-Spin, for the hour.</w:delText>
              </w:r>
            </w:del>
          </w:p>
        </w:tc>
      </w:tr>
      <w:tr w:rsidR="003161DC" w:rsidRPr="003161DC" w:rsidDel="0059195C" w14:paraId="56D885DC" w14:textId="29091F96" w:rsidTr="0029777D">
        <w:trPr>
          <w:del w:id="7399"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9" w14:textId="6AA0A341" w:rsidR="003161DC" w:rsidRPr="003161DC" w:rsidDel="0059195C" w:rsidRDefault="003161DC" w:rsidP="003161DC">
            <w:pPr>
              <w:spacing w:after="60"/>
              <w:rPr>
                <w:del w:id="7400" w:author="ERCOT" w:date="2020-01-03T14:19:00Z"/>
                <w:iCs/>
                <w:sz w:val="20"/>
                <w:szCs w:val="20"/>
              </w:rPr>
            </w:pPr>
            <w:del w:id="7401" w:author="ERCOT" w:date="2020-01-03T14:19:00Z">
              <w:r w:rsidRPr="003161DC" w:rsidDel="0059195C">
                <w:rPr>
                  <w:iCs/>
                  <w:sz w:val="20"/>
                  <w:szCs w:val="20"/>
                </w:rPr>
                <w:delText xml:space="preserve">MCPCNS </w:delText>
              </w:r>
              <w:r w:rsidRPr="003161DC" w:rsidDel="0059195C">
                <w:rPr>
                  <w:i/>
                  <w:iCs/>
                  <w:sz w:val="20"/>
                  <w:szCs w:val="20"/>
                  <w:vertAlign w:val="subscript"/>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DA" w14:textId="3E4D3A9C" w:rsidR="003161DC" w:rsidRPr="003161DC" w:rsidDel="0059195C" w:rsidRDefault="003161DC" w:rsidP="003161DC">
            <w:pPr>
              <w:spacing w:after="60"/>
              <w:rPr>
                <w:del w:id="7402" w:author="ERCOT" w:date="2020-01-03T14:19:00Z"/>
                <w:iCs/>
                <w:sz w:val="20"/>
                <w:szCs w:val="20"/>
              </w:rPr>
            </w:pPr>
            <w:del w:id="7403" w:author="ERCOT" w:date="2020-01-03T14:19:00Z">
              <w:r w:rsidRPr="003161DC" w:rsidDel="0059195C">
                <w:rPr>
                  <w:iCs/>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B" w14:textId="226F75DB" w:rsidR="003161DC" w:rsidRPr="003161DC" w:rsidDel="0059195C" w:rsidRDefault="003161DC" w:rsidP="003161DC">
            <w:pPr>
              <w:spacing w:after="60"/>
              <w:rPr>
                <w:del w:id="7404" w:author="ERCOT" w:date="2020-01-03T14:19:00Z"/>
                <w:i/>
                <w:iCs/>
                <w:sz w:val="20"/>
                <w:szCs w:val="20"/>
              </w:rPr>
            </w:pPr>
            <w:del w:id="7405" w:author="ERCOT" w:date="2020-01-03T14:19:00Z">
              <w:r w:rsidRPr="003161DC" w:rsidDel="0059195C">
                <w:rPr>
                  <w:i/>
                  <w:iCs/>
                  <w:sz w:val="20"/>
                  <w:szCs w:val="20"/>
                </w:rPr>
                <w:delText>Market Clearing Price for Capacity for Non-Spin by market—</w:delText>
              </w:r>
              <w:r w:rsidRPr="003161DC" w:rsidDel="0059195C">
                <w:rPr>
                  <w:iCs/>
                  <w:sz w:val="20"/>
                  <w:szCs w:val="20"/>
                </w:rPr>
                <w:delText xml:space="preserve">The MCPC for Non-Spin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5E0" w14:textId="04423EB7" w:rsidTr="0029777D">
        <w:trPr>
          <w:del w:id="7406"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DD" w14:textId="7A2336EB" w:rsidR="003161DC" w:rsidRPr="003161DC" w:rsidDel="0059195C" w:rsidRDefault="003161DC" w:rsidP="003161DC">
            <w:pPr>
              <w:spacing w:after="60"/>
              <w:rPr>
                <w:del w:id="7407" w:author="ERCOT" w:date="2020-01-03T14:19:00Z"/>
                <w:iCs/>
                <w:sz w:val="20"/>
                <w:szCs w:val="20"/>
              </w:rPr>
            </w:pPr>
            <w:del w:id="7408" w:author="ERCOT" w:date="2020-01-03T14:19:00Z">
              <w:r w:rsidRPr="003161DC" w:rsidDel="0059195C">
                <w:rPr>
                  <w:sz w:val="20"/>
                  <w:szCs w:val="20"/>
                </w:rPr>
                <w:delText xml:space="preserve">MCPCNS </w:delText>
              </w:r>
              <w:r w:rsidRPr="003161DC" w:rsidDel="0059195C">
                <w:rPr>
                  <w:i/>
                  <w:sz w:val="20"/>
                  <w:szCs w:val="20"/>
                  <w:vertAlign w:val="subscript"/>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DE" w14:textId="4E7A466F" w:rsidR="003161DC" w:rsidRPr="003161DC" w:rsidDel="0059195C" w:rsidRDefault="003161DC" w:rsidP="003161DC">
            <w:pPr>
              <w:spacing w:after="60"/>
              <w:rPr>
                <w:del w:id="7409" w:author="ERCOT" w:date="2020-01-03T14:19:00Z"/>
                <w:iCs/>
                <w:sz w:val="20"/>
                <w:szCs w:val="20"/>
              </w:rPr>
            </w:pPr>
            <w:del w:id="7410" w:author="ERCOT" w:date="2020-01-03T14:19:00Z">
              <w:r w:rsidRPr="003161DC" w:rsidDel="0059195C">
                <w:rPr>
                  <w:sz w:val="20"/>
                  <w:szCs w:val="20"/>
                </w:rPr>
                <w:delText>$/MW per hour</w:delText>
              </w:r>
            </w:del>
          </w:p>
        </w:tc>
        <w:tc>
          <w:tcPr>
            <w:tcW w:w="3567" w:type="pct"/>
            <w:tcBorders>
              <w:top w:val="single" w:sz="4" w:space="0" w:color="auto"/>
              <w:left w:val="single" w:sz="4" w:space="0" w:color="auto"/>
              <w:bottom w:val="single" w:sz="4" w:space="0" w:color="auto"/>
              <w:right w:val="single" w:sz="4" w:space="0" w:color="auto"/>
            </w:tcBorders>
          </w:tcPr>
          <w:p w14:paraId="56D885DF" w14:textId="7DCEDEB2" w:rsidR="003161DC" w:rsidRPr="003161DC" w:rsidDel="0059195C" w:rsidRDefault="003161DC" w:rsidP="003161DC">
            <w:pPr>
              <w:spacing w:after="60"/>
              <w:rPr>
                <w:del w:id="7411" w:author="ERCOT" w:date="2020-01-03T14:19:00Z"/>
                <w:i/>
                <w:iCs/>
                <w:sz w:val="20"/>
                <w:szCs w:val="20"/>
              </w:rPr>
            </w:pPr>
            <w:del w:id="7412" w:author="ERCOT" w:date="2020-01-03T14:19:00Z">
              <w:r w:rsidRPr="003161DC" w:rsidDel="0059195C">
                <w:rPr>
                  <w:i/>
                  <w:sz w:val="20"/>
                  <w:szCs w:val="20"/>
                </w:rPr>
                <w:delText>Market Clearing Price for Capacity for Non-Spin by RSASM—</w:delText>
              </w:r>
              <w:r w:rsidRPr="003161DC" w:rsidDel="0059195C">
                <w:rPr>
                  <w:sz w:val="20"/>
                  <w:szCs w:val="20"/>
                </w:rPr>
                <w:delText xml:space="preserve">The MCPC for Non-Spin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5E4" w14:textId="0A903E66" w:rsidTr="0029777D">
        <w:trPr>
          <w:del w:id="7413"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1" w14:textId="568CD752" w:rsidR="003161DC" w:rsidRPr="003161DC" w:rsidDel="0059195C" w:rsidRDefault="003161DC" w:rsidP="003161DC">
            <w:pPr>
              <w:spacing w:after="60"/>
              <w:rPr>
                <w:del w:id="7414" w:author="ERCOT" w:date="2020-01-03T14:19:00Z"/>
                <w:iCs/>
                <w:sz w:val="20"/>
                <w:szCs w:val="20"/>
              </w:rPr>
            </w:pPr>
            <w:del w:id="7415" w:author="ERCOT" w:date="2020-01-03T14:19:00Z">
              <w:r w:rsidRPr="003161DC" w:rsidDel="0059195C">
                <w:rPr>
                  <w:iCs/>
                  <w:sz w:val="20"/>
                  <w:szCs w:val="20"/>
                </w:rPr>
                <w:delText xml:space="preserve">NSFQ </w:delText>
              </w:r>
              <w:r w:rsidRPr="003161DC" w:rsidDel="0059195C">
                <w:rPr>
                  <w:i/>
                  <w:iCs/>
                  <w:sz w:val="20"/>
                  <w:szCs w:val="20"/>
                  <w:vertAlign w:val="subscript"/>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E2" w14:textId="0ADEC917" w:rsidR="003161DC" w:rsidRPr="003161DC" w:rsidDel="0059195C" w:rsidRDefault="003161DC" w:rsidP="003161DC">
            <w:pPr>
              <w:spacing w:after="60"/>
              <w:rPr>
                <w:del w:id="7416" w:author="ERCOT" w:date="2020-01-03T14:19:00Z"/>
                <w:iCs/>
                <w:sz w:val="20"/>
                <w:szCs w:val="20"/>
              </w:rPr>
            </w:pPr>
            <w:del w:id="7417" w:author="ERCOT" w:date="2020-01-03T14:19:00Z">
              <w:r w:rsidRPr="003161DC" w:rsidDel="0059195C">
                <w:rPr>
                  <w:iCs/>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3" w14:textId="3C906570" w:rsidR="003161DC" w:rsidRPr="003161DC" w:rsidDel="0059195C" w:rsidRDefault="003161DC" w:rsidP="003161DC">
            <w:pPr>
              <w:spacing w:after="60"/>
              <w:rPr>
                <w:del w:id="7418" w:author="ERCOT" w:date="2020-01-03T14:19:00Z"/>
                <w:i/>
                <w:iCs/>
                <w:sz w:val="20"/>
                <w:szCs w:val="20"/>
              </w:rPr>
            </w:pPr>
            <w:del w:id="7419" w:author="ERCOT" w:date="2020-01-03T14:19: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5E8" w14:textId="57133902" w:rsidTr="0029777D">
        <w:trPr>
          <w:del w:id="7420"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5" w14:textId="60F692DB" w:rsidR="003161DC" w:rsidRPr="003161DC" w:rsidDel="0059195C" w:rsidRDefault="003161DC" w:rsidP="003161DC">
            <w:pPr>
              <w:spacing w:after="60"/>
              <w:rPr>
                <w:del w:id="7421" w:author="ERCOT" w:date="2020-01-03T14:19:00Z"/>
                <w:iCs/>
                <w:sz w:val="20"/>
                <w:szCs w:val="20"/>
              </w:rPr>
            </w:pPr>
            <w:del w:id="7422" w:author="ERCOT" w:date="2020-01-03T14:19:00Z">
              <w:r w:rsidRPr="003161DC" w:rsidDel="0059195C">
                <w:rPr>
                  <w:sz w:val="20"/>
                  <w:szCs w:val="20"/>
                </w:rPr>
                <w:delText xml:space="preserve">RNSFQ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382" w:type="pct"/>
            <w:tcBorders>
              <w:top w:val="single" w:sz="4" w:space="0" w:color="auto"/>
              <w:left w:val="single" w:sz="4" w:space="0" w:color="auto"/>
              <w:bottom w:val="single" w:sz="4" w:space="0" w:color="auto"/>
              <w:right w:val="single" w:sz="4" w:space="0" w:color="auto"/>
            </w:tcBorders>
          </w:tcPr>
          <w:p w14:paraId="56D885E6" w14:textId="5C1034DF" w:rsidR="003161DC" w:rsidRPr="003161DC" w:rsidDel="0059195C" w:rsidRDefault="003161DC" w:rsidP="003161DC">
            <w:pPr>
              <w:spacing w:after="60"/>
              <w:rPr>
                <w:del w:id="7423" w:author="ERCOT" w:date="2020-01-03T14:19:00Z"/>
                <w:iCs/>
                <w:sz w:val="20"/>
                <w:szCs w:val="20"/>
              </w:rPr>
            </w:pPr>
            <w:del w:id="7424" w:author="ERCOT" w:date="2020-01-03T14:19:00Z">
              <w:r w:rsidRPr="003161DC" w:rsidDel="0059195C">
                <w:rPr>
                  <w:sz w:val="20"/>
                  <w:szCs w:val="20"/>
                </w:rPr>
                <w:delText>MW</w:delText>
              </w:r>
            </w:del>
          </w:p>
        </w:tc>
        <w:tc>
          <w:tcPr>
            <w:tcW w:w="3567" w:type="pct"/>
            <w:tcBorders>
              <w:top w:val="single" w:sz="4" w:space="0" w:color="auto"/>
              <w:left w:val="single" w:sz="4" w:space="0" w:color="auto"/>
              <w:bottom w:val="single" w:sz="4" w:space="0" w:color="auto"/>
              <w:right w:val="single" w:sz="4" w:space="0" w:color="auto"/>
            </w:tcBorders>
          </w:tcPr>
          <w:p w14:paraId="56D885E7" w14:textId="2C4B128B" w:rsidR="003161DC" w:rsidRPr="003161DC" w:rsidDel="0059195C" w:rsidRDefault="003161DC" w:rsidP="003161DC">
            <w:pPr>
              <w:spacing w:after="60"/>
              <w:rPr>
                <w:del w:id="7425" w:author="ERCOT" w:date="2020-01-03T14:19:00Z"/>
                <w:iCs/>
                <w:sz w:val="20"/>
                <w:szCs w:val="20"/>
              </w:rPr>
            </w:pPr>
            <w:del w:id="7426" w:author="ERCOT" w:date="2020-01-03T14:19: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5EC" w14:textId="04BFBAFA" w:rsidTr="0029777D">
        <w:trPr>
          <w:del w:id="7427"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9" w14:textId="7B26FF69" w:rsidR="003161DC" w:rsidRPr="003161DC" w:rsidDel="0059195C" w:rsidRDefault="003161DC" w:rsidP="003161DC">
            <w:pPr>
              <w:spacing w:after="60"/>
              <w:rPr>
                <w:del w:id="7428" w:author="ERCOT" w:date="2020-01-03T14:19:00Z"/>
                <w:i/>
                <w:iCs/>
                <w:sz w:val="20"/>
                <w:szCs w:val="20"/>
              </w:rPr>
            </w:pPr>
            <w:del w:id="7429" w:author="ERCOT" w:date="2020-01-03T14:19:00Z">
              <w:r w:rsidRPr="003161DC" w:rsidDel="0059195C">
                <w:rPr>
                  <w:i/>
                  <w:sz w:val="20"/>
                  <w:szCs w:val="20"/>
                </w:rPr>
                <w:delText>rs</w:delText>
              </w:r>
            </w:del>
          </w:p>
        </w:tc>
        <w:tc>
          <w:tcPr>
            <w:tcW w:w="382" w:type="pct"/>
            <w:tcBorders>
              <w:top w:val="single" w:sz="4" w:space="0" w:color="auto"/>
              <w:left w:val="single" w:sz="4" w:space="0" w:color="auto"/>
              <w:bottom w:val="single" w:sz="4" w:space="0" w:color="auto"/>
              <w:right w:val="single" w:sz="4" w:space="0" w:color="auto"/>
            </w:tcBorders>
          </w:tcPr>
          <w:p w14:paraId="56D885EA" w14:textId="7417794D" w:rsidR="003161DC" w:rsidRPr="003161DC" w:rsidDel="0059195C" w:rsidRDefault="003161DC" w:rsidP="003161DC">
            <w:pPr>
              <w:spacing w:after="60"/>
              <w:rPr>
                <w:del w:id="7430" w:author="ERCOT" w:date="2020-01-03T14:19:00Z"/>
                <w:iCs/>
                <w:sz w:val="20"/>
                <w:szCs w:val="20"/>
              </w:rPr>
            </w:pPr>
            <w:del w:id="7431" w:author="ERCOT" w:date="2020-01-03T14:19:00Z">
              <w:r w:rsidRPr="003161DC" w:rsidDel="0059195C">
                <w:rPr>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B" w14:textId="592893EC" w:rsidR="003161DC" w:rsidRPr="003161DC" w:rsidDel="0059195C" w:rsidRDefault="003161DC" w:rsidP="003161DC">
            <w:pPr>
              <w:spacing w:after="60"/>
              <w:rPr>
                <w:del w:id="7432" w:author="ERCOT" w:date="2020-01-03T14:19:00Z"/>
                <w:iCs/>
                <w:sz w:val="20"/>
                <w:szCs w:val="20"/>
              </w:rPr>
            </w:pPr>
            <w:del w:id="7433" w:author="ERCOT" w:date="2020-01-03T14:19:00Z">
              <w:r w:rsidRPr="003161DC" w:rsidDel="0059195C">
                <w:rPr>
                  <w:sz w:val="20"/>
                  <w:szCs w:val="20"/>
                </w:rPr>
                <w:delText>The RSASM for the given Operating Hour.</w:delText>
              </w:r>
            </w:del>
          </w:p>
        </w:tc>
      </w:tr>
      <w:tr w:rsidR="003161DC" w:rsidRPr="003161DC" w:rsidDel="0059195C" w14:paraId="56D885F0" w14:textId="5798DE86" w:rsidTr="0029777D">
        <w:trPr>
          <w:del w:id="7434"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ED" w14:textId="794659DA" w:rsidR="003161DC" w:rsidRPr="003161DC" w:rsidDel="0059195C" w:rsidRDefault="003161DC" w:rsidP="003161DC">
            <w:pPr>
              <w:spacing w:after="60"/>
              <w:rPr>
                <w:del w:id="7435" w:author="ERCOT" w:date="2020-01-03T14:19:00Z"/>
                <w:i/>
                <w:iCs/>
                <w:sz w:val="20"/>
                <w:szCs w:val="20"/>
              </w:rPr>
            </w:pPr>
            <w:del w:id="7436" w:author="ERCOT" w:date="2020-01-03T14:19:00Z">
              <w:r w:rsidRPr="003161DC" w:rsidDel="0059195C">
                <w:rPr>
                  <w:i/>
                  <w:iCs/>
                  <w:sz w:val="20"/>
                  <w:szCs w:val="20"/>
                </w:rPr>
                <w:delText>m</w:delText>
              </w:r>
            </w:del>
          </w:p>
        </w:tc>
        <w:tc>
          <w:tcPr>
            <w:tcW w:w="382" w:type="pct"/>
            <w:tcBorders>
              <w:top w:val="single" w:sz="4" w:space="0" w:color="auto"/>
              <w:left w:val="single" w:sz="4" w:space="0" w:color="auto"/>
              <w:bottom w:val="single" w:sz="4" w:space="0" w:color="auto"/>
              <w:right w:val="single" w:sz="4" w:space="0" w:color="auto"/>
            </w:tcBorders>
          </w:tcPr>
          <w:p w14:paraId="56D885EE" w14:textId="4D90C2A2" w:rsidR="003161DC" w:rsidRPr="003161DC" w:rsidDel="0059195C" w:rsidRDefault="003161DC" w:rsidP="003161DC">
            <w:pPr>
              <w:spacing w:after="60"/>
              <w:rPr>
                <w:del w:id="7437" w:author="ERCOT" w:date="2020-01-03T14:19:00Z"/>
                <w:iCs/>
                <w:sz w:val="20"/>
                <w:szCs w:val="20"/>
              </w:rPr>
            </w:pPr>
            <w:del w:id="7438"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EF" w14:textId="7FBED907" w:rsidR="003161DC" w:rsidRPr="003161DC" w:rsidDel="0059195C" w:rsidRDefault="003161DC" w:rsidP="003161DC">
            <w:pPr>
              <w:spacing w:after="60"/>
              <w:rPr>
                <w:del w:id="7439" w:author="ERCOT" w:date="2020-01-03T14:19:00Z"/>
                <w:iCs/>
                <w:sz w:val="20"/>
                <w:szCs w:val="20"/>
              </w:rPr>
            </w:pPr>
            <w:del w:id="7440" w:author="ERCOT" w:date="2020-01-03T14:19:00Z">
              <w:r w:rsidRPr="003161DC" w:rsidDel="0059195C">
                <w:rPr>
                  <w:iCs/>
                  <w:sz w:val="20"/>
                  <w:szCs w:val="20"/>
                </w:rPr>
                <w:delText>The DAM, SASM, or RSASM for the given Operating Hour.</w:delText>
              </w:r>
            </w:del>
          </w:p>
        </w:tc>
      </w:tr>
      <w:tr w:rsidR="003161DC" w:rsidRPr="003161DC" w:rsidDel="0059195C" w14:paraId="56D885F4" w14:textId="12029762" w:rsidTr="0029777D">
        <w:trPr>
          <w:del w:id="7441" w:author="ERCOT" w:date="2020-01-03T14:19:00Z"/>
        </w:trPr>
        <w:tc>
          <w:tcPr>
            <w:tcW w:w="1003" w:type="pct"/>
            <w:tcBorders>
              <w:top w:val="single" w:sz="4" w:space="0" w:color="auto"/>
              <w:left w:val="single" w:sz="4" w:space="0" w:color="auto"/>
              <w:bottom w:val="single" w:sz="4" w:space="0" w:color="auto"/>
              <w:right w:val="single" w:sz="4" w:space="0" w:color="auto"/>
            </w:tcBorders>
          </w:tcPr>
          <w:p w14:paraId="56D885F1" w14:textId="1E35058B" w:rsidR="003161DC" w:rsidRPr="003161DC" w:rsidDel="0059195C" w:rsidRDefault="003161DC" w:rsidP="003161DC">
            <w:pPr>
              <w:spacing w:after="60"/>
              <w:rPr>
                <w:del w:id="7442" w:author="ERCOT" w:date="2020-01-03T14:19:00Z"/>
                <w:i/>
                <w:iCs/>
                <w:sz w:val="20"/>
                <w:szCs w:val="20"/>
              </w:rPr>
            </w:pPr>
            <w:del w:id="7443" w:author="ERCOT" w:date="2020-01-03T14:19:00Z">
              <w:r w:rsidRPr="003161DC" w:rsidDel="0059195C">
                <w:rPr>
                  <w:i/>
                  <w:iCs/>
                  <w:sz w:val="20"/>
                  <w:szCs w:val="20"/>
                </w:rPr>
                <w:delText>q</w:delText>
              </w:r>
            </w:del>
          </w:p>
        </w:tc>
        <w:tc>
          <w:tcPr>
            <w:tcW w:w="382" w:type="pct"/>
            <w:tcBorders>
              <w:top w:val="single" w:sz="4" w:space="0" w:color="auto"/>
              <w:left w:val="single" w:sz="4" w:space="0" w:color="auto"/>
              <w:bottom w:val="single" w:sz="4" w:space="0" w:color="auto"/>
              <w:right w:val="single" w:sz="4" w:space="0" w:color="auto"/>
            </w:tcBorders>
          </w:tcPr>
          <w:p w14:paraId="56D885F2" w14:textId="095447C5" w:rsidR="003161DC" w:rsidRPr="003161DC" w:rsidDel="0059195C" w:rsidRDefault="003161DC" w:rsidP="003161DC">
            <w:pPr>
              <w:spacing w:after="60"/>
              <w:rPr>
                <w:del w:id="7444" w:author="ERCOT" w:date="2020-01-03T14:19:00Z"/>
                <w:iCs/>
                <w:sz w:val="20"/>
                <w:szCs w:val="20"/>
              </w:rPr>
            </w:pPr>
            <w:del w:id="7445" w:author="ERCOT" w:date="2020-01-03T14:19:00Z">
              <w:r w:rsidRPr="003161DC" w:rsidDel="0059195C">
                <w:rPr>
                  <w:iCs/>
                  <w:sz w:val="20"/>
                  <w:szCs w:val="20"/>
                </w:rPr>
                <w:delText>none</w:delText>
              </w:r>
            </w:del>
          </w:p>
        </w:tc>
        <w:tc>
          <w:tcPr>
            <w:tcW w:w="3567" w:type="pct"/>
            <w:tcBorders>
              <w:top w:val="single" w:sz="4" w:space="0" w:color="auto"/>
              <w:left w:val="single" w:sz="4" w:space="0" w:color="auto"/>
              <w:bottom w:val="single" w:sz="4" w:space="0" w:color="auto"/>
              <w:right w:val="single" w:sz="4" w:space="0" w:color="auto"/>
            </w:tcBorders>
          </w:tcPr>
          <w:p w14:paraId="56D885F3" w14:textId="40EAFD42" w:rsidR="003161DC" w:rsidRPr="003161DC" w:rsidDel="0059195C" w:rsidRDefault="003161DC" w:rsidP="003161DC">
            <w:pPr>
              <w:spacing w:after="60"/>
              <w:rPr>
                <w:del w:id="7446" w:author="ERCOT" w:date="2020-01-03T14:19:00Z"/>
                <w:iCs/>
                <w:sz w:val="20"/>
                <w:szCs w:val="20"/>
              </w:rPr>
            </w:pPr>
            <w:del w:id="7447" w:author="ERCOT" w:date="2020-01-03T14:19:00Z">
              <w:r w:rsidRPr="003161DC" w:rsidDel="0059195C">
                <w:rPr>
                  <w:iCs/>
                  <w:sz w:val="20"/>
                  <w:szCs w:val="20"/>
                </w:rPr>
                <w:delText>A QSE.</w:delText>
              </w:r>
            </w:del>
          </w:p>
        </w:tc>
      </w:tr>
    </w:tbl>
    <w:p w14:paraId="56D885F5" w14:textId="087657B5" w:rsidR="003161DC" w:rsidRPr="003161DC" w:rsidDel="0059195C" w:rsidRDefault="003161DC" w:rsidP="003161DC">
      <w:pPr>
        <w:rPr>
          <w:del w:id="7448" w:author="ERCOT" w:date="2020-01-03T14:19:00Z"/>
          <w:szCs w:val="20"/>
        </w:rPr>
      </w:pPr>
    </w:p>
    <w:tbl>
      <w:tblPr>
        <w:tblW w:w="5049" w:type="pct"/>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42"/>
      </w:tblGrid>
      <w:tr w:rsidR="003161DC" w:rsidRPr="003161DC" w:rsidDel="0059195C" w14:paraId="56D8862A" w14:textId="2FBF0637" w:rsidTr="0029777D">
        <w:trPr>
          <w:trHeight w:val="206"/>
          <w:del w:id="7449" w:author="ERCOT" w:date="2020-01-03T14:19:00Z"/>
        </w:trPr>
        <w:tc>
          <w:tcPr>
            <w:tcW w:w="5000" w:type="pct"/>
            <w:shd w:val="pct12" w:color="auto" w:fill="auto"/>
          </w:tcPr>
          <w:p w14:paraId="56D885F6" w14:textId="069F7F87" w:rsidR="003161DC" w:rsidRPr="003161DC" w:rsidDel="0059195C" w:rsidRDefault="003161DC" w:rsidP="003161DC">
            <w:pPr>
              <w:spacing w:before="120" w:after="240"/>
              <w:rPr>
                <w:del w:id="7450" w:author="ERCOT" w:date="2020-01-03T14:19:00Z"/>
                <w:b/>
                <w:i/>
                <w:iCs/>
              </w:rPr>
            </w:pPr>
            <w:bookmarkStart w:id="7451" w:name="_Toc103141433"/>
            <w:bookmarkStart w:id="7452" w:name="_Toc109009425"/>
            <w:bookmarkStart w:id="7453" w:name="_Toc397505049"/>
            <w:bookmarkStart w:id="7454" w:name="_Toc402357181"/>
            <w:bookmarkStart w:id="7455" w:name="_Toc422486561"/>
            <w:bookmarkStart w:id="7456" w:name="_Toc433093414"/>
            <w:bookmarkStart w:id="7457" w:name="_Toc433093572"/>
            <w:bookmarkStart w:id="7458" w:name="_Toc440874802"/>
            <w:bookmarkStart w:id="7459" w:name="_Toc448142359"/>
            <w:bookmarkStart w:id="7460" w:name="_Toc448142516"/>
            <w:bookmarkStart w:id="7461" w:name="_Toc458770357"/>
            <w:bookmarkStart w:id="7462" w:name="_Toc459294325"/>
            <w:bookmarkStart w:id="7463" w:name="_Toc463262819"/>
            <w:bookmarkStart w:id="7464" w:name="_Toc468286893"/>
            <w:bookmarkStart w:id="7465" w:name="_Toc481502933"/>
            <w:bookmarkStart w:id="7466" w:name="_Toc496080101"/>
            <w:bookmarkEnd w:id="6170"/>
            <w:bookmarkEnd w:id="6171"/>
            <w:del w:id="7467" w:author="ERCOT" w:date="2020-01-03T14:19:00Z">
              <w:r w:rsidRPr="003161DC" w:rsidDel="0059195C">
                <w:rPr>
                  <w:b/>
                  <w:i/>
                  <w:iCs/>
                </w:rPr>
                <w:delText>[NPRR863:  Insert paragraph (e) below upon system implementation:]</w:delText>
              </w:r>
            </w:del>
          </w:p>
          <w:p w14:paraId="56D885F7" w14:textId="4D342ABF" w:rsidR="003161DC" w:rsidRPr="003161DC" w:rsidDel="0059195C" w:rsidRDefault="003161DC" w:rsidP="003161DC">
            <w:pPr>
              <w:spacing w:before="240" w:after="240"/>
              <w:ind w:left="1440" w:hanging="720"/>
              <w:rPr>
                <w:del w:id="7468" w:author="ERCOT" w:date="2020-01-03T14:19:00Z"/>
                <w:szCs w:val="20"/>
              </w:rPr>
            </w:pPr>
            <w:del w:id="7469" w:author="ERCOT" w:date="2020-01-03T14:19:00Z">
              <w:r w:rsidRPr="003161DC" w:rsidDel="0059195C">
                <w:rPr>
                  <w:iCs/>
                  <w:szCs w:val="20"/>
                </w:rPr>
                <w:delText>(e)</w:delText>
              </w:r>
              <w:r w:rsidRPr="003161DC" w:rsidDel="0059195C">
                <w:rPr>
                  <w:iCs/>
                  <w:szCs w:val="20"/>
                </w:rPr>
                <w:tab/>
              </w:r>
              <w:r w:rsidRPr="003161DC" w:rsidDel="0059195C">
                <w:rPr>
                  <w:szCs w:val="20"/>
                </w:rPr>
                <w:delText>The t</w:delText>
              </w:r>
              <w:r w:rsidRPr="003161DC" w:rsidDel="0059195C">
                <w:rPr>
                  <w:iCs/>
                  <w:szCs w:val="20"/>
                </w:rPr>
                <w:delText>otal charge of failure on Ancillary Service Supply Responsibility for</w:delText>
              </w:r>
              <w:r w:rsidRPr="003161DC" w:rsidDel="0059195C">
                <w:rPr>
                  <w:szCs w:val="20"/>
                </w:rPr>
                <w:delText xml:space="preserve"> ECRS by QSE, if applicable:</w:delText>
              </w:r>
            </w:del>
          </w:p>
          <w:p w14:paraId="56D885F8" w14:textId="274804FE" w:rsidR="003161DC" w:rsidRPr="003161DC" w:rsidDel="0059195C" w:rsidRDefault="003161DC" w:rsidP="003161DC">
            <w:pPr>
              <w:spacing w:before="240" w:after="240"/>
              <w:ind w:left="2880" w:hanging="2160"/>
              <w:rPr>
                <w:del w:id="7470" w:author="ERCOT" w:date="2020-01-03T14:19:00Z"/>
                <w:b/>
                <w:i/>
                <w:iCs/>
                <w:szCs w:val="20"/>
                <w:vertAlign w:val="subscript"/>
              </w:rPr>
            </w:pPr>
            <w:del w:id="7471" w:author="ERCOT" w:date="2020-01-03T14:19:00Z">
              <w:r w:rsidRPr="003161DC" w:rsidDel="0059195C">
                <w:rPr>
                  <w:b/>
                  <w:iCs/>
                  <w:szCs w:val="20"/>
                </w:rPr>
                <w:delText xml:space="preserve">ECRFQAMTQSETOT </w:delText>
              </w:r>
              <w:r w:rsidRPr="003161DC" w:rsidDel="0059195C">
                <w:rPr>
                  <w:b/>
                  <w:i/>
                  <w:iCs/>
                  <w:szCs w:val="20"/>
                  <w:vertAlign w:val="subscript"/>
                </w:rPr>
                <w:delText>q</w:delText>
              </w:r>
              <w:r w:rsidRPr="003161DC" w:rsidDel="0059195C">
                <w:rPr>
                  <w:b/>
                  <w:i/>
                  <w:iCs/>
                  <w:szCs w:val="20"/>
                  <w:vertAlign w:val="subscript"/>
                </w:rPr>
                <w:tab/>
              </w:r>
              <w:r w:rsidRPr="003161DC" w:rsidDel="0059195C">
                <w:rPr>
                  <w:b/>
                  <w:iCs/>
                  <w:szCs w:val="20"/>
                </w:rPr>
                <w:delText>=</w:delText>
              </w:r>
              <w:r w:rsidRPr="003161DC" w:rsidDel="0059195C">
                <w:rPr>
                  <w:b/>
                  <w:iCs/>
                  <w:szCs w:val="20"/>
                </w:rPr>
                <w:tab/>
                <w:delText xml:space="preserve">ECRFQAMT </w:delText>
              </w:r>
              <w:r w:rsidRPr="003161DC" w:rsidDel="0059195C">
                <w:rPr>
                  <w:b/>
                  <w:i/>
                  <w:iCs/>
                  <w:szCs w:val="20"/>
                  <w:vertAlign w:val="subscript"/>
                </w:rPr>
                <w:delText xml:space="preserve">q + </w:delText>
              </w:r>
              <w:r w:rsidRPr="003161DC" w:rsidDel="0059195C">
                <w:rPr>
                  <w:b/>
                  <w:iCs/>
                  <w:szCs w:val="20"/>
                </w:rPr>
                <w:delText xml:space="preserve">RECRFQAMT </w:delText>
              </w:r>
              <w:r w:rsidRPr="003161DC" w:rsidDel="0059195C">
                <w:rPr>
                  <w:b/>
                  <w:i/>
                  <w:iCs/>
                  <w:szCs w:val="20"/>
                  <w:vertAlign w:val="subscript"/>
                </w:rPr>
                <w:delText>q</w:delText>
              </w:r>
            </w:del>
          </w:p>
          <w:p w14:paraId="56D885F9" w14:textId="0528259F" w:rsidR="003161DC" w:rsidRPr="003161DC" w:rsidDel="0059195C" w:rsidRDefault="003161DC" w:rsidP="003161DC">
            <w:pPr>
              <w:spacing w:before="240" w:after="240"/>
              <w:ind w:left="1440" w:hanging="720"/>
              <w:rPr>
                <w:del w:id="7472" w:author="ERCOT" w:date="2020-01-03T14:19:00Z"/>
                <w:szCs w:val="20"/>
              </w:rPr>
            </w:pPr>
            <w:del w:id="7473" w:author="ERCOT" w:date="2020-01-03T14:19:00Z">
              <w:r w:rsidRPr="003161DC" w:rsidDel="0059195C">
                <w:rPr>
                  <w:iCs/>
                  <w:szCs w:val="20"/>
                </w:rPr>
                <w:delText>Where:</w:delText>
              </w:r>
            </w:del>
          </w:p>
          <w:p w14:paraId="56D885FA" w14:textId="364F7BE2" w:rsidR="003161DC" w:rsidRPr="003161DC" w:rsidDel="0059195C" w:rsidRDefault="003161DC" w:rsidP="003161DC">
            <w:pPr>
              <w:spacing w:after="240"/>
              <w:ind w:left="2880" w:hanging="2160"/>
              <w:rPr>
                <w:del w:id="7474" w:author="ERCOT" w:date="2020-01-03T14:19:00Z"/>
                <w:bCs/>
                <w:szCs w:val="20"/>
              </w:rPr>
            </w:pPr>
            <w:del w:id="7475" w:author="ERCOT" w:date="2020-01-03T14:19:00Z">
              <w:r w:rsidRPr="003161DC" w:rsidDel="0059195C">
                <w:rPr>
                  <w:szCs w:val="20"/>
                </w:rPr>
                <w:delText xml:space="preserve">ECRFQAMT </w:delText>
              </w:r>
              <w:r w:rsidRPr="003161DC" w:rsidDel="0059195C">
                <w:rPr>
                  <w:i/>
                  <w:szCs w:val="20"/>
                  <w:vertAlign w:val="subscript"/>
                </w:rPr>
                <w:delText>q</w:delText>
              </w:r>
              <w:r w:rsidRPr="003161DC" w:rsidDel="0059195C">
                <w:rPr>
                  <w:szCs w:val="20"/>
                </w:rPr>
                <w:tab/>
              </w:r>
              <w:r w:rsidRPr="003161DC" w:rsidDel="0059195C">
                <w:rPr>
                  <w:szCs w:val="20"/>
                </w:rPr>
                <w:tab/>
                <w:delText>=</w:delText>
              </w:r>
              <w:r w:rsidRPr="003161DC" w:rsidDel="0059195C">
                <w:rPr>
                  <w:szCs w:val="20"/>
                </w:rPr>
                <w:tab/>
                <w:delText>(</w:delText>
              </w:r>
              <w:r w:rsidRPr="003161DC" w:rsidDel="0059195C">
                <w:rPr>
                  <w:position w:val="-20"/>
                  <w:szCs w:val="20"/>
                </w:rPr>
                <w:object w:dxaOrig="495" w:dyaOrig="435" w14:anchorId="56D88F69">
                  <v:shape id="_x0000_i1170" type="#_x0000_t75" style="width:30.05pt;height:24.4pt" o:ole="">
                    <v:imagedata r:id="rId191" o:title=""/>
                  </v:shape>
                  <o:OLEObject Type="Embed" ProgID="Equation.3" ShapeID="_x0000_i1170" DrawAspect="Content" ObjectID="_1648040431" r:id="rId196"/>
                </w:object>
              </w:r>
              <w:r w:rsidRPr="003161DC" w:rsidDel="0059195C">
                <w:rPr>
                  <w:szCs w:val="20"/>
                </w:rPr>
                <w:delText xml:space="preserve">(MCPCECR </w:delText>
              </w:r>
              <w:r w:rsidRPr="003161DC" w:rsidDel="0059195C">
                <w:rPr>
                  <w:i/>
                  <w:szCs w:val="20"/>
                  <w:vertAlign w:val="subscript"/>
                </w:rPr>
                <w:delText>m</w:delText>
              </w:r>
              <w:r w:rsidRPr="003161DC" w:rsidDel="0059195C">
                <w:rPr>
                  <w:szCs w:val="20"/>
                </w:rPr>
                <w:delText xml:space="preserve">) * ECRFQ </w:delText>
              </w:r>
              <w:r w:rsidRPr="003161DC" w:rsidDel="0059195C">
                <w:rPr>
                  <w:i/>
                  <w:szCs w:val="20"/>
                  <w:vertAlign w:val="subscript"/>
                </w:rPr>
                <w:delText>q</w:delText>
              </w:r>
              <w:r w:rsidRPr="003161DC" w:rsidDel="0059195C">
                <w:rPr>
                  <w:bCs/>
                  <w:szCs w:val="20"/>
                </w:rPr>
                <w:delText>)</w:delText>
              </w:r>
            </w:del>
          </w:p>
          <w:p w14:paraId="56D885FB" w14:textId="4D700099" w:rsidR="003161DC" w:rsidRPr="003161DC" w:rsidDel="0059195C" w:rsidRDefault="003161DC" w:rsidP="003161DC">
            <w:pPr>
              <w:spacing w:before="240" w:after="240"/>
              <w:ind w:left="2880" w:hanging="2160"/>
              <w:rPr>
                <w:del w:id="7476" w:author="ERCOT" w:date="2020-01-03T14:19:00Z"/>
                <w:bCs/>
                <w:i/>
                <w:iCs/>
                <w:szCs w:val="20"/>
                <w:vertAlign w:val="subscript"/>
              </w:rPr>
            </w:pPr>
            <w:del w:id="7477" w:author="ERCOT" w:date="2020-01-03T14:19:00Z">
              <w:r w:rsidRPr="003161DC" w:rsidDel="0059195C">
                <w:rPr>
                  <w:iCs/>
                  <w:szCs w:val="20"/>
                </w:rPr>
                <w:delText xml:space="preserve">RECRFQAMT </w:delText>
              </w:r>
              <w:r w:rsidRPr="003161DC" w:rsidDel="0059195C">
                <w:rPr>
                  <w:i/>
                  <w:iCs/>
                  <w:szCs w:val="20"/>
                  <w:vertAlign w:val="subscript"/>
                </w:rPr>
                <w:delText>q</w:delText>
              </w:r>
              <w:r w:rsidRPr="003161DC" w:rsidDel="0059195C">
                <w:rPr>
                  <w:iCs/>
                  <w:szCs w:val="20"/>
                </w:rPr>
                <w:tab/>
              </w:r>
              <w:r w:rsidRPr="003161DC" w:rsidDel="0059195C">
                <w:rPr>
                  <w:iCs/>
                  <w:szCs w:val="20"/>
                </w:rPr>
                <w:tab/>
                <w:delText>=</w:delText>
              </w:r>
              <w:r w:rsidRPr="003161DC" w:rsidDel="0059195C">
                <w:rPr>
                  <w:iCs/>
                  <w:szCs w:val="20"/>
                </w:rPr>
                <w:tab/>
              </w:r>
              <w:r w:rsidRPr="003161DC" w:rsidDel="0059195C">
                <w:rPr>
                  <w:bCs/>
                  <w:iCs/>
                  <w:szCs w:val="20"/>
                </w:rPr>
                <w:delText xml:space="preserve">MCPCECR </w:delText>
              </w:r>
              <w:r w:rsidRPr="003161DC" w:rsidDel="0059195C">
                <w:rPr>
                  <w:bCs/>
                  <w:i/>
                  <w:iCs/>
                  <w:szCs w:val="20"/>
                  <w:vertAlign w:val="subscript"/>
                </w:rPr>
                <w:delText>rs</w:delText>
              </w:r>
              <w:r w:rsidRPr="003161DC" w:rsidDel="0059195C">
                <w:rPr>
                  <w:bCs/>
                  <w:iCs/>
                  <w:szCs w:val="20"/>
                </w:rPr>
                <w:delText xml:space="preserve"> * RECRFQ </w:delText>
              </w:r>
              <w:r w:rsidRPr="003161DC" w:rsidDel="0059195C">
                <w:rPr>
                  <w:i/>
                  <w:iCs/>
                  <w:szCs w:val="20"/>
                  <w:vertAlign w:val="subscript"/>
                </w:rPr>
                <w:delText>q,</w:delText>
              </w:r>
              <w:r w:rsidRPr="003161DC" w:rsidDel="0059195C">
                <w:rPr>
                  <w:bCs/>
                  <w:iCs/>
                  <w:szCs w:val="20"/>
                </w:rPr>
                <w:delText xml:space="preserve"> </w:delText>
              </w:r>
              <w:r w:rsidRPr="003161DC" w:rsidDel="0059195C">
                <w:rPr>
                  <w:bCs/>
                  <w:i/>
                  <w:iCs/>
                  <w:szCs w:val="20"/>
                  <w:vertAlign w:val="subscript"/>
                </w:rPr>
                <w:delText>rs</w:delText>
              </w:r>
            </w:del>
          </w:p>
          <w:p w14:paraId="56D885FC" w14:textId="45ACF3DA" w:rsidR="003161DC" w:rsidRPr="003161DC" w:rsidDel="0059195C" w:rsidRDefault="003161DC" w:rsidP="003161DC">
            <w:pPr>
              <w:rPr>
                <w:del w:id="7478" w:author="ERCOT" w:date="2020-01-03T14:19:00Z"/>
                <w:szCs w:val="20"/>
              </w:rPr>
            </w:pPr>
            <w:del w:id="7479" w:author="ERCOT" w:date="2020-01-03T14:19: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39"/>
              <w:gridCol w:w="6391"/>
            </w:tblGrid>
            <w:tr w:rsidR="003161DC" w:rsidRPr="003161DC" w:rsidDel="0059195C" w14:paraId="56D88600" w14:textId="1ED595F3" w:rsidTr="0029777D">
              <w:trPr>
                <w:del w:id="7480" w:author="ERCOT" w:date="2020-01-03T14:19:00Z"/>
              </w:trPr>
              <w:tc>
                <w:tcPr>
                  <w:tcW w:w="803" w:type="pct"/>
                </w:tcPr>
                <w:p w14:paraId="56D885FD" w14:textId="6D92C66C" w:rsidR="003161DC" w:rsidRPr="003161DC" w:rsidDel="0059195C" w:rsidRDefault="003161DC" w:rsidP="003161DC">
                  <w:pPr>
                    <w:spacing w:after="240"/>
                    <w:rPr>
                      <w:del w:id="7481" w:author="ERCOT" w:date="2020-01-03T14:19:00Z"/>
                      <w:b/>
                      <w:iCs/>
                      <w:sz w:val="20"/>
                      <w:szCs w:val="20"/>
                    </w:rPr>
                  </w:pPr>
                  <w:del w:id="7482" w:author="ERCOT" w:date="2020-01-03T14:19:00Z">
                    <w:r w:rsidRPr="003161DC" w:rsidDel="0059195C">
                      <w:rPr>
                        <w:b/>
                        <w:iCs/>
                        <w:sz w:val="20"/>
                        <w:szCs w:val="20"/>
                      </w:rPr>
                      <w:delText>Variable</w:delText>
                    </w:r>
                  </w:del>
                </w:p>
              </w:tc>
              <w:tc>
                <w:tcPr>
                  <w:tcW w:w="465" w:type="pct"/>
                </w:tcPr>
                <w:p w14:paraId="56D885FE" w14:textId="659380A9" w:rsidR="003161DC" w:rsidRPr="003161DC" w:rsidDel="0059195C" w:rsidRDefault="003161DC" w:rsidP="003161DC">
                  <w:pPr>
                    <w:spacing w:after="240"/>
                    <w:rPr>
                      <w:del w:id="7483" w:author="ERCOT" w:date="2020-01-03T14:19:00Z"/>
                      <w:b/>
                      <w:iCs/>
                      <w:sz w:val="20"/>
                      <w:szCs w:val="20"/>
                    </w:rPr>
                  </w:pPr>
                  <w:del w:id="7484" w:author="ERCOT" w:date="2020-01-03T14:19:00Z">
                    <w:r w:rsidRPr="003161DC" w:rsidDel="0059195C">
                      <w:rPr>
                        <w:b/>
                        <w:iCs/>
                        <w:sz w:val="20"/>
                        <w:szCs w:val="20"/>
                      </w:rPr>
                      <w:delText>Unit</w:delText>
                    </w:r>
                  </w:del>
                </w:p>
              </w:tc>
              <w:tc>
                <w:tcPr>
                  <w:tcW w:w="3732" w:type="pct"/>
                </w:tcPr>
                <w:p w14:paraId="56D885FF" w14:textId="4B83EADA" w:rsidR="003161DC" w:rsidRPr="003161DC" w:rsidDel="0059195C" w:rsidRDefault="003161DC" w:rsidP="003161DC">
                  <w:pPr>
                    <w:spacing w:after="240"/>
                    <w:rPr>
                      <w:del w:id="7485" w:author="ERCOT" w:date="2020-01-03T14:19:00Z"/>
                      <w:b/>
                      <w:iCs/>
                      <w:sz w:val="20"/>
                      <w:szCs w:val="20"/>
                    </w:rPr>
                  </w:pPr>
                  <w:del w:id="7486" w:author="ERCOT" w:date="2020-01-03T14:19:00Z">
                    <w:r w:rsidRPr="003161DC" w:rsidDel="0059195C">
                      <w:rPr>
                        <w:b/>
                        <w:iCs/>
                        <w:sz w:val="20"/>
                        <w:szCs w:val="20"/>
                      </w:rPr>
                      <w:delText>Description</w:delText>
                    </w:r>
                  </w:del>
                </w:p>
              </w:tc>
            </w:tr>
            <w:tr w:rsidR="003161DC" w:rsidRPr="003161DC" w:rsidDel="0059195C" w14:paraId="56D88604" w14:textId="5A22B620" w:rsidTr="0029777D">
              <w:trPr>
                <w:del w:id="7487" w:author="ERCOT" w:date="2020-01-03T14:19:00Z"/>
              </w:trPr>
              <w:tc>
                <w:tcPr>
                  <w:tcW w:w="803" w:type="pct"/>
                </w:tcPr>
                <w:p w14:paraId="56D88601" w14:textId="1AA3AD7B" w:rsidR="003161DC" w:rsidRPr="003161DC" w:rsidDel="0059195C" w:rsidRDefault="003161DC" w:rsidP="003161DC">
                  <w:pPr>
                    <w:spacing w:after="60"/>
                    <w:rPr>
                      <w:del w:id="7488" w:author="ERCOT" w:date="2020-01-03T14:19:00Z"/>
                      <w:iCs/>
                      <w:sz w:val="20"/>
                      <w:szCs w:val="20"/>
                    </w:rPr>
                  </w:pPr>
                  <w:del w:id="7489" w:author="ERCOT" w:date="2020-01-03T14:19:00Z">
                    <w:r w:rsidRPr="003161DC" w:rsidDel="0059195C">
                      <w:rPr>
                        <w:iCs/>
                        <w:sz w:val="20"/>
                        <w:szCs w:val="20"/>
                      </w:rPr>
                      <w:delText>ECRFQAMTQSETOT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2" w14:textId="6BA3E34B" w:rsidR="003161DC" w:rsidRPr="003161DC" w:rsidDel="0059195C" w:rsidRDefault="003161DC" w:rsidP="003161DC">
                  <w:pPr>
                    <w:spacing w:after="60"/>
                    <w:rPr>
                      <w:del w:id="7490" w:author="ERCOT" w:date="2020-01-03T14:19:00Z"/>
                      <w:iCs/>
                      <w:sz w:val="20"/>
                      <w:szCs w:val="20"/>
                    </w:rPr>
                  </w:pPr>
                  <w:del w:id="7491" w:author="ERCOT" w:date="2020-01-03T14:19:00Z">
                    <w:r w:rsidRPr="003161DC" w:rsidDel="0059195C">
                      <w:rPr>
                        <w:iCs/>
                        <w:sz w:val="20"/>
                        <w:szCs w:val="20"/>
                      </w:rPr>
                      <w:delText>$</w:delText>
                    </w:r>
                  </w:del>
                </w:p>
              </w:tc>
              <w:tc>
                <w:tcPr>
                  <w:tcW w:w="3732" w:type="pct"/>
                </w:tcPr>
                <w:p w14:paraId="56D88603" w14:textId="372679FD" w:rsidR="003161DC" w:rsidRPr="003161DC" w:rsidDel="0059195C" w:rsidRDefault="003161DC" w:rsidP="003161DC">
                  <w:pPr>
                    <w:spacing w:after="60"/>
                    <w:rPr>
                      <w:del w:id="7492" w:author="ERCOT" w:date="2020-01-03T14:19:00Z"/>
                      <w:i/>
                      <w:iCs/>
                      <w:sz w:val="20"/>
                      <w:szCs w:val="20"/>
                    </w:rPr>
                  </w:pPr>
                  <w:del w:id="7493"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total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8" w14:textId="48D76361" w:rsidTr="0029777D">
              <w:trPr>
                <w:del w:id="7494" w:author="ERCOT" w:date="2020-01-03T14:19:00Z"/>
              </w:trPr>
              <w:tc>
                <w:tcPr>
                  <w:tcW w:w="803" w:type="pct"/>
                </w:tcPr>
                <w:p w14:paraId="56D88605" w14:textId="3F04FCFF" w:rsidR="003161DC" w:rsidRPr="003161DC" w:rsidDel="0059195C" w:rsidRDefault="003161DC" w:rsidP="003161DC">
                  <w:pPr>
                    <w:spacing w:after="60"/>
                    <w:rPr>
                      <w:del w:id="7495" w:author="ERCOT" w:date="2020-01-03T14:19:00Z"/>
                      <w:iCs/>
                      <w:sz w:val="20"/>
                      <w:szCs w:val="20"/>
                    </w:rPr>
                  </w:pPr>
                  <w:del w:id="7496" w:author="ERCOT" w:date="2020-01-03T14:19:00Z">
                    <w:r w:rsidRPr="003161DC" w:rsidDel="0059195C">
                      <w:rPr>
                        <w:iCs/>
                        <w:sz w:val="20"/>
                        <w:szCs w:val="20"/>
                      </w:rPr>
                      <w:delText>RECRFQAMT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6" w14:textId="3F5216DD" w:rsidR="003161DC" w:rsidRPr="003161DC" w:rsidDel="0059195C" w:rsidRDefault="003161DC" w:rsidP="003161DC">
                  <w:pPr>
                    <w:spacing w:after="60"/>
                    <w:rPr>
                      <w:del w:id="7497" w:author="ERCOT" w:date="2020-01-03T14:19:00Z"/>
                      <w:iCs/>
                      <w:sz w:val="20"/>
                      <w:szCs w:val="20"/>
                    </w:rPr>
                  </w:pPr>
                  <w:del w:id="7498" w:author="ERCOT" w:date="2020-01-03T14:19:00Z">
                    <w:r w:rsidRPr="003161DC" w:rsidDel="0059195C">
                      <w:rPr>
                        <w:iCs/>
                        <w:sz w:val="20"/>
                        <w:szCs w:val="20"/>
                      </w:rPr>
                      <w:delText>$</w:delText>
                    </w:r>
                  </w:del>
                </w:p>
              </w:tc>
              <w:tc>
                <w:tcPr>
                  <w:tcW w:w="3732" w:type="pct"/>
                </w:tcPr>
                <w:p w14:paraId="56D88607" w14:textId="52BA1C2A" w:rsidR="003161DC" w:rsidRPr="003161DC" w:rsidDel="0059195C" w:rsidRDefault="003161DC" w:rsidP="003161DC">
                  <w:pPr>
                    <w:spacing w:after="60"/>
                    <w:rPr>
                      <w:del w:id="7499" w:author="ERCOT" w:date="2020-01-03T14:19:00Z"/>
                      <w:i/>
                      <w:iCs/>
                      <w:sz w:val="20"/>
                      <w:szCs w:val="20"/>
                    </w:rPr>
                  </w:pPr>
                  <w:del w:id="7500"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w:delText>
                    </w:r>
                    <w:r w:rsidRPr="003161DC" w:rsidDel="0059195C">
                      <w:rPr>
                        <w:sz w:val="20"/>
                        <w:szCs w:val="20"/>
                      </w:rPr>
                      <w:delText xml:space="preserve">reconfiguration reductions </w:delText>
                    </w:r>
                    <w:r w:rsidRPr="003161DC" w:rsidDel="0059195C">
                      <w:rPr>
                        <w:iCs/>
                        <w:sz w:val="20"/>
                        <w:szCs w:val="20"/>
                      </w:rPr>
                      <w:delText>on its Ancillary Service Supply Responsibility for ECRS, for the hour.</w:delText>
                    </w:r>
                  </w:del>
                </w:p>
              </w:tc>
            </w:tr>
            <w:tr w:rsidR="003161DC" w:rsidRPr="003161DC" w:rsidDel="0059195C" w14:paraId="56D8860C" w14:textId="25D44CB2" w:rsidTr="0029777D">
              <w:trPr>
                <w:del w:id="7501" w:author="ERCOT" w:date="2020-01-03T14:19:00Z"/>
              </w:trPr>
              <w:tc>
                <w:tcPr>
                  <w:tcW w:w="803" w:type="pct"/>
                </w:tcPr>
                <w:p w14:paraId="56D88609" w14:textId="12ABD925" w:rsidR="003161DC" w:rsidRPr="003161DC" w:rsidDel="0059195C" w:rsidRDefault="003161DC" w:rsidP="003161DC">
                  <w:pPr>
                    <w:spacing w:after="60"/>
                    <w:rPr>
                      <w:del w:id="7502" w:author="ERCOT" w:date="2020-01-03T14:19:00Z"/>
                      <w:iCs/>
                      <w:sz w:val="20"/>
                      <w:szCs w:val="20"/>
                    </w:rPr>
                  </w:pPr>
                  <w:del w:id="7503" w:author="ERCOT" w:date="2020-01-03T14:19:00Z">
                    <w:r w:rsidRPr="003161DC" w:rsidDel="0059195C">
                      <w:rPr>
                        <w:iCs/>
                        <w:sz w:val="20"/>
                        <w:szCs w:val="20"/>
                      </w:rPr>
                      <w:delText>ECRFQAMT</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5" w:type="pct"/>
                </w:tcPr>
                <w:p w14:paraId="56D8860A" w14:textId="18826961" w:rsidR="003161DC" w:rsidRPr="003161DC" w:rsidDel="0059195C" w:rsidRDefault="003161DC" w:rsidP="003161DC">
                  <w:pPr>
                    <w:spacing w:after="60"/>
                    <w:rPr>
                      <w:del w:id="7504" w:author="ERCOT" w:date="2020-01-03T14:19:00Z"/>
                      <w:iCs/>
                      <w:sz w:val="20"/>
                      <w:szCs w:val="20"/>
                    </w:rPr>
                  </w:pPr>
                  <w:del w:id="7505" w:author="ERCOT" w:date="2020-01-03T14:19:00Z">
                    <w:r w:rsidRPr="003161DC" w:rsidDel="0059195C">
                      <w:rPr>
                        <w:iCs/>
                        <w:sz w:val="20"/>
                        <w:szCs w:val="20"/>
                      </w:rPr>
                      <w:delText>$</w:delText>
                    </w:r>
                  </w:del>
                </w:p>
              </w:tc>
              <w:tc>
                <w:tcPr>
                  <w:tcW w:w="3732" w:type="pct"/>
                </w:tcPr>
                <w:p w14:paraId="56D8860B" w14:textId="691D5860" w:rsidR="003161DC" w:rsidRPr="003161DC" w:rsidDel="0059195C" w:rsidRDefault="003161DC" w:rsidP="003161DC">
                  <w:pPr>
                    <w:spacing w:after="60"/>
                    <w:rPr>
                      <w:del w:id="7506" w:author="ERCOT" w:date="2020-01-03T14:19:00Z"/>
                      <w:iCs/>
                      <w:sz w:val="20"/>
                      <w:szCs w:val="20"/>
                    </w:rPr>
                  </w:pPr>
                  <w:del w:id="7507" w:author="ERCOT" w:date="2020-01-03T14:19:00Z">
                    <w:r w:rsidRPr="003161DC" w:rsidDel="0059195C">
                      <w:rPr>
                        <w:i/>
                        <w:iCs/>
                        <w:sz w:val="20"/>
                        <w:szCs w:val="20"/>
                      </w:rPr>
                      <w:delText>ERCOT Contingency Reserve Service Failure Quantity Amount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on its Ancillary Service Supply Responsibility for ECRS, for the hour.</w:delText>
                    </w:r>
                  </w:del>
                </w:p>
              </w:tc>
            </w:tr>
            <w:tr w:rsidR="003161DC" w:rsidRPr="003161DC" w:rsidDel="0059195C" w14:paraId="56D88610" w14:textId="21AD5233" w:rsidTr="0029777D">
              <w:trPr>
                <w:del w:id="7508"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0D" w14:textId="412B787E" w:rsidR="003161DC" w:rsidRPr="003161DC" w:rsidDel="0059195C" w:rsidRDefault="003161DC" w:rsidP="003161DC">
                  <w:pPr>
                    <w:spacing w:after="60"/>
                    <w:rPr>
                      <w:del w:id="7509" w:author="ERCOT" w:date="2020-01-03T14:19:00Z"/>
                      <w:iCs/>
                      <w:sz w:val="20"/>
                      <w:szCs w:val="20"/>
                    </w:rPr>
                  </w:pPr>
                  <w:del w:id="7510" w:author="ERCOT" w:date="2020-01-03T14:19:00Z">
                    <w:r w:rsidRPr="003161DC" w:rsidDel="0059195C">
                      <w:rPr>
                        <w:iCs/>
                        <w:sz w:val="20"/>
                        <w:szCs w:val="20"/>
                      </w:rPr>
                      <w:delText xml:space="preserve">MCPCECR </w:delText>
                    </w:r>
                    <w:r w:rsidRPr="003161DC" w:rsidDel="0059195C">
                      <w:rPr>
                        <w:i/>
                        <w:iCs/>
                        <w:sz w:val="20"/>
                        <w:szCs w:val="20"/>
                        <w:vertAlign w:val="subscript"/>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0E" w14:textId="1A4CB5B7" w:rsidR="003161DC" w:rsidRPr="003161DC" w:rsidDel="0059195C" w:rsidRDefault="003161DC" w:rsidP="003161DC">
                  <w:pPr>
                    <w:spacing w:after="60"/>
                    <w:rPr>
                      <w:del w:id="7511" w:author="ERCOT" w:date="2020-01-03T14:19:00Z"/>
                      <w:iCs/>
                      <w:sz w:val="20"/>
                      <w:szCs w:val="20"/>
                    </w:rPr>
                  </w:pPr>
                  <w:del w:id="7512" w:author="ERCOT" w:date="2020-01-03T14:19:00Z">
                    <w:r w:rsidRPr="003161DC" w:rsidDel="0059195C">
                      <w:rPr>
                        <w:iCs/>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0F" w14:textId="6E3C7DA7" w:rsidR="003161DC" w:rsidRPr="003161DC" w:rsidDel="0059195C" w:rsidRDefault="003161DC" w:rsidP="003161DC">
                  <w:pPr>
                    <w:spacing w:after="60"/>
                    <w:rPr>
                      <w:del w:id="7513" w:author="ERCOT" w:date="2020-01-03T14:19:00Z"/>
                      <w:i/>
                      <w:iCs/>
                      <w:sz w:val="20"/>
                      <w:szCs w:val="20"/>
                    </w:rPr>
                  </w:pPr>
                  <w:del w:id="7514" w:author="ERCOT" w:date="2020-01-03T14:19:00Z">
                    <w:r w:rsidRPr="003161DC" w:rsidDel="0059195C">
                      <w:rPr>
                        <w:i/>
                        <w:iCs/>
                        <w:sz w:val="20"/>
                        <w:szCs w:val="20"/>
                      </w:rPr>
                      <w:delText>Market Clearing Price for Capacity for ERCOT Contingency Reserve Service per market—</w:delText>
                    </w:r>
                    <w:r w:rsidRPr="003161DC" w:rsidDel="0059195C">
                      <w:rPr>
                        <w:iCs/>
                        <w:sz w:val="20"/>
                        <w:szCs w:val="20"/>
                      </w:rPr>
                      <w:delText xml:space="preserve">The MCPC for ECRS in the market </w:delText>
                    </w:r>
                    <w:r w:rsidRPr="003161DC" w:rsidDel="0059195C">
                      <w:rPr>
                        <w:i/>
                        <w:iCs/>
                        <w:sz w:val="20"/>
                        <w:szCs w:val="20"/>
                      </w:rPr>
                      <w:delText>m</w:delText>
                    </w:r>
                    <w:r w:rsidRPr="003161DC" w:rsidDel="0059195C">
                      <w:rPr>
                        <w:iCs/>
                        <w:sz w:val="20"/>
                        <w:szCs w:val="20"/>
                      </w:rPr>
                      <w:delText>, for the hour.</w:delText>
                    </w:r>
                  </w:del>
                </w:p>
              </w:tc>
            </w:tr>
            <w:tr w:rsidR="003161DC" w:rsidRPr="003161DC" w:rsidDel="0059195C" w14:paraId="56D88614" w14:textId="48540EFC" w:rsidTr="0029777D">
              <w:trPr>
                <w:del w:id="7515"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1" w14:textId="7AFDFC8C" w:rsidR="003161DC" w:rsidRPr="003161DC" w:rsidDel="0059195C" w:rsidRDefault="003161DC" w:rsidP="003161DC">
                  <w:pPr>
                    <w:spacing w:after="60"/>
                    <w:rPr>
                      <w:del w:id="7516" w:author="ERCOT" w:date="2020-01-03T14:19:00Z"/>
                      <w:iCs/>
                      <w:sz w:val="20"/>
                      <w:szCs w:val="20"/>
                    </w:rPr>
                  </w:pPr>
                  <w:del w:id="7517" w:author="ERCOT" w:date="2020-01-03T14:19:00Z">
                    <w:r w:rsidRPr="003161DC" w:rsidDel="0059195C">
                      <w:rPr>
                        <w:sz w:val="20"/>
                        <w:szCs w:val="20"/>
                      </w:rPr>
                      <w:delText xml:space="preserve">MCPCECR </w:delText>
                    </w:r>
                    <w:r w:rsidRPr="003161DC" w:rsidDel="0059195C">
                      <w:rPr>
                        <w:i/>
                        <w:sz w:val="20"/>
                        <w:szCs w:val="20"/>
                        <w:vertAlign w:val="subscript"/>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2" w14:textId="1A17A2E0" w:rsidR="003161DC" w:rsidRPr="003161DC" w:rsidDel="0059195C" w:rsidRDefault="003161DC" w:rsidP="003161DC">
                  <w:pPr>
                    <w:spacing w:after="60"/>
                    <w:rPr>
                      <w:del w:id="7518" w:author="ERCOT" w:date="2020-01-03T14:19:00Z"/>
                      <w:iCs/>
                      <w:sz w:val="20"/>
                      <w:szCs w:val="20"/>
                    </w:rPr>
                  </w:pPr>
                  <w:del w:id="7519" w:author="ERCOT" w:date="2020-01-03T14:19:00Z">
                    <w:r w:rsidRPr="003161DC" w:rsidDel="0059195C">
                      <w:rPr>
                        <w:sz w:val="20"/>
                        <w:szCs w:val="20"/>
                      </w:rPr>
                      <w:delText>$/MW per hour</w:delText>
                    </w:r>
                  </w:del>
                </w:p>
              </w:tc>
              <w:tc>
                <w:tcPr>
                  <w:tcW w:w="3732" w:type="pct"/>
                  <w:tcBorders>
                    <w:top w:val="single" w:sz="4" w:space="0" w:color="auto"/>
                    <w:left w:val="single" w:sz="4" w:space="0" w:color="auto"/>
                    <w:bottom w:val="single" w:sz="4" w:space="0" w:color="auto"/>
                    <w:right w:val="single" w:sz="4" w:space="0" w:color="auto"/>
                  </w:tcBorders>
                </w:tcPr>
                <w:p w14:paraId="56D88613" w14:textId="4471443F" w:rsidR="003161DC" w:rsidRPr="003161DC" w:rsidDel="0059195C" w:rsidRDefault="003161DC" w:rsidP="003161DC">
                  <w:pPr>
                    <w:spacing w:after="60"/>
                    <w:rPr>
                      <w:del w:id="7520" w:author="ERCOT" w:date="2020-01-03T14:19:00Z"/>
                      <w:i/>
                      <w:iCs/>
                      <w:sz w:val="20"/>
                      <w:szCs w:val="20"/>
                    </w:rPr>
                  </w:pPr>
                  <w:del w:id="7521" w:author="ERCOT" w:date="2020-01-03T14:19:00Z">
                    <w:r w:rsidRPr="003161DC" w:rsidDel="0059195C">
                      <w:rPr>
                        <w:i/>
                        <w:sz w:val="20"/>
                        <w:szCs w:val="20"/>
                      </w:rPr>
                      <w:delText xml:space="preserve">Market Clearing Price for Capacity for </w:delText>
                    </w:r>
                    <w:r w:rsidRPr="003161DC" w:rsidDel="0059195C">
                      <w:rPr>
                        <w:i/>
                        <w:iCs/>
                        <w:sz w:val="20"/>
                        <w:szCs w:val="20"/>
                      </w:rPr>
                      <w:delText>ERCOT Contingency Reserve Service</w:delText>
                    </w:r>
                    <w:r w:rsidRPr="003161DC" w:rsidDel="0059195C">
                      <w:rPr>
                        <w:i/>
                        <w:sz w:val="20"/>
                        <w:szCs w:val="20"/>
                      </w:rPr>
                      <w:delText xml:space="preserve"> per RSASM—</w:delText>
                    </w:r>
                    <w:r w:rsidRPr="003161DC" w:rsidDel="0059195C">
                      <w:rPr>
                        <w:sz w:val="20"/>
                        <w:szCs w:val="20"/>
                      </w:rPr>
                      <w:delText xml:space="preserve">The MCPC for ECRS in the RSASM </w:delText>
                    </w:r>
                    <w:r w:rsidRPr="003161DC" w:rsidDel="0059195C">
                      <w:rPr>
                        <w:i/>
                        <w:sz w:val="20"/>
                        <w:szCs w:val="20"/>
                      </w:rPr>
                      <w:delText>rs</w:delText>
                    </w:r>
                    <w:r w:rsidRPr="003161DC" w:rsidDel="0059195C">
                      <w:rPr>
                        <w:sz w:val="20"/>
                        <w:szCs w:val="20"/>
                      </w:rPr>
                      <w:delText>, for the hour.</w:delText>
                    </w:r>
                  </w:del>
                </w:p>
              </w:tc>
            </w:tr>
            <w:tr w:rsidR="003161DC" w:rsidRPr="003161DC" w:rsidDel="0059195C" w14:paraId="56D88618" w14:textId="60BF0014" w:rsidTr="0029777D">
              <w:trPr>
                <w:del w:id="7522"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5" w14:textId="55D0813B" w:rsidR="003161DC" w:rsidRPr="003161DC" w:rsidDel="0059195C" w:rsidRDefault="003161DC" w:rsidP="003161DC">
                  <w:pPr>
                    <w:spacing w:after="60"/>
                    <w:rPr>
                      <w:del w:id="7523" w:author="ERCOT" w:date="2020-01-03T14:19:00Z"/>
                      <w:iCs/>
                      <w:sz w:val="20"/>
                      <w:szCs w:val="20"/>
                    </w:rPr>
                  </w:pPr>
                  <w:del w:id="7524" w:author="ERCOT" w:date="2020-01-03T14:19:00Z">
                    <w:r w:rsidRPr="003161DC" w:rsidDel="0059195C">
                      <w:rPr>
                        <w:iCs/>
                        <w:sz w:val="20"/>
                        <w:szCs w:val="20"/>
                      </w:rPr>
                      <w:delText xml:space="preserve">ECRFQ </w:delText>
                    </w:r>
                    <w:r w:rsidRPr="003161DC" w:rsidDel="0059195C">
                      <w:rPr>
                        <w:i/>
                        <w:iCs/>
                        <w:sz w:val="20"/>
                        <w:szCs w:val="20"/>
                        <w:vertAlign w:val="subscript"/>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16" w14:textId="3D4A15E6" w:rsidR="003161DC" w:rsidRPr="003161DC" w:rsidDel="0059195C" w:rsidRDefault="003161DC" w:rsidP="003161DC">
                  <w:pPr>
                    <w:spacing w:after="60"/>
                    <w:rPr>
                      <w:del w:id="7525" w:author="ERCOT" w:date="2020-01-03T14:19:00Z"/>
                      <w:iCs/>
                      <w:sz w:val="20"/>
                      <w:szCs w:val="20"/>
                    </w:rPr>
                  </w:pPr>
                  <w:del w:id="7526" w:author="ERCOT" w:date="2020-01-03T14:19:00Z">
                    <w:r w:rsidRPr="003161DC" w:rsidDel="0059195C">
                      <w:rPr>
                        <w:iCs/>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7" w14:textId="30D7C576" w:rsidR="003161DC" w:rsidRPr="003161DC" w:rsidDel="0059195C" w:rsidRDefault="003161DC" w:rsidP="003161DC">
                  <w:pPr>
                    <w:spacing w:after="60"/>
                    <w:rPr>
                      <w:del w:id="7527" w:author="ERCOT" w:date="2020-01-03T14:19:00Z"/>
                      <w:i/>
                      <w:iCs/>
                      <w:sz w:val="20"/>
                      <w:szCs w:val="20"/>
                    </w:rPr>
                  </w:pPr>
                  <w:del w:id="7528" w:author="ERCOT" w:date="2020-01-03T14:19:00Z">
                    <w:r w:rsidRPr="003161DC" w:rsidDel="0059195C">
                      <w:rPr>
                        <w:i/>
                        <w:iCs/>
                        <w:sz w:val="20"/>
                        <w:szCs w:val="20"/>
                      </w:rPr>
                      <w:delText xml:space="preserve">ERCOT Contingency Reserve Service Failure Quantity per QSE - </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61C" w14:textId="06815DFB" w:rsidTr="0029777D">
              <w:trPr>
                <w:del w:id="7529"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9" w14:textId="7A904B91" w:rsidR="003161DC" w:rsidRPr="003161DC" w:rsidDel="0059195C" w:rsidRDefault="003161DC" w:rsidP="003161DC">
                  <w:pPr>
                    <w:spacing w:after="60"/>
                    <w:rPr>
                      <w:del w:id="7530" w:author="ERCOT" w:date="2020-01-03T14:19:00Z"/>
                      <w:iCs/>
                      <w:sz w:val="20"/>
                      <w:szCs w:val="20"/>
                    </w:rPr>
                  </w:pPr>
                  <w:del w:id="7531" w:author="ERCOT" w:date="2020-01-03T14:19:00Z">
                    <w:r w:rsidRPr="003161DC" w:rsidDel="0059195C">
                      <w:rPr>
                        <w:sz w:val="20"/>
                        <w:szCs w:val="20"/>
                      </w:rPr>
                      <w:delText>RECRFQ</w:delText>
                    </w:r>
                    <w:r w:rsidRPr="003161DC" w:rsidDel="0059195C">
                      <w:rPr>
                        <w:i/>
                        <w:sz w:val="20"/>
                        <w:szCs w:val="20"/>
                      </w:rPr>
                      <w:delText xml:space="preserve"> </w:delText>
                    </w:r>
                    <w:r w:rsidRPr="003161DC" w:rsidDel="0059195C">
                      <w:rPr>
                        <w:i/>
                        <w:iCs/>
                        <w:sz w:val="20"/>
                        <w:szCs w:val="20"/>
                        <w:vertAlign w:val="subscript"/>
                      </w:rPr>
                      <w:delText>q,</w:delText>
                    </w:r>
                    <w:r w:rsidRPr="003161DC" w:rsidDel="0059195C">
                      <w:rPr>
                        <w:i/>
                        <w:sz w:val="20"/>
                        <w:szCs w:val="20"/>
                        <w:vertAlign w:val="subscript"/>
                      </w:rPr>
                      <w:delText xml:space="preserve"> rs</w:delText>
                    </w:r>
                  </w:del>
                </w:p>
              </w:tc>
              <w:tc>
                <w:tcPr>
                  <w:tcW w:w="465" w:type="pct"/>
                  <w:tcBorders>
                    <w:top w:val="single" w:sz="4" w:space="0" w:color="auto"/>
                    <w:left w:val="single" w:sz="4" w:space="0" w:color="auto"/>
                    <w:bottom w:val="single" w:sz="4" w:space="0" w:color="auto"/>
                    <w:right w:val="single" w:sz="4" w:space="0" w:color="auto"/>
                  </w:tcBorders>
                </w:tcPr>
                <w:p w14:paraId="56D8861A" w14:textId="52BF8845" w:rsidR="003161DC" w:rsidRPr="003161DC" w:rsidDel="0059195C" w:rsidRDefault="003161DC" w:rsidP="003161DC">
                  <w:pPr>
                    <w:spacing w:after="60"/>
                    <w:rPr>
                      <w:del w:id="7532" w:author="ERCOT" w:date="2020-01-03T14:19:00Z"/>
                      <w:iCs/>
                      <w:sz w:val="20"/>
                      <w:szCs w:val="20"/>
                    </w:rPr>
                  </w:pPr>
                  <w:del w:id="7533" w:author="ERCOT" w:date="2020-01-03T14:19:00Z">
                    <w:r w:rsidRPr="003161DC" w:rsidDel="0059195C">
                      <w:rPr>
                        <w:sz w:val="20"/>
                        <w:szCs w:val="20"/>
                      </w:rPr>
                      <w:delText>MW</w:delText>
                    </w:r>
                  </w:del>
                </w:p>
              </w:tc>
              <w:tc>
                <w:tcPr>
                  <w:tcW w:w="3732" w:type="pct"/>
                  <w:tcBorders>
                    <w:top w:val="single" w:sz="4" w:space="0" w:color="auto"/>
                    <w:left w:val="single" w:sz="4" w:space="0" w:color="auto"/>
                    <w:bottom w:val="single" w:sz="4" w:space="0" w:color="auto"/>
                    <w:right w:val="single" w:sz="4" w:space="0" w:color="auto"/>
                  </w:tcBorders>
                </w:tcPr>
                <w:p w14:paraId="56D8861B" w14:textId="3885F7D4" w:rsidR="003161DC" w:rsidRPr="003161DC" w:rsidDel="0059195C" w:rsidRDefault="003161DC" w:rsidP="003161DC">
                  <w:pPr>
                    <w:spacing w:after="60"/>
                    <w:rPr>
                      <w:del w:id="7534" w:author="ERCOT" w:date="2020-01-03T14:19:00Z"/>
                      <w:iCs/>
                      <w:sz w:val="20"/>
                      <w:szCs w:val="20"/>
                    </w:rPr>
                  </w:pPr>
                  <w:del w:id="7535" w:author="ERCOT" w:date="2020-01-03T14:19:00Z">
                    <w:r w:rsidRPr="003161DC" w:rsidDel="0059195C">
                      <w:rPr>
                        <w:i/>
                        <w:sz w:val="20"/>
                        <w:szCs w:val="20"/>
                      </w:rPr>
                      <w:delText xml:space="preserve">Reconfiguration </w:delText>
                    </w:r>
                    <w:r w:rsidRPr="003161DC" w:rsidDel="0059195C">
                      <w:rPr>
                        <w:i/>
                        <w:iCs/>
                        <w:sz w:val="20"/>
                        <w:szCs w:val="20"/>
                      </w:rPr>
                      <w:delText>ERCOT Contingency Reserve Service</w:delText>
                    </w:r>
                    <w:r w:rsidRPr="003161DC" w:rsidDel="0059195C">
                      <w:rPr>
                        <w:i/>
                        <w:sz w:val="20"/>
                        <w:szCs w:val="20"/>
                      </w:rPr>
                      <w:delText xml:space="p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620" w14:textId="2DEE4568" w:rsidTr="0029777D">
              <w:trPr>
                <w:del w:id="7536"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1D" w14:textId="734088CF" w:rsidR="003161DC" w:rsidRPr="003161DC" w:rsidDel="0059195C" w:rsidRDefault="003161DC" w:rsidP="003161DC">
                  <w:pPr>
                    <w:spacing w:after="60"/>
                    <w:rPr>
                      <w:del w:id="7537" w:author="ERCOT" w:date="2020-01-03T14:19:00Z"/>
                      <w:i/>
                      <w:iCs/>
                      <w:sz w:val="20"/>
                      <w:szCs w:val="20"/>
                    </w:rPr>
                  </w:pPr>
                  <w:del w:id="7538" w:author="ERCOT" w:date="2020-01-03T14:19:00Z">
                    <w:r w:rsidRPr="003161DC" w:rsidDel="0059195C">
                      <w:rPr>
                        <w:i/>
                        <w:sz w:val="20"/>
                        <w:szCs w:val="20"/>
                      </w:rPr>
                      <w:delText>rs</w:delText>
                    </w:r>
                  </w:del>
                </w:p>
              </w:tc>
              <w:tc>
                <w:tcPr>
                  <w:tcW w:w="465" w:type="pct"/>
                  <w:tcBorders>
                    <w:top w:val="single" w:sz="4" w:space="0" w:color="auto"/>
                    <w:left w:val="single" w:sz="4" w:space="0" w:color="auto"/>
                    <w:bottom w:val="single" w:sz="4" w:space="0" w:color="auto"/>
                    <w:right w:val="single" w:sz="4" w:space="0" w:color="auto"/>
                  </w:tcBorders>
                </w:tcPr>
                <w:p w14:paraId="56D8861E" w14:textId="18840CDD" w:rsidR="003161DC" w:rsidRPr="003161DC" w:rsidDel="0059195C" w:rsidRDefault="003161DC" w:rsidP="003161DC">
                  <w:pPr>
                    <w:spacing w:after="60"/>
                    <w:rPr>
                      <w:del w:id="7539" w:author="ERCOT" w:date="2020-01-03T14:19:00Z"/>
                      <w:iCs/>
                      <w:sz w:val="20"/>
                      <w:szCs w:val="20"/>
                    </w:rPr>
                  </w:pPr>
                  <w:del w:id="7540" w:author="ERCOT" w:date="2020-01-03T14:19:00Z">
                    <w:r w:rsidRPr="003161DC" w:rsidDel="0059195C">
                      <w:rPr>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1F" w14:textId="71719857" w:rsidR="003161DC" w:rsidRPr="003161DC" w:rsidDel="0059195C" w:rsidRDefault="003161DC" w:rsidP="003161DC">
                  <w:pPr>
                    <w:spacing w:after="60"/>
                    <w:rPr>
                      <w:del w:id="7541" w:author="ERCOT" w:date="2020-01-03T14:19:00Z"/>
                      <w:iCs/>
                      <w:sz w:val="20"/>
                      <w:szCs w:val="20"/>
                    </w:rPr>
                  </w:pPr>
                  <w:del w:id="7542" w:author="ERCOT" w:date="2020-01-03T14:19:00Z">
                    <w:r w:rsidRPr="003161DC" w:rsidDel="0059195C">
                      <w:rPr>
                        <w:sz w:val="20"/>
                        <w:szCs w:val="20"/>
                      </w:rPr>
                      <w:delText>The RSASM for the given Operating Hour.</w:delText>
                    </w:r>
                  </w:del>
                </w:p>
              </w:tc>
            </w:tr>
            <w:tr w:rsidR="003161DC" w:rsidRPr="003161DC" w:rsidDel="0059195C" w14:paraId="56D88624" w14:textId="414FA0DA" w:rsidTr="0029777D">
              <w:trPr>
                <w:del w:id="7543"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1" w14:textId="1E23C607" w:rsidR="003161DC" w:rsidRPr="003161DC" w:rsidDel="0059195C" w:rsidRDefault="003161DC" w:rsidP="003161DC">
                  <w:pPr>
                    <w:spacing w:after="60"/>
                    <w:rPr>
                      <w:del w:id="7544" w:author="ERCOT" w:date="2020-01-03T14:19:00Z"/>
                      <w:i/>
                      <w:iCs/>
                      <w:sz w:val="20"/>
                      <w:szCs w:val="20"/>
                    </w:rPr>
                  </w:pPr>
                  <w:del w:id="7545" w:author="ERCOT" w:date="2020-01-03T14:19:00Z">
                    <w:r w:rsidRPr="003161DC" w:rsidDel="0059195C">
                      <w:rPr>
                        <w:i/>
                        <w:iCs/>
                        <w:sz w:val="20"/>
                        <w:szCs w:val="20"/>
                      </w:rPr>
                      <w:delText>m</w:delText>
                    </w:r>
                  </w:del>
                </w:p>
              </w:tc>
              <w:tc>
                <w:tcPr>
                  <w:tcW w:w="465" w:type="pct"/>
                  <w:tcBorders>
                    <w:top w:val="single" w:sz="4" w:space="0" w:color="auto"/>
                    <w:left w:val="single" w:sz="4" w:space="0" w:color="auto"/>
                    <w:bottom w:val="single" w:sz="4" w:space="0" w:color="auto"/>
                    <w:right w:val="single" w:sz="4" w:space="0" w:color="auto"/>
                  </w:tcBorders>
                </w:tcPr>
                <w:p w14:paraId="56D88622" w14:textId="4727039C" w:rsidR="003161DC" w:rsidRPr="003161DC" w:rsidDel="0059195C" w:rsidRDefault="003161DC" w:rsidP="003161DC">
                  <w:pPr>
                    <w:spacing w:after="60"/>
                    <w:rPr>
                      <w:del w:id="7546" w:author="ERCOT" w:date="2020-01-03T14:19:00Z"/>
                      <w:iCs/>
                      <w:sz w:val="20"/>
                      <w:szCs w:val="20"/>
                    </w:rPr>
                  </w:pPr>
                  <w:del w:id="7547"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3" w14:textId="3E64EFC8" w:rsidR="003161DC" w:rsidRPr="003161DC" w:rsidDel="0059195C" w:rsidRDefault="003161DC" w:rsidP="003161DC">
                  <w:pPr>
                    <w:spacing w:after="60"/>
                    <w:rPr>
                      <w:del w:id="7548" w:author="ERCOT" w:date="2020-01-03T14:19:00Z"/>
                      <w:iCs/>
                      <w:sz w:val="20"/>
                      <w:szCs w:val="20"/>
                    </w:rPr>
                  </w:pPr>
                  <w:del w:id="7549" w:author="ERCOT" w:date="2020-01-03T14:19:00Z">
                    <w:r w:rsidRPr="003161DC" w:rsidDel="0059195C">
                      <w:rPr>
                        <w:iCs/>
                        <w:sz w:val="20"/>
                        <w:szCs w:val="20"/>
                      </w:rPr>
                      <w:delText>The DAM, SASM, or RSASM for the given Operating Hour.</w:delText>
                    </w:r>
                  </w:del>
                </w:p>
              </w:tc>
            </w:tr>
            <w:tr w:rsidR="003161DC" w:rsidRPr="003161DC" w:rsidDel="0059195C" w14:paraId="56D88628" w14:textId="323F1098" w:rsidTr="0029777D">
              <w:trPr>
                <w:del w:id="7550" w:author="ERCOT" w:date="2020-01-03T14:19:00Z"/>
              </w:trPr>
              <w:tc>
                <w:tcPr>
                  <w:tcW w:w="803" w:type="pct"/>
                  <w:tcBorders>
                    <w:top w:val="single" w:sz="4" w:space="0" w:color="auto"/>
                    <w:left w:val="single" w:sz="4" w:space="0" w:color="auto"/>
                    <w:bottom w:val="single" w:sz="4" w:space="0" w:color="auto"/>
                    <w:right w:val="single" w:sz="4" w:space="0" w:color="auto"/>
                  </w:tcBorders>
                </w:tcPr>
                <w:p w14:paraId="56D88625" w14:textId="2A3F9B5F" w:rsidR="003161DC" w:rsidRPr="003161DC" w:rsidDel="0059195C" w:rsidRDefault="003161DC" w:rsidP="003161DC">
                  <w:pPr>
                    <w:spacing w:after="60"/>
                    <w:rPr>
                      <w:del w:id="7551" w:author="ERCOT" w:date="2020-01-03T14:19:00Z"/>
                      <w:i/>
                      <w:iCs/>
                      <w:sz w:val="20"/>
                      <w:szCs w:val="20"/>
                    </w:rPr>
                  </w:pPr>
                  <w:del w:id="7552" w:author="ERCOT" w:date="2020-01-03T14:19:00Z">
                    <w:r w:rsidRPr="003161DC" w:rsidDel="0059195C">
                      <w:rPr>
                        <w:i/>
                        <w:iCs/>
                        <w:sz w:val="20"/>
                        <w:szCs w:val="20"/>
                      </w:rPr>
                      <w:delText>q</w:delText>
                    </w:r>
                  </w:del>
                </w:p>
              </w:tc>
              <w:tc>
                <w:tcPr>
                  <w:tcW w:w="465" w:type="pct"/>
                  <w:tcBorders>
                    <w:top w:val="single" w:sz="4" w:space="0" w:color="auto"/>
                    <w:left w:val="single" w:sz="4" w:space="0" w:color="auto"/>
                    <w:bottom w:val="single" w:sz="4" w:space="0" w:color="auto"/>
                    <w:right w:val="single" w:sz="4" w:space="0" w:color="auto"/>
                  </w:tcBorders>
                </w:tcPr>
                <w:p w14:paraId="56D88626" w14:textId="3A5C5B81" w:rsidR="003161DC" w:rsidRPr="003161DC" w:rsidDel="0059195C" w:rsidRDefault="003161DC" w:rsidP="003161DC">
                  <w:pPr>
                    <w:spacing w:after="60"/>
                    <w:rPr>
                      <w:del w:id="7553" w:author="ERCOT" w:date="2020-01-03T14:19:00Z"/>
                      <w:iCs/>
                      <w:sz w:val="20"/>
                      <w:szCs w:val="20"/>
                    </w:rPr>
                  </w:pPr>
                  <w:del w:id="7554" w:author="ERCOT" w:date="2020-01-03T14:19:00Z">
                    <w:r w:rsidRPr="003161DC" w:rsidDel="0059195C">
                      <w:rPr>
                        <w:iCs/>
                        <w:sz w:val="20"/>
                        <w:szCs w:val="20"/>
                      </w:rPr>
                      <w:delText>none</w:delText>
                    </w:r>
                  </w:del>
                </w:p>
              </w:tc>
              <w:tc>
                <w:tcPr>
                  <w:tcW w:w="3732" w:type="pct"/>
                  <w:tcBorders>
                    <w:top w:val="single" w:sz="4" w:space="0" w:color="auto"/>
                    <w:left w:val="single" w:sz="4" w:space="0" w:color="auto"/>
                    <w:bottom w:val="single" w:sz="4" w:space="0" w:color="auto"/>
                    <w:right w:val="single" w:sz="4" w:space="0" w:color="auto"/>
                  </w:tcBorders>
                </w:tcPr>
                <w:p w14:paraId="56D88627" w14:textId="2305D813" w:rsidR="003161DC" w:rsidRPr="003161DC" w:rsidDel="0059195C" w:rsidRDefault="003161DC" w:rsidP="003161DC">
                  <w:pPr>
                    <w:spacing w:after="60"/>
                    <w:rPr>
                      <w:del w:id="7555" w:author="ERCOT" w:date="2020-01-03T14:19:00Z"/>
                      <w:iCs/>
                      <w:sz w:val="20"/>
                      <w:szCs w:val="20"/>
                    </w:rPr>
                  </w:pPr>
                  <w:del w:id="7556" w:author="ERCOT" w:date="2020-01-03T14:19:00Z">
                    <w:r w:rsidRPr="003161DC" w:rsidDel="0059195C">
                      <w:rPr>
                        <w:iCs/>
                        <w:sz w:val="20"/>
                        <w:szCs w:val="20"/>
                      </w:rPr>
                      <w:delText>A QSE.</w:delText>
                    </w:r>
                  </w:del>
                </w:p>
              </w:tc>
            </w:tr>
          </w:tbl>
          <w:p w14:paraId="56D88629" w14:textId="386C59D5" w:rsidR="003161DC" w:rsidRPr="003161DC" w:rsidDel="0059195C" w:rsidRDefault="003161DC" w:rsidP="003161DC">
            <w:pPr>
              <w:spacing w:after="240"/>
              <w:rPr>
                <w:del w:id="7557" w:author="ERCOT" w:date="2020-01-03T14:19:00Z"/>
                <w:szCs w:val="20"/>
              </w:rPr>
            </w:pPr>
          </w:p>
        </w:tc>
      </w:tr>
    </w:tbl>
    <w:p w14:paraId="38052DA1" w14:textId="75B60A6D" w:rsidR="0059195C" w:rsidRPr="006145CA" w:rsidRDefault="003161DC" w:rsidP="0059195C">
      <w:pPr>
        <w:pStyle w:val="H3"/>
        <w:rPr>
          <w:ins w:id="7558" w:author="ERCOT" w:date="2020-01-03T14:21:00Z"/>
        </w:rPr>
      </w:pPr>
      <w:bookmarkStart w:id="7559" w:name="_Toc17798783"/>
      <w:commentRangeStart w:id="7560"/>
      <w:r w:rsidRPr="003161DC">
        <w:t>6.7.4</w:t>
      </w:r>
      <w:commentRangeEnd w:id="7560"/>
      <w:r w:rsidR="004B224F">
        <w:rPr>
          <w:rStyle w:val="CommentReference"/>
          <w:b w:val="0"/>
          <w:bCs w:val="0"/>
          <w:i w:val="0"/>
        </w:rPr>
        <w:commentReference w:id="7560"/>
      </w:r>
      <w:r w:rsidRPr="003161DC">
        <w:tab/>
      </w:r>
      <w:del w:id="7561" w:author="ERCOT" w:date="2020-01-03T14:20:00Z">
        <w:r w:rsidRPr="003161DC" w:rsidDel="0059195C">
          <w:delText>Adjustments to Cost Allocations for Ancillary Services Procurement</w:delText>
        </w:r>
      </w:del>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559"/>
      <w:ins w:id="7562" w:author="ERCOT" w:date="2020-01-03T14:21:00Z">
        <w:r w:rsidR="0059195C" w:rsidRPr="0059195C">
          <w:t xml:space="preserve"> </w:t>
        </w:r>
        <w:r w:rsidR="0059195C" w:rsidRPr="006145CA">
          <w:t>Real-Time Settlement</w:t>
        </w:r>
      </w:ins>
      <w:ins w:id="7563" w:author="ERCOT" w:date="2020-02-27T11:50:00Z">
        <w:r w:rsidR="007438C0">
          <w:t xml:space="preserve"> for </w:t>
        </w:r>
      </w:ins>
      <w:ins w:id="7564" w:author="ERCOT" w:date="2020-02-27T11:54:00Z">
        <w:r w:rsidR="009E6164">
          <w:t xml:space="preserve">Updated </w:t>
        </w:r>
      </w:ins>
      <w:ins w:id="7565" w:author="ERCOT" w:date="2020-02-27T11:50:00Z">
        <w:r w:rsidR="007438C0">
          <w:t>Day-Ahead Market Ancillary Service Obligations</w:t>
        </w:r>
      </w:ins>
    </w:p>
    <w:p w14:paraId="65918B71" w14:textId="0FA480F9" w:rsidR="0059195C" w:rsidRPr="006145CA" w:rsidRDefault="0059195C" w:rsidP="00FB0FAD">
      <w:pPr>
        <w:spacing w:after="240"/>
        <w:ind w:left="720" w:hanging="720"/>
        <w:rPr>
          <w:ins w:id="7566" w:author="ERCOT" w:date="2019-11-17T09:12:00Z"/>
          <w:iCs/>
        </w:rPr>
      </w:pPr>
      <w:ins w:id="7567" w:author="ERCOT" w:date="2019-11-17T09:12:00Z">
        <w:r w:rsidRPr="006145CA">
          <w:t>(1)</w:t>
        </w:r>
        <w:r w:rsidRPr="006145CA">
          <w:tab/>
        </w:r>
      </w:ins>
      <w:ins w:id="7568" w:author="ERCOT" w:date="2019-11-20T15:41:00Z">
        <w:r w:rsidRPr="006145CA">
          <w:rPr>
            <w:iCs/>
          </w:rPr>
          <w:t xml:space="preserve">Each QSE is charged or paid for </w:t>
        </w:r>
      </w:ins>
      <w:ins w:id="7569" w:author="ERCOT" w:date="2019-11-20T15:42:00Z">
        <w:r w:rsidRPr="006145CA">
          <w:rPr>
            <w:iCs/>
          </w:rPr>
          <w:t xml:space="preserve">net obligations </w:t>
        </w:r>
      </w:ins>
      <w:ins w:id="7570" w:author="ERCOT" w:date="2019-11-20T15:41:00Z">
        <w:r w:rsidRPr="006145CA">
          <w:rPr>
            <w:iCs/>
          </w:rPr>
          <w:t xml:space="preserve">for each </w:t>
        </w:r>
      </w:ins>
      <w:ins w:id="7571" w:author="ERCOT" w:date="2020-02-27T11:58:00Z">
        <w:r w:rsidR="009E6164">
          <w:rPr>
            <w:iCs/>
          </w:rPr>
          <w:t>Ancillary S</w:t>
        </w:r>
      </w:ins>
      <w:ins w:id="7572" w:author="ERCOT" w:date="2019-11-20T15:41:00Z">
        <w:r w:rsidRPr="006145CA">
          <w:rPr>
            <w:iCs/>
          </w:rPr>
          <w:t>ervice</w:t>
        </w:r>
      </w:ins>
      <w:ins w:id="7573" w:author="ERCOT" w:date="2019-12-18T10:17:00Z">
        <w:r w:rsidRPr="006145CA">
          <w:rPr>
            <w:iCs/>
          </w:rPr>
          <w:t xml:space="preserve"> </w:t>
        </w:r>
      </w:ins>
      <w:ins w:id="7574" w:author="ERCOT" w:date="2020-02-27T12:03:00Z">
        <w:r w:rsidR="00BE34E2">
          <w:rPr>
            <w:iCs/>
          </w:rPr>
          <w:t>procured</w:t>
        </w:r>
      </w:ins>
      <w:ins w:id="7575" w:author="ERCOT" w:date="2020-02-27T12:02:00Z">
        <w:r w:rsidR="00BE34E2">
          <w:rPr>
            <w:iCs/>
          </w:rPr>
          <w:t xml:space="preserve"> </w:t>
        </w:r>
      </w:ins>
      <w:ins w:id="7576" w:author="ERCOT" w:date="2019-12-18T10:17:00Z">
        <w:r w:rsidRPr="006145CA">
          <w:rPr>
            <w:iCs/>
          </w:rPr>
          <w:t>in the DAM</w:t>
        </w:r>
      </w:ins>
      <w:ins w:id="7577" w:author="ERCOT" w:date="2019-11-20T15:41:00Z">
        <w:r w:rsidRPr="006145CA">
          <w:rPr>
            <w:iCs/>
          </w:rPr>
          <w:t xml:space="preserve">.  DAM costs </w:t>
        </w:r>
      </w:ins>
      <w:ins w:id="7578" w:author="ERCOT" w:date="2020-02-27T12:04:00Z">
        <w:r w:rsidR="00061387">
          <w:rPr>
            <w:iCs/>
          </w:rPr>
          <w:t>are</w:t>
        </w:r>
      </w:ins>
      <w:ins w:id="7579" w:author="ERCOT" w:date="2019-11-20T15:41:00Z">
        <w:r w:rsidRPr="006145CA">
          <w:rPr>
            <w:iCs/>
          </w:rPr>
          <w:t xml:space="preserve"> calculated</w:t>
        </w:r>
      </w:ins>
      <w:ins w:id="7580" w:author="ERCOT" w:date="2020-02-27T12:04:00Z">
        <w:r w:rsidR="00061387">
          <w:rPr>
            <w:iCs/>
          </w:rPr>
          <w:t xml:space="preserve"> for each QSE in accordance with</w:t>
        </w:r>
      </w:ins>
      <w:ins w:id="7581" w:author="ERCOT" w:date="2019-11-20T15:41:00Z">
        <w:r w:rsidRPr="006145CA">
          <w:rPr>
            <w:iCs/>
          </w:rPr>
          <w:t xml:space="preserve"> Section 4.6.4, Settlement of Ancillary Services Procured in the DAM</w:t>
        </w:r>
      </w:ins>
      <w:ins w:id="7582" w:author="ERCOT" w:date="2020-02-27T12:05:00Z">
        <w:r w:rsidR="00061387">
          <w:rPr>
            <w:iCs/>
          </w:rPr>
          <w:t xml:space="preserve">. </w:t>
        </w:r>
      </w:ins>
      <w:ins w:id="7583" w:author="ERCOT" w:date="2020-03-12T10:25:00Z">
        <w:r w:rsidR="003114FC">
          <w:rPr>
            <w:iCs/>
          </w:rPr>
          <w:t xml:space="preserve"> </w:t>
        </w:r>
      </w:ins>
      <w:ins w:id="7584" w:author="ERCOT" w:date="2020-02-27T12:05:00Z">
        <w:r w:rsidR="00061387">
          <w:rPr>
            <w:iCs/>
          </w:rPr>
          <w:t>DAM</w:t>
        </w:r>
      </w:ins>
      <w:ins w:id="7585" w:author="ERCOT" w:date="2020-02-17T15:52:00Z">
        <w:r w:rsidR="00C30811">
          <w:rPr>
            <w:iCs/>
          </w:rPr>
          <w:t xml:space="preserve"> </w:t>
        </w:r>
      </w:ins>
      <w:ins w:id="7586" w:author="ERCOT" w:date="2019-11-20T15:41:00Z">
        <w:r w:rsidRPr="006145CA">
          <w:rPr>
            <w:iCs/>
          </w:rPr>
          <w:t xml:space="preserve">net total costs </w:t>
        </w:r>
      </w:ins>
      <w:ins w:id="7587" w:author="ERCOT" w:date="2020-02-27T12:05:00Z">
        <w:r w:rsidR="00061387">
          <w:rPr>
            <w:iCs/>
          </w:rPr>
          <w:t>for Ancillary Service procured</w:t>
        </w:r>
      </w:ins>
      <w:ins w:id="7588" w:author="ERCOT" w:date="2019-11-20T15:41:00Z">
        <w:r w:rsidRPr="006145CA">
          <w:rPr>
            <w:iCs/>
          </w:rPr>
          <w:t xml:space="preserve"> in the DAM </w:t>
        </w:r>
      </w:ins>
      <w:ins w:id="7589" w:author="ERCOT" w:date="2020-02-27T12:06:00Z">
        <w:r w:rsidR="00061387">
          <w:rPr>
            <w:iCs/>
          </w:rPr>
          <w:t>are</w:t>
        </w:r>
      </w:ins>
      <w:ins w:id="7590" w:author="ERCOT" w:date="2019-11-20T15:41:00Z">
        <w:r w:rsidRPr="006145CA">
          <w:rPr>
            <w:iCs/>
          </w:rPr>
          <w:t xml:space="preserve"> </w:t>
        </w:r>
      </w:ins>
      <w:ins w:id="7591" w:author="ERCOT" w:date="2019-12-18T10:16:00Z">
        <w:r w:rsidRPr="006145CA">
          <w:rPr>
            <w:iCs/>
          </w:rPr>
          <w:t>re-</w:t>
        </w:r>
      </w:ins>
      <w:ins w:id="7592" w:author="ERCOT" w:date="2019-11-20T15:41:00Z">
        <w:r w:rsidRPr="006145CA">
          <w:rPr>
            <w:iCs/>
          </w:rPr>
          <w:t>calculated</w:t>
        </w:r>
      </w:ins>
      <w:ins w:id="7593" w:author="ERCOT" w:date="2020-02-27T12:06:00Z">
        <w:r w:rsidR="00061387">
          <w:rPr>
            <w:iCs/>
          </w:rPr>
          <w:t xml:space="preserve"> for each QSE under</w:t>
        </w:r>
      </w:ins>
      <w:ins w:id="7594" w:author="ERCOT" w:date="2019-11-20T15:41:00Z">
        <w:r w:rsidRPr="006145CA">
          <w:rPr>
            <w:iCs/>
          </w:rPr>
          <w:t xml:space="preserve"> this section</w:t>
        </w:r>
      </w:ins>
      <w:ins w:id="7595" w:author="ERCOT" w:date="2019-12-18T10:17:00Z">
        <w:r w:rsidRPr="006145CA">
          <w:rPr>
            <w:iCs/>
          </w:rPr>
          <w:t xml:space="preserve"> based on Real-Time Load Ratio Share</w:t>
        </w:r>
      </w:ins>
      <w:ins w:id="7596" w:author="ERCOT" w:date="2020-02-27T12:06:00Z">
        <w:r w:rsidR="00061387">
          <w:rPr>
            <w:iCs/>
          </w:rPr>
          <w:t xml:space="preserve"> (LRS)</w:t>
        </w:r>
      </w:ins>
      <w:ins w:id="7597" w:author="ERCOT" w:date="2019-11-20T15:41:00Z">
        <w:r w:rsidRPr="006145CA">
          <w:rPr>
            <w:iCs/>
          </w:rPr>
          <w:t>.</w:t>
        </w:r>
      </w:ins>
      <w:ins w:id="7598" w:author="ERCOT" w:date="2020-02-11T13:17:00Z">
        <w:r w:rsidR="007B5A99">
          <w:rPr>
            <w:iCs/>
          </w:rPr>
          <w:t xml:space="preserve">  </w:t>
        </w:r>
      </w:ins>
      <w:ins w:id="7599" w:author="ERCOT" w:date="2020-02-27T12:08:00Z">
        <w:r w:rsidR="00224268">
          <w:t>P</w:t>
        </w:r>
      </w:ins>
      <w:ins w:id="7600" w:author="ERCOT" w:date="2019-11-17T09:12:00Z">
        <w:r w:rsidRPr="006145CA">
          <w:t>ayment</w:t>
        </w:r>
      </w:ins>
      <w:ins w:id="7601" w:author="ERCOT" w:date="2020-02-27T12:08:00Z">
        <w:r w:rsidR="00224268">
          <w:t>s</w:t>
        </w:r>
      </w:ins>
      <w:ins w:id="7602" w:author="ERCOT" w:date="2019-11-17T09:12:00Z">
        <w:r w:rsidRPr="006145CA">
          <w:t xml:space="preserve"> </w:t>
        </w:r>
      </w:ins>
      <w:ins w:id="7603" w:author="ERCOT" w:date="2020-02-27T12:09:00Z">
        <w:r w:rsidR="00224268">
          <w:t>and/</w:t>
        </w:r>
      </w:ins>
      <w:ins w:id="7604" w:author="ERCOT" w:date="2019-11-17T10:58:00Z">
        <w:r w:rsidRPr="006145CA">
          <w:t>or charge</w:t>
        </w:r>
      </w:ins>
      <w:ins w:id="7605" w:author="ERCOT" w:date="2020-02-27T12:09:00Z">
        <w:r w:rsidR="00224268">
          <w:t>s</w:t>
        </w:r>
      </w:ins>
      <w:ins w:id="7606" w:author="ERCOT" w:date="2019-11-17T10:59:00Z">
        <w:r w:rsidRPr="006145CA">
          <w:t xml:space="preserve"> </w:t>
        </w:r>
      </w:ins>
      <w:ins w:id="7607" w:author="ERCOT" w:date="2020-02-27T12:10:00Z">
        <w:r w:rsidR="008A05E6">
          <w:t xml:space="preserve">for Ancillary Service obligations </w:t>
        </w:r>
      </w:ins>
      <w:ins w:id="7608" w:author="ERCOT" w:date="2020-02-27T12:11:00Z">
        <w:r w:rsidR="008A05E6">
          <w:t>a</w:t>
        </w:r>
      </w:ins>
      <w:ins w:id="7609" w:author="ERCOT" w:date="2020-03-02T13:39:00Z">
        <w:r w:rsidR="00D64819">
          <w:t>re</w:t>
        </w:r>
      </w:ins>
      <w:ins w:id="7610" w:author="ERCOT" w:date="2020-02-27T12:10:00Z">
        <w:r w:rsidR="008A05E6">
          <w:t xml:space="preserve"> calculated by</w:t>
        </w:r>
      </w:ins>
      <w:ins w:id="7611" w:author="ERCOT" w:date="2019-11-17T09:12:00Z">
        <w:r w:rsidRPr="006145CA">
          <w:t xml:space="preserve"> Operating Hour as follows:</w:t>
        </w:r>
      </w:ins>
      <w:ins w:id="7612" w:author="ERCOT" w:date="2019-11-17T12:21:00Z">
        <w:r w:rsidRPr="006145CA">
          <w:t xml:space="preserve">  </w:t>
        </w:r>
      </w:ins>
      <w:ins w:id="7613" w:author="ERCOT" w:date="2019-11-17T12:22:00Z">
        <w:r w:rsidRPr="006145CA">
          <w:t xml:space="preserve">    </w:t>
        </w:r>
      </w:ins>
    </w:p>
    <w:p w14:paraId="1B9F58E7" w14:textId="1DFAC5A3" w:rsidR="0059195C" w:rsidRPr="006145CA" w:rsidRDefault="0059195C" w:rsidP="0059195C">
      <w:pPr>
        <w:pStyle w:val="BodyTextNumbered"/>
        <w:ind w:left="1440"/>
        <w:rPr>
          <w:ins w:id="7614" w:author="ERCOT" w:date="2019-11-17T09:12:00Z"/>
        </w:rPr>
      </w:pPr>
      <w:ins w:id="7615" w:author="ERCOT" w:date="2019-11-17T09:12:00Z">
        <w:r w:rsidRPr="006145CA">
          <w:t>(a)</w:t>
        </w:r>
        <w:r w:rsidRPr="006145CA">
          <w:tab/>
          <w:t xml:space="preserve">For Regulation Up </w:t>
        </w:r>
      </w:ins>
      <w:ins w:id="7616" w:author="ERCOT" w:date="2020-02-11T12:15:00Z">
        <w:r w:rsidR="004B224F">
          <w:t xml:space="preserve">Service </w:t>
        </w:r>
      </w:ins>
      <w:ins w:id="7617" w:author="ERCOT" w:date="2019-11-17T09:12:00Z">
        <w:r w:rsidRPr="006145CA">
          <w:t>(Reg-Up), if applicable:</w:t>
        </w:r>
      </w:ins>
    </w:p>
    <w:p w14:paraId="4B224A25" w14:textId="77777777" w:rsidR="0059195C" w:rsidRPr="006145CA" w:rsidRDefault="0059195C" w:rsidP="0059195C">
      <w:pPr>
        <w:pStyle w:val="BodyTextNumbered"/>
        <w:ind w:left="1440"/>
        <w:rPr>
          <w:ins w:id="7618" w:author="ERCOT" w:date="2019-11-17T09:12:00Z"/>
        </w:rPr>
      </w:pPr>
      <w:ins w:id="7619" w:author="ERCOT" w:date="2019-11-17T10:59:00Z">
        <w:r w:rsidRPr="006145CA">
          <w:t>DA</w:t>
        </w:r>
      </w:ins>
      <w:ins w:id="7620" w:author="ERCOT" w:date="2019-11-17T09:12:00Z">
        <w:r w:rsidRPr="006145CA">
          <w:t xml:space="preserve">RTPCRUAMT </w:t>
        </w:r>
        <w:r w:rsidRPr="004B224F">
          <w:rPr>
            <w:i/>
            <w:vertAlign w:val="subscript"/>
          </w:rPr>
          <w:t>q</w:t>
        </w:r>
      </w:ins>
      <w:ins w:id="7621" w:author="ERCOT" w:date="2019-11-17T11:06:00Z">
        <w:r w:rsidRPr="006145CA">
          <w:rPr>
            <w:vertAlign w:val="subscript"/>
          </w:rPr>
          <w:t xml:space="preserve">  </w:t>
        </w:r>
      </w:ins>
      <w:ins w:id="7622" w:author="ERCOT" w:date="2019-11-17T09:12:00Z">
        <w:r w:rsidRPr="006145CA">
          <w:t>=</w:t>
        </w:r>
      </w:ins>
      <w:ins w:id="7623" w:author="ERCOT" w:date="2019-11-17T11:05:00Z">
        <w:r w:rsidRPr="006145CA">
          <w:t xml:space="preserve"> </w:t>
        </w:r>
      </w:ins>
      <w:ins w:id="7624" w:author="ERCOT" w:date="2019-11-17T11:06:00Z">
        <w:r w:rsidRPr="006145CA">
          <w:t xml:space="preserve"> </w:t>
        </w:r>
      </w:ins>
      <w:ins w:id="7625" w:author="ERCOT" w:date="2019-11-26T13:27:00Z">
        <w:r w:rsidRPr="006145CA">
          <w:t>(</w:t>
        </w:r>
      </w:ins>
      <w:ins w:id="7626" w:author="ERCOT" w:date="2019-11-17T11:00:00Z">
        <w:r w:rsidRPr="006145CA">
          <w:t>DARU</w:t>
        </w:r>
      </w:ins>
      <w:ins w:id="7627" w:author="ERCOT" w:date="2019-11-17T12:03:00Z">
        <w:r w:rsidRPr="006145CA">
          <w:t>N</w:t>
        </w:r>
      </w:ins>
      <w:ins w:id="7628" w:author="ERCOT" w:date="2019-11-17T11:00:00Z">
        <w:r w:rsidRPr="006145CA">
          <w:t>OBL</w:t>
        </w:r>
      </w:ins>
      <w:ins w:id="7629" w:author="ERCOT" w:date="2019-11-17T11:24:00Z">
        <w:r w:rsidRPr="006145CA">
          <w:rPr>
            <w:vertAlign w:val="subscript"/>
          </w:rPr>
          <w:t xml:space="preserve"> </w:t>
        </w:r>
        <w:r w:rsidRPr="006145CA">
          <w:rPr>
            <w:i/>
            <w:vertAlign w:val="subscript"/>
          </w:rPr>
          <w:t>q</w:t>
        </w:r>
      </w:ins>
      <w:ins w:id="7630" w:author="ERCOT" w:date="2019-11-17T11:01:00Z">
        <w:r w:rsidRPr="006145CA">
          <w:t xml:space="preserve"> </w:t>
        </w:r>
      </w:ins>
      <w:ins w:id="7631" w:author="ERCOT" w:date="2019-11-17T11:29:00Z">
        <w:r w:rsidRPr="006145CA">
          <w:t>-</w:t>
        </w:r>
      </w:ins>
      <w:ins w:id="7632" w:author="ERCOT" w:date="2019-11-26T13:27:00Z">
        <w:r w:rsidRPr="006145CA">
          <w:rPr>
            <w:i/>
            <w:vertAlign w:val="subscript"/>
          </w:rPr>
          <w:t xml:space="preserve"> </w:t>
        </w:r>
      </w:ins>
      <w:ins w:id="7633" w:author="ERCOT" w:date="2019-11-26T13:38:00Z">
        <w:r w:rsidRPr="006145CA">
          <w:t>DA</w:t>
        </w:r>
      </w:ins>
      <w:ins w:id="7634" w:author="ERCOT" w:date="2019-11-26T13:27:00Z">
        <w:r w:rsidRPr="006145CA">
          <w:t>SARUQ</w:t>
        </w:r>
      </w:ins>
      <w:ins w:id="7635" w:author="ERCOT" w:date="2019-12-26T08:37:00Z">
        <w:r w:rsidRPr="006145CA">
          <w:t xml:space="preserve"> </w:t>
        </w:r>
      </w:ins>
      <w:ins w:id="7636" w:author="ERCOT" w:date="2019-11-26T13:27:00Z">
        <w:r w:rsidRPr="006145CA">
          <w:rPr>
            <w:i/>
            <w:vertAlign w:val="subscript"/>
          </w:rPr>
          <w:t>q</w:t>
        </w:r>
        <w:r w:rsidRPr="006145CA">
          <w:t xml:space="preserve">) </w:t>
        </w:r>
      </w:ins>
      <w:ins w:id="7637" w:author="ERCOT" w:date="2019-11-17T11:01:00Z">
        <w:r w:rsidRPr="006145CA">
          <w:t xml:space="preserve">* </w:t>
        </w:r>
      </w:ins>
      <w:ins w:id="7638" w:author="ERCOT" w:date="2019-11-26T13:29:00Z">
        <w:r w:rsidRPr="006145CA">
          <w:t>DARUPR</w:t>
        </w:r>
      </w:ins>
      <w:ins w:id="7639" w:author="ERCOT" w:date="2019-11-17T11:31:00Z">
        <w:r w:rsidRPr="006145CA">
          <w:t xml:space="preserve"> </w:t>
        </w:r>
      </w:ins>
      <w:ins w:id="7640" w:author="ERCOT" w:date="2019-11-17T11:29:00Z">
        <w:r w:rsidRPr="006145CA">
          <w:t xml:space="preserve">- </w:t>
        </w:r>
      </w:ins>
      <w:ins w:id="7641" w:author="ERCOT" w:date="2019-11-21T09:50:00Z">
        <w:r w:rsidRPr="006145CA">
          <w:t>DA</w:t>
        </w:r>
      </w:ins>
      <w:ins w:id="7642" w:author="ERCOT" w:date="2019-11-17T11:30:00Z">
        <w:r w:rsidRPr="006145CA">
          <w:t xml:space="preserve">RUAMT </w:t>
        </w:r>
      </w:ins>
      <w:ins w:id="7643" w:author="ERCOT" w:date="2019-11-17T09:12:00Z">
        <w:r w:rsidRPr="006145CA">
          <w:rPr>
            <w:i/>
            <w:vertAlign w:val="subscript"/>
          </w:rPr>
          <w:t>q</w:t>
        </w:r>
      </w:ins>
    </w:p>
    <w:p w14:paraId="7D833811" w14:textId="77777777" w:rsidR="0059195C" w:rsidRPr="006145CA" w:rsidRDefault="0059195C" w:rsidP="0059195C">
      <w:pPr>
        <w:pStyle w:val="BodyText"/>
        <w:tabs>
          <w:tab w:val="left" w:pos="2340"/>
        </w:tabs>
        <w:rPr>
          <w:ins w:id="7644" w:author="ERCOT" w:date="2019-11-17T09:12:00Z"/>
          <w:lang w:val="pt-BR"/>
        </w:rPr>
      </w:pPr>
      <w:ins w:id="7645" w:author="ERCOT" w:date="2019-11-17T09:12:00Z">
        <w:r w:rsidRPr="006145CA">
          <w:rPr>
            <w:lang w:val="pt-BR"/>
          </w:rPr>
          <w:t>Where:</w:t>
        </w:r>
      </w:ins>
    </w:p>
    <w:p w14:paraId="2E0AE115" w14:textId="77777777" w:rsidR="0059195C" w:rsidRPr="006145CA" w:rsidRDefault="0059195C" w:rsidP="0059195C">
      <w:pPr>
        <w:pStyle w:val="BodyTextNumbered"/>
        <w:ind w:left="1440"/>
        <w:rPr>
          <w:vertAlign w:val="subscript"/>
        </w:rPr>
      </w:pPr>
      <w:ins w:id="7646" w:author="ERCOT" w:date="2019-11-17T12:03:00Z">
        <w:r w:rsidRPr="006145CA">
          <w:t xml:space="preserve">DARUNOBL </w:t>
        </w:r>
      </w:ins>
      <w:ins w:id="7647" w:author="ERCOT" w:date="2019-11-17T09:12:00Z">
        <w:r w:rsidRPr="006145CA">
          <w:rPr>
            <w:i/>
            <w:vertAlign w:val="subscript"/>
          </w:rPr>
          <w:t>q</w:t>
        </w:r>
        <w:r w:rsidRPr="006145CA">
          <w:tab/>
          <w:t>=</w:t>
        </w:r>
      </w:ins>
      <w:ins w:id="7648" w:author="ERCOT" w:date="2019-11-20T14:23:00Z">
        <w:r w:rsidRPr="006145CA">
          <w:t xml:space="preserve">  </w:t>
        </w:r>
      </w:ins>
      <w:ins w:id="7649" w:author="ERCOT" w:date="2019-12-30T11:07:00Z">
        <w:r>
          <w:t>DA</w:t>
        </w:r>
      </w:ins>
      <w:ins w:id="7650" w:author="ERCOT" w:date="2019-11-26T09:15:00Z">
        <w:r w:rsidRPr="006145CA">
          <w:t>PCRU</w:t>
        </w:r>
        <w:r w:rsidRPr="006145CA">
          <w:rPr>
            <w:lang w:val="pt-BR"/>
          </w:rPr>
          <w:t>QTOT</w:t>
        </w:r>
      </w:ins>
      <w:ins w:id="7651" w:author="ERCOT" w:date="2019-11-25T12:46:00Z">
        <w:r w:rsidRPr="006145CA">
          <w:t xml:space="preserve"> </w:t>
        </w:r>
      </w:ins>
      <w:ins w:id="7652" w:author="ERCOT" w:date="2019-11-17T12:04:00Z">
        <w:r w:rsidRPr="006145CA">
          <w:t xml:space="preserve">* </w:t>
        </w:r>
      </w:ins>
      <w:ins w:id="7653" w:author="ERCOT" w:date="2019-11-25T12:43:00Z">
        <w:r w:rsidRPr="006145CA">
          <w:t xml:space="preserve">HLRS </w:t>
        </w:r>
        <w:r w:rsidRPr="006145CA">
          <w:rPr>
            <w:i/>
            <w:vertAlign w:val="subscript"/>
          </w:rPr>
          <w:t>q</w:t>
        </w:r>
      </w:ins>
    </w:p>
    <w:p w14:paraId="7269B4AC" w14:textId="763A4480" w:rsidR="0059195C" w:rsidRPr="006145CA" w:rsidRDefault="0059195C" w:rsidP="0059195C">
      <w:pPr>
        <w:pStyle w:val="BodyTextNumbered"/>
        <w:ind w:left="1440"/>
        <w:rPr>
          <w:lang w:val="pt-BR"/>
        </w:rPr>
      </w:pPr>
      <w:ins w:id="7654" w:author="ERCOT" w:date="2019-12-30T11:04:00Z">
        <w:r>
          <w:t>DA</w:t>
        </w:r>
      </w:ins>
      <w:ins w:id="7655" w:author="ERCOT" w:date="2019-11-26T09:14:00Z">
        <w:r w:rsidRPr="006145CA">
          <w:t>PCRU</w:t>
        </w:r>
        <w:r w:rsidRPr="006145CA">
          <w:rPr>
            <w:lang w:val="pt-BR"/>
          </w:rPr>
          <w:t>QTOT</w:t>
        </w:r>
      </w:ins>
      <w:ins w:id="7656" w:author="ERCOT" w:date="2019-11-26T09:16:00Z">
        <w:r w:rsidRPr="006145CA">
          <w:rPr>
            <w:lang w:val="pt-BR"/>
          </w:rPr>
          <w:t xml:space="preserve">  </w:t>
        </w:r>
      </w:ins>
      <w:r w:rsidRPr="006145CA">
        <w:rPr>
          <w:lang w:val="pt-BR"/>
        </w:rPr>
        <w:t>=</w:t>
      </w:r>
      <w:r w:rsidRPr="006145CA">
        <w:rPr>
          <w:position w:val="-22"/>
        </w:rPr>
        <w:object w:dxaOrig="220" w:dyaOrig="460" w14:anchorId="7B27E788">
          <v:shape id="_x0000_i1171" type="#_x0000_t75" style="width:11.9pt;height:17.55pt" o:ole="">
            <v:imagedata r:id="rId197" o:title=""/>
          </v:shape>
          <o:OLEObject Type="Embed" ProgID="Equation.3" ShapeID="_x0000_i1171" DrawAspect="Content" ObjectID="_1648040432" r:id="rId198"/>
        </w:object>
      </w:r>
      <w:ins w:id="7657" w:author="ERCOT" w:date="2019-11-26T09:15:00Z">
        <w:r w:rsidRPr="006145CA">
          <w:t xml:space="preserve"> </w:t>
        </w:r>
      </w:ins>
      <w:ins w:id="7658" w:author="ERCOT" w:date="2019-11-26T13:27:00Z">
        <w:r w:rsidRPr="006145CA">
          <w:t>(</w:t>
        </w:r>
      </w:ins>
      <w:ins w:id="7659" w:author="ERCOT" w:date="2019-12-10T09:23:00Z">
        <w:r w:rsidRPr="006145CA">
          <w:rPr>
            <w:position w:val="-18"/>
          </w:rPr>
          <w:object w:dxaOrig="220" w:dyaOrig="420" w14:anchorId="44EA35C1">
            <v:shape id="_x0000_i1172" type="#_x0000_t75" style="width:11.9pt;height:24.4pt" o:ole="">
              <v:imagedata r:id="rId153" o:title=""/>
            </v:shape>
            <o:OLEObject Type="Embed" ProgID="Equation.3" ShapeID="_x0000_i1172" DrawAspect="Content" ObjectID="_1648040433" r:id="rId199"/>
          </w:object>
        </w:r>
      </w:ins>
      <w:ins w:id="7660" w:author="ERCOT" w:date="2020-01-14T10:21:00Z">
        <w:r w:rsidR="008A35F1">
          <w:t>PCRUR</w:t>
        </w:r>
        <w:r w:rsidR="008A35F1">
          <w:rPr>
            <w:i/>
          </w:rPr>
          <w:t xml:space="preserve"> </w:t>
        </w:r>
        <w:r w:rsidR="008A35F1">
          <w:rPr>
            <w:i/>
            <w:vertAlign w:val="subscript"/>
          </w:rPr>
          <w:t>r, q, DAM</w:t>
        </w:r>
        <w:r w:rsidR="008A35F1" w:rsidRPr="006145CA">
          <w:t xml:space="preserve"> </w:t>
        </w:r>
      </w:ins>
      <w:ins w:id="7661" w:author="ERCOT" w:date="2019-11-26T13:26:00Z">
        <w:r w:rsidRPr="006145CA">
          <w:rPr>
            <w:i/>
          </w:rPr>
          <w:t>+</w:t>
        </w:r>
      </w:ins>
      <w:ins w:id="7662" w:author="ERCOT" w:date="2019-12-10T09:23:00Z">
        <w:r w:rsidRPr="006145CA">
          <w:rPr>
            <w:i/>
          </w:rPr>
          <w:t xml:space="preserve"> </w:t>
        </w:r>
      </w:ins>
      <w:ins w:id="7663" w:author="ERCOT" w:date="2019-12-10T09:25:00Z">
        <w:r w:rsidRPr="006145CA">
          <w:t xml:space="preserve">DARUOAWD </w:t>
        </w:r>
        <w:r w:rsidRPr="006145CA">
          <w:rPr>
            <w:i/>
            <w:vertAlign w:val="subscript"/>
          </w:rPr>
          <w:t xml:space="preserve">q </w:t>
        </w:r>
      </w:ins>
      <w:ins w:id="7664" w:author="ERCOT" w:date="2019-12-10T09:23:00Z">
        <w:r w:rsidRPr="006145CA">
          <w:t>+</w:t>
        </w:r>
      </w:ins>
      <w:ins w:id="7665" w:author="ERCOT" w:date="2019-11-26T13:26:00Z">
        <w:r w:rsidRPr="006145CA">
          <w:rPr>
            <w:i/>
            <w:vertAlign w:val="subscript"/>
          </w:rPr>
          <w:t xml:space="preserve"> </w:t>
        </w:r>
      </w:ins>
      <w:ins w:id="7666" w:author="ERCOT" w:date="2019-11-26T13:38:00Z">
        <w:r w:rsidRPr="006145CA">
          <w:t>DA</w:t>
        </w:r>
      </w:ins>
      <w:ins w:id="7667" w:author="ERCOT" w:date="2019-11-26T13:26:00Z">
        <w:r w:rsidRPr="006145CA">
          <w:t>SARUQ</w:t>
        </w:r>
      </w:ins>
      <w:ins w:id="7668" w:author="ERCOT" w:date="2019-12-10T09:20:00Z">
        <w:r w:rsidRPr="006145CA">
          <w:t xml:space="preserve"> </w:t>
        </w:r>
      </w:ins>
      <w:ins w:id="7669" w:author="ERCOT" w:date="2019-11-26T13:26:00Z">
        <w:r w:rsidRPr="006145CA">
          <w:rPr>
            <w:i/>
            <w:vertAlign w:val="subscript"/>
          </w:rPr>
          <w:t>q</w:t>
        </w:r>
      </w:ins>
      <w:ins w:id="7670" w:author="ERCOT" w:date="2019-11-26T13:27:00Z">
        <w:r w:rsidRPr="006145CA">
          <w:rPr>
            <w:color w:val="000000"/>
          </w:rPr>
          <w:t>)</w:t>
        </w:r>
      </w:ins>
      <w:ins w:id="7671" w:author="ERCOT" w:date="2019-11-26T09:15:00Z">
        <w:r w:rsidRPr="006145CA">
          <w:rPr>
            <w:color w:val="000000"/>
          </w:rPr>
          <w:t xml:space="preserve"> </w:t>
        </w:r>
      </w:ins>
    </w:p>
    <w:p w14:paraId="5C4526B7" w14:textId="77777777" w:rsidR="0059195C" w:rsidRPr="006145CA" w:rsidRDefault="0059195C" w:rsidP="0059195C">
      <w:pPr>
        <w:rPr>
          <w:ins w:id="7672" w:author="ERCOT" w:date="2019-11-17T09:12:00Z"/>
        </w:rPr>
      </w:pPr>
      <w:ins w:id="7673" w:author="ERCOT" w:date="2019-11-17T09:12: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E45023D" w14:textId="77777777" w:rsidTr="0059195C">
        <w:trPr>
          <w:cantSplit/>
          <w:tblHeader/>
          <w:ins w:id="7674" w:author="ERCOT" w:date="2019-11-17T09:12:00Z"/>
        </w:trPr>
        <w:tc>
          <w:tcPr>
            <w:tcW w:w="1883" w:type="dxa"/>
          </w:tcPr>
          <w:p w14:paraId="63EB1A9D" w14:textId="77777777" w:rsidR="0059195C" w:rsidRPr="006145CA" w:rsidRDefault="0059195C" w:rsidP="0059195C">
            <w:pPr>
              <w:pStyle w:val="TableHead"/>
              <w:rPr>
                <w:ins w:id="7675" w:author="ERCOT" w:date="2019-11-17T09:12:00Z"/>
              </w:rPr>
            </w:pPr>
            <w:ins w:id="7676" w:author="ERCOT" w:date="2019-11-17T09:12:00Z">
              <w:r w:rsidRPr="006145CA">
                <w:t>Variable</w:t>
              </w:r>
            </w:ins>
          </w:p>
        </w:tc>
        <w:tc>
          <w:tcPr>
            <w:tcW w:w="990" w:type="dxa"/>
          </w:tcPr>
          <w:p w14:paraId="4D68D499" w14:textId="77777777" w:rsidR="0059195C" w:rsidRPr="006145CA" w:rsidRDefault="0059195C" w:rsidP="0059195C">
            <w:pPr>
              <w:pStyle w:val="TableHead"/>
              <w:rPr>
                <w:ins w:id="7677" w:author="ERCOT" w:date="2019-11-17T09:12:00Z"/>
              </w:rPr>
            </w:pPr>
            <w:ins w:id="7678" w:author="ERCOT" w:date="2019-11-17T09:12:00Z">
              <w:r w:rsidRPr="006145CA">
                <w:t>Unit</w:t>
              </w:r>
            </w:ins>
          </w:p>
        </w:tc>
        <w:tc>
          <w:tcPr>
            <w:tcW w:w="6840" w:type="dxa"/>
          </w:tcPr>
          <w:p w14:paraId="49B0CA12" w14:textId="77777777" w:rsidR="0059195C" w:rsidRPr="006145CA" w:rsidRDefault="0059195C" w:rsidP="0059195C">
            <w:pPr>
              <w:pStyle w:val="TableHead"/>
              <w:rPr>
                <w:ins w:id="7679" w:author="ERCOT" w:date="2019-11-17T09:12:00Z"/>
              </w:rPr>
            </w:pPr>
            <w:ins w:id="7680" w:author="ERCOT" w:date="2019-11-17T09:12:00Z">
              <w:r w:rsidRPr="006145CA">
                <w:t>Description</w:t>
              </w:r>
            </w:ins>
          </w:p>
        </w:tc>
      </w:tr>
      <w:tr w:rsidR="0059195C" w:rsidRPr="006145CA" w14:paraId="03A2E3AD" w14:textId="77777777" w:rsidTr="0059195C">
        <w:trPr>
          <w:cantSplit/>
          <w:ins w:id="7681" w:author="ERCOT" w:date="2019-11-17T09:12:00Z"/>
        </w:trPr>
        <w:tc>
          <w:tcPr>
            <w:tcW w:w="1883" w:type="dxa"/>
          </w:tcPr>
          <w:p w14:paraId="58738EA3" w14:textId="77777777" w:rsidR="0059195C" w:rsidRPr="006145CA" w:rsidRDefault="0059195C" w:rsidP="0059195C">
            <w:pPr>
              <w:pStyle w:val="TableBody"/>
              <w:rPr>
                <w:ins w:id="7682" w:author="ERCOT" w:date="2019-11-17T09:12:00Z"/>
              </w:rPr>
            </w:pPr>
            <w:ins w:id="7683" w:author="ERCOT" w:date="2019-11-17T11:04:00Z">
              <w:r w:rsidRPr="006145CA">
                <w:t>DA</w:t>
              </w:r>
            </w:ins>
            <w:ins w:id="7684" w:author="ERCOT" w:date="2019-11-17T09:12:00Z">
              <w:r w:rsidRPr="006145CA">
                <w:t xml:space="preserve">RTPCRUAMT </w:t>
              </w:r>
              <w:r w:rsidRPr="006145CA">
                <w:rPr>
                  <w:i/>
                  <w:vertAlign w:val="subscript"/>
                </w:rPr>
                <w:t>q</w:t>
              </w:r>
            </w:ins>
          </w:p>
        </w:tc>
        <w:tc>
          <w:tcPr>
            <w:tcW w:w="990" w:type="dxa"/>
          </w:tcPr>
          <w:p w14:paraId="6433F10F" w14:textId="77777777" w:rsidR="0059195C" w:rsidRPr="006145CA" w:rsidRDefault="0059195C" w:rsidP="0059195C">
            <w:pPr>
              <w:pStyle w:val="TableBody"/>
              <w:rPr>
                <w:ins w:id="7685" w:author="ERCOT" w:date="2019-11-17T09:12:00Z"/>
              </w:rPr>
            </w:pPr>
            <w:ins w:id="7686" w:author="ERCOT" w:date="2019-11-17T09:12:00Z">
              <w:r w:rsidRPr="006145CA">
                <w:t>$</w:t>
              </w:r>
            </w:ins>
          </w:p>
        </w:tc>
        <w:tc>
          <w:tcPr>
            <w:tcW w:w="6840" w:type="dxa"/>
          </w:tcPr>
          <w:p w14:paraId="37B3B13B" w14:textId="34F48BE0" w:rsidR="0059195C" w:rsidRPr="006145CA" w:rsidRDefault="0059195C" w:rsidP="00854440">
            <w:pPr>
              <w:pStyle w:val="TableBody"/>
              <w:rPr>
                <w:ins w:id="7687" w:author="ERCOT" w:date="2019-11-17T09:12:00Z"/>
              </w:rPr>
            </w:pPr>
            <w:ins w:id="7688" w:author="ERCOT" w:date="2019-11-17T12:19:00Z">
              <w:r w:rsidRPr="006145CA">
                <w:rPr>
                  <w:i/>
                </w:rPr>
                <w:t xml:space="preserve">Day-Ahead Updated Real-Time </w:t>
              </w:r>
            </w:ins>
            <w:ins w:id="7689" w:author="ERCOT" w:date="2019-11-17T09:12:00Z">
              <w:r w:rsidRPr="006145CA">
                <w:rPr>
                  <w:i/>
                </w:rPr>
                <w:t>Procured Capacity for Reg-Up Amount by QSE</w:t>
              </w:r>
            </w:ins>
            <w:ins w:id="7690" w:author="ERCOT" w:date="2019-11-17T12:20:00Z">
              <w:r w:rsidRPr="006145CA">
                <w:rPr>
                  <w:i/>
                </w:rPr>
                <w:t xml:space="preserve"> - </w:t>
              </w:r>
            </w:ins>
            <w:ins w:id="7691" w:author="ERCOT" w:date="2019-11-17T09:12:00Z">
              <w:r w:rsidRPr="006145CA">
                <w:t xml:space="preserve">The payment </w:t>
              </w:r>
            </w:ins>
            <w:ins w:id="7692" w:author="ERCOT" w:date="2019-11-17T12:20:00Z">
              <w:r w:rsidRPr="006145CA">
                <w:t>or cha</w:t>
              </w:r>
            </w:ins>
            <w:ins w:id="7693" w:author="ERCOT" w:date="2019-11-20T14:12:00Z">
              <w:r w:rsidRPr="006145CA">
                <w:t>r</w:t>
              </w:r>
            </w:ins>
            <w:ins w:id="7694" w:author="ERCOT" w:date="2019-11-17T12:20:00Z">
              <w:r w:rsidRPr="006145CA">
                <w:t xml:space="preserve">ge </w:t>
              </w:r>
            </w:ins>
            <w:ins w:id="7695" w:author="ERCOT" w:date="2019-11-17T09:12:00Z">
              <w:r w:rsidRPr="006145CA">
                <w:t xml:space="preserve">to QSE </w:t>
              </w:r>
              <w:r w:rsidRPr="006145CA">
                <w:rPr>
                  <w:i/>
                </w:rPr>
                <w:t>q</w:t>
              </w:r>
              <w:r w:rsidRPr="006145CA">
                <w:t xml:space="preserve"> for Reg-Up, </w:t>
              </w:r>
            </w:ins>
            <w:ins w:id="7696" w:author="ERCOT" w:date="2019-11-17T12:20:00Z">
              <w:r w:rsidRPr="006145CA">
                <w:t xml:space="preserve">for the </w:t>
              </w:r>
            </w:ins>
            <w:ins w:id="7697" w:author="ERCOT" w:date="2019-11-17T12:21:00Z">
              <w:r w:rsidRPr="006145CA">
                <w:t xml:space="preserve">re-calculated Real-Time obligation, </w:t>
              </w:r>
            </w:ins>
            <w:ins w:id="7698" w:author="ERCOT" w:date="2019-11-17T09:12:00Z">
              <w:r w:rsidRPr="006145CA">
                <w:t xml:space="preserve">for the </w:t>
              </w:r>
            </w:ins>
            <w:ins w:id="7699" w:author="ERCOT" w:date="2020-02-27T14:11:00Z">
              <w:r w:rsidR="00BB49DD">
                <w:t>Operating H</w:t>
              </w:r>
            </w:ins>
            <w:ins w:id="7700" w:author="ERCOT" w:date="2019-11-17T09:12:00Z">
              <w:r w:rsidRPr="006145CA">
                <w:t>our.</w:t>
              </w:r>
            </w:ins>
          </w:p>
        </w:tc>
      </w:tr>
      <w:tr w:rsidR="0059195C" w:rsidRPr="006145CA" w14:paraId="776967DA" w14:textId="77777777" w:rsidTr="0059195C">
        <w:trPr>
          <w:cantSplit/>
          <w:ins w:id="7701"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B052304" w14:textId="77777777" w:rsidR="0059195C" w:rsidRPr="006145CA" w:rsidRDefault="0059195C" w:rsidP="0059195C">
            <w:pPr>
              <w:pStyle w:val="TableBody"/>
              <w:rPr>
                <w:ins w:id="7702" w:author="ERCOT" w:date="2019-11-17T09:12:00Z"/>
              </w:rPr>
            </w:pPr>
            <w:ins w:id="7703" w:author="ERCOT" w:date="2019-11-26T13:37:00Z">
              <w:r w:rsidRPr="006145CA">
                <w:t>DARUPR</w:t>
              </w:r>
            </w:ins>
          </w:p>
        </w:tc>
        <w:tc>
          <w:tcPr>
            <w:tcW w:w="990" w:type="dxa"/>
            <w:tcBorders>
              <w:top w:val="single" w:sz="4" w:space="0" w:color="auto"/>
              <w:left w:val="single" w:sz="4" w:space="0" w:color="auto"/>
              <w:bottom w:val="single" w:sz="4" w:space="0" w:color="auto"/>
              <w:right w:val="single" w:sz="4" w:space="0" w:color="auto"/>
            </w:tcBorders>
          </w:tcPr>
          <w:p w14:paraId="2F1D08A7" w14:textId="77777777" w:rsidR="0059195C" w:rsidRPr="006145CA" w:rsidRDefault="0059195C" w:rsidP="0059195C">
            <w:pPr>
              <w:pStyle w:val="TableBody"/>
              <w:rPr>
                <w:ins w:id="7704" w:author="ERCOT" w:date="2019-11-17T09:12:00Z"/>
              </w:rPr>
            </w:pPr>
            <w:ins w:id="7705" w:author="ERCOT" w:date="2019-11-26T13:37:00Z">
              <w:r w:rsidRPr="006145CA">
                <w:t xml:space="preserve">$/MW </w:t>
              </w:r>
            </w:ins>
          </w:p>
        </w:tc>
        <w:tc>
          <w:tcPr>
            <w:tcW w:w="6840" w:type="dxa"/>
            <w:tcBorders>
              <w:top w:val="single" w:sz="4" w:space="0" w:color="auto"/>
              <w:left w:val="single" w:sz="4" w:space="0" w:color="auto"/>
              <w:bottom w:val="single" w:sz="4" w:space="0" w:color="auto"/>
              <w:right w:val="single" w:sz="4" w:space="0" w:color="auto"/>
            </w:tcBorders>
          </w:tcPr>
          <w:p w14:paraId="07E1AAFD" w14:textId="4A675159" w:rsidR="0059195C" w:rsidRPr="006145CA" w:rsidRDefault="0059195C" w:rsidP="00BB49DD">
            <w:pPr>
              <w:pStyle w:val="TableBody"/>
              <w:rPr>
                <w:ins w:id="7706" w:author="ERCOT" w:date="2019-11-17T09:12:00Z"/>
                <w:i/>
              </w:rPr>
            </w:pPr>
            <w:ins w:id="7707" w:author="ERCOT" w:date="2019-11-26T13:37:00Z">
              <w:r w:rsidRPr="006145CA">
                <w:rPr>
                  <w:i/>
                </w:rPr>
                <w:t>Day-Ahead Reg-Up Price</w:t>
              </w:r>
              <w:r w:rsidRPr="006145CA">
                <w:t xml:space="preserve">—The </w:t>
              </w:r>
            </w:ins>
            <w:ins w:id="7708" w:author="ERCOT" w:date="2020-02-27T14:12:00Z">
              <w:r w:rsidR="00BB49DD">
                <w:t>DAM</w:t>
              </w:r>
            </w:ins>
            <w:ins w:id="7709" w:author="ERCOT" w:date="2019-11-26T13:37:00Z">
              <w:r w:rsidRPr="006145CA">
                <w:t xml:space="preserve"> Reg-Up price for the </w:t>
              </w:r>
            </w:ins>
            <w:ins w:id="7710" w:author="ERCOT" w:date="2020-02-27T14:12:00Z">
              <w:r w:rsidR="00BB49DD">
                <w:t>Operating H</w:t>
              </w:r>
            </w:ins>
            <w:ins w:id="7711" w:author="ERCOT" w:date="2019-11-26T13:37:00Z">
              <w:r w:rsidRPr="006145CA">
                <w:t>our.</w:t>
              </w:r>
            </w:ins>
          </w:p>
        </w:tc>
      </w:tr>
      <w:tr w:rsidR="0059195C" w:rsidRPr="006145CA" w14:paraId="43E17E1C" w14:textId="77777777" w:rsidTr="0059195C">
        <w:trPr>
          <w:cantSplit/>
          <w:ins w:id="7712" w:author="ERCOT" w:date="2019-11-17T09:12:00Z"/>
        </w:trPr>
        <w:tc>
          <w:tcPr>
            <w:tcW w:w="1883" w:type="dxa"/>
            <w:tcBorders>
              <w:top w:val="single" w:sz="4" w:space="0" w:color="auto"/>
              <w:left w:val="single" w:sz="4" w:space="0" w:color="auto"/>
              <w:bottom w:val="single" w:sz="4" w:space="0" w:color="auto"/>
              <w:right w:val="single" w:sz="4" w:space="0" w:color="auto"/>
            </w:tcBorders>
          </w:tcPr>
          <w:p w14:paraId="21C1FC06" w14:textId="77777777" w:rsidR="0059195C" w:rsidRPr="006145CA" w:rsidRDefault="0059195C" w:rsidP="0059195C">
            <w:pPr>
              <w:pStyle w:val="TableBody"/>
              <w:rPr>
                <w:ins w:id="7713" w:author="ERCOT" w:date="2019-11-17T09:12:00Z"/>
              </w:rPr>
            </w:pPr>
            <w:ins w:id="7714" w:author="ERCOT" w:date="2019-11-17T11:30:00Z">
              <w:r w:rsidRPr="006145CA">
                <w:t>DARU</w:t>
              </w:r>
            </w:ins>
            <w:ins w:id="7715" w:author="ERCOT" w:date="2019-11-17T12:28:00Z">
              <w:r w:rsidRPr="006145CA">
                <w:t>N</w:t>
              </w:r>
            </w:ins>
            <w:ins w:id="7716" w:author="ERCOT" w:date="2019-11-17T11:30:00Z">
              <w:r w:rsidRPr="006145CA">
                <w:t>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9EE4653" w14:textId="77777777" w:rsidR="0059195C" w:rsidRPr="006145CA" w:rsidRDefault="0059195C" w:rsidP="0059195C">
            <w:pPr>
              <w:pStyle w:val="TableBody"/>
              <w:rPr>
                <w:ins w:id="7717" w:author="ERCOT" w:date="2019-11-17T09:12:00Z"/>
              </w:rPr>
            </w:pPr>
            <w:ins w:id="7718" w:author="ERCOT" w:date="2019-11-17T12:26: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0CB751" w14:textId="78A8AAF4" w:rsidR="0059195C" w:rsidRPr="006145CA" w:rsidRDefault="0059195C" w:rsidP="0059195C">
            <w:pPr>
              <w:pStyle w:val="TableBody"/>
              <w:rPr>
                <w:ins w:id="7719" w:author="ERCOT" w:date="2019-11-17T09:12:00Z"/>
                <w:i/>
              </w:rPr>
            </w:pPr>
            <w:ins w:id="7720" w:author="ERCOT" w:date="2019-11-17T12:36:00Z">
              <w:r w:rsidRPr="006145CA">
                <w:rPr>
                  <w:i/>
                </w:rPr>
                <w:t>Day</w:t>
              </w:r>
            </w:ins>
            <w:ins w:id="7721" w:author="ERCOT" w:date="2019-11-20T14:09:00Z">
              <w:r w:rsidRPr="006145CA">
                <w:rPr>
                  <w:i/>
                </w:rPr>
                <w:t>-A</w:t>
              </w:r>
            </w:ins>
            <w:ins w:id="7722" w:author="ERCOT" w:date="2019-11-17T12:36:00Z">
              <w:r w:rsidRPr="006145CA">
                <w:rPr>
                  <w:i/>
                </w:rPr>
                <w:t xml:space="preserve">head </w:t>
              </w:r>
            </w:ins>
            <w:ins w:id="7723" w:author="ERCOT" w:date="2019-11-17T12:28:00Z">
              <w:r w:rsidRPr="006145CA">
                <w:rPr>
                  <w:i/>
                </w:rPr>
                <w:t xml:space="preserve">Reg-Up </w:t>
              </w:r>
            </w:ins>
            <w:ins w:id="7724" w:author="ERCOT" w:date="2019-11-17T12:36:00Z">
              <w:r w:rsidRPr="006145CA">
                <w:rPr>
                  <w:i/>
                </w:rPr>
                <w:t xml:space="preserve">New </w:t>
              </w:r>
            </w:ins>
            <w:ins w:id="7725" w:author="ERCOT" w:date="2019-11-17T12:28:00Z">
              <w:r w:rsidRPr="006145CA">
                <w:rPr>
                  <w:i/>
                </w:rPr>
                <w:t>Obligation per QSE—</w:t>
              </w:r>
              <w:r w:rsidRPr="004B224F">
                <w:t xml:space="preserve">The </w:t>
              </w:r>
            </w:ins>
            <w:ins w:id="7726" w:author="ERCOT" w:date="2019-11-17T12:36:00Z">
              <w:r w:rsidRPr="004B224F">
                <w:t xml:space="preserve">updated </w:t>
              </w:r>
            </w:ins>
            <w:ins w:id="7727" w:author="ERCOT" w:date="2019-11-17T12:37:00Z">
              <w:r w:rsidRPr="004B224F">
                <w:t xml:space="preserve">Reg-Up </w:t>
              </w:r>
            </w:ins>
            <w:ins w:id="7728" w:author="ERCOT" w:date="2019-11-17T12:28:00Z">
              <w:r w:rsidRPr="004B224F">
                <w:t xml:space="preserve">Ancillary Service Obligation </w:t>
              </w:r>
            </w:ins>
            <w:ins w:id="7729" w:author="ERCOT" w:date="2019-11-17T12:36:00Z">
              <w:r w:rsidRPr="004B224F">
                <w:t>in Real-Time</w:t>
              </w:r>
            </w:ins>
            <w:ins w:id="7730" w:author="ERCOT" w:date="2019-11-17T12:37:00Z">
              <w:r w:rsidRPr="004B224F">
                <w:t xml:space="preserve"> for </w:t>
              </w:r>
            </w:ins>
            <w:ins w:id="7731" w:author="ERCOT" w:date="2019-11-17T12:28:00Z">
              <w:r w:rsidRPr="004B224F">
                <w:t xml:space="preserve">QSE </w:t>
              </w:r>
              <w:r w:rsidRPr="003114FC">
                <w:rPr>
                  <w:i/>
                </w:rPr>
                <w:t>q</w:t>
              </w:r>
              <w:r w:rsidRPr="004B224F">
                <w:t xml:space="preserve"> for the </w:t>
              </w:r>
            </w:ins>
            <w:ins w:id="7732" w:author="ERCOT" w:date="2020-02-27T14:12:00Z">
              <w:r w:rsidR="00BB49DD">
                <w:t>Operating H</w:t>
              </w:r>
            </w:ins>
            <w:ins w:id="7733" w:author="ERCOT" w:date="2019-11-17T12:28:00Z">
              <w:r w:rsidRPr="004B224F">
                <w:t>our.</w:t>
              </w:r>
            </w:ins>
          </w:p>
        </w:tc>
      </w:tr>
      <w:tr w:rsidR="0059195C" w:rsidRPr="006145CA" w14:paraId="524C78FF" w14:textId="77777777" w:rsidTr="0059195C">
        <w:trPr>
          <w:cantSplit/>
          <w:trHeight w:val="440"/>
          <w:ins w:id="7734" w:author="ERCOT" w:date="2019-11-17T09:12:00Z"/>
        </w:trPr>
        <w:tc>
          <w:tcPr>
            <w:tcW w:w="1883" w:type="dxa"/>
            <w:tcBorders>
              <w:top w:val="single" w:sz="4" w:space="0" w:color="auto"/>
              <w:left w:val="single" w:sz="4" w:space="0" w:color="auto"/>
              <w:bottom w:val="single" w:sz="4" w:space="0" w:color="auto"/>
              <w:right w:val="single" w:sz="4" w:space="0" w:color="auto"/>
            </w:tcBorders>
          </w:tcPr>
          <w:p w14:paraId="3CAFD04A" w14:textId="77777777" w:rsidR="0059195C" w:rsidRPr="006145CA" w:rsidRDefault="0059195C" w:rsidP="0059195C">
            <w:pPr>
              <w:pStyle w:val="TableBody"/>
              <w:rPr>
                <w:ins w:id="7735" w:author="ERCOT" w:date="2019-11-17T09:12:00Z"/>
                <w:i/>
              </w:rPr>
            </w:pPr>
            <w:ins w:id="7736" w:author="ERCOT" w:date="2019-11-25T13:03:00Z">
              <w:r w:rsidRPr="006145CA">
                <w:t>DA</w:t>
              </w:r>
            </w:ins>
            <w:ins w:id="7737" w:author="ERCOT" w:date="2019-11-17T11:32:00Z">
              <w:r w:rsidRPr="006145CA">
                <w:t xml:space="preserve">RUAMT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D671BD" w14:textId="77777777" w:rsidR="0059195C" w:rsidRPr="006145CA" w:rsidRDefault="0059195C" w:rsidP="0059195C">
            <w:pPr>
              <w:pStyle w:val="TableBody"/>
              <w:rPr>
                <w:ins w:id="7738" w:author="ERCOT" w:date="2019-11-17T09:12:00Z"/>
              </w:rPr>
            </w:pPr>
            <w:ins w:id="7739" w:author="ERCOT" w:date="2019-11-17T14:00: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0D624BF" w14:textId="79B35ADB" w:rsidR="0059195C" w:rsidRPr="006145CA" w:rsidRDefault="0059195C" w:rsidP="0059195C">
            <w:pPr>
              <w:pStyle w:val="TableBody"/>
              <w:rPr>
                <w:ins w:id="7740" w:author="ERCOT" w:date="2019-11-17T09:12:00Z"/>
              </w:rPr>
            </w:pPr>
            <w:ins w:id="7741" w:author="ERCOT" w:date="2019-11-25T13:27:00Z">
              <w:r w:rsidRPr="006145CA">
                <w:rPr>
                  <w:i/>
                </w:rPr>
                <w:t>Day-Ahead Reg-Up Amount per QSE</w:t>
              </w:r>
              <w:r w:rsidRPr="006145CA">
                <w:t xml:space="preserve">—QSE </w:t>
              </w:r>
              <w:r w:rsidRPr="006145CA">
                <w:rPr>
                  <w:i/>
                </w:rPr>
                <w:t>q</w:t>
              </w:r>
              <w:r w:rsidRPr="006145CA">
                <w:t>’s share of the DAM cost</w:t>
              </w:r>
            </w:ins>
            <w:ins w:id="7742" w:author="ERCOT" w:date="2020-02-27T14:13:00Z">
              <w:r w:rsidR="00BB49DD">
                <w:t>s</w:t>
              </w:r>
            </w:ins>
            <w:ins w:id="7743" w:author="ERCOT" w:date="2019-11-25T13:27:00Z">
              <w:r w:rsidRPr="006145CA">
                <w:t xml:space="preserve"> for Reg-Up</w:t>
              </w:r>
              <w:del w:id="7744" w:author="ERCOT" w:date="2020-02-27T14:13:00Z">
                <w:r w:rsidRPr="006145CA" w:rsidDel="00BB49DD">
                  <w:delText>,</w:delText>
                </w:r>
              </w:del>
              <w:r w:rsidRPr="006145CA">
                <w:t xml:space="preserve"> for the </w:t>
              </w:r>
            </w:ins>
            <w:ins w:id="7745" w:author="ERCOT" w:date="2020-02-27T14:13:00Z">
              <w:r w:rsidR="00BB49DD">
                <w:t>Operating H</w:t>
              </w:r>
            </w:ins>
            <w:ins w:id="7746" w:author="ERCOT" w:date="2019-11-25T13:27:00Z">
              <w:r w:rsidRPr="006145CA">
                <w:t>our.</w:t>
              </w:r>
            </w:ins>
          </w:p>
        </w:tc>
      </w:tr>
      <w:tr w:rsidR="008A35F1" w:rsidRPr="006145CA" w14:paraId="60065F4F" w14:textId="77777777" w:rsidTr="0059195C">
        <w:trPr>
          <w:cantSplit/>
          <w:trHeight w:val="440"/>
          <w:ins w:id="7747" w:author="ERCOT" w:date="2020-01-14T10:21:00Z"/>
        </w:trPr>
        <w:tc>
          <w:tcPr>
            <w:tcW w:w="1883" w:type="dxa"/>
            <w:tcBorders>
              <w:top w:val="single" w:sz="4" w:space="0" w:color="auto"/>
              <w:left w:val="single" w:sz="4" w:space="0" w:color="auto"/>
              <w:bottom w:val="single" w:sz="4" w:space="0" w:color="auto"/>
              <w:right w:val="single" w:sz="4" w:space="0" w:color="auto"/>
            </w:tcBorders>
          </w:tcPr>
          <w:p w14:paraId="73D26F0F" w14:textId="44CCAFFA" w:rsidR="008A35F1" w:rsidRPr="006145CA" w:rsidRDefault="008A35F1" w:rsidP="008A35F1">
            <w:pPr>
              <w:pStyle w:val="TableBody"/>
              <w:rPr>
                <w:ins w:id="7748" w:author="ERCOT" w:date="2020-01-14T10:21:00Z"/>
              </w:rPr>
            </w:pPr>
            <w:ins w:id="7749" w:author="ERCOT" w:date="2020-01-14T10:21:00Z">
              <w:r>
                <w:t xml:space="preserve">PCRUR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AFB8610" w14:textId="7B87D6B2" w:rsidR="008A35F1" w:rsidRPr="006145CA" w:rsidRDefault="008A35F1" w:rsidP="008A35F1">
            <w:pPr>
              <w:pStyle w:val="TableBody"/>
              <w:rPr>
                <w:ins w:id="7750" w:author="ERCOT" w:date="2020-01-14T10:21:00Z"/>
              </w:rPr>
            </w:pPr>
            <w:ins w:id="7751" w:author="ERCOT" w:date="2020-01-14T10:21:00Z">
              <w:r>
                <w:t>MW</w:t>
              </w:r>
            </w:ins>
          </w:p>
        </w:tc>
        <w:tc>
          <w:tcPr>
            <w:tcW w:w="6840" w:type="dxa"/>
            <w:tcBorders>
              <w:top w:val="single" w:sz="4" w:space="0" w:color="auto"/>
              <w:left w:val="single" w:sz="4" w:space="0" w:color="auto"/>
              <w:bottom w:val="single" w:sz="4" w:space="0" w:color="auto"/>
              <w:right w:val="single" w:sz="4" w:space="0" w:color="auto"/>
            </w:tcBorders>
          </w:tcPr>
          <w:p w14:paraId="4E52F824" w14:textId="74E3D33D" w:rsidR="008A35F1" w:rsidRPr="006145CA" w:rsidRDefault="008A35F1" w:rsidP="0068652E">
            <w:pPr>
              <w:pStyle w:val="TableBody"/>
              <w:rPr>
                <w:ins w:id="7752" w:author="ERCOT" w:date="2020-01-14T10:21:00Z"/>
                <w:i/>
              </w:rPr>
            </w:pPr>
            <w:ins w:id="7753" w:author="ERCOT" w:date="2020-01-14T10:2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7754" w:author="ERCOT" w:date="2020-02-27T14:17:00Z">
              <w:r w:rsidR="0068652E">
                <w:t>Operating H</w:t>
              </w:r>
            </w:ins>
            <w:ins w:id="7755" w:author="ERCOT" w:date="2020-01-14T10:21:00Z">
              <w:r>
                <w:t xml:space="preserve">our.  Where for a Combined Cycle Train, the Resource </w:t>
              </w:r>
              <w:r>
                <w:rPr>
                  <w:i/>
                </w:rPr>
                <w:t>r</w:t>
              </w:r>
              <w:r>
                <w:t xml:space="preserve"> is a Combined Cycle Generation Resource within the Combined Cycle Train.</w:t>
              </w:r>
            </w:ins>
          </w:p>
        </w:tc>
      </w:tr>
      <w:tr w:rsidR="008A35F1" w:rsidRPr="006145CA" w14:paraId="3488287D" w14:textId="77777777" w:rsidTr="0059195C">
        <w:trPr>
          <w:cantSplit/>
          <w:trHeight w:val="440"/>
          <w:ins w:id="7756" w:author="ERCOT" w:date="2019-12-10T09:30:00Z"/>
        </w:trPr>
        <w:tc>
          <w:tcPr>
            <w:tcW w:w="1883" w:type="dxa"/>
            <w:tcBorders>
              <w:top w:val="single" w:sz="4" w:space="0" w:color="auto"/>
              <w:left w:val="single" w:sz="4" w:space="0" w:color="auto"/>
              <w:bottom w:val="single" w:sz="4" w:space="0" w:color="auto"/>
              <w:right w:val="single" w:sz="4" w:space="0" w:color="auto"/>
            </w:tcBorders>
          </w:tcPr>
          <w:p w14:paraId="2182BAF7" w14:textId="77777777" w:rsidR="008A35F1" w:rsidRPr="006145CA" w:rsidRDefault="008A35F1" w:rsidP="008A35F1">
            <w:pPr>
              <w:pStyle w:val="TableBody"/>
              <w:rPr>
                <w:ins w:id="7757" w:author="ERCOT" w:date="2019-12-10T09:30:00Z"/>
              </w:rPr>
            </w:pPr>
            <w:ins w:id="7758" w:author="ERCOT" w:date="2019-12-10T09:30:00Z">
              <w:r w:rsidRPr="006145CA">
                <w:t xml:space="preserve">DARUOAWD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F4B4935" w14:textId="77777777" w:rsidR="008A35F1" w:rsidRPr="006145CA" w:rsidRDefault="008A35F1" w:rsidP="008A35F1">
            <w:pPr>
              <w:pStyle w:val="TableBody"/>
              <w:rPr>
                <w:ins w:id="7759" w:author="ERCOT" w:date="2019-12-10T09:30:00Z"/>
              </w:rPr>
            </w:pPr>
            <w:ins w:id="7760" w:author="ERCOT" w:date="2019-12-10T09: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764447EC" w14:textId="78495CFD" w:rsidR="008A35F1" w:rsidRPr="006145CA" w:rsidRDefault="008A35F1" w:rsidP="00C95509">
            <w:pPr>
              <w:pStyle w:val="TableBody"/>
              <w:rPr>
                <w:ins w:id="7761" w:author="ERCOT" w:date="2019-12-10T09:30:00Z"/>
                <w:i/>
              </w:rPr>
            </w:pPr>
            <w:ins w:id="7762" w:author="ERCOT" w:date="2019-12-10T09:30:00Z">
              <w:r w:rsidRPr="006145CA">
                <w:rPr>
                  <w:i/>
                </w:rPr>
                <w:t xml:space="preserve">Day-Ahead Reg-Up Award for the QSE </w:t>
              </w:r>
              <w:r w:rsidRPr="006145CA">
                <w:t xml:space="preserve">—The Reg-Up </w:t>
              </w:r>
            </w:ins>
            <w:ins w:id="7763" w:author="ERCOT" w:date="2019-12-19T14:58:00Z">
              <w:r w:rsidRPr="006145CA">
                <w:t xml:space="preserve">Only </w:t>
              </w:r>
            </w:ins>
            <w:ins w:id="7764" w:author="ERCOT" w:date="2019-12-10T09:30:00Z">
              <w:r w:rsidRPr="006145CA">
                <w:t xml:space="preserve">capacity awarded in the </w:t>
              </w:r>
            </w:ins>
            <w:ins w:id="7765" w:author="ERCOT" w:date="2020-02-27T14:21:00Z">
              <w:r w:rsidR="00C95509">
                <w:t>DAM</w:t>
              </w:r>
            </w:ins>
            <w:ins w:id="7766" w:author="ERCOT" w:date="2019-12-10T09:30:00Z">
              <w:r w:rsidRPr="006145CA">
                <w:t xml:space="preserve"> to QSE </w:t>
              </w:r>
              <w:r w:rsidRPr="006145CA">
                <w:rPr>
                  <w:i/>
                </w:rPr>
                <w:t>q</w:t>
              </w:r>
              <w:r w:rsidRPr="006145CA">
                <w:t xml:space="preserve"> for the </w:t>
              </w:r>
            </w:ins>
            <w:ins w:id="7767" w:author="ERCOT" w:date="2020-02-27T14:21:00Z">
              <w:r w:rsidR="00C95509">
                <w:t>Operating Hour</w:t>
              </w:r>
            </w:ins>
            <w:ins w:id="7768" w:author="ERCOT" w:date="2019-12-10T09:30:00Z">
              <w:r w:rsidRPr="006145CA">
                <w:t>.</w:t>
              </w:r>
            </w:ins>
          </w:p>
        </w:tc>
      </w:tr>
      <w:tr w:rsidR="008A35F1" w:rsidRPr="006145CA" w14:paraId="3D7D8EA0" w14:textId="77777777" w:rsidTr="0059195C">
        <w:trPr>
          <w:cantSplit/>
          <w:trHeight w:val="440"/>
          <w:ins w:id="7769" w:author="ERCOT" w:date="2019-11-17T12:07:00Z"/>
        </w:trPr>
        <w:tc>
          <w:tcPr>
            <w:tcW w:w="1883" w:type="dxa"/>
            <w:tcBorders>
              <w:top w:val="single" w:sz="4" w:space="0" w:color="auto"/>
              <w:left w:val="single" w:sz="4" w:space="0" w:color="auto"/>
              <w:bottom w:val="single" w:sz="4" w:space="0" w:color="auto"/>
              <w:right w:val="single" w:sz="4" w:space="0" w:color="auto"/>
            </w:tcBorders>
          </w:tcPr>
          <w:p w14:paraId="668611B5" w14:textId="77777777" w:rsidR="008A35F1" w:rsidRPr="006145CA" w:rsidRDefault="008A35F1" w:rsidP="008A35F1">
            <w:pPr>
              <w:pStyle w:val="TableBody"/>
              <w:rPr>
                <w:ins w:id="7770" w:author="ERCOT" w:date="2019-11-17T12:07:00Z"/>
              </w:rPr>
            </w:pPr>
            <w:ins w:id="7771" w:author="ERCOT" w:date="2019-11-17T12:09: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06245D7" w14:textId="77777777" w:rsidR="008A35F1" w:rsidRPr="006145CA" w:rsidRDefault="008A35F1" w:rsidP="008A35F1">
            <w:pPr>
              <w:pStyle w:val="TableBody"/>
              <w:rPr>
                <w:ins w:id="7772" w:author="ERCOT" w:date="2019-11-17T12:07:00Z"/>
              </w:rPr>
            </w:pPr>
            <w:ins w:id="7773" w:author="ERCOT" w:date="2019-11-17T12:09: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51E10F7" w14:textId="49D72806" w:rsidR="008A35F1" w:rsidRPr="006145CA" w:rsidRDefault="008A35F1">
            <w:pPr>
              <w:pStyle w:val="TableBody"/>
              <w:rPr>
                <w:ins w:id="7774" w:author="ERCOT" w:date="2019-11-17T12:07:00Z"/>
              </w:rPr>
            </w:pPr>
            <w:ins w:id="7775" w:author="ERCOT" w:date="2019-11-17T12:09:00Z">
              <w:r w:rsidRPr="006145CA">
                <w:rPr>
                  <w:i/>
                </w:rPr>
                <w:t>Hourly Load Ratio Share per QSE</w:t>
              </w:r>
              <w:r w:rsidRPr="006145CA">
                <w:t xml:space="preserve">—The </w:t>
              </w:r>
            </w:ins>
            <w:ins w:id="7776" w:author="ERCOT" w:date="2019-11-25T12:55:00Z">
              <w:r w:rsidRPr="006145CA">
                <w:t xml:space="preserve">Real-Time </w:t>
              </w:r>
            </w:ins>
            <w:ins w:id="7777" w:author="ERCOT" w:date="2019-11-17T12:09:00Z">
              <w:r w:rsidRPr="006145CA">
                <w:t xml:space="preserve">LRS </w:t>
              </w:r>
            </w:ins>
            <w:ins w:id="7778" w:author="ERCOT" w:date="2020-03-06T11:09:00Z">
              <w:r w:rsidR="00611A62">
                <w:t xml:space="preserve">as defined in Section 6.6.2.4, QSE Load Ratio Share for an Operating Hour, </w:t>
              </w:r>
            </w:ins>
            <w:ins w:id="7779" w:author="ERCOT" w:date="2019-11-17T12:09:00Z">
              <w:r w:rsidRPr="006145CA">
                <w:t xml:space="preserve">for QSE </w:t>
              </w:r>
              <w:r w:rsidRPr="006145CA">
                <w:rPr>
                  <w:i/>
                </w:rPr>
                <w:t>q</w:t>
              </w:r>
              <w:r w:rsidRPr="006145CA">
                <w:t xml:space="preserve">, for the </w:t>
              </w:r>
            </w:ins>
            <w:ins w:id="7780" w:author="ERCOT" w:date="2020-03-06T10:07:00Z">
              <w:r w:rsidR="002C7B89">
                <w:t>Operating H</w:t>
              </w:r>
            </w:ins>
            <w:ins w:id="7781" w:author="ERCOT" w:date="2019-11-17T12:09:00Z">
              <w:r w:rsidRPr="006145CA">
                <w:t>our.</w:t>
              </w:r>
            </w:ins>
          </w:p>
        </w:tc>
      </w:tr>
      <w:tr w:rsidR="008A35F1" w:rsidRPr="006145CA" w14:paraId="5E894D7F" w14:textId="77777777" w:rsidTr="0059195C">
        <w:trPr>
          <w:cantSplit/>
          <w:trHeight w:val="440"/>
          <w:ins w:id="7782" w:author="ERCOT" w:date="2019-11-25T12:55:00Z"/>
        </w:trPr>
        <w:tc>
          <w:tcPr>
            <w:tcW w:w="1883" w:type="dxa"/>
            <w:tcBorders>
              <w:top w:val="single" w:sz="4" w:space="0" w:color="auto"/>
              <w:left w:val="single" w:sz="4" w:space="0" w:color="auto"/>
              <w:bottom w:val="single" w:sz="4" w:space="0" w:color="auto"/>
              <w:right w:val="single" w:sz="4" w:space="0" w:color="auto"/>
            </w:tcBorders>
          </w:tcPr>
          <w:p w14:paraId="14D56120" w14:textId="77777777" w:rsidR="008A35F1" w:rsidRPr="006145CA" w:rsidRDefault="008A35F1" w:rsidP="008A35F1">
            <w:pPr>
              <w:pStyle w:val="TableBody"/>
              <w:rPr>
                <w:ins w:id="7783" w:author="ERCOT" w:date="2019-11-25T12:55:00Z"/>
              </w:rPr>
            </w:pPr>
            <w:ins w:id="7784" w:author="ERCOT" w:date="2019-12-30T11:04:00Z">
              <w:r>
                <w:t>DA</w:t>
              </w:r>
            </w:ins>
            <w:ins w:id="7785" w:author="ERCOT" w:date="2019-11-26T09:20:00Z">
              <w:r w:rsidRPr="006145CA">
                <w:t xml:space="preserve">PCRUQTOT  </w:t>
              </w:r>
            </w:ins>
          </w:p>
        </w:tc>
        <w:tc>
          <w:tcPr>
            <w:tcW w:w="990" w:type="dxa"/>
            <w:tcBorders>
              <w:top w:val="single" w:sz="4" w:space="0" w:color="auto"/>
              <w:left w:val="single" w:sz="4" w:space="0" w:color="auto"/>
              <w:bottom w:val="single" w:sz="4" w:space="0" w:color="auto"/>
              <w:right w:val="single" w:sz="4" w:space="0" w:color="auto"/>
            </w:tcBorders>
          </w:tcPr>
          <w:p w14:paraId="58FBC9A9" w14:textId="77777777" w:rsidR="008A35F1" w:rsidRPr="006145CA" w:rsidRDefault="008A35F1" w:rsidP="008A35F1">
            <w:pPr>
              <w:pStyle w:val="TableBody"/>
              <w:rPr>
                <w:ins w:id="7786" w:author="ERCOT" w:date="2019-11-25T12:55:00Z"/>
              </w:rPr>
            </w:pPr>
            <w:ins w:id="7787" w:author="ERCOT" w:date="2019-11-26T09:21: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E744BB5" w14:textId="29795709" w:rsidR="008A35F1" w:rsidRPr="006145CA" w:rsidRDefault="008A35F1" w:rsidP="00C95509">
            <w:pPr>
              <w:pStyle w:val="TableBody"/>
              <w:rPr>
                <w:ins w:id="7788" w:author="ERCOT" w:date="2019-11-25T12:55:00Z"/>
                <w:i/>
              </w:rPr>
            </w:pPr>
            <w:ins w:id="7789" w:author="ERCOT" w:date="2019-12-30T11:05:00Z">
              <w:r>
                <w:rPr>
                  <w:i/>
                </w:rPr>
                <w:t xml:space="preserve">Day-Ahead </w:t>
              </w:r>
            </w:ins>
            <w:ins w:id="7790" w:author="ERCOT" w:date="2019-11-26T09:22:00Z">
              <w:r w:rsidRPr="006145CA">
                <w:rPr>
                  <w:i/>
                </w:rPr>
                <w:t>Procured Capacity for Reg-Up Total</w:t>
              </w:r>
              <w:r w:rsidRPr="006145CA">
                <w:t xml:space="preserve">—The total Reg-Up capacity </w:t>
              </w:r>
            </w:ins>
            <w:ins w:id="7791" w:author="ERCOT" w:date="2020-01-14T10:22:00Z">
              <w:r w:rsidR="00F3075E">
                <w:t xml:space="preserve">for all QSEs for all Reg-Up </w:t>
              </w:r>
            </w:ins>
            <w:ins w:id="7792" w:author="ERCOT" w:date="2019-11-26T09:22:00Z">
              <w:r w:rsidRPr="006145CA">
                <w:t xml:space="preserve">awarded </w:t>
              </w:r>
            </w:ins>
            <w:ins w:id="7793" w:author="ERCOT" w:date="2019-12-04T13:42:00Z">
              <w:r w:rsidRPr="006145CA">
                <w:t xml:space="preserve">and self-arranged </w:t>
              </w:r>
            </w:ins>
            <w:ins w:id="7794" w:author="ERCOT" w:date="2019-11-26T09:22:00Z">
              <w:r w:rsidRPr="006145CA">
                <w:t xml:space="preserve">in the DAM for the </w:t>
              </w:r>
            </w:ins>
            <w:ins w:id="7795" w:author="ERCOT" w:date="2020-02-27T14:22:00Z">
              <w:r w:rsidR="00C95509">
                <w:t>Operating Hour</w:t>
              </w:r>
            </w:ins>
            <w:ins w:id="7796" w:author="ERCOT" w:date="2019-11-26T09:22:00Z">
              <w:r w:rsidRPr="006145CA">
                <w:t>.</w:t>
              </w:r>
            </w:ins>
          </w:p>
        </w:tc>
      </w:tr>
      <w:tr w:rsidR="008A35F1" w:rsidRPr="006145CA" w14:paraId="5C6B62BD" w14:textId="77777777" w:rsidTr="0059195C">
        <w:trPr>
          <w:cantSplit/>
          <w:trHeight w:val="440"/>
          <w:ins w:id="7797" w:author="ERCOT" w:date="2019-11-26T13:37:00Z"/>
        </w:trPr>
        <w:tc>
          <w:tcPr>
            <w:tcW w:w="1883" w:type="dxa"/>
            <w:tcBorders>
              <w:top w:val="single" w:sz="4" w:space="0" w:color="auto"/>
              <w:left w:val="single" w:sz="4" w:space="0" w:color="auto"/>
              <w:bottom w:val="single" w:sz="4" w:space="0" w:color="auto"/>
              <w:right w:val="single" w:sz="4" w:space="0" w:color="auto"/>
            </w:tcBorders>
          </w:tcPr>
          <w:p w14:paraId="546EECCF" w14:textId="77777777" w:rsidR="008A35F1" w:rsidRPr="006145CA" w:rsidRDefault="008A35F1" w:rsidP="008A35F1">
            <w:pPr>
              <w:pStyle w:val="TableBody"/>
              <w:rPr>
                <w:ins w:id="7798" w:author="ERCOT" w:date="2019-11-26T13:37:00Z"/>
              </w:rPr>
            </w:pPr>
            <w:ins w:id="7799" w:author="ERCOT" w:date="2019-11-26T13:38:00Z">
              <w:r w:rsidRPr="006145CA">
                <w:t xml:space="preserve">DASARUQ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7F9BB7" w14:textId="77777777" w:rsidR="008A35F1" w:rsidRPr="006145CA" w:rsidRDefault="008A35F1" w:rsidP="008A35F1">
            <w:pPr>
              <w:pStyle w:val="TableBody"/>
              <w:rPr>
                <w:ins w:id="7800" w:author="ERCOT" w:date="2019-11-26T13:37:00Z"/>
              </w:rPr>
            </w:pPr>
            <w:ins w:id="7801" w:author="ERCOT" w:date="2019-11-26T13:3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857F24" w14:textId="17D34ACA" w:rsidR="008A35F1" w:rsidRPr="006145CA" w:rsidRDefault="008A35F1" w:rsidP="00C95509">
            <w:pPr>
              <w:pStyle w:val="TableBody"/>
              <w:rPr>
                <w:ins w:id="7802" w:author="ERCOT" w:date="2019-11-26T13:37:00Z"/>
                <w:i/>
              </w:rPr>
            </w:pPr>
            <w:ins w:id="7803" w:author="ERCOT" w:date="2019-11-26T13:38:00Z">
              <w:r w:rsidRPr="006145CA">
                <w:rPr>
                  <w:i/>
                </w:rPr>
                <w:t>Day-Ahead Self-Arranged Reg-Up Quantity per QSE</w:t>
              </w:r>
              <w:r w:rsidRPr="006145CA">
                <w:t xml:space="preserve">—The self-arranged Reg-Up </w:t>
              </w:r>
            </w:ins>
            <w:ins w:id="7804" w:author="ERCOT" w:date="2020-02-27T14:22:00Z">
              <w:r w:rsidR="00C95509">
                <w:t>capacity</w:t>
              </w:r>
            </w:ins>
            <w:ins w:id="7805" w:author="ERCOT" w:date="2019-11-26T13:38:00Z">
              <w:r w:rsidRPr="006145CA">
                <w:t xml:space="preserve"> submitted by QSE </w:t>
              </w:r>
              <w:r w:rsidRPr="006145CA">
                <w:rPr>
                  <w:i/>
                </w:rPr>
                <w:t>q</w:t>
              </w:r>
              <w:r w:rsidRPr="006145CA">
                <w:t xml:space="preserve"> before 1000 in the </w:t>
              </w:r>
            </w:ins>
            <w:ins w:id="7806" w:author="ERCOT" w:date="2020-02-27T14:22:00Z">
              <w:r w:rsidR="00C95509">
                <w:t>DAM</w:t>
              </w:r>
            </w:ins>
            <w:ins w:id="7807" w:author="ERCOT" w:date="2020-03-06T10:07:00Z">
              <w:r w:rsidR="002C7B89">
                <w:t xml:space="preserve"> for the Operating Hour</w:t>
              </w:r>
            </w:ins>
            <w:ins w:id="7808" w:author="ERCOT" w:date="2019-11-26T13:38:00Z">
              <w:r w:rsidRPr="006145CA">
                <w:t>.</w:t>
              </w:r>
            </w:ins>
          </w:p>
        </w:tc>
      </w:tr>
      <w:tr w:rsidR="008A35F1" w:rsidRPr="006145CA" w14:paraId="4C2E0D9D" w14:textId="77777777" w:rsidTr="0059195C">
        <w:trPr>
          <w:cantSplit/>
          <w:ins w:id="7809" w:author="ERCOT" w:date="2019-11-17T09:12:00Z"/>
        </w:trPr>
        <w:tc>
          <w:tcPr>
            <w:tcW w:w="1883" w:type="dxa"/>
            <w:tcBorders>
              <w:top w:val="single" w:sz="4" w:space="0" w:color="auto"/>
              <w:left w:val="single" w:sz="4" w:space="0" w:color="auto"/>
              <w:bottom w:val="single" w:sz="4" w:space="0" w:color="auto"/>
              <w:right w:val="single" w:sz="4" w:space="0" w:color="auto"/>
            </w:tcBorders>
          </w:tcPr>
          <w:p w14:paraId="1EB7E49F" w14:textId="77777777" w:rsidR="008A35F1" w:rsidRPr="006145CA" w:rsidRDefault="008A35F1" w:rsidP="008A35F1">
            <w:pPr>
              <w:pStyle w:val="TableBody"/>
              <w:rPr>
                <w:ins w:id="7810" w:author="ERCOT" w:date="2019-11-17T09:12:00Z"/>
                <w:i/>
              </w:rPr>
            </w:pPr>
            <w:ins w:id="7811" w:author="ERCOT" w:date="2019-11-17T09:12: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FCA7A30" w14:textId="77777777" w:rsidR="008A35F1" w:rsidRPr="006145CA" w:rsidRDefault="008A35F1" w:rsidP="008A35F1">
            <w:pPr>
              <w:pStyle w:val="TableBody"/>
              <w:rPr>
                <w:ins w:id="7812" w:author="ERCOT" w:date="2019-11-17T09:12:00Z"/>
              </w:rPr>
            </w:pPr>
            <w:ins w:id="7813" w:author="ERCOT" w:date="2019-11-17T09:12: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5BE2F6B" w14:textId="77777777" w:rsidR="008A35F1" w:rsidRPr="006145CA" w:rsidRDefault="008A35F1" w:rsidP="008A35F1">
            <w:pPr>
              <w:pStyle w:val="TableBody"/>
              <w:rPr>
                <w:ins w:id="7814" w:author="ERCOT" w:date="2019-11-17T09:12:00Z"/>
              </w:rPr>
            </w:pPr>
            <w:ins w:id="7815" w:author="ERCOT" w:date="2019-11-17T09:12:00Z">
              <w:r w:rsidRPr="006145CA">
                <w:t>A QSE.</w:t>
              </w:r>
            </w:ins>
          </w:p>
        </w:tc>
      </w:tr>
      <w:tr w:rsidR="008A35F1" w:rsidRPr="006145CA" w14:paraId="33E280FF" w14:textId="77777777" w:rsidTr="0059195C">
        <w:trPr>
          <w:cantSplit/>
          <w:ins w:id="7816" w:author="ERCOT" w:date="2019-12-30T11:06:00Z"/>
        </w:trPr>
        <w:tc>
          <w:tcPr>
            <w:tcW w:w="1883" w:type="dxa"/>
            <w:tcBorders>
              <w:top w:val="single" w:sz="4" w:space="0" w:color="auto"/>
              <w:left w:val="single" w:sz="4" w:space="0" w:color="auto"/>
              <w:bottom w:val="single" w:sz="4" w:space="0" w:color="auto"/>
              <w:right w:val="single" w:sz="4" w:space="0" w:color="auto"/>
            </w:tcBorders>
          </w:tcPr>
          <w:p w14:paraId="1DCD0F89" w14:textId="77777777" w:rsidR="008A35F1" w:rsidRPr="006145CA" w:rsidRDefault="008A35F1" w:rsidP="008A35F1">
            <w:pPr>
              <w:pStyle w:val="TableBody"/>
              <w:rPr>
                <w:ins w:id="7817" w:author="ERCOT" w:date="2019-12-30T11:06:00Z"/>
                <w:i/>
              </w:rPr>
            </w:pPr>
            <w:ins w:id="7818" w:author="ERCOT" w:date="2019-12-30T11:06: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5ED9C9E4" w14:textId="77777777" w:rsidR="008A35F1" w:rsidRPr="006145CA" w:rsidRDefault="008A35F1" w:rsidP="008A35F1">
            <w:pPr>
              <w:pStyle w:val="TableBody"/>
              <w:rPr>
                <w:ins w:id="7819" w:author="ERCOT" w:date="2019-12-30T11:06:00Z"/>
              </w:rPr>
            </w:pPr>
            <w:ins w:id="7820" w:author="ERCOT" w:date="2019-12-30T11:06: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42328D6" w14:textId="77777777" w:rsidR="008A35F1" w:rsidRPr="006145CA" w:rsidRDefault="008A35F1" w:rsidP="008A35F1">
            <w:pPr>
              <w:pStyle w:val="TableBody"/>
              <w:rPr>
                <w:ins w:id="7821" w:author="ERCOT" w:date="2019-12-30T11:06:00Z"/>
              </w:rPr>
            </w:pPr>
            <w:ins w:id="7822" w:author="ERCOT" w:date="2019-12-30T11:06:00Z">
              <w:r w:rsidRPr="006145CA">
                <w:t>A Resource.</w:t>
              </w:r>
            </w:ins>
          </w:p>
        </w:tc>
      </w:tr>
    </w:tbl>
    <w:p w14:paraId="025D584B" w14:textId="1D975893" w:rsidR="0059195C" w:rsidRPr="006145CA" w:rsidRDefault="0059195C" w:rsidP="004B224F">
      <w:pPr>
        <w:pStyle w:val="BodyTextNumbered"/>
        <w:spacing w:before="240"/>
        <w:ind w:left="1440"/>
        <w:rPr>
          <w:ins w:id="7823" w:author="ERCOT" w:date="2019-11-20T13:08:00Z"/>
        </w:rPr>
      </w:pPr>
      <w:ins w:id="7824" w:author="ERCOT" w:date="2019-11-20T13:08:00Z">
        <w:r w:rsidRPr="006145CA">
          <w:t>(</w:t>
        </w:r>
      </w:ins>
      <w:ins w:id="7825" w:author="ERCOT" w:date="2019-11-20T14:30:00Z">
        <w:r w:rsidRPr="006145CA">
          <w:t>b</w:t>
        </w:r>
      </w:ins>
      <w:ins w:id="7826" w:author="ERCOT" w:date="2019-11-20T13:08:00Z">
        <w:r w:rsidRPr="006145CA">
          <w:t>)</w:t>
        </w:r>
        <w:r w:rsidRPr="006145CA">
          <w:tab/>
          <w:t xml:space="preserve">For Regulation Down </w:t>
        </w:r>
      </w:ins>
      <w:ins w:id="7827" w:author="ERCOT" w:date="2020-02-11T12:16:00Z">
        <w:r w:rsidR="004B224F">
          <w:t xml:space="preserve">Service </w:t>
        </w:r>
      </w:ins>
      <w:ins w:id="7828" w:author="ERCOT" w:date="2019-11-20T13:08:00Z">
        <w:r w:rsidRPr="006145CA">
          <w:t>(Reg-D</w:t>
        </w:r>
      </w:ins>
      <w:ins w:id="7829" w:author="ERCOT" w:date="2019-11-20T13:10:00Z">
        <w:r w:rsidRPr="006145CA">
          <w:t>own</w:t>
        </w:r>
      </w:ins>
      <w:ins w:id="7830" w:author="ERCOT" w:date="2019-11-20T13:08:00Z">
        <w:r w:rsidRPr="006145CA">
          <w:t>), if applicable:</w:t>
        </w:r>
      </w:ins>
    </w:p>
    <w:p w14:paraId="5210F9CE" w14:textId="77777777" w:rsidR="0059195C" w:rsidRPr="006145CA" w:rsidRDefault="0059195C" w:rsidP="0059195C">
      <w:pPr>
        <w:pStyle w:val="BodyTextNumbered"/>
        <w:ind w:left="1440"/>
        <w:rPr>
          <w:ins w:id="7831" w:author="ERCOT" w:date="2019-11-20T13:08:00Z"/>
        </w:rPr>
      </w:pPr>
      <w:ins w:id="7832" w:author="ERCOT" w:date="2019-11-20T13:08:00Z">
        <w:r w:rsidRPr="006145CA">
          <w:t>DARTPCR</w:t>
        </w:r>
      </w:ins>
      <w:ins w:id="7833" w:author="ERCOT" w:date="2019-11-20T13:10:00Z">
        <w:r w:rsidRPr="006145CA">
          <w:t>D</w:t>
        </w:r>
      </w:ins>
      <w:ins w:id="7834" w:author="ERCOT" w:date="2019-11-20T13:08:00Z">
        <w:r w:rsidRPr="006145CA">
          <w:t xml:space="preserve">AMT </w:t>
        </w:r>
        <w:r w:rsidRPr="006145CA">
          <w:rPr>
            <w:i/>
            <w:vertAlign w:val="subscript"/>
          </w:rPr>
          <w:t>q</w:t>
        </w:r>
        <w:r w:rsidRPr="006145CA">
          <w:rPr>
            <w:vertAlign w:val="subscript"/>
          </w:rPr>
          <w:t xml:space="preserve"> </w:t>
        </w:r>
        <w:r w:rsidRPr="006145CA">
          <w:t xml:space="preserve">= </w:t>
        </w:r>
      </w:ins>
      <w:ins w:id="7835" w:author="ERCOT" w:date="2019-11-26T13:41:00Z">
        <w:r w:rsidRPr="006145CA">
          <w:t>(</w:t>
        </w:r>
      </w:ins>
      <w:ins w:id="7836" w:author="ERCOT" w:date="2019-11-20T13:08:00Z">
        <w:r w:rsidRPr="006145CA">
          <w:t>DAR</w:t>
        </w:r>
      </w:ins>
      <w:ins w:id="7837" w:author="ERCOT" w:date="2019-11-20T13:10:00Z">
        <w:r w:rsidRPr="006145CA">
          <w:t>D</w:t>
        </w:r>
      </w:ins>
      <w:ins w:id="7838" w:author="ERCOT" w:date="2019-11-20T13:08:00Z">
        <w:r w:rsidRPr="006145CA">
          <w:t>NOBL</w:t>
        </w:r>
        <w:r w:rsidRPr="006145CA">
          <w:rPr>
            <w:vertAlign w:val="subscript"/>
          </w:rPr>
          <w:t xml:space="preserve"> </w:t>
        </w:r>
        <w:r w:rsidRPr="006145CA">
          <w:rPr>
            <w:i/>
            <w:vertAlign w:val="subscript"/>
          </w:rPr>
          <w:t>q</w:t>
        </w:r>
      </w:ins>
      <w:ins w:id="7839" w:author="ERCOT" w:date="2019-12-26T08:40:00Z">
        <w:r w:rsidRPr="006145CA">
          <w:rPr>
            <w:vertAlign w:val="subscript"/>
          </w:rPr>
          <w:t xml:space="preserve"> </w:t>
        </w:r>
      </w:ins>
      <w:ins w:id="7840" w:author="ERCOT" w:date="2019-11-26T13:42:00Z">
        <w:r w:rsidRPr="006145CA">
          <w:t xml:space="preserve">- DASARDQ </w:t>
        </w:r>
        <w:r w:rsidRPr="006145CA">
          <w:rPr>
            <w:i/>
            <w:vertAlign w:val="subscript"/>
          </w:rPr>
          <w:t>q</w:t>
        </w:r>
        <w:r w:rsidRPr="006145CA">
          <w:t>)</w:t>
        </w:r>
      </w:ins>
      <w:ins w:id="7841" w:author="ERCOT" w:date="2019-12-06T10:52:00Z">
        <w:r w:rsidRPr="006145CA">
          <w:t xml:space="preserve"> </w:t>
        </w:r>
      </w:ins>
      <w:ins w:id="7842" w:author="ERCOT" w:date="2019-11-20T13:08:00Z">
        <w:r w:rsidRPr="006145CA">
          <w:t xml:space="preserve">* </w:t>
        </w:r>
      </w:ins>
      <w:ins w:id="7843" w:author="ERCOT" w:date="2019-11-26T13:43:00Z">
        <w:r w:rsidRPr="006145CA">
          <w:t>DARDPR</w:t>
        </w:r>
        <w:r w:rsidRPr="006145CA" w:rsidDel="0087001C">
          <w:t xml:space="preserve"> </w:t>
        </w:r>
      </w:ins>
      <w:ins w:id="7844" w:author="ERCOT" w:date="2019-11-20T13:08:00Z">
        <w:r w:rsidRPr="006145CA">
          <w:t xml:space="preserve">- </w:t>
        </w:r>
      </w:ins>
      <w:ins w:id="7845" w:author="ERCOT" w:date="2019-11-21T10:28:00Z">
        <w:r w:rsidRPr="006145CA">
          <w:t>DA</w:t>
        </w:r>
      </w:ins>
      <w:ins w:id="7846" w:author="ERCOT" w:date="2019-11-20T13:08:00Z">
        <w:r w:rsidRPr="006145CA">
          <w:t>R</w:t>
        </w:r>
      </w:ins>
      <w:ins w:id="7847" w:author="ERCOT" w:date="2019-11-20T13:10:00Z">
        <w:r w:rsidRPr="006145CA">
          <w:t>D</w:t>
        </w:r>
      </w:ins>
      <w:ins w:id="7848" w:author="ERCOT" w:date="2019-11-20T13:08:00Z">
        <w:r w:rsidRPr="006145CA">
          <w:t xml:space="preserve">AMT </w:t>
        </w:r>
        <w:r w:rsidRPr="006145CA">
          <w:rPr>
            <w:i/>
            <w:vertAlign w:val="subscript"/>
          </w:rPr>
          <w:t>q</w:t>
        </w:r>
      </w:ins>
    </w:p>
    <w:p w14:paraId="704C3564" w14:textId="77777777" w:rsidR="0059195C" w:rsidRPr="006145CA" w:rsidRDefault="0059195C" w:rsidP="0059195C">
      <w:pPr>
        <w:pStyle w:val="BodyText"/>
        <w:rPr>
          <w:ins w:id="7849" w:author="ERCOT" w:date="2019-11-20T13:08:00Z"/>
          <w:lang w:val="pt-BR"/>
        </w:rPr>
      </w:pPr>
      <w:ins w:id="7850" w:author="ERCOT" w:date="2019-11-20T13:08:00Z">
        <w:r w:rsidRPr="006145CA">
          <w:rPr>
            <w:lang w:val="pt-BR"/>
          </w:rPr>
          <w:t>Where:</w:t>
        </w:r>
      </w:ins>
    </w:p>
    <w:p w14:paraId="36A94134" w14:textId="77777777" w:rsidR="0059195C" w:rsidRPr="006145CA" w:rsidRDefault="0059195C" w:rsidP="0059195C">
      <w:pPr>
        <w:pStyle w:val="BodyTextNumbered"/>
        <w:ind w:left="1440"/>
        <w:rPr>
          <w:ins w:id="7851" w:author="ERCOT" w:date="2019-11-26T09:32:00Z"/>
        </w:rPr>
      </w:pPr>
      <w:ins w:id="7852" w:author="ERCOT" w:date="2019-11-20T13:08:00Z">
        <w:r w:rsidRPr="006145CA">
          <w:t>DAR</w:t>
        </w:r>
      </w:ins>
      <w:ins w:id="7853" w:author="ERCOT" w:date="2019-11-20T13:13:00Z">
        <w:r w:rsidRPr="006145CA">
          <w:t>D</w:t>
        </w:r>
      </w:ins>
      <w:ins w:id="7854" w:author="ERCOT" w:date="2019-11-20T13:08:00Z">
        <w:r w:rsidRPr="006145CA">
          <w:t xml:space="preserve">NOBL </w:t>
        </w:r>
        <w:r w:rsidRPr="006145CA">
          <w:rPr>
            <w:i/>
            <w:vertAlign w:val="subscript"/>
          </w:rPr>
          <w:t>q</w:t>
        </w:r>
      </w:ins>
      <w:ins w:id="7855" w:author="ERCOT" w:date="2019-12-26T08:43:00Z">
        <w:r w:rsidRPr="006145CA">
          <w:rPr>
            <w:i/>
            <w:vertAlign w:val="subscript"/>
          </w:rPr>
          <w:t xml:space="preserve">     </w:t>
        </w:r>
      </w:ins>
      <w:ins w:id="7856" w:author="ERCOT" w:date="2019-11-20T13:08:00Z">
        <w:r w:rsidRPr="006145CA">
          <w:t>=</w:t>
        </w:r>
      </w:ins>
      <w:r w:rsidRPr="006145CA">
        <w:t xml:space="preserve">  </w:t>
      </w:r>
      <w:ins w:id="7857" w:author="ERCOT" w:date="2019-12-30T11:07:00Z">
        <w:r>
          <w:t>DA</w:t>
        </w:r>
      </w:ins>
      <w:ins w:id="7858" w:author="ERCOT" w:date="2019-11-26T09:33:00Z">
        <w:r w:rsidRPr="006145CA">
          <w:t xml:space="preserve">PCRDQTOT </w:t>
        </w:r>
      </w:ins>
      <w:ins w:id="7859" w:author="ERCOT" w:date="2019-11-20T13:08:00Z">
        <w:r w:rsidRPr="006145CA">
          <w:t xml:space="preserve">* </w:t>
        </w:r>
      </w:ins>
      <w:ins w:id="7860" w:author="ERCOT" w:date="2019-11-25T12:58:00Z">
        <w:r w:rsidRPr="006145CA">
          <w:t xml:space="preserve">HLRS </w:t>
        </w:r>
      </w:ins>
      <w:ins w:id="7861" w:author="ERCOT" w:date="2019-11-20T13:08:00Z">
        <w:r w:rsidRPr="006145CA">
          <w:rPr>
            <w:i/>
            <w:vertAlign w:val="subscript"/>
          </w:rPr>
          <w:t>q</w:t>
        </w:r>
      </w:ins>
      <w:ins w:id="7862" w:author="ERCOT" w:date="2019-11-25T12:58:00Z">
        <w:r w:rsidRPr="006145CA">
          <w:t xml:space="preserve"> </w:t>
        </w:r>
      </w:ins>
    </w:p>
    <w:p w14:paraId="163735BE" w14:textId="70C33027" w:rsidR="0059195C" w:rsidRPr="006145CA" w:rsidRDefault="0059195C" w:rsidP="0059195C">
      <w:pPr>
        <w:pStyle w:val="BodyTextNumbered"/>
        <w:ind w:left="1440"/>
        <w:rPr>
          <w:ins w:id="7863" w:author="ERCOT" w:date="2019-11-26T09:32:00Z"/>
        </w:rPr>
      </w:pPr>
      <w:ins w:id="7864" w:author="ERCOT" w:date="2019-12-30T11:07:00Z">
        <w:r>
          <w:t>DA</w:t>
        </w:r>
      </w:ins>
      <w:ins w:id="7865" w:author="ERCOT" w:date="2019-11-26T09:32:00Z">
        <w:r w:rsidRPr="006145CA">
          <w:t xml:space="preserve">PCRDQTOT  </w:t>
        </w:r>
      </w:ins>
      <w:ins w:id="7866" w:author="ERCOT" w:date="2019-12-26T08:43:00Z">
        <w:r w:rsidRPr="006145CA">
          <w:t xml:space="preserve">     </w:t>
        </w:r>
      </w:ins>
      <w:ins w:id="7867" w:author="ERCOT" w:date="2019-11-26T09:32:00Z">
        <w:r w:rsidRPr="006145CA">
          <w:t xml:space="preserve">= </w:t>
        </w:r>
      </w:ins>
      <w:r w:rsidRPr="006145CA">
        <w:rPr>
          <w:position w:val="-22"/>
        </w:rPr>
        <w:object w:dxaOrig="220" w:dyaOrig="460" w14:anchorId="681D15F0">
          <v:shape id="_x0000_i1173" type="#_x0000_t75" style="width:11.9pt;height:17.55pt" o:ole="">
            <v:imagedata r:id="rId197" o:title=""/>
          </v:shape>
          <o:OLEObject Type="Embed" ProgID="Equation.3" ShapeID="_x0000_i1173" DrawAspect="Content" ObjectID="_1648040434" r:id="rId200"/>
        </w:object>
      </w:r>
      <w:ins w:id="7868" w:author="ERCOT" w:date="2019-11-26T09:15:00Z">
        <w:r w:rsidRPr="006145CA">
          <w:t xml:space="preserve"> </w:t>
        </w:r>
      </w:ins>
      <w:ins w:id="7869" w:author="ERCOT" w:date="2019-11-26T13:27:00Z">
        <w:r w:rsidRPr="006145CA">
          <w:t>(</w:t>
        </w:r>
      </w:ins>
      <w:ins w:id="7870" w:author="ERCOT" w:date="2019-12-10T09:23:00Z">
        <w:r w:rsidRPr="006145CA">
          <w:rPr>
            <w:position w:val="-18"/>
          </w:rPr>
          <w:object w:dxaOrig="220" w:dyaOrig="420" w14:anchorId="3EDF7673">
            <v:shape id="_x0000_i1174" type="#_x0000_t75" style="width:11.9pt;height:24.4pt" o:ole="">
              <v:imagedata r:id="rId153" o:title=""/>
            </v:shape>
            <o:OLEObject Type="Embed" ProgID="Equation.3" ShapeID="_x0000_i1174" DrawAspect="Content" ObjectID="_1648040435" r:id="rId201"/>
          </w:object>
        </w:r>
      </w:ins>
      <w:ins w:id="7871" w:author="ERCOT" w:date="2020-01-14T10:23:00Z">
        <w:r w:rsidR="00F3075E">
          <w:t>PCRDR</w:t>
        </w:r>
        <w:r w:rsidR="00F3075E">
          <w:rPr>
            <w:i/>
          </w:rPr>
          <w:t xml:space="preserve"> </w:t>
        </w:r>
        <w:r w:rsidR="00F3075E">
          <w:rPr>
            <w:i/>
            <w:vertAlign w:val="subscript"/>
          </w:rPr>
          <w:t>r, q, DAM</w:t>
        </w:r>
        <w:r w:rsidR="00F3075E" w:rsidRPr="006145CA" w:rsidDel="003100BA">
          <w:t xml:space="preserve"> </w:t>
        </w:r>
      </w:ins>
      <w:ins w:id="7872" w:author="ERCOT" w:date="2019-12-10T09:26:00Z">
        <w:r w:rsidRPr="006145CA">
          <w:t xml:space="preserve">+ DARDOAWD </w:t>
        </w:r>
      </w:ins>
      <w:ins w:id="7873" w:author="ERCOT" w:date="2019-11-20T13:08:00Z">
        <w:r w:rsidRPr="006145CA">
          <w:rPr>
            <w:i/>
            <w:vertAlign w:val="subscript"/>
          </w:rPr>
          <w:t>q</w:t>
        </w:r>
      </w:ins>
      <w:ins w:id="7874" w:author="ERCOT" w:date="2019-11-26T09:32:00Z">
        <w:r w:rsidRPr="006145CA">
          <w:t xml:space="preserve"> </w:t>
        </w:r>
      </w:ins>
      <w:ins w:id="7875" w:author="ERCOT" w:date="2019-11-26T15:41:00Z">
        <w:r w:rsidRPr="006145CA">
          <w:t xml:space="preserve">+ DASARDQ </w:t>
        </w:r>
      </w:ins>
      <w:ins w:id="7876" w:author="ERCOT" w:date="2019-11-20T13:08:00Z">
        <w:r w:rsidRPr="006145CA">
          <w:rPr>
            <w:i/>
            <w:vertAlign w:val="subscript"/>
          </w:rPr>
          <w:t>q</w:t>
        </w:r>
      </w:ins>
      <w:ins w:id="7877" w:author="ERCOT" w:date="2019-11-26T15:41:00Z">
        <w:r w:rsidRPr="006145CA">
          <w:t>)</w:t>
        </w:r>
      </w:ins>
    </w:p>
    <w:p w14:paraId="5F15894C" w14:textId="77777777" w:rsidR="0059195C" w:rsidRPr="006145CA" w:rsidRDefault="0059195C" w:rsidP="0059195C">
      <w:pPr>
        <w:pStyle w:val="BodyText"/>
        <w:spacing w:after="0"/>
        <w:rPr>
          <w:ins w:id="7878" w:author="ERCOT" w:date="2019-11-20T13:08:00Z"/>
        </w:rPr>
      </w:pPr>
      <w:ins w:id="7879" w:author="ERCOT" w:date="2019-11-20T13:08: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9E55B8" w14:paraId="6AF95218" w14:textId="77777777" w:rsidTr="0059195C">
        <w:trPr>
          <w:cantSplit/>
          <w:tblHeader/>
          <w:ins w:id="7880" w:author="ERCOT" w:date="2019-11-20T13:08:00Z"/>
        </w:trPr>
        <w:tc>
          <w:tcPr>
            <w:tcW w:w="1883" w:type="dxa"/>
          </w:tcPr>
          <w:p w14:paraId="58410931" w14:textId="77777777" w:rsidR="0059195C" w:rsidRPr="009E55B8" w:rsidRDefault="0059195C" w:rsidP="0059195C">
            <w:pPr>
              <w:pStyle w:val="TableHead"/>
              <w:rPr>
                <w:ins w:id="7881" w:author="ERCOT" w:date="2019-11-20T13:08:00Z"/>
              </w:rPr>
            </w:pPr>
            <w:ins w:id="7882" w:author="ERCOT" w:date="2019-11-20T13:08:00Z">
              <w:r w:rsidRPr="009E55B8">
                <w:t>Variable</w:t>
              </w:r>
            </w:ins>
          </w:p>
        </w:tc>
        <w:tc>
          <w:tcPr>
            <w:tcW w:w="990" w:type="dxa"/>
          </w:tcPr>
          <w:p w14:paraId="520A7BCF" w14:textId="77777777" w:rsidR="0059195C" w:rsidRPr="00083906" w:rsidRDefault="0059195C" w:rsidP="0059195C">
            <w:pPr>
              <w:pStyle w:val="TableHead"/>
              <w:rPr>
                <w:ins w:id="7883" w:author="ERCOT" w:date="2019-11-20T13:08:00Z"/>
              </w:rPr>
            </w:pPr>
            <w:ins w:id="7884" w:author="ERCOT" w:date="2019-11-20T13:08:00Z">
              <w:r w:rsidRPr="00083906">
                <w:t>Unit</w:t>
              </w:r>
            </w:ins>
          </w:p>
        </w:tc>
        <w:tc>
          <w:tcPr>
            <w:tcW w:w="6840" w:type="dxa"/>
          </w:tcPr>
          <w:p w14:paraId="773C9A53" w14:textId="77777777" w:rsidR="0059195C" w:rsidRPr="00AE6CAA" w:rsidRDefault="0059195C" w:rsidP="0059195C">
            <w:pPr>
              <w:pStyle w:val="TableHead"/>
              <w:rPr>
                <w:ins w:id="7885" w:author="ERCOT" w:date="2019-11-20T13:08:00Z"/>
              </w:rPr>
            </w:pPr>
            <w:ins w:id="7886" w:author="ERCOT" w:date="2019-11-20T13:08:00Z">
              <w:r w:rsidRPr="00AE6CAA">
                <w:t>Description</w:t>
              </w:r>
            </w:ins>
          </w:p>
        </w:tc>
      </w:tr>
      <w:tr w:rsidR="0059195C" w:rsidRPr="009E55B8" w14:paraId="23EB9316" w14:textId="77777777" w:rsidTr="0059195C">
        <w:trPr>
          <w:cantSplit/>
          <w:ins w:id="7887" w:author="ERCOT" w:date="2019-11-20T13:08:00Z"/>
        </w:trPr>
        <w:tc>
          <w:tcPr>
            <w:tcW w:w="1883" w:type="dxa"/>
          </w:tcPr>
          <w:p w14:paraId="79CF4AF1" w14:textId="77777777" w:rsidR="0059195C" w:rsidRPr="00854440" w:rsidRDefault="0059195C" w:rsidP="0059195C">
            <w:pPr>
              <w:pStyle w:val="TableBody"/>
              <w:rPr>
                <w:ins w:id="7888" w:author="ERCOT" w:date="2019-11-20T13:08:00Z"/>
              </w:rPr>
            </w:pPr>
            <w:ins w:id="7889" w:author="ERCOT" w:date="2019-11-20T13:08:00Z">
              <w:r w:rsidRPr="00854440">
                <w:t>DARTPCR</w:t>
              </w:r>
            </w:ins>
            <w:ins w:id="7890" w:author="ERCOT" w:date="2019-11-20T13:16:00Z">
              <w:r w:rsidRPr="00854440">
                <w:t>D</w:t>
              </w:r>
            </w:ins>
            <w:ins w:id="7891" w:author="ERCOT" w:date="2019-11-20T13:08:00Z">
              <w:r w:rsidRPr="00854440">
                <w:t xml:space="preserve">AMT </w:t>
              </w:r>
              <w:r w:rsidRPr="00854440">
                <w:rPr>
                  <w:i/>
                  <w:vertAlign w:val="subscript"/>
                </w:rPr>
                <w:t>q</w:t>
              </w:r>
            </w:ins>
          </w:p>
        </w:tc>
        <w:tc>
          <w:tcPr>
            <w:tcW w:w="990" w:type="dxa"/>
          </w:tcPr>
          <w:p w14:paraId="207AF2DE" w14:textId="77777777" w:rsidR="0059195C" w:rsidRPr="00854440" w:rsidRDefault="0059195C" w:rsidP="0059195C">
            <w:pPr>
              <w:pStyle w:val="TableBody"/>
              <w:rPr>
                <w:ins w:id="7892" w:author="ERCOT" w:date="2019-11-20T13:08:00Z"/>
              </w:rPr>
            </w:pPr>
            <w:ins w:id="7893" w:author="ERCOT" w:date="2019-11-20T13:08:00Z">
              <w:r w:rsidRPr="00854440">
                <w:t>$</w:t>
              </w:r>
            </w:ins>
          </w:p>
        </w:tc>
        <w:tc>
          <w:tcPr>
            <w:tcW w:w="6840" w:type="dxa"/>
          </w:tcPr>
          <w:p w14:paraId="27C3F71B" w14:textId="147794C0" w:rsidR="0059195C" w:rsidRPr="009E55B8" w:rsidRDefault="0059195C" w:rsidP="00854440">
            <w:pPr>
              <w:pStyle w:val="TableBody"/>
              <w:rPr>
                <w:ins w:id="7894" w:author="ERCOT" w:date="2019-11-20T13:08:00Z"/>
              </w:rPr>
            </w:pPr>
            <w:ins w:id="7895" w:author="ERCOT" w:date="2019-11-20T13:08:00Z">
              <w:r w:rsidRPr="00854440">
                <w:rPr>
                  <w:i/>
                </w:rPr>
                <w:t xml:space="preserve">Day-Ahead Updated Real-Time Procured Capacity for Reg-Down Amount by QSE - </w:t>
              </w:r>
              <w:r w:rsidRPr="00854440">
                <w:t>The payment or cha</w:t>
              </w:r>
            </w:ins>
            <w:ins w:id="7896" w:author="ERCOT" w:date="2019-11-20T14:12:00Z">
              <w:r w:rsidRPr="00854440">
                <w:t>r</w:t>
              </w:r>
            </w:ins>
            <w:ins w:id="7897" w:author="ERCOT" w:date="2019-11-20T13:08:00Z">
              <w:r w:rsidRPr="00854440">
                <w:t xml:space="preserve">ge to QSE </w:t>
              </w:r>
              <w:r w:rsidRPr="00854440">
                <w:rPr>
                  <w:i/>
                </w:rPr>
                <w:t>q</w:t>
              </w:r>
              <w:r w:rsidRPr="00854440">
                <w:t xml:space="preserve"> for Reg-</w:t>
              </w:r>
            </w:ins>
            <w:ins w:id="7898" w:author="ERCOT" w:date="2019-11-20T13:16:00Z">
              <w:r w:rsidRPr="00854440">
                <w:t>D</w:t>
              </w:r>
            </w:ins>
            <w:ins w:id="7899" w:author="ERCOT" w:date="2020-01-03T10:09:00Z">
              <w:r w:rsidRPr="00854440">
                <w:t>ow</w:t>
              </w:r>
            </w:ins>
            <w:ins w:id="7900" w:author="ERCOT" w:date="2019-11-20T13:16:00Z">
              <w:r w:rsidRPr="00854440">
                <w:t>n</w:t>
              </w:r>
            </w:ins>
            <w:ins w:id="7901" w:author="ERCOT" w:date="2019-11-20T13:08:00Z">
              <w:r w:rsidRPr="00854440">
                <w:t xml:space="preserve">, for the re-calculated Real-Time </w:t>
              </w:r>
              <w:r w:rsidRPr="009E55B8">
                <w:t xml:space="preserve">obligation, for the </w:t>
              </w:r>
            </w:ins>
            <w:ins w:id="7902" w:author="ERCOT" w:date="2020-02-28T11:41:00Z">
              <w:r w:rsidR="009E55B8">
                <w:t>Operating H</w:t>
              </w:r>
            </w:ins>
            <w:ins w:id="7903" w:author="ERCOT" w:date="2019-11-20T13:08:00Z">
              <w:r w:rsidRPr="009E55B8">
                <w:t>our.</w:t>
              </w:r>
            </w:ins>
          </w:p>
        </w:tc>
      </w:tr>
      <w:tr w:rsidR="0059195C" w:rsidRPr="009E55B8" w14:paraId="095CFA70" w14:textId="77777777" w:rsidTr="0059195C">
        <w:trPr>
          <w:cantSplit/>
          <w:ins w:id="7904" w:author="ERCOT" w:date="2019-11-20T13:08:00Z"/>
        </w:trPr>
        <w:tc>
          <w:tcPr>
            <w:tcW w:w="1883" w:type="dxa"/>
            <w:tcBorders>
              <w:top w:val="single" w:sz="4" w:space="0" w:color="auto"/>
              <w:left w:val="single" w:sz="4" w:space="0" w:color="auto"/>
              <w:bottom w:val="single" w:sz="4" w:space="0" w:color="auto"/>
              <w:right w:val="single" w:sz="4" w:space="0" w:color="auto"/>
            </w:tcBorders>
          </w:tcPr>
          <w:p w14:paraId="1F768963" w14:textId="77777777" w:rsidR="0059195C" w:rsidRPr="004C4597" w:rsidRDefault="0059195C" w:rsidP="0059195C">
            <w:pPr>
              <w:pStyle w:val="TableBody"/>
              <w:rPr>
                <w:ins w:id="7905" w:author="ERCOT" w:date="2019-11-20T13:08:00Z"/>
              </w:rPr>
            </w:pPr>
            <w:ins w:id="7906" w:author="ERCOT" w:date="2019-11-26T15:42:00Z">
              <w:r w:rsidRPr="004C4597">
                <w:t>DARDPR</w:t>
              </w:r>
            </w:ins>
          </w:p>
        </w:tc>
        <w:tc>
          <w:tcPr>
            <w:tcW w:w="990" w:type="dxa"/>
            <w:tcBorders>
              <w:top w:val="single" w:sz="4" w:space="0" w:color="auto"/>
              <w:left w:val="single" w:sz="4" w:space="0" w:color="auto"/>
              <w:bottom w:val="single" w:sz="4" w:space="0" w:color="auto"/>
              <w:right w:val="single" w:sz="4" w:space="0" w:color="auto"/>
            </w:tcBorders>
          </w:tcPr>
          <w:p w14:paraId="21815F00" w14:textId="77777777" w:rsidR="0059195C" w:rsidRPr="007C5CE4" w:rsidRDefault="0059195C" w:rsidP="0059195C">
            <w:pPr>
              <w:pStyle w:val="TableBody"/>
              <w:rPr>
                <w:ins w:id="7907" w:author="ERCOT" w:date="2019-11-20T13:08:00Z"/>
              </w:rPr>
            </w:pPr>
            <w:ins w:id="7908" w:author="ERCOT" w:date="2019-11-26T15:42:00Z">
              <w:r w:rsidRPr="004C4597">
                <w:t xml:space="preserve">$/MW </w:t>
              </w:r>
            </w:ins>
          </w:p>
        </w:tc>
        <w:tc>
          <w:tcPr>
            <w:tcW w:w="6840" w:type="dxa"/>
            <w:tcBorders>
              <w:top w:val="single" w:sz="4" w:space="0" w:color="auto"/>
              <w:left w:val="single" w:sz="4" w:space="0" w:color="auto"/>
              <w:bottom w:val="single" w:sz="4" w:space="0" w:color="auto"/>
              <w:right w:val="single" w:sz="4" w:space="0" w:color="auto"/>
            </w:tcBorders>
          </w:tcPr>
          <w:p w14:paraId="7B265A23" w14:textId="67382C42" w:rsidR="0059195C" w:rsidRPr="009E55B8" w:rsidRDefault="0059195C" w:rsidP="009E55B8">
            <w:pPr>
              <w:pStyle w:val="TableBody"/>
              <w:rPr>
                <w:ins w:id="7909" w:author="ERCOT" w:date="2019-11-20T13:08:00Z"/>
                <w:i/>
              </w:rPr>
            </w:pPr>
            <w:ins w:id="7910" w:author="ERCOT" w:date="2019-11-26T15:42:00Z">
              <w:r w:rsidRPr="009E55B8">
                <w:rPr>
                  <w:i/>
                </w:rPr>
                <w:t>Day-Ahead Reg-Down Price</w:t>
              </w:r>
              <w:r w:rsidRPr="009E55B8">
                <w:t xml:space="preserve">—The </w:t>
              </w:r>
            </w:ins>
            <w:ins w:id="7911" w:author="ERCOT" w:date="2020-02-28T11:41:00Z">
              <w:r w:rsidR="009E55B8">
                <w:t>DAM</w:t>
              </w:r>
            </w:ins>
            <w:ins w:id="7912" w:author="ERCOT" w:date="2019-11-26T15:42:00Z">
              <w:r w:rsidRPr="009E55B8">
                <w:t xml:space="preserve"> Reg-Down price for the </w:t>
              </w:r>
            </w:ins>
            <w:ins w:id="7913" w:author="ERCOT" w:date="2020-02-28T11:41:00Z">
              <w:r w:rsidR="009E55B8">
                <w:t>Operating H</w:t>
              </w:r>
            </w:ins>
            <w:ins w:id="7914" w:author="ERCOT" w:date="2019-11-26T15:42:00Z">
              <w:r w:rsidRPr="009E55B8">
                <w:t>our.</w:t>
              </w:r>
            </w:ins>
          </w:p>
        </w:tc>
      </w:tr>
      <w:tr w:rsidR="0059195C" w:rsidRPr="009E55B8" w14:paraId="156703D3" w14:textId="77777777" w:rsidTr="0059195C">
        <w:trPr>
          <w:cantSplit/>
          <w:ins w:id="791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F0048C5" w14:textId="77777777" w:rsidR="0059195C" w:rsidRPr="009E55B8" w:rsidRDefault="0059195C" w:rsidP="0059195C">
            <w:pPr>
              <w:pStyle w:val="TableBody"/>
              <w:rPr>
                <w:ins w:id="7916" w:author="ERCOT" w:date="2019-11-20T13:08:00Z"/>
              </w:rPr>
            </w:pPr>
            <w:ins w:id="7917" w:author="ERCOT" w:date="2019-11-20T13:08:00Z">
              <w:r w:rsidRPr="009E55B8">
                <w:t>DAR</w:t>
              </w:r>
            </w:ins>
            <w:ins w:id="7918" w:author="ERCOT" w:date="2019-11-20T13:17:00Z">
              <w:r w:rsidRPr="009E55B8">
                <w:t>D</w:t>
              </w:r>
            </w:ins>
            <w:ins w:id="7919" w:author="ERCOT" w:date="2019-11-20T13:08:00Z">
              <w:r w:rsidRPr="009E55B8">
                <w:t>NOBL</w:t>
              </w:r>
              <w:r w:rsidRPr="009E55B8">
                <w:rPr>
                  <w:vertAlign w:val="subscript"/>
                </w:rPr>
                <w:t xml:space="preserve">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8F47C3D" w14:textId="77777777" w:rsidR="0059195C" w:rsidRPr="00AE6CAA" w:rsidRDefault="0059195C" w:rsidP="0059195C">
            <w:pPr>
              <w:pStyle w:val="TableBody"/>
              <w:rPr>
                <w:ins w:id="7920" w:author="ERCOT" w:date="2019-11-20T13:08:00Z"/>
              </w:rPr>
            </w:pPr>
            <w:ins w:id="7921" w:author="ERCOT" w:date="2019-11-20T13:08: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364F25B9" w14:textId="2C7A7CEC" w:rsidR="0059195C" w:rsidRPr="00083906" w:rsidRDefault="0059195C" w:rsidP="0059195C">
            <w:pPr>
              <w:pStyle w:val="TableBody"/>
              <w:rPr>
                <w:ins w:id="7922" w:author="ERCOT" w:date="2019-11-20T13:08:00Z"/>
                <w:i/>
              </w:rPr>
            </w:pPr>
            <w:ins w:id="7923" w:author="ERCOT" w:date="2019-11-20T13:08:00Z">
              <w:r w:rsidRPr="00AE6CAA">
                <w:rPr>
                  <w:i/>
                </w:rPr>
                <w:t xml:space="preserve">Day </w:t>
              </w:r>
            </w:ins>
            <w:ins w:id="7924" w:author="ERCOT" w:date="2019-11-20T14:08:00Z">
              <w:r w:rsidRPr="00AE6CAA">
                <w:rPr>
                  <w:i/>
                </w:rPr>
                <w:t>-A</w:t>
              </w:r>
            </w:ins>
            <w:ins w:id="7925" w:author="ERCOT" w:date="2019-11-20T13:08:00Z">
              <w:r w:rsidRPr="00AE6CAA">
                <w:rPr>
                  <w:i/>
                </w:rPr>
                <w:t>head Reg-</w:t>
              </w:r>
            </w:ins>
            <w:ins w:id="7926" w:author="ERCOT" w:date="2019-11-20T13:17:00Z">
              <w:r w:rsidRPr="00AE6CAA">
                <w:rPr>
                  <w:i/>
                </w:rPr>
                <w:t>Down</w:t>
              </w:r>
            </w:ins>
            <w:ins w:id="7927" w:author="ERCOT" w:date="2019-11-20T13:08:00Z">
              <w:r w:rsidRPr="00AE6CAA">
                <w:rPr>
                  <w:i/>
                </w:rPr>
                <w:t xml:space="preserve"> New Obligation per QSE—</w:t>
              </w:r>
              <w:r w:rsidRPr="003114FC">
                <w:t>The updated Reg-D</w:t>
              </w:r>
            </w:ins>
            <w:ins w:id="7928" w:author="ERCOT" w:date="2019-12-30T11:08:00Z">
              <w:r w:rsidRPr="003114FC">
                <w:t>ow</w:t>
              </w:r>
            </w:ins>
            <w:ins w:id="7929" w:author="ERCOT" w:date="2019-11-20T13:08:00Z">
              <w:r w:rsidRPr="003114FC">
                <w:t xml:space="preserve">n Ancillary Service Obligation in Real-Time, for QSE q, for the </w:t>
              </w:r>
            </w:ins>
            <w:ins w:id="7930" w:author="ERCOT" w:date="2020-02-28T11:42:00Z">
              <w:r w:rsidR="00083906">
                <w:t>Operating H</w:t>
              </w:r>
            </w:ins>
            <w:ins w:id="7931" w:author="ERCOT" w:date="2019-11-20T13:08:00Z">
              <w:r w:rsidRPr="00AE6CAA">
                <w:t>our.</w:t>
              </w:r>
            </w:ins>
          </w:p>
        </w:tc>
      </w:tr>
      <w:tr w:rsidR="0059195C" w:rsidRPr="009E55B8" w14:paraId="1FACEA64" w14:textId="77777777" w:rsidTr="0059195C">
        <w:trPr>
          <w:cantSplit/>
          <w:trHeight w:val="440"/>
          <w:ins w:id="7932" w:author="ERCOT" w:date="2019-11-20T13:08:00Z"/>
        </w:trPr>
        <w:tc>
          <w:tcPr>
            <w:tcW w:w="1883" w:type="dxa"/>
            <w:tcBorders>
              <w:top w:val="single" w:sz="4" w:space="0" w:color="auto"/>
              <w:left w:val="single" w:sz="4" w:space="0" w:color="auto"/>
              <w:bottom w:val="single" w:sz="4" w:space="0" w:color="auto"/>
              <w:right w:val="single" w:sz="4" w:space="0" w:color="auto"/>
            </w:tcBorders>
          </w:tcPr>
          <w:p w14:paraId="2C0A726C" w14:textId="77777777" w:rsidR="0059195C" w:rsidRPr="009E55B8" w:rsidRDefault="0059195C" w:rsidP="0059195C">
            <w:pPr>
              <w:pStyle w:val="TableBody"/>
              <w:rPr>
                <w:ins w:id="7933" w:author="ERCOT" w:date="2019-11-20T13:08:00Z"/>
                <w:i/>
              </w:rPr>
            </w:pPr>
            <w:ins w:id="7934" w:author="ERCOT" w:date="2019-11-20T13:08:00Z">
              <w:r w:rsidRPr="009E55B8">
                <w:t>DAR</w:t>
              </w:r>
            </w:ins>
            <w:ins w:id="7935" w:author="ERCOT" w:date="2019-11-20T13:17:00Z">
              <w:r w:rsidRPr="009E55B8">
                <w:t>D</w:t>
              </w:r>
            </w:ins>
            <w:ins w:id="7936" w:author="ERCOT" w:date="2019-11-20T13:08:00Z">
              <w:r w:rsidRPr="009E55B8">
                <w:t xml:space="preserve">AMT </w:t>
              </w:r>
              <w:r w:rsidRPr="009E55B8">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27D458A0" w14:textId="77777777" w:rsidR="0059195C" w:rsidRPr="009E55B8" w:rsidRDefault="0059195C" w:rsidP="0059195C">
            <w:pPr>
              <w:pStyle w:val="TableBody"/>
              <w:rPr>
                <w:ins w:id="7937" w:author="ERCOT" w:date="2019-11-20T13:08:00Z"/>
              </w:rPr>
            </w:pPr>
            <w:ins w:id="7938" w:author="ERCOT" w:date="2019-11-20T13:08:00Z">
              <w:r w:rsidRPr="009E55B8">
                <w:t>$</w:t>
              </w:r>
            </w:ins>
          </w:p>
        </w:tc>
        <w:tc>
          <w:tcPr>
            <w:tcW w:w="6840" w:type="dxa"/>
            <w:tcBorders>
              <w:top w:val="single" w:sz="4" w:space="0" w:color="auto"/>
              <w:left w:val="single" w:sz="4" w:space="0" w:color="auto"/>
              <w:bottom w:val="single" w:sz="4" w:space="0" w:color="auto"/>
              <w:right w:val="single" w:sz="4" w:space="0" w:color="auto"/>
            </w:tcBorders>
          </w:tcPr>
          <w:p w14:paraId="1858BF3B" w14:textId="72174392" w:rsidR="0059195C" w:rsidRPr="00083906" w:rsidRDefault="0059195C" w:rsidP="0059195C">
            <w:pPr>
              <w:pStyle w:val="TableBody"/>
              <w:rPr>
                <w:ins w:id="7939" w:author="ERCOT" w:date="2019-11-20T13:08:00Z"/>
              </w:rPr>
            </w:pPr>
            <w:ins w:id="7940" w:author="ERCOT" w:date="2019-11-25T13:28:00Z">
              <w:r w:rsidRPr="009E55B8">
                <w:rPr>
                  <w:i/>
                </w:rPr>
                <w:t>Day-Ahead Reg-Down Amount per QSE</w:t>
              </w:r>
              <w:r w:rsidRPr="009E55B8">
                <w:t xml:space="preserve">—QSE </w:t>
              </w:r>
              <w:r w:rsidRPr="009E55B8">
                <w:rPr>
                  <w:i/>
                </w:rPr>
                <w:t>q</w:t>
              </w:r>
              <w:r w:rsidRPr="009E55B8">
                <w:t xml:space="preserve">’s share of the DAM cost for Reg-Down, for the </w:t>
              </w:r>
            </w:ins>
            <w:ins w:id="7941" w:author="ERCOT" w:date="2020-02-28T11:43:00Z">
              <w:r w:rsidR="00083906">
                <w:t>Operating H</w:t>
              </w:r>
            </w:ins>
            <w:ins w:id="7942" w:author="ERCOT" w:date="2019-11-25T13:28:00Z">
              <w:r w:rsidRPr="00083906">
                <w:t>our.</w:t>
              </w:r>
            </w:ins>
          </w:p>
        </w:tc>
      </w:tr>
      <w:tr w:rsidR="00F3075E" w:rsidRPr="009E55B8" w:rsidDel="00F3075E" w14:paraId="1624EAA2" w14:textId="77777777" w:rsidTr="0059195C">
        <w:trPr>
          <w:cantSplit/>
          <w:trHeight w:val="440"/>
          <w:ins w:id="7943" w:author="ERCOT" w:date="2020-01-14T10:23:00Z"/>
        </w:trPr>
        <w:tc>
          <w:tcPr>
            <w:tcW w:w="1883" w:type="dxa"/>
            <w:tcBorders>
              <w:top w:val="single" w:sz="4" w:space="0" w:color="auto"/>
              <w:left w:val="single" w:sz="4" w:space="0" w:color="auto"/>
              <w:bottom w:val="single" w:sz="4" w:space="0" w:color="auto"/>
              <w:right w:val="single" w:sz="4" w:space="0" w:color="auto"/>
            </w:tcBorders>
          </w:tcPr>
          <w:p w14:paraId="4D8471E8" w14:textId="50962B7A" w:rsidR="00F3075E" w:rsidRPr="009E55B8" w:rsidDel="00F3075E" w:rsidRDefault="00F3075E" w:rsidP="00F3075E">
            <w:pPr>
              <w:pStyle w:val="TableBody"/>
              <w:rPr>
                <w:ins w:id="7944" w:author="ERCOT" w:date="2020-01-14T10:23:00Z"/>
              </w:rPr>
            </w:pPr>
            <w:ins w:id="7945" w:author="ERCOT" w:date="2020-01-14T10:23:00Z">
              <w:r w:rsidRPr="009E55B8">
                <w:t xml:space="preserve">PCRDR </w:t>
              </w:r>
              <w:r w:rsidRPr="009E55B8">
                <w:rPr>
                  <w:i/>
                  <w:vertAlign w:val="subscript"/>
                </w:rPr>
                <w:t>r,</w:t>
              </w:r>
              <w:r w:rsidRPr="009E55B8">
                <w:rPr>
                  <w:i/>
                </w:rPr>
                <w:t xml:space="preserve"> </w:t>
              </w:r>
              <w:r w:rsidRPr="009E55B8">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6D12C2DF" w14:textId="2C0ED8FD" w:rsidR="00F3075E" w:rsidRPr="009E55B8" w:rsidDel="00F3075E" w:rsidRDefault="00F3075E" w:rsidP="00F3075E">
            <w:pPr>
              <w:pStyle w:val="TableBody"/>
              <w:rPr>
                <w:ins w:id="7946" w:author="ERCOT" w:date="2020-01-14T10:23:00Z"/>
              </w:rPr>
            </w:pPr>
            <w:ins w:id="7947" w:author="ERCOT" w:date="2020-01-14T10:23:00Z">
              <w:r w:rsidRPr="009E55B8">
                <w:t>MW</w:t>
              </w:r>
            </w:ins>
          </w:p>
        </w:tc>
        <w:tc>
          <w:tcPr>
            <w:tcW w:w="6840" w:type="dxa"/>
            <w:tcBorders>
              <w:top w:val="single" w:sz="4" w:space="0" w:color="auto"/>
              <w:left w:val="single" w:sz="4" w:space="0" w:color="auto"/>
              <w:bottom w:val="single" w:sz="4" w:space="0" w:color="auto"/>
              <w:right w:val="single" w:sz="4" w:space="0" w:color="auto"/>
            </w:tcBorders>
          </w:tcPr>
          <w:p w14:paraId="03CACCF1" w14:textId="539B2536" w:rsidR="00F3075E" w:rsidRPr="00AE6CAA" w:rsidDel="00F3075E" w:rsidRDefault="00F3075E" w:rsidP="00083906">
            <w:pPr>
              <w:pStyle w:val="TableBody"/>
              <w:rPr>
                <w:ins w:id="7948" w:author="ERCOT" w:date="2020-01-14T10:23:00Z"/>
                <w:i/>
              </w:rPr>
            </w:pPr>
            <w:ins w:id="7949" w:author="ERCOT" w:date="2020-01-14T10:23:00Z">
              <w:r w:rsidRPr="009E55B8">
                <w:rPr>
                  <w:i/>
                </w:rPr>
                <w:t>Procured Capacity for Reg-Down per Resource per QSE in DAM</w:t>
              </w:r>
              <w:r w:rsidRPr="009E55B8">
                <w:t xml:space="preserve">—The Reg-Down capacity awarded to QSE </w:t>
              </w:r>
              <w:r w:rsidRPr="009E55B8">
                <w:rPr>
                  <w:i/>
                </w:rPr>
                <w:t>q</w:t>
              </w:r>
              <w:r w:rsidRPr="009E55B8">
                <w:t xml:space="preserve"> in the DAM for Resource </w:t>
              </w:r>
              <w:r w:rsidRPr="009E55B8">
                <w:rPr>
                  <w:i/>
                </w:rPr>
                <w:t>r</w:t>
              </w:r>
              <w:r w:rsidRPr="009E55B8">
                <w:t xml:space="preserve"> for the </w:t>
              </w:r>
            </w:ins>
            <w:ins w:id="7950" w:author="ERCOT" w:date="2020-02-28T11:43:00Z">
              <w:r w:rsidR="00083906">
                <w:t>Operating H</w:t>
              </w:r>
            </w:ins>
            <w:ins w:id="7951" w:author="ERCOT" w:date="2020-01-14T10:23:00Z">
              <w:r w:rsidRPr="00083906">
                <w:t xml:space="preserve">our.  Where for a Combined Cycle Train, the Resource </w:t>
              </w:r>
              <w:r w:rsidRPr="00AE6CAA">
                <w:rPr>
                  <w:i/>
                </w:rPr>
                <w:t xml:space="preserve">r </w:t>
              </w:r>
              <w:r w:rsidRPr="00AE6CAA">
                <w:t>is a Combined Cycle Generation Resource within the Combined Cycle Train.</w:t>
              </w:r>
            </w:ins>
          </w:p>
        </w:tc>
      </w:tr>
      <w:tr w:rsidR="00F3075E" w:rsidRPr="009E55B8" w14:paraId="367BCB8A" w14:textId="77777777" w:rsidTr="0059195C">
        <w:trPr>
          <w:cantSplit/>
          <w:trHeight w:val="440"/>
          <w:ins w:id="7952" w:author="ERCOT" w:date="2019-12-10T09:31:00Z"/>
        </w:trPr>
        <w:tc>
          <w:tcPr>
            <w:tcW w:w="1883" w:type="dxa"/>
            <w:tcBorders>
              <w:top w:val="single" w:sz="4" w:space="0" w:color="auto"/>
              <w:left w:val="single" w:sz="4" w:space="0" w:color="auto"/>
              <w:bottom w:val="single" w:sz="4" w:space="0" w:color="auto"/>
              <w:right w:val="single" w:sz="4" w:space="0" w:color="auto"/>
            </w:tcBorders>
          </w:tcPr>
          <w:p w14:paraId="41C3091C" w14:textId="77777777" w:rsidR="00F3075E" w:rsidRPr="00854440" w:rsidRDefault="00F3075E" w:rsidP="00F3075E">
            <w:pPr>
              <w:pStyle w:val="TableBody"/>
              <w:rPr>
                <w:ins w:id="7953" w:author="ERCOT" w:date="2019-12-10T09:31:00Z"/>
              </w:rPr>
            </w:pPr>
            <w:ins w:id="7954" w:author="ERCOT" w:date="2019-12-10T09:31:00Z">
              <w:r w:rsidRPr="00854440">
                <w:t xml:space="preserve">DARDOAWD </w:t>
              </w:r>
              <w:r w:rsidRPr="00854440">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2414CBD" w14:textId="77777777" w:rsidR="00F3075E" w:rsidRPr="00083906" w:rsidRDefault="00F3075E" w:rsidP="00F3075E">
            <w:pPr>
              <w:pStyle w:val="TableBody"/>
              <w:rPr>
                <w:ins w:id="7955" w:author="ERCOT" w:date="2019-12-10T09:31:00Z"/>
              </w:rPr>
            </w:pPr>
            <w:ins w:id="7956" w:author="ERCOT" w:date="2019-12-10T09:31:00Z">
              <w:r w:rsidRPr="00083906">
                <w:t>MW</w:t>
              </w:r>
            </w:ins>
          </w:p>
        </w:tc>
        <w:tc>
          <w:tcPr>
            <w:tcW w:w="6840" w:type="dxa"/>
            <w:tcBorders>
              <w:top w:val="single" w:sz="4" w:space="0" w:color="auto"/>
              <w:left w:val="single" w:sz="4" w:space="0" w:color="auto"/>
              <w:bottom w:val="single" w:sz="4" w:space="0" w:color="auto"/>
              <w:right w:val="single" w:sz="4" w:space="0" w:color="auto"/>
            </w:tcBorders>
          </w:tcPr>
          <w:p w14:paraId="4E29D922" w14:textId="6BB6099C" w:rsidR="00F3075E" w:rsidRPr="00083906" w:rsidRDefault="00F3075E" w:rsidP="00083906">
            <w:pPr>
              <w:pStyle w:val="TableBody"/>
              <w:rPr>
                <w:ins w:id="7957" w:author="ERCOT" w:date="2019-12-10T09:31:00Z"/>
              </w:rPr>
            </w:pPr>
            <w:ins w:id="7958" w:author="ERCOT" w:date="2019-12-10T09:31:00Z">
              <w:r w:rsidRPr="00AE6CAA">
                <w:rPr>
                  <w:i/>
                </w:rPr>
                <w:t>Day-Ahead Reg-Down</w:t>
              </w:r>
            </w:ins>
            <w:ins w:id="7959" w:author="ERCOT" w:date="2019-12-19T14:59:00Z">
              <w:r w:rsidRPr="00AE6CAA">
                <w:rPr>
                  <w:i/>
                </w:rPr>
                <w:t xml:space="preserve"> Only</w:t>
              </w:r>
            </w:ins>
            <w:ins w:id="7960" w:author="ERCOT" w:date="2019-12-10T09:31:00Z">
              <w:r w:rsidRPr="00AE6CAA">
                <w:rPr>
                  <w:i/>
                </w:rPr>
                <w:t xml:space="preserve"> Award for the QSE </w:t>
              </w:r>
              <w:r w:rsidRPr="00AE6CAA">
                <w:t>—The Reg-Down</w:t>
              </w:r>
            </w:ins>
            <w:ins w:id="7961" w:author="ERCOT" w:date="2019-12-19T14:59:00Z">
              <w:r w:rsidRPr="00AE6CAA">
                <w:t xml:space="preserve"> Only</w:t>
              </w:r>
            </w:ins>
            <w:ins w:id="7962" w:author="ERCOT" w:date="2019-12-10T09:31:00Z">
              <w:r w:rsidRPr="00AE6CAA">
                <w:t xml:space="preserve"> capacity awarded in the </w:t>
              </w:r>
            </w:ins>
            <w:ins w:id="7963" w:author="ERCOT" w:date="2020-02-28T11:43:00Z">
              <w:r w:rsidR="00083906">
                <w:t>DAM</w:t>
              </w:r>
            </w:ins>
            <w:ins w:id="7964" w:author="ERCOT" w:date="2019-12-10T09:31:00Z">
              <w:r w:rsidRPr="00083906">
                <w:t xml:space="preserve"> to QSE </w:t>
              </w:r>
              <w:r w:rsidRPr="00083906">
                <w:rPr>
                  <w:i/>
                </w:rPr>
                <w:t>q</w:t>
              </w:r>
              <w:r w:rsidRPr="00083906">
                <w:t xml:space="preserve"> for the </w:t>
              </w:r>
            </w:ins>
            <w:ins w:id="7965" w:author="ERCOT" w:date="2020-02-28T11:43:00Z">
              <w:r w:rsidR="00083906">
                <w:t>Operating H</w:t>
              </w:r>
            </w:ins>
            <w:ins w:id="7966" w:author="ERCOT" w:date="2019-12-10T09:31:00Z">
              <w:r w:rsidRPr="00083906">
                <w:t>our.</w:t>
              </w:r>
            </w:ins>
          </w:p>
        </w:tc>
      </w:tr>
      <w:tr w:rsidR="00F3075E" w:rsidRPr="009E55B8" w14:paraId="7F97701A" w14:textId="77777777" w:rsidTr="0059195C">
        <w:trPr>
          <w:cantSplit/>
          <w:trHeight w:val="440"/>
          <w:ins w:id="7967" w:author="ERCOT" w:date="2019-11-20T13:08:00Z"/>
        </w:trPr>
        <w:tc>
          <w:tcPr>
            <w:tcW w:w="1883" w:type="dxa"/>
            <w:tcBorders>
              <w:top w:val="single" w:sz="4" w:space="0" w:color="auto"/>
              <w:left w:val="single" w:sz="4" w:space="0" w:color="auto"/>
              <w:bottom w:val="single" w:sz="4" w:space="0" w:color="auto"/>
              <w:right w:val="single" w:sz="4" w:space="0" w:color="auto"/>
            </w:tcBorders>
          </w:tcPr>
          <w:p w14:paraId="463C2CF9" w14:textId="77777777" w:rsidR="00F3075E" w:rsidRPr="009E55B8" w:rsidRDefault="00F3075E" w:rsidP="00F3075E">
            <w:pPr>
              <w:pStyle w:val="TableBody"/>
              <w:rPr>
                <w:ins w:id="7968" w:author="ERCOT" w:date="2019-11-20T13:08:00Z"/>
              </w:rPr>
            </w:pPr>
            <w:ins w:id="7969" w:author="ERCOT" w:date="2019-11-20T13:08:00Z">
              <w:r w:rsidRPr="009E55B8">
                <w:t>HLRS</w:t>
              </w:r>
              <w:r w:rsidRPr="009E55B8">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D961D02" w14:textId="77777777" w:rsidR="00F3075E" w:rsidRPr="00083906" w:rsidRDefault="00F3075E" w:rsidP="00F3075E">
            <w:pPr>
              <w:pStyle w:val="TableBody"/>
              <w:rPr>
                <w:ins w:id="7970" w:author="ERCOT" w:date="2019-11-20T13:08:00Z"/>
              </w:rPr>
            </w:pPr>
            <w:ins w:id="7971" w:author="ERCOT" w:date="2019-11-20T13:08:00Z">
              <w:r w:rsidRPr="00083906">
                <w:t>none</w:t>
              </w:r>
            </w:ins>
          </w:p>
        </w:tc>
        <w:tc>
          <w:tcPr>
            <w:tcW w:w="6840" w:type="dxa"/>
            <w:tcBorders>
              <w:top w:val="single" w:sz="4" w:space="0" w:color="auto"/>
              <w:left w:val="single" w:sz="4" w:space="0" w:color="auto"/>
              <w:bottom w:val="single" w:sz="4" w:space="0" w:color="auto"/>
              <w:right w:val="single" w:sz="4" w:space="0" w:color="auto"/>
            </w:tcBorders>
          </w:tcPr>
          <w:p w14:paraId="52E39351" w14:textId="0A87FC17" w:rsidR="00F3075E" w:rsidRPr="00AE6CAA" w:rsidRDefault="00F3075E" w:rsidP="00083906">
            <w:pPr>
              <w:pStyle w:val="TableBody"/>
              <w:rPr>
                <w:ins w:id="7972" w:author="ERCOT" w:date="2019-11-20T13:08:00Z"/>
              </w:rPr>
            </w:pPr>
            <w:ins w:id="7973" w:author="ERCOT" w:date="2019-11-25T13:09:00Z">
              <w:r w:rsidRPr="00AE6CAA">
                <w:rPr>
                  <w:i/>
                </w:rPr>
                <w:t>Hourly Load Ratio Share per QSE</w:t>
              </w:r>
              <w:r w:rsidRPr="00AE6CAA">
                <w:t xml:space="preserve">—The Real-Time </w:t>
              </w:r>
            </w:ins>
            <w:ins w:id="7974" w:author="ERCOT" w:date="2020-03-06T11:10:00Z">
              <w:r w:rsidR="00611A62">
                <w:t>as defined in Section 6.6.2.4, QSE Load Ratio Share for an Operating Hour</w:t>
              </w:r>
              <w:r w:rsidR="00611A62" w:rsidRPr="00AE6CAA" w:rsidDel="00083906">
                <w:t xml:space="preserve"> </w:t>
              </w:r>
            </w:ins>
            <w:ins w:id="7975" w:author="ERCOT" w:date="2019-11-25T13:09:00Z">
              <w:r w:rsidRPr="00AE6CAA">
                <w:t xml:space="preserve">for QSE </w:t>
              </w:r>
              <w:r w:rsidRPr="003114FC">
                <w:rPr>
                  <w:i/>
                </w:rPr>
                <w:t>q</w:t>
              </w:r>
              <w:r w:rsidRPr="00AE6CAA">
                <w:t xml:space="preserve">, for the </w:t>
              </w:r>
            </w:ins>
            <w:ins w:id="7976" w:author="ERCOT" w:date="2020-02-28T11:43:00Z">
              <w:r w:rsidR="00083906">
                <w:t>Operating H</w:t>
              </w:r>
            </w:ins>
            <w:ins w:id="7977" w:author="ERCOT" w:date="2019-11-25T13:09:00Z">
              <w:r w:rsidRPr="00083906">
                <w:t>our.</w:t>
              </w:r>
            </w:ins>
          </w:p>
        </w:tc>
      </w:tr>
      <w:tr w:rsidR="00F3075E" w:rsidRPr="009E55B8" w14:paraId="560C5276" w14:textId="77777777" w:rsidTr="0059195C">
        <w:trPr>
          <w:cantSplit/>
          <w:trHeight w:val="440"/>
          <w:ins w:id="7978" w:author="ERCOT" w:date="2019-11-25T12:59:00Z"/>
        </w:trPr>
        <w:tc>
          <w:tcPr>
            <w:tcW w:w="1883" w:type="dxa"/>
            <w:tcBorders>
              <w:top w:val="single" w:sz="4" w:space="0" w:color="auto"/>
              <w:left w:val="single" w:sz="4" w:space="0" w:color="auto"/>
              <w:bottom w:val="single" w:sz="4" w:space="0" w:color="auto"/>
              <w:right w:val="single" w:sz="4" w:space="0" w:color="auto"/>
            </w:tcBorders>
          </w:tcPr>
          <w:p w14:paraId="6FB481F0" w14:textId="77777777" w:rsidR="00F3075E" w:rsidRPr="00AE6CAA" w:rsidRDefault="00F3075E" w:rsidP="00F3075E">
            <w:pPr>
              <w:pStyle w:val="TableBody"/>
              <w:rPr>
                <w:ins w:id="7979" w:author="ERCOT" w:date="2019-11-25T12:59:00Z"/>
              </w:rPr>
            </w:pPr>
            <w:ins w:id="7980" w:author="ERCOT" w:date="2019-12-30T11:07:00Z">
              <w:r w:rsidRPr="00613926">
                <w:t>DA</w:t>
              </w:r>
            </w:ins>
            <w:ins w:id="7981" w:author="ERCOT" w:date="2019-11-26T09:35:00Z">
              <w:r w:rsidRPr="00613926">
                <w:t xml:space="preserve">PCRDQTOT  </w:t>
              </w:r>
            </w:ins>
          </w:p>
        </w:tc>
        <w:tc>
          <w:tcPr>
            <w:tcW w:w="990" w:type="dxa"/>
            <w:tcBorders>
              <w:top w:val="single" w:sz="4" w:space="0" w:color="auto"/>
              <w:left w:val="single" w:sz="4" w:space="0" w:color="auto"/>
              <w:bottom w:val="single" w:sz="4" w:space="0" w:color="auto"/>
              <w:right w:val="single" w:sz="4" w:space="0" w:color="auto"/>
            </w:tcBorders>
          </w:tcPr>
          <w:p w14:paraId="7AE9D4FC" w14:textId="77777777" w:rsidR="00F3075E" w:rsidRPr="00AE6CAA" w:rsidRDefault="00F3075E" w:rsidP="00F3075E">
            <w:pPr>
              <w:pStyle w:val="TableBody"/>
              <w:rPr>
                <w:ins w:id="7982" w:author="ERCOT" w:date="2019-11-25T12:59:00Z"/>
              </w:rPr>
            </w:pPr>
            <w:ins w:id="7983" w:author="ERCOT" w:date="2019-11-26T09:35:00Z">
              <w:r w:rsidRPr="00AE6CAA">
                <w:t>MW</w:t>
              </w:r>
            </w:ins>
          </w:p>
        </w:tc>
        <w:tc>
          <w:tcPr>
            <w:tcW w:w="6840" w:type="dxa"/>
            <w:tcBorders>
              <w:top w:val="single" w:sz="4" w:space="0" w:color="auto"/>
              <w:left w:val="single" w:sz="4" w:space="0" w:color="auto"/>
              <w:bottom w:val="single" w:sz="4" w:space="0" w:color="auto"/>
              <w:right w:val="single" w:sz="4" w:space="0" w:color="auto"/>
            </w:tcBorders>
          </w:tcPr>
          <w:p w14:paraId="779CD10A" w14:textId="6E692978" w:rsidR="00F3075E" w:rsidRPr="00AE6CAA" w:rsidRDefault="00F3075E" w:rsidP="00083906">
            <w:pPr>
              <w:pStyle w:val="TableBody"/>
              <w:rPr>
                <w:ins w:id="7984" w:author="ERCOT" w:date="2019-11-25T12:59:00Z"/>
                <w:i/>
              </w:rPr>
            </w:pPr>
            <w:ins w:id="7985" w:author="ERCOT" w:date="2019-12-30T11:07:00Z">
              <w:r w:rsidRPr="00AE6CAA">
                <w:rPr>
                  <w:i/>
                </w:rPr>
                <w:t xml:space="preserve">Day-Ahead </w:t>
              </w:r>
            </w:ins>
            <w:ins w:id="7986" w:author="ERCOT" w:date="2019-11-26T09:35:00Z">
              <w:r w:rsidRPr="00AE6CAA">
                <w:rPr>
                  <w:i/>
                </w:rPr>
                <w:t>Procured Capacity for Reg-Down Total</w:t>
              </w:r>
              <w:r w:rsidRPr="00AE6CAA">
                <w:t xml:space="preserve">—The total Reg-Down capacity </w:t>
              </w:r>
            </w:ins>
            <w:ins w:id="7987" w:author="ERCOT" w:date="2020-01-14T10:23:00Z">
              <w:r w:rsidRPr="00AE6CAA">
                <w:t xml:space="preserve">for all QSEs for all Reg-Down </w:t>
              </w:r>
            </w:ins>
            <w:ins w:id="7988" w:author="ERCOT" w:date="2019-11-26T09:35:00Z">
              <w:r w:rsidRPr="00AE6CAA">
                <w:t>awarded</w:t>
              </w:r>
            </w:ins>
            <w:ins w:id="7989" w:author="ERCOT" w:date="2019-12-05T08:32:00Z">
              <w:r w:rsidRPr="00AE6CAA">
                <w:t xml:space="preserve"> and self-arranged,</w:t>
              </w:r>
            </w:ins>
            <w:ins w:id="7990" w:author="ERCOT" w:date="2019-11-26T09:35:00Z">
              <w:r w:rsidRPr="00AE6CAA">
                <w:t xml:space="preserve"> in the DAM for the </w:t>
              </w:r>
            </w:ins>
            <w:ins w:id="7991" w:author="ERCOT" w:date="2020-02-28T11:45:00Z">
              <w:r w:rsidR="00AE6CAA">
                <w:t>Operating H</w:t>
              </w:r>
            </w:ins>
            <w:ins w:id="7992" w:author="ERCOT" w:date="2019-11-26T09:35:00Z">
              <w:r w:rsidRPr="00AE6CAA">
                <w:t>our.</w:t>
              </w:r>
            </w:ins>
          </w:p>
        </w:tc>
      </w:tr>
      <w:tr w:rsidR="00F3075E" w:rsidRPr="00C95509" w14:paraId="5C2771B9" w14:textId="77777777" w:rsidTr="0059195C">
        <w:trPr>
          <w:cantSplit/>
          <w:trHeight w:val="440"/>
          <w:ins w:id="7993" w:author="ERCOT" w:date="2019-11-26T15:42:00Z"/>
        </w:trPr>
        <w:tc>
          <w:tcPr>
            <w:tcW w:w="1883" w:type="dxa"/>
            <w:tcBorders>
              <w:top w:val="single" w:sz="4" w:space="0" w:color="auto"/>
              <w:left w:val="single" w:sz="4" w:space="0" w:color="auto"/>
              <w:bottom w:val="single" w:sz="4" w:space="0" w:color="auto"/>
              <w:right w:val="single" w:sz="4" w:space="0" w:color="auto"/>
            </w:tcBorders>
          </w:tcPr>
          <w:p w14:paraId="31C44D03" w14:textId="77777777" w:rsidR="00F3075E" w:rsidRPr="00613926" w:rsidRDefault="00F3075E" w:rsidP="00F3075E">
            <w:pPr>
              <w:pStyle w:val="TableBody"/>
              <w:rPr>
                <w:ins w:id="7994" w:author="ERCOT" w:date="2019-11-26T15:42:00Z"/>
              </w:rPr>
            </w:pPr>
            <w:ins w:id="7995" w:author="ERCOT" w:date="2019-11-26T15:42:00Z">
              <w:r w:rsidRPr="00613926">
                <w:t xml:space="preserve">DASARDQ </w:t>
              </w:r>
              <w:r w:rsidRPr="00613926">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2CB4541" w14:textId="77777777" w:rsidR="00F3075E" w:rsidRPr="00613926" w:rsidRDefault="00F3075E" w:rsidP="00F3075E">
            <w:pPr>
              <w:pStyle w:val="TableBody"/>
              <w:rPr>
                <w:ins w:id="7996" w:author="ERCOT" w:date="2019-11-26T15:42:00Z"/>
              </w:rPr>
            </w:pPr>
            <w:ins w:id="7997" w:author="ERCOT" w:date="2019-11-26T15:42:00Z">
              <w:r w:rsidRPr="00613926">
                <w:t>MW</w:t>
              </w:r>
            </w:ins>
          </w:p>
        </w:tc>
        <w:tc>
          <w:tcPr>
            <w:tcW w:w="6840" w:type="dxa"/>
            <w:tcBorders>
              <w:top w:val="single" w:sz="4" w:space="0" w:color="auto"/>
              <w:left w:val="single" w:sz="4" w:space="0" w:color="auto"/>
              <w:bottom w:val="single" w:sz="4" w:space="0" w:color="auto"/>
              <w:right w:val="single" w:sz="4" w:space="0" w:color="auto"/>
            </w:tcBorders>
          </w:tcPr>
          <w:p w14:paraId="5B2CAE4C" w14:textId="75070E83" w:rsidR="00F3075E" w:rsidRPr="00613926" w:rsidRDefault="00F3075E" w:rsidP="00613926">
            <w:pPr>
              <w:pStyle w:val="TableBody"/>
              <w:rPr>
                <w:ins w:id="7998" w:author="ERCOT" w:date="2019-11-26T15:42:00Z"/>
              </w:rPr>
            </w:pPr>
            <w:ins w:id="7999" w:author="ERCOT" w:date="2019-11-26T15:42:00Z">
              <w:r w:rsidRPr="00613926">
                <w:rPr>
                  <w:i/>
                </w:rPr>
                <w:t>Day-Ahead Self-Arranged Reg-Down Quantity per QSE</w:t>
              </w:r>
              <w:r w:rsidRPr="00854440">
                <w:t xml:space="preserve">—The self-arranged Reg-Down </w:t>
              </w:r>
            </w:ins>
            <w:ins w:id="8000" w:author="ERCOT" w:date="2020-02-28T11:46:00Z">
              <w:r w:rsidR="00613926">
                <w:t>capacity</w:t>
              </w:r>
            </w:ins>
            <w:ins w:id="8001" w:author="ERCOT" w:date="2019-11-26T15:42:00Z">
              <w:r w:rsidRPr="00613926">
                <w:t xml:space="preserve"> submitted by QSE </w:t>
              </w:r>
              <w:r w:rsidRPr="00613926">
                <w:rPr>
                  <w:i/>
                </w:rPr>
                <w:t>q</w:t>
              </w:r>
              <w:r w:rsidRPr="00613926">
                <w:t xml:space="preserve"> before 1000 in the </w:t>
              </w:r>
            </w:ins>
            <w:ins w:id="8002" w:author="ERCOT" w:date="2020-02-28T11:46:00Z">
              <w:r w:rsidR="00613926">
                <w:t>DAM</w:t>
              </w:r>
            </w:ins>
            <w:ins w:id="8003" w:author="ERCOT" w:date="2020-03-06T10:08:00Z">
              <w:r w:rsidR="002C7B89">
                <w:t xml:space="preserve"> for the Operating Hour</w:t>
              </w:r>
            </w:ins>
            <w:ins w:id="8004" w:author="ERCOT" w:date="2019-11-26T15:42:00Z">
              <w:r w:rsidRPr="00613926">
                <w:t>.</w:t>
              </w:r>
            </w:ins>
          </w:p>
        </w:tc>
      </w:tr>
      <w:tr w:rsidR="00F3075E" w:rsidRPr="00AE6CAA" w14:paraId="136F3AD8" w14:textId="77777777" w:rsidTr="0059195C">
        <w:trPr>
          <w:cantSplit/>
          <w:ins w:id="8005" w:author="ERCOT" w:date="2019-11-20T13:08:00Z"/>
        </w:trPr>
        <w:tc>
          <w:tcPr>
            <w:tcW w:w="1883" w:type="dxa"/>
            <w:tcBorders>
              <w:top w:val="single" w:sz="4" w:space="0" w:color="auto"/>
              <w:left w:val="single" w:sz="4" w:space="0" w:color="auto"/>
              <w:bottom w:val="single" w:sz="4" w:space="0" w:color="auto"/>
              <w:right w:val="single" w:sz="4" w:space="0" w:color="auto"/>
            </w:tcBorders>
          </w:tcPr>
          <w:p w14:paraId="7042B76C" w14:textId="77777777" w:rsidR="00F3075E" w:rsidRPr="00AE6CAA" w:rsidRDefault="00F3075E" w:rsidP="00F3075E">
            <w:pPr>
              <w:pStyle w:val="TableBody"/>
              <w:rPr>
                <w:ins w:id="8006" w:author="ERCOT" w:date="2019-11-20T13:08:00Z"/>
                <w:i/>
              </w:rPr>
            </w:pPr>
            <w:ins w:id="8007" w:author="ERCOT" w:date="2019-11-20T13:08:00Z">
              <w:r w:rsidRPr="00AE6CAA">
                <w:rPr>
                  <w:i/>
                </w:rPr>
                <w:t>q</w:t>
              </w:r>
            </w:ins>
          </w:p>
        </w:tc>
        <w:tc>
          <w:tcPr>
            <w:tcW w:w="990" w:type="dxa"/>
            <w:tcBorders>
              <w:top w:val="single" w:sz="4" w:space="0" w:color="auto"/>
              <w:left w:val="single" w:sz="4" w:space="0" w:color="auto"/>
              <w:bottom w:val="single" w:sz="4" w:space="0" w:color="auto"/>
              <w:right w:val="single" w:sz="4" w:space="0" w:color="auto"/>
            </w:tcBorders>
          </w:tcPr>
          <w:p w14:paraId="4A8395AE" w14:textId="77777777" w:rsidR="00F3075E" w:rsidRPr="00854440" w:rsidRDefault="00F3075E" w:rsidP="00F3075E">
            <w:pPr>
              <w:pStyle w:val="TableBody"/>
              <w:rPr>
                <w:ins w:id="8008" w:author="ERCOT" w:date="2019-11-20T13:08:00Z"/>
              </w:rPr>
            </w:pPr>
            <w:ins w:id="8009" w:author="ERCOT" w:date="2019-11-20T13:08:00Z">
              <w:r w:rsidRPr="00854440">
                <w:t>none</w:t>
              </w:r>
            </w:ins>
          </w:p>
        </w:tc>
        <w:tc>
          <w:tcPr>
            <w:tcW w:w="6840" w:type="dxa"/>
            <w:tcBorders>
              <w:top w:val="single" w:sz="4" w:space="0" w:color="auto"/>
              <w:left w:val="single" w:sz="4" w:space="0" w:color="auto"/>
              <w:bottom w:val="single" w:sz="4" w:space="0" w:color="auto"/>
              <w:right w:val="single" w:sz="4" w:space="0" w:color="auto"/>
            </w:tcBorders>
          </w:tcPr>
          <w:p w14:paraId="35122055" w14:textId="77777777" w:rsidR="00F3075E" w:rsidRPr="004C4597" w:rsidRDefault="00F3075E" w:rsidP="00F3075E">
            <w:pPr>
              <w:pStyle w:val="TableBody"/>
              <w:rPr>
                <w:ins w:id="8010" w:author="ERCOT" w:date="2019-11-20T13:08:00Z"/>
              </w:rPr>
            </w:pPr>
            <w:ins w:id="8011" w:author="ERCOT" w:date="2019-11-20T13:08:00Z">
              <w:r w:rsidRPr="004C4597">
                <w:t>A QSE.</w:t>
              </w:r>
            </w:ins>
          </w:p>
        </w:tc>
      </w:tr>
      <w:tr w:rsidR="00F3075E" w:rsidRPr="006145CA" w14:paraId="1CB24837" w14:textId="77777777" w:rsidTr="0059195C">
        <w:trPr>
          <w:cantSplit/>
          <w:ins w:id="8012"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D311B67" w14:textId="77777777" w:rsidR="00F3075E" w:rsidRPr="004C4597" w:rsidRDefault="00F3075E" w:rsidP="00F3075E">
            <w:pPr>
              <w:pStyle w:val="TableBody"/>
              <w:rPr>
                <w:ins w:id="8013" w:author="ERCOT" w:date="2019-12-30T11:08:00Z"/>
                <w:i/>
              </w:rPr>
            </w:pPr>
            <w:ins w:id="8014" w:author="ERCOT" w:date="2019-12-30T11:08:00Z">
              <w:r w:rsidRPr="004C4597">
                <w:rPr>
                  <w:i/>
                </w:rPr>
                <w:t>r</w:t>
              </w:r>
            </w:ins>
          </w:p>
        </w:tc>
        <w:tc>
          <w:tcPr>
            <w:tcW w:w="990" w:type="dxa"/>
            <w:tcBorders>
              <w:top w:val="single" w:sz="4" w:space="0" w:color="auto"/>
              <w:left w:val="single" w:sz="4" w:space="0" w:color="auto"/>
              <w:bottom w:val="single" w:sz="4" w:space="0" w:color="auto"/>
              <w:right w:val="single" w:sz="4" w:space="0" w:color="auto"/>
            </w:tcBorders>
          </w:tcPr>
          <w:p w14:paraId="4FF51B54" w14:textId="77777777" w:rsidR="00F3075E" w:rsidRPr="004C4597" w:rsidRDefault="00F3075E" w:rsidP="00F3075E">
            <w:pPr>
              <w:pStyle w:val="TableBody"/>
              <w:rPr>
                <w:ins w:id="8015" w:author="ERCOT" w:date="2019-12-30T11:08:00Z"/>
              </w:rPr>
            </w:pPr>
            <w:ins w:id="8016" w:author="ERCOT" w:date="2019-12-30T11:08:00Z">
              <w:r w:rsidRPr="004C4597">
                <w:t>none</w:t>
              </w:r>
            </w:ins>
          </w:p>
        </w:tc>
        <w:tc>
          <w:tcPr>
            <w:tcW w:w="6840" w:type="dxa"/>
            <w:tcBorders>
              <w:top w:val="single" w:sz="4" w:space="0" w:color="auto"/>
              <w:left w:val="single" w:sz="4" w:space="0" w:color="auto"/>
              <w:bottom w:val="single" w:sz="4" w:space="0" w:color="auto"/>
              <w:right w:val="single" w:sz="4" w:space="0" w:color="auto"/>
            </w:tcBorders>
          </w:tcPr>
          <w:p w14:paraId="0926485A" w14:textId="77777777" w:rsidR="00F3075E" w:rsidRPr="006145CA" w:rsidRDefault="00F3075E" w:rsidP="00F3075E">
            <w:pPr>
              <w:pStyle w:val="TableBody"/>
              <w:rPr>
                <w:ins w:id="8017" w:author="ERCOT" w:date="2019-12-30T11:08:00Z"/>
              </w:rPr>
            </w:pPr>
            <w:ins w:id="8018" w:author="ERCOT" w:date="2019-12-30T11:08:00Z">
              <w:r w:rsidRPr="007C5CE4">
                <w:t>A Resource.</w:t>
              </w:r>
            </w:ins>
          </w:p>
        </w:tc>
      </w:tr>
    </w:tbl>
    <w:p w14:paraId="6D3228B5" w14:textId="77777777" w:rsidR="0059195C" w:rsidRPr="006145CA" w:rsidRDefault="0059195C" w:rsidP="004B224F">
      <w:pPr>
        <w:pStyle w:val="BodyTextNumbered"/>
        <w:spacing w:before="240"/>
        <w:ind w:left="1440"/>
        <w:rPr>
          <w:ins w:id="8019" w:author="ERCOT" w:date="2019-11-20T14:30:00Z"/>
        </w:rPr>
      </w:pPr>
      <w:ins w:id="8020" w:author="ERCOT" w:date="2019-11-20T14:30:00Z">
        <w:r w:rsidRPr="006145CA">
          <w:t>(c)</w:t>
        </w:r>
        <w:r w:rsidRPr="006145CA">
          <w:tab/>
          <w:t>For Responsive Reserve (R</w:t>
        </w:r>
      </w:ins>
      <w:ins w:id="8021" w:author="ERCOT" w:date="2019-11-20T14:31:00Z">
        <w:r w:rsidRPr="006145CA">
          <w:t>RS</w:t>
        </w:r>
      </w:ins>
      <w:ins w:id="8022" w:author="ERCOT" w:date="2019-11-20T14:30:00Z">
        <w:r w:rsidRPr="006145CA">
          <w:t>), if applicable:</w:t>
        </w:r>
      </w:ins>
    </w:p>
    <w:p w14:paraId="38509945" w14:textId="77777777" w:rsidR="0059195C" w:rsidRPr="006145CA" w:rsidRDefault="0059195C" w:rsidP="0059195C">
      <w:pPr>
        <w:pStyle w:val="BodyTextNumbered"/>
        <w:ind w:left="1440"/>
        <w:rPr>
          <w:ins w:id="8023" w:author="ERCOT" w:date="2019-11-20T14:30:00Z"/>
        </w:rPr>
      </w:pPr>
      <w:ins w:id="8024" w:author="ERCOT" w:date="2019-11-20T14:30:00Z">
        <w:r w:rsidRPr="006145CA">
          <w:t>DARTPCR</w:t>
        </w:r>
      </w:ins>
      <w:ins w:id="8025" w:author="ERCOT" w:date="2019-11-20T14:31:00Z">
        <w:r w:rsidRPr="006145CA">
          <w:t>R</w:t>
        </w:r>
      </w:ins>
      <w:ins w:id="8026" w:author="ERCOT" w:date="2019-11-20T14:30:00Z">
        <w:r w:rsidRPr="006145CA">
          <w:t xml:space="preserve">AMT </w:t>
        </w:r>
        <w:r w:rsidRPr="006145CA">
          <w:rPr>
            <w:i/>
            <w:vertAlign w:val="subscript"/>
          </w:rPr>
          <w:t>q</w:t>
        </w:r>
        <w:r w:rsidRPr="006145CA">
          <w:t xml:space="preserve">  =  </w:t>
        </w:r>
      </w:ins>
      <w:ins w:id="8027" w:author="ERCOT" w:date="2019-11-26T15:44:00Z">
        <w:r w:rsidRPr="006145CA">
          <w:t>(</w:t>
        </w:r>
      </w:ins>
      <w:ins w:id="8028" w:author="ERCOT" w:date="2019-11-20T14:30:00Z">
        <w:r w:rsidRPr="006145CA">
          <w:t>DAR</w:t>
        </w:r>
      </w:ins>
      <w:ins w:id="8029" w:author="ERCOT" w:date="2019-11-20T14:31:00Z">
        <w:r w:rsidRPr="006145CA">
          <w:t>R</w:t>
        </w:r>
      </w:ins>
      <w:ins w:id="8030" w:author="ERCOT" w:date="2019-11-20T14:30:00Z">
        <w:r w:rsidRPr="006145CA">
          <w:t xml:space="preserve">NOBL </w:t>
        </w:r>
        <w:r w:rsidRPr="006145CA">
          <w:rPr>
            <w:i/>
            <w:vertAlign w:val="subscript"/>
          </w:rPr>
          <w:t>q</w:t>
        </w:r>
        <w:r w:rsidRPr="006145CA">
          <w:t xml:space="preserve"> </w:t>
        </w:r>
      </w:ins>
      <w:ins w:id="8031" w:author="ERCOT" w:date="2019-11-26T15:44:00Z">
        <w:r w:rsidRPr="006145CA">
          <w:t xml:space="preserve">– DASARRQ </w:t>
        </w:r>
      </w:ins>
      <w:ins w:id="8032" w:author="ERCOT" w:date="2019-11-20T14:30:00Z">
        <w:r w:rsidRPr="006145CA">
          <w:rPr>
            <w:i/>
            <w:vertAlign w:val="subscript"/>
          </w:rPr>
          <w:t>q</w:t>
        </w:r>
      </w:ins>
      <w:ins w:id="8033" w:author="ERCOT" w:date="2019-11-26T15:44:00Z">
        <w:r w:rsidRPr="006145CA">
          <w:t>)</w:t>
        </w:r>
      </w:ins>
      <w:ins w:id="8034" w:author="ERCOT" w:date="2019-12-06T10:52:00Z">
        <w:r w:rsidRPr="006145CA">
          <w:t xml:space="preserve"> </w:t>
        </w:r>
      </w:ins>
      <w:ins w:id="8035" w:author="ERCOT" w:date="2019-11-20T14:30:00Z">
        <w:r w:rsidRPr="006145CA">
          <w:t xml:space="preserve">* </w:t>
        </w:r>
      </w:ins>
      <w:ins w:id="8036" w:author="ERCOT" w:date="2019-11-26T15:44:00Z">
        <w:r w:rsidRPr="006145CA">
          <w:t>DARRPR</w:t>
        </w:r>
        <w:r w:rsidRPr="006145CA" w:rsidDel="004766A5">
          <w:t xml:space="preserve"> </w:t>
        </w:r>
      </w:ins>
      <w:ins w:id="8037" w:author="ERCOT" w:date="2019-11-20T14:30:00Z">
        <w:r w:rsidRPr="006145CA">
          <w:t>- DAR</w:t>
        </w:r>
      </w:ins>
      <w:ins w:id="8038" w:author="ERCOT" w:date="2019-11-20T14:32:00Z">
        <w:r w:rsidRPr="006145CA">
          <w:t>R</w:t>
        </w:r>
      </w:ins>
      <w:ins w:id="8039" w:author="ERCOT" w:date="2019-11-20T14:30:00Z">
        <w:r w:rsidRPr="006145CA">
          <w:t xml:space="preserve">AMT </w:t>
        </w:r>
        <w:r w:rsidRPr="006145CA">
          <w:rPr>
            <w:i/>
            <w:vertAlign w:val="subscript"/>
          </w:rPr>
          <w:t>q</w:t>
        </w:r>
      </w:ins>
    </w:p>
    <w:p w14:paraId="0714CD1A" w14:textId="77777777" w:rsidR="0059195C" w:rsidRPr="006145CA" w:rsidRDefault="0059195C" w:rsidP="0059195C">
      <w:pPr>
        <w:pStyle w:val="BodyTextNumbered"/>
        <w:rPr>
          <w:ins w:id="8040" w:author="ERCOT" w:date="2019-11-25T13:12:00Z"/>
        </w:rPr>
      </w:pPr>
      <w:ins w:id="8041" w:author="ERCOT" w:date="2019-11-25T13:12:00Z">
        <w:r w:rsidRPr="006145CA">
          <w:t>Where:</w:t>
        </w:r>
      </w:ins>
    </w:p>
    <w:p w14:paraId="440D1A8A" w14:textId="77777777" w:rsidR="0059195C" w:rsidRPr="006145CA" w:rsidRDefault="0059195C" w:rsidP="0059195C">
      <w:pPr>
        <w:pStyle w:val="BodyTextNumbered"/>
        <w:ind w:left="1440"/>
        <w:rPr>
          <w:ins w:id="8042" w:author="ERCOT" w:date="2019-11-26T09:36:00Z"/>
        </w:rPr>
      </w:pPr>
      <w:ins w:id="8043" w:author="ERCOT" w:date="2019-11-25T13:12:00Z">
        <w:r w:rsidRPr="006145CA">
          <w:t>DAR</w:t>
        </w:r>
      </w:ins>
      <w:ins w:id="8044" w:author="ERCOT" w:date="2019-11-25T13:25:00Z">
        <w:r w:rsidRPr="006145CA">
          <w:t>R</w:t>
        </w:r>
      </w:ins>
      <w:ins w:id="8045" w:author="ERCOT" w:date="2019-11-25T13:12:00Z">
        <w:r w:rsidRPr="006145CA">
          <w:t xml:space="preserve">NOBL </w:t>
        </w:r>
      </w:ins>
      <w:ins w:id="8046" w:author="ERCOT" w:date="2019-11-20T14:30:00Z">
        <w:r w:rsidRPr="006145CA">
          <w:rPr>
            <w:i/>
            <w:vertAlign w:val="subscript"/>
          </w:rPr>
          <w:t>q</w:t>
        </w:r>
      </w:ins>
      <w:ins w:id="8047" w:author="ERCOT" w:date="2019-11-25T13:12:00Z">
        <w:r w:rsidRPr="006145CA">
          <w:tab/>
          <w:t xml:space="preserve">=  </w:t>
        </w:r>
      </w:ins>
      <w:ins w:id="8048" w:author="ERCOT" w:date="2019-12-30T11:09:00Z">
        <w:r>
          <w:t>DA</w:t>
        </w:r>
      </w:ins>
      <w:ins w:id="8049" w:author="ERCOT" w:date="2019-11-26T09:36:00Z">
        <w:r w:rsidRPr="006145CA">
          <w:t xml:space="preserve">PCRRQTOT </w:t>
        </w:r>
      </w:ins>
      <w:ins w:id="8050" w:author="ERCOT" w:date="2019-11-25T13:12:00Z">
        <w:r w:rsidRPr="006145CA">
          <w:t xml:space="preserve">* HLRS </w:t>
        </w:r>
      </w:ins>
      <w:ins w:id="8051" w:author="ERCOT" w:date="2019-11-20T14:30:00Z">
        <w:r w:rsidRPr="006145CA">
          <w:rPr>
            <w:i/>
            <w:vertAlign w:val="subscript"/>
          </w:rPr>
          <w:t>q</w:t>
        </w:r>
      </w:ins>
      <w:ins w:id="8052" w:author="ERCOT" w:date="2019-11-25T13:12:00Z">
        <w:r w:rsidRPr="006145CA">
          <w:t xml:space="preserve"> </w:t>
        </w:r>
      </w:ins>
    </w:p>
    <w:p w14:paraId="45BFED89" w14:textId="089C75E9" w:rsidR="0059195C" w:rsidRPr="006145CA" w:rsidRDefault="0059195C" w:rsidP="0059195C">
      <w:pPr>
        <w:pStyle w:val="BodyTextNumbered"/>
        <w:ind w:left="1440"/>
        <w:rPr>
          <w:ins w:id="8053" w:author="ERCOT" w:date="2019-11-26T09:36:00Z"/>
        </w:rPr>
      </w:pPr>
      <w:ins w:id="8054" w:author="ERCOT" w:date="2019-12-30T11:09:00Z">
        <w:r>
          <w:t>DA</w:t>
        </w:r>
      </w:ins>
      <w:ins w:id="8055" w:author="ERCOT" w:date="2019-11-26T09:36:00Z">
        <w:r w:rsidRPr="006145CA">
          <w:t xml:space="preserve">PCRRQTOT  =  </w:t>
        </w:r>
      </w:ins>
      <w:r w:rsidRPr="006145CA">
        <w:rPr>
          <w:position w:val="-22"/>
        </w:rPr>
        <w:object w:dxaOrig="220" w:dyaOrig="460" w14:anchorId="1DCFE096">
          <v:shape id="_x0000_i1175" type="#_x0000_t75" style="width:11.9pt;height:17.55pt" o:ole="">
            <v:imagedata r:id="rId197" o:title=""/>
          </v:shape>
          <o:OLEObject Type="Embed" ProgID="Equation.3" ShapeID="_x0000_i1175" DrawAspect="Content" ObjectID="_1648040436" r:id="rId202"/>
        </w:object>
      </w:r>
      <w:ins w:id="8056" w:author="ERCOT" w:date="2019-11-26T13:27:00Z">
        <w:r w:rsidRPr="006145CA">
          <w:t>(</w:t>
        </w:r>
      </w:ins>
      <w:r w:rsidRPr="006145CA">
        <w:fldChar w:fldCharType="begin"/>
      </w:r>
      <w:r w:rsidRPr="006145CA">
        <w:fldChar w:fldCharType="separate"/>
      </w:r>
      <w:ins w:id="8057" w:author="ERCOT" w:date="2019-12-10T09:23:00Z">
        <w:r w:rsidR="00C95251">
          <w:rPr>
            <w:position w:val="-18"/>
          </w:rPr>
          <w:pict w14:anchorId="4AE7A6EB">
            <v:shape id="_x0000_i1176" type="#_x0000_t75" style="width:11.9pt;height:24.4pt">
              <v:imagedata r:id="rId153" o:title=""/>
            </v:shape>
          </w:pict>
        </w:r>
      </w:ins>
      <w:r w:rsidRPr="006145CA">
        <w:fldChar w:fldCharType="end"/>
      </w:r>
      <w:ins w:id="8058" w:author="ERCOT" w:date="2020-01-14T10:24:00Z">
        <w:r w:rsidR="00F3075E">
          <w:t>PCRRR</w:t>
        </w:r>
        <w:r w:rsidR="00F3075E">
          <w:rPr>
            <w:i/>
          </w:rPr>
          <w:t xml:space="preserve"> </w:t>
        </w:r>
        <w:r w:rsidR="00F3075E">
          <w:rPr>
            <w:i/>
            <w:vertAlign w:val="subscript"/>
          </w:rPr>
          <w:t>r, q, DAM</w:t>
        </w:r>
        <w:r w:rsidR="00F3075E" w:rsidRPr="006145CA">
          <w:t xml:space="preserve"> </w:t>
        </w:r>
      </w:ins>
      <w:ins w:id="8059" w:author="ERCOT" w:date="2019-12-10T09:26:00Z">
        <w:r w:rsidRPr="006145CA">
          <w:t xml:space="preserve">+ DARROAWD </w:t>
        </w:r>
      </w:ins>
      <w:ins w:id="8060" w:author="ERCOT" w:date="2019-11-20T14:30:00Z">
        <w:r w:rsidRPr="006145CA">
          <w:rPr>
            <w:i/>
            <w:vertAlign w:val="subscript"/>
          </w:rPr>
          <w:t>q</w:t>
        </w:r>
      </w:ins>
      <w:ins w:id="8061" w:author="ERCOT" w:date="2019-12-10T09:26:00Z">
        <w:r w:rsidRPr="006145CA">
          <w:t xml:space="preserve"> </w:t>
        </w:r>
      </w:ins>
      <w:ins w:id="8062" w:author="ERCOT" w:date="2019-11-26T16:02:00Z">
        <w:r w:rsidRPr="006145CA">
          <w:t>+</w:t>
        </w:r>
      </w:ins>
      <w:ins w:id="8063" w:author="ERCOT" w:date="2019-11-26T15:44:00Z">
        <w:r w:rsidRPr="006145CA">
          <w:t xml:space="preserve"> DASARRQ </w:t>
        </w:r>
      </w:ins>
      <w:ins w:id="8064" w:author="ERCOT" w:date="2019-11-20T14:30:00Z">
        <w:r w:rsidRPr="006145CA">
          <w:rPr>
            <w:i/>
            <w:vertAlign w:val="subscript"/>
          </w:rPr>
          <w:t>q</w:t>
        </w:r>
      </w:ins>
      <w:ins w:id="8065" w:author="ERCOT" w:date="2019-11-26T15:44:00Z">
        <w:r w:rsidRPr="006145CA">
          <w:t>)</w:t>
        </w:r>
      </w:ins>
    </w:p>
    <w:p w14:paraId="6F086C98" w14:textId="77777777" w:rsidR="0059195C" w:rsidRPr="006145CA" w:rsidRDefault="0059195C" w:rsidP="0059195C">
      <w:pPr>
        <w:rPr>
          <w:ins w:id="8066" w:author="ERCOT" w:date="2019-11-20T14:30:00Z"/>
        </w:rPr>
      </w:pPr>
      <w:ins w:id="8067" w:author="ERCOT" w:date="2019-11-20T14:30: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07DE43F3" w14:textId="77777777" w:rsidTr="0059195C">
        <w:trPr>
          <w:cantSplit/>
          <w:tblHeader/>
          <w:ins w:id="8068" w:author="ERCOT" w:date="2019-11-20T14:30:00Z"/>
        </w:trPr>
        <w:tc>
          <w:tcPr>
            <w:tcW w:w="1883" w:type="dxa"/>
          </w:tcPr>
          <w:p w14:paraId="313AFC87" w14:textId="77777777" w:rsidR="0059195C" w:rsidRPr="006145CA" w:rsidRDefault="0059195C" w:rsidP="0059195C">
            <w:pPr>
              <w:pStyle w:val="TableHead"/>
              <w:rPr>
                <w:ins w:id="8069" w:author="ERCOT" w:date="2019-11-20T14:30:00Z"/>
              </w:rPr>
            </w:pPr>
            <w:ins w:id="8070" w:author="ERCOT" w:date="2019-11-20T14:30:00Z">
              <w:r w:rsidRPr="006145CA">
                <w:t>Variable</w:t>
              </w:r>
            </w:ins>
          </w:p>
        </w:tc>
        <w:tc>
          <w:tcPr>
            <w:tcW w:w="990" w:type="dxa"/>
          </w:tcPr>
          <w:p w14:paraId="3EF6A3E1" w14:textId="77777777" w:rsidR="0059195C" w:rsidRPr="006145CA" w:rsidRDefault="0059195C" w:rsidP="0059195C">
            <w:pPr>
              <w:pStyle w:val="TableHead"/>
              <w:rPr>
                <w:ins w:id="8071" w:author="ERCOT" w:date="2019-11-20T14:30:00Z"/>
              </w:rPr>
            </w:pPr>
            <w:ins w:id="8072" w:author="ERCOT" w:date="2019-11-20T14:30:00Z">
              <w:r w:rsidRPr="006145CA">
                <w:t>Unit</w:t>
              </w:r>
            </w:ins>
          </w:p>
        </w:tc>
        <w:tc>
          <w:tcPr>
            <w:tcW w:w="6840" w:type="dxa"/>
          </w:tcPr>
          <w:p w14:paraId="16F9CA9A" w14:textId="77777777" w:rsidR="0059195C" w:rsidRPr="006145CA" w:rsidRDefault="0059195C" w:rsidP="0059195C">
            <w:pPr>
              <w:pStyle w:val="TableHead"/>
              <w:rPr>
                <w:ins w:id="8073" w:author="ERCOT" w:date="2019-11-20T14:30:00Z"/>
              </w:rPr>
            </w:pPr>
            <w:ins w:id="8074" w:author="ERCOT" w:date="2019-11-20T14:30:00Z">
              <w:r w:rsidRPr="006145CA">
                <w:t>Description</w:t>
              </w:r>
            </w:ins>
          </w:p>
        </w:tc>
      </w:tr>
      <w:tr w:rsidR="0059195C" w:rsidRPr="006145CA" w14:paraId="1D4B445E" w14:textId="77777777" w:rsidTr="0059195C">
        <w:trPr>
          <w:cantSplit/>
          <w:ins w:id="8075" w:author="ERCOT" w:date="2019-11-20T14:30:00Z"/>
        </w:trPr>
        <w:tc>
          <w:tcPr>
            <w:tcW w:w="1883" w:type="dxa"/>
          </w:tcPr>
          <w:p w14:paraId="74E1781F" w14:textId="77777777" w:rsidR="0059195C" w:rsidRPr="006145CA" w:rsidRDefault="0059195C" w:rsidP="0059195C">
            <w:pPr>
              <w:pStyle w:val="TableBody"/>
              <w:rPr>
                <w:ins w:id="8076" w:author="ERCOT" w:date="2019-11-20T14:30:00Z"/>
              </w:rPr>
            </w:pPr>
            <w:ins w:id="8077" w:author="ERCOT" w:date="2019-11-20T14:30:00Z">
              <w:r w:rsidRPr="006145CA">
                <w:t>DARTPCR</w:t>
              </w:r>
            </w:ins>
            <w:ins w:id="8078" w:author="ERCOT" w:date="2019-11-20T14:33:00Z">
              <w:r w:rsidRPr="006145CA">
                <w:t>R</w:t>
              </w:r>
            </w:ins>
            <w:ins w:id="8079" w:author="ERCOT" w:date="2019-11-20T14:30:00Z">
              <w:r w:rsidRPr="006145CA">
                <w:t xml:space="preserve">AMT </w:t>
              </w:r>
              <w:r w:rsidRPr="006145CA">
                <w:rPr>
                  <w:i/>
                  <w:vertAlign w:val="subscript"/>
                </w:rPr>
                <w:t>q</w:t>
              </w:r>
            </w:ins>
          </w:p>
        </w:tc>
        <w:tc>
          <w:tcPr>
            <w:tcW w:w="990" w:type="dxa"/>
          </w:tcPr>
          <w:p w14:paraId="08CA3BF8" w14:textId="77777777" w:rsidR="0059195C" w:rsidRPr="006145CA" w:rsidRDefault="0059195C" w:rsidP="0059195C">
            <w:pPr>
              <w:pStyle w:val="TableBody"/>
              <w:rPr>
                <w:ins w:id="8080" w:author="ERCOT" w:date="2019-11-20T14:30:00Z"/>
              </w:rPr>
            </w:pPr>
            <w:ins w:id="8081" w:author="ERCOT" w:date="2019-11-20T14:30:00Z">
              <w:r w:rsidRPr="006145CA">
                <w:t>$</w:t>
              </w:r>
            </w:ins>
          </w:p>
        </w:tc>
        <w:tc>
          <w:tcPr>
            <w:tcW w:w="6840" w:type="dxa"/>
          </w:tcPr>
          <w:p w14:paraId="516B5290" w14:textId="29B438D4" w:rsidR="0059195C" w:rsidRPr="006145CA" w:rsidRDefault="0059195C" w:rsidP="001750C9">
            <w:pPr>
              <w:pStyle w:val="TableBody"/>
              <w:rPr>
                <w:ins w:id="8082" w:author="ERCOT" w:date="2019-11-20T14:30:00Z"/>
              </w:rPr>
            </w:pPr>
            <w:ins w:id="8083" w:author="ERCOT" w:date="2019-11-20T14:30:00Z">
              <w:r w:rsidRPr="006145CA">
                <w:rPr>
                  <w:i/>
                </w:rPr>
                <w:t>Day-Ahead Updated Real-Time Procured Capacity for Re</w:t>
              </w:r>
            </w:ins>
            <w:ins w:id="8084" w:author="ERCOT" w:date="2019-11-20T14:58:00Z">
              <w:r w:rsidRPr="006145CA">
                <w:rPr>
                  <w:i/>
                </w:rPr>
                <w:t xml:space="preserve">sponsive Reserve </w:t>
              </w:r>
            </w:ins>
            <w:ins w:id="8085" w:author="ERCOT" w:date="2019-11-20T14:30:00Z">
              <w:r w:rsidRPr="006145CA">
                <w:rPr>
                  <w:i/>
                </w:rPr>
                <w:t xml:space="preserve">Amount by QSE - </w:t>
              </w:r>
              <w:r w:rsidRPr="006145CA">
                <w:t xml:space="preserve">The payment or charge to QSE </w:t>
              </w:r>
              <w:r w:rsidRPr="006145CA">
                <w:rPr>
                  <w:i/>
                </w:rPr>
                <w:t>q</w:t>
              </w:r>
              <w:r w:rsidRPr="006145CA">
                <w:t xml:space="preserve"> for R</w:t>
              </w:r>
            </w:ins>
            <w:ins w:id="8086" w:author="ERCOT" w:date="2019-11-20T14:59:00Z">
              <w:r w:rsidRPr="006145CA">
                <w:t>RS</w:t>
              </w:r>
            </w:ins>
            <w:ins w:id="8087" w:author="ERCOT" w:date="2019-11-20T14:30:00Z">
              <w:r w:rsidRPr="006145CA">
                <w:t xml:space="preserve">, for the re-calculated Real-Time obligation, for the </w:t>
              </w:r>
            </w:ins>
            <w:ins w:id="8088" w:author="ERCOT" w:date="2020-02-28T11:47:00Z">
              <w:r w:rsidR="00613926">
                <w:t>Operating H</w:t>
              </w:r>
            </w:ins>
            <w:ins w:id="8089" w:author="ERCOT" w:date="2019-11-20T14:30:00Z">
              <w:r w:rsidRPr="006145CA">
                <w:t>our.</w:t>
              </w:r>
            </w:ins>
          </w:p>
        </w:tc>
      </w:tr>
      <w:tr w:rsidR="0059195C" w:rsidRPr="006145CA" w14:paraId="471DF8AF" w14:textId="77777777" w:rsidTr="0059195C">
        <w:trPr>
          <w:cantSplit/>
          <w:ins w:id="8090"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B8A8CC2" w14:textId="77777777" w:rsidR="0059195C" w:rsidRPr="006145CA" w:rsidRDefault="0059195C" w:rsidP="0059195C">
            <w:pPr>
              <w:pStyle w:val="TableBody"/>
              <w:rPr>
                <w:ins w:id="8091" w:author="ERCOT" w:date="2019-11-20T14:30:00Z"/>
              </w:rPr>
            </w:pPr>
            <w:ins w:id="8092" w:author="ERCOT" w:date="2019-11-26T15:44:00Z">
              <w:r w:rsidRPr="006145CA">
                <w:t>DARRPR</w:t>
              </w:r>
            </w:ins>
          </w:p>
        </w:tc>
        <w:tc>
          <w:tcPr>
            <w:tcW w:w="990" w:type="dxa"/>
            <w:tcBorders>
              <w:top w:val="single" w:sz="4" w:space="0" w:color="auto"/>
              <w:left w:val="single" w:sz="4" w:space="0" w:color="auto"/>
              <w:bottom w:val="single" w:sz="4" w:space="0" w:color="auto"/>
              <w:right w:val="single" w:sz="4" w:space="0" w:color="auto"/>
            </w:tcBorders>
          </w:tcPr>
          <w:p w14:paraId="3D46DAAC" w14:textId="77777777" w:rsidR="0059195C" w:rsidRPr="006145CA" w:rsidRDefault="0059195C" w:rsidP="0059195C">
            <w:pPr>
              <w:pStyle w:val="TableBody"/>
              <w:rPr>
                <w:ins w:id="8093" w:author="ERCOT" w:date="2019-11-20T14:30:00Z"/>
              </w:rPr>
            </w:pPr>
            <w:ins w:id="8094"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23FDD69" w14:textId="2D2CD0AC" w:rsidR="0059195C" w:rsidRPr="006145CA" w:rsidRDefault="0059195C" w:rsidP="00613926">
            <w:pPr>
              <w:pStyle w:val="TableBody"/>
              <w:rPr>
                <w:ins w:id="8095" w:author="ERCOT" w:date="2019-11-20T14:30:00Z"/>
                <w:i/>
              </w:rPr>
            </w:pPr>
            <w:ins w:id="8096" w:author="ERCOT" w:date="2019-11-26T15:44:00Z">
              <w:r w:rsidRPr="006145CA">
                <w:rPr>
                  <w:i/>
                </w:rPr>
                <w:t>Day-Ahead Responsive Reserve Price</w:t>
              </w:r>
              <w:r w:rsidRPr="006145CA">
                <w:t xml:space="preserve">—The </w:t>
              </w:r>
            </w:ins>
            <w:ins w:id="8097" w:author="ERCOT" w:date="2020-02-28T11:47:00Z">
              <w:r w:rsidR="00613926">
                <w:t>DAM</w:t>
              </w:r>
            </w:ins>
            <w:ins w:id="8098" w:author="ERCOT" w:date="2019-11-26T15:44:00Z">
              <w:r w:rsidRPr="006145CA">
                <w:t xml:space="preserve"> RRS price for the </w:t>
              </w:r>
            </w:ins>
            <w:ins w:id="8099" w:author="ERCOT" w:date="2020-02-28T11:48:00Z">
              <w:r w:rsidR="00613926">
                <w:t>Operating H</w:t>
              </w:r>
            </w:ins>
            <w:ins w:id="8100" w:author="ERCOT" w:date="2019-11-26T15:44:00Z">
              <w:r w:rsidRPr="006145CA">
                <w:t>our.</w:t>
              </w:r>
            </w:ins>
          </w:p>
        </w:tc>
      </w:tr>
      <w:tr w:rsidR="0059195C" w:rsidRPr="006145CA" w14:paraId="136F4E00" w14:textId="77777777" w:rsidTr="0059195C">
        <w:trPr>
          <w:cantSplit/>
          <w:ins w:id="8101" w:author="ERCOT" w:date="2019-11-20T14:30:00Z"/>
        </w:trPr>
        <w:tc>
          <w:tcPr>
            <w:tcW w:w="1883" w:type="dxa"/>
            <w:tcBorders>
              <w:top w:val="single" w:sz="4" w:space="0" w:color="auto"/>
              <w:left w:val="single" w:sz="4" w:space="0" w:color="auto"/>
              <w:bottom w:val="single" w:sz="4" w:space="0" w:color="auto"/>
              <w:right w:val="single" w:sz="4" w:space="0" w:color="auto"/>
            </w:tcBorders>
          </w:tcPr>
          <w:p w14:paraId="63DA2EDC" w14:textId="77777777" w:rsidR="0059195C" w:rsidRPr="006145CA" w:rsidRDefault="0059195C" w:rsidP="0059195C">
            <w:pPr>
              <w:pStyle w:val="TableBody"/>
              <w:rPr>
                <w:ins w:id="8102" w:author="ERCOT" w:date="2019-11-20T14:30:00Z"/>
              </w:rPr>
            </w:pPr>
            <w:ins w:id="8103" w:author="ERCOT" w:date="2019-11-20T14:30:00Z">
              <w:r w:rsidRPr="006145CA">
                <w:t>DAR</w:t>
              </w:r>
            </w:ins>
            <w:ins w:id="8104" w:author="ERCOT" w:date="2019-11-20T15:01:00Z">
              <w:r w:rsidRPr="006145CA">
                <w:t>R</w:t>
              </w:r>
            </w:ins>
            <w:ins w:id="8105" w:author="ERCOT" w:date="2019-11-20T14:30: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44448D3B" w14:textId="77777777" w:rsidR="0059195C" w:rsidRPr="006145CA" w:rsidRDefault="0059195C" w:rsidP="0059195C">
            <w:pPr>
              <w:pStyle w:val="TableBody"/>
              <w:rPr>
                <w:ins w:id="8106" w:author="ERCOT" w:date="2019-11-20T14:30:00Z"/>
              </w:rPr>
            </w:pPr>
            <w:ins w:id="8107" w:author="ERCOT" w:date="2019-11-20T14:3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4EAEC13" w14:textId="2B4E33D9" w:rsidR="0059195C" w:rsidRPr="006145CA" w:rsidRDefault="0059195C" w:rsidP="004B224F">
            <w:pPr>
              <w:pStyle w:val="TableBody"/>
              <w:rPr>
                <w:ins w:id="8108" w:author="ERCOT" w:date="2019-11-20T14:30:00Z"/>
                <w:i/>
              </w:rPr>
            </w:pPr>
            <w:ins w:id="8109" w:author="ERCOT" w:date="2019-11-20T14:30:00Z">
              <w:r w:rsidRPr="006145CA">
                <w:rPr>
                  <w:i/>
                </w:rPr>
                <w:t xml:space="preserve">Day-Ahead </w:t>
              </w:r>
            </w:ins>
            <w:ins w:id="8110" w:author="ERCOT" w:date="2019-11-20T15:01:00Z">
              <w:r w:rsidRPr="006145CA">
                <w:rPr>
                  <w:i/>
                </w:rPr>
                <w:t xml:space="preserve">Responsive Reserve </w:t>
              </w:r>
            </w:ins>
            <w:ins w:id="8111" w:author="ERCOT" w:date="2019-11-20T14:30:00Z">
              <w:r w:rsidRPr="006145CA">
                <w:rPr>
                  <w:i/>
                </w:rPr>
                <w:t>New Obligation per QSE—</w:t>
              </w:r>
              <w:r w:rsidRPr="006145CA">
                <w:t>The updated R</w:t>
              </w:r>
            </w:ins>
            <w:ins w:id="8112" w:author="ERCOT" w:date="2019-11-20T15:01:00Z">
              <w:r w:rsidRPr="006145CA">
                <w:t>RS</w:t>
              </w:r>
            </w:ins>
            <w:ins w:id="8113" w:author="ERCOT" w:date="2019-11-20T14:30:00Z">
              <w:r w:rsidRPr="006145CA">
                <w:t xml:space="preserve"> Ancillary Service Obligation in Real-Time</w:t>
              </w:r>
              <w:del w:id="8114" w:author="ERCOT" w:date="2020-02-28T11:48:00Z">
                <w:r w:rsidRPr="006145CA" w:rsidDel="00613926">
                  <w:delText>,</w:delText>
                </w:r>
              </w:del>
              <w:r w:rsidRPr="006145CA">
                <w:t xml:space="preserve"> for QSE q</w:t>
              </w:r>
              <w:del w:id="8115" w:author="ERCOT" w:date="2020-02-28T11:48:00Z">
                <w:r w:rsidRPr="006145CA" w:rsidDel="00613926">
                  <w:delText>,</w:delText>
                </w:r>
              </w:del>
              <w:r w:rsidRPr="006145CA">
                <w:t xml:space="preserve"> for the </w:t>
              </w:r>
            </w:ins>
            <w:ins w:id="8116" w:author="ERCOT" w:date="2020-02-28T11:48:00Z">
              <w:r w:rsidR="00613926">
                <w:t>Operating H</w:t>
              </w:r>
            </w:ins>
            <w:ins w:id="8117" w:author="ERCOT" w:date="2019-11-20T14:30:00Z">
              <w:r w:rsidRPr="006145CA">
                <w:t>our.</w:t>
              </w:r>
            </w:ins>
          </w:p>
        </w:tc>
      </w:tr>
      <w:tr w:rsidR="00F3075E" w:rsidRPr="006145CA" w:rsidDel="00F3075E" w14:paraId="3B9C31DB" w14:textId="77777777" w:rsidTr="0059195C">
        <w:trPr>
          <w:cantSplit/>
          <w:trHeight w:val="440"/>
          <w:ins w:id="8118" w:author="ERCOT" w:date="2020-01-14T10:25:00Z"/>
        </w:trPr>
        <w:tc>
          <w:tcPr>
            <w:tcW w:w="1883" w:type="dxa"/>
            <w:tcBorders>
              <w:top w:val="single" w:sz="4" w:space="0" w:color="auto"/>
              <w:left w:val="single" w:sz="4" w:space="0" w:color="auto"/>
              <w:bottom w:val="single" w:sz="4" w:space="0" w:color="auto"/>
              <w:right w:val="single" w:sz="4" w:space="0" w:color="auto"/>
            </w:tcBorders>
          </w:tcPr>
          <w:p w14:paraId="304611F4" w14:textId="0E20017F" w:rsidR="00F3075E" w:rsidRPr="006145CA" w:rsidDel="00F3075E" w:rsidRDefault="00F3075E" w:rsidP="00F3075E">
            <w:pPr>
              <w:pStyle w:val="TableBody"/>
              <w:rPr>
                <w:ins w:id="8119" w:author="ERCOT" w:date="2020-01-14T10:25:00Z"/>
              </w:rPr>
            </w:pPr>
            <w:ins w:id="8120" w:author="ERCOT" w:date="2020-01-14T10:25:00Z">
              <w:r w:rsidRPr="006145CA">
                <w:t>DA</w:t>
              </w:r>
              <w:r>
                <w:t>RR</w:t>
              </w:r>
              <w:r w:rsidRPr="006145CA">
                <w:t xml:space="preserve">AMT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0B2B95D6" w14:textId="7CE61E27" w:rsidR="00F3075E" w:rsidRPr="006145CA" w:rsidDel="00F3075E" w:rsidRDefault="00F3075E" w:rsidP="00F3075E">
            <w:pPr>
              <w:pStyle w:val="TableBody"/>
              <w:rPr>
                <w:ins w:id="8121" w:author="ERCOT" w:date="2020-01-14T10:25:00Z"/>
              </w:rPr>
            </w:pPr>
            <w:ins w:id="8122" w:author="ERCOT" w:date="2020-01-14T10:2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221FDE34" w14:textId="7227CBBE" w:rsidR="00F3075E" w:rsidRPr="006145CA" w:rsidDel="00F3075E" w:rsidRDefault="00F3075E" w:rsidP="00F3075E">
            <w:pPr>
              <w:pStyle w:val="TableBody"/>
              <w:rPr>
                <w:ins w:id="8123" w:author="ERCOT" w:date="2020-01-14T10:25:00Z"/>
                <w:i/>
              </w:rPr>
            </w:pPr>
            <w:ins w:id="8124" w:author="ERCOT" w:date="2020-01-14T10:25:00Z">
              <w:r w:rsidRPr="006145CA">
                <w:rPr>
                  <w:i/>
                </w:rPr>
                <w:t xml:space="preserve">Day-Ahead </w:t>
              </w:r>
              <w:r>
                <w:rPr>
                  <w:i/>
                </w:rPr>
                <w:t>Responsive Reserve</w:t>
              </w:r>
              <w:r w:rsidRPr="006145CA">
                <w:rPr>
                  <w:i/>
                </w:rPr>
                <w:t xml:space="preserve"> Amount per QSE</w:t>
              </w:r>
              <w:r w:rsidRPr="006145CA">
                <w:t xml:space="preserve">—QSE </w:t>
              </w:r>
              <w:r w:rsidRPr="006145CA">
                <w:rPr>
                  <w:i/>
                </w:rPr>
                <w:t>q</w:t>
              </w:r>
              <w:r w:rsidRPr="006145CA">
                <w:t xml:space="preserve">’s share of the DAM cost for </w:t>
              </w:r>
              <w:r>
                <w:t>RRS</w:t>
              </w:r>
              <w:del w:id="8125" w:author="ERCOT" w:date="2020-02-28T11:48:00Z">
                <w:r w:rsidRPr="006145CA" w:rsidDel="00613926">
                  <w:delText>,</w:delText>
                </w:r>
              </w:del>
              <w:r w:rsidRPr="006145CA">
                <w:t xml:space="preserve"> for the </w:t>
              </w:r>
            </w:ins>
            <w:ins w:id="8126" w:author="ERCOT" w:date="2020-02-28T11:48:00Z">
              <w:r w:rsidR="00613926">
                <w:t>Operating H</w:t>
              </w:r>
            </w:ins>
            <w:ins w:id="8127" w:author="ERCOT" w:date="2020-01-14T10:25:00Z">
              <w:r w:rsidRPr="006145CA">
                <w:t>our.</w:t>
              </w:r>
            </w:ins>
          </w:p>
        </w:tc>
      </w:tr>
      <w:tr w:rsidR="00F3075E" w:rsidRPr="006145CA" w:rsidDel="00F3075E" w14:paraId="7AEAE8D8" w14:textId="77777777" w:rsidTr="0059195C">
        <w:trPr>
          <w:cantSplit/>
          <w:trHeight w:val="440"/>
          <w:ins w:id="8128" w:author="ERCOT" w:date="2020-01-14T10:25:00Z"/>
        </w:trPr>
        <w:tc>
          <w:tcPr>
            <w:tcW w:w="1883" w:type="dxa"/>
            <w:tcBorders>
              <w:top w:val="single" w:sz="4" w:space="0" w:color="auto"/>
              <w:left w:val="single" w:sz="4" w:space="0" w:color="auto"/>
              <w:bottom w:val="single" w:sz="4" w:space="0" w:color="auto"/>
              <w:right w:val="single" w:sz="4" w:space="0" w:color="auto"/>
            </w:tcBorders>
          </w:tcPr>
          <w:p w14:paraId="514A1FCE" w14:textId="1527650E" w:rsidR="00F3075E" w:rsidRPr="006145CA" w:rsidDel="00F3075E" w:rsidRDefault="00F3075E" w:rsidP="00F3075E">
            <w:pPr>
              <w:pStyle w:val="TableBody"/>
              <w:rPr>
                <w:ins w:id="8129" w:author="ERCOT" w:date="2020-01-14T10:25:00Z"/>
              </w:rPr>
            </w:pPr>
            <w:ins w:id="8130" w:author="ERCOT" w:date="2020-01-14T10:25:00Z">
              <w:r>
                <w:t xml:space="preserve">PCRRR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23B2FCF3" w14:textId="235C8DAC" w:rsidR="00F3075E" w:rsidRPr="006145CA" w:rsidDel="00F3075E" w:rsidRDefault="00F3075E" w:rsidP="00F3075E">
            <w:pPr>
              <w:pStyle w:val="TableBody"/>
              <w:rPr>
                <w:ins w:id="8131" w:author="ERCOT" w:date="2020-01-14T10:25:00Z"/>
              </w:rPr>
            </w:pPr>
            <w:ins w:id="8132" w:author="ERCOT" w:date="2020-01-14T10:25:00Z">
              <w:r>
                <w:t>MW</w:t>
              </w:r>
            </w:ins>
          </w:p>
        </w:tc>
        <w:tc>
          <w:tcPr>
            <w:tcW w:w="6840" w:type="dxa"/>
            <w:tcBorders>
              <w:top w:val="single" w:sz="4" w:space="0" w:color="auto"/>
              <w:left w:val="single" w:sz="4" w:space="0" w:color="auto"/>
              <w:bottom w:val="single" w:sz="4" w:space="0" w:color="auto"/>
              <w:right w:val="single" w:sz="4" w:space="0" w:color="auto"/>
            </w:tcBorders>
          </w:tcPr>
          <w:p w14:paraId="249ECB53" w14:textId="2402B1E1" w:rsidR="00F3075E" w:rsidRPr="006145CA" w:rsidDel="00F3075E" w:rsidRDefault="00F3075E" w:rsidP="00613926">
            <w:pPr>
              <w:pStyle w:val="TableBody"/>
              <w:rPr>
                <w:ins w:id="8133" w:author="ERCOT" w:date="2020-01-14T10:25:00Z"/>
                <w:i/>
              </w:rPr>
            </w:pPr>
            <w:ins w:id="8134" w:author="ERCOT" w:date="2020-01-14T10:25: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8135" w:author="ERCOT" w:date="2020-02-28T11:48:00Z">
              <w:r w:rsidR="00854440">
                <w:t>Operating H</w:t>
              </w:r>
            </w:ins>
            <w:ins w:id="8136" w:author="ERCOT" w:date="2020-01-14T10:25: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1ADABA69" w14:textId="77777777" w:rsidTr="0059195C">
        <w:trPr>
          <w:cantSplit/>
          <w:trHeight w:val="440"/>
          <w:ins w:id="8137" w:author="ERCOT" w:date="2019-12-10T09:31:00Z"/>
        </w:trPr>
        <w:tc>
          <w:tcPr>
            <w:tcW w:w="1883" w:type="dxa"/>
            <w:tcBorders>
              <w:top w:val="single" w:sz="4" w:space="0" w:color="auto"/>
              <w:left w:val="single" w:sz="4" w:space="0" w:color="auto"/>
              <w:bottom w:val="single" w:sz="4" w:space="0" w:color="auto"/>
              <w:right w:val="single" w:sz="4" w:space="0" w:color="auto"/>
            </w:tcBorders>
          </w:tcPr>
          <w:p w14:paraId="06246E9B" w14:textId="77777777" w:rsidR="00F3075E" w:rsidRPr="006145CA" w:rsidRDefault="00F3075E" w:rsidP="00F3075E">
            <w:pPr>
              <w:pStyle w:val="TableBody"/>
              <w:rPr>
                <w:ins w:id="8138" w:author="ERCOT" w:date="2019-12-10T09:31:00Z"/>
              </w:rPr>
            </w:pPr>
            <w:ins w:id="8139" w:author="ERCOT" w:date="2019-12-10T09:32:00Z">
              <w:r w:rsidRPr="006145CA">
                <w:t xml:space="preserve">DARROAWD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EB3E13D" w14:textId="77777777" w:rsidR="00F3075E" w:rsidRPr="006145CA" w:rsidRDefault="00F3075E" w:rsidP="00F3075E">
            <w:pPr>
              <w:pStyle w:val="TableBody"/>
              <w:rPr>
                <w:ins w:id="8140" w:author="ERCOT" w:date="2019-12-10T09:31:00Z"/>
              </w:rPr>
            </w:pPr>
            <w:ins w:id="8141" w:author="ERCOT" w:date="2019-12-10T09:3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15D4AC17" w14:textId="47F0D0CE" w:rsidR="00F3075E" w:rsidRPr="006145CA" w:rsidRDefault="00F3075E" w:rsidP="00F043F5">
            <w:pPr>
              <w:pStyle w:val="TableBody"/>
              <w:rPr>
                <w:ins w:id="8142" w:author="ERCOT" w:date="2019-12-10T09:31:00Z"/>
              </w:rPr>
            </w:pPr>
            <w:ins w:id="8143" w:author="ERCOT" w:date="2019-12-10T09:32:00Z">
              <w:r w:rsidRPr="006145CA">
                <w:rPr>
                  <w:i/>
                </w:rPr>
                <w:t>Day-Ahead Responsive Reserve</w:t>
              </w:r>
            </w:ins>
            <w:ins w:id="8144" w:author="ERCOT" w:date="2019-12-19T14:59:00Z">
              <w:r w:rsidRPr="006145CA">
                <w:rPr>
                  <w:i/>
                </w:rPr>
                <w:t xml:space="preserve"> Only</w:t>
              </w:r>
            </w:ins>
            <w:ins w:id="8145" w:author="ERCOT" w:date="2019-12-10T09:32:00Z">
              <w:r w:rsidRPr="006145CA">
                <w:rPr>
                  <w:i/>
                </w:rPr>
                <w:t xml:space="preserve"> Award for the QSE </w:t>
              </w:r>
              <w:r w:rsidRPr="006145CA">
                <w:t xml:space="preserve">—The RRS </w:t>
              </w:r>
            </w:ins>
            <w:ins w:id="8146" w:author="ERCOT" w:date="2019-12-19T14:59:00Z">
              <w:r w:rsidRPr="006145CA">
                <w:t xml:space="preserve">Only </w:t>
              </w:r>
            </w:ins>
            <w:ins w:id="8147" w:author="ERCOT" w:date="2019-12-10T09:32:00Z">
              <w:r w:rsidRPr="006145CA">
                <w:t xml:space="preserve">capacity awarded in the </w:t>
              </w:r>
            </w:ins>
            <w:ins w:id="8148" w:author="ERCOT" w:date="2020-02-28T11:48:00Z">
              <w:r w:rsidR="00854440">
                <w:t>DAM</w:t>
              </w:r>
            </w:ins>
            <w:ins w:id="8149" w:author="ERCOT" w:date="2019-12-10T09:32:00Z">
              <w:r w:rsidRPr="006145CA">
                <w:t xml:space="preserve"> to QSE </w:t>
              </w:r>
              <w:r w:rsidRPr="006145CA">
                <w:rPr>
                  <w:i/>
                </w:rPr>
                <w:t>q</w:t>
              </w:r>
              <w:r w:rsidRPr="006145CA">
                <w:t xml:space="preserve"> for the </w:t>
              </w:r>
            </w:ins>
            <w:ins w:id="8150" w:author="ERCOT" w:date="2020-02-28T11:48:00Z">
              <w:r w:rsidR="00854440">
                <w:t>Operating H</w:t>
              </w:r>
            </w:ins>
            <w:ins w:id="8151" w:author="ERCOT" w:date="2019-12-10T09:32:00Z">
              <w:r w:rsidRPr="006145CA">
                <w:t xml:space="preserve">our.  </w:t>
              </w:r>
            </w:ins>
          </w:p>
        </w:tc>
      </w:tr>
      <w:tr w:rsidR="00F3075E" w:rsidRPr="006145CA" w14:paraId="1F2311A0" w14:textId="77777777" w:rsidTr="0059195C">
        <w:trPr>
          <w:cantSplit/>
          <w:trHeight w:val="440"/>
          <w:ins w:id="8152" w:author="ERCOT" w:date="2019-11-20T14:30:00Z"/>
        </w:trPr>
        <w:tc>
          <w:tcPr>
            <w:tcW w:w="1883" w:type="dxa"/>
            <w:tcBorders>
              <w:top w:val="single" w:sz="4" w:space="0" w:color="auto"/>
              <w:left w:val="single" w:sz="4" w:space="0" w:color="auto"/>
              <w:bottom w:val="single" w:sz="4" w:space="0" w:color="auto"/>
              <w:right w:val="single" w:sz="4" w:space="0" w:color="auto"/>
            </w:tcBorders>
          </w:tcPr>
          <w:p w14:paraId="542E0FA2" w14:textId="77777777" w:rsidR="00F3075E" w:rsidRPr="006145CA" w:rsidRDefault="00F3075E" w:rsidP="00F3075E">
            <w:pPr>
              <w:pStyle w:val="TableBody"/>
              <w:rPr>
                <w:ins w:id="8153" w:author="ERCOT" w:date="2019-11-20T14:30:00Z"/>
              </w:rPr>
            </w:pPr>
            <w:ins w:id="8154" w:author="ERCOT" w:date="2019-11-20T14:30: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061A8A41" w14:textId="77777777" w:rsidR="00F3075E" w:rsidRPr="006145CA" w:rsidRDefault="00F3075E" w:rsidP="00F3075E">
            <w:pPr>
              <w:pStyle w:val="TableBody"/>
              <w:rPr>
                <w:ins w:id="8155" w:author="ERCOT" w:date="2019-11-20T14:30:00Z"/>
              </w:rPr>
            </w:pPr>
            <w:ins w:id="8156"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3368F45" w14:textId="0B5DFD7A" w:rsidR="00F3075E" w:rsidRPr="006145CA" w:rsidRDefault="00F3075E" w:rsidP="00854440">
            <w:pPr>
              <w:pStyle w:val="TableBody"/>
              <w:rPr>
                <w:ins w:id="8157" w:author="ERCOT" w:date="2019-11-20T14:30:00Z"/>
              </w:rPr>
            </w:pPr>
            <w:ins w:id="8158" w:author="ERCOT" w:date="2019-11-25T13:09:00Z">
              <w:r w:rsidRPr="006145CA">
                <w:t xml:space="preserve">Hourly Load Ratio Share per QSE—The Real-Time LRS </w:t>
              </w:r>
            </w:ins>
            <w:ins w:id="8159" w:author="ERCOT" w:date="2020-03-06T11:10:00Z">
              <w:r w:rsidR="00611A62">
                <w:t>as defined in Section 6.6.2.4, QSE Load Ratio Share for an Operating Hour</w:t>
              </w:r>
              <w:r w:rsidR="00611A62" w:rsidRPr="006145CA" w:rsidDel="00854440">
                <w:t xml:space="preserve"> </w:t>
              </w:r>
            </w:ins>
            <w:ins w:id="8160" w:author="ERCOT" w:date="2019-11-25T13:09:00Z">
              <w:r w:rsidRPr="006145CA">
                <w:t xml:space="preserve">for QSE </w:t>
              </w:r>
              <w:r w:rsidRPr="00F043F5">
                <w:rPr>
                  <w:i/>
                </w:rPr>
                <w:t>q</w:t>
              </w:r>
              <w:r w:rsidRPr="006145CA">
                <w:t xml:space="preserve"> for the </w:t>
              </w:r>
            </w:ins>
            <w:ins w:id="8161" w:author="ERCOT" w:date="2020-02-28T11:49:00Z">
              <w:r w:rsidR="00854440">
                <w:t>Operating H</w:t>
              </w:r>
            </w:ins>
            <w:ins w:id="8162" w:author="ERCOT" w:date="2019-11-25T13:09:00Z">
              <w:r w:rsidRPr="006145CA">
                <w:t>our.</w:t>
              </w:r>
            </w:ins>
          </w:p>
        </w:tc>
      </w:tr>
      <w:tr w:rsidR="00F3075E" w:rsidRPr="006145CA" w14:paraId="0F29B113" w14:textId="77777777" w:rsidTr="0059195C">
        <w:trPr>
          <w:cantSplit/>
          <w:trHeight w:val="440"/>
          <w:ins w:id="8163" w:author="ERCOT" w:date="2019-11-25T13:30:00Z"/>
        </w:trPr>
        <w:tc>
          <w:tcPr>
            <w:tcW w:w="1883" w:type="dxa"/>
            <w:tcBorders>
              <w:top w:val="single" w:sz="4" w:space="0" w:color="auto"/>
              <w:left w:val="single" w:sz="4" w:space="0" w:color="auto"/>
              <w:bottom w:val="single" w:sz="4" w:space="0" w:color="auto"/>
              <w:right w:val="single" w:sz="4" w:space="0" w:color="auto"/>
            </w:tcBorders>
          </w:tcPr>
          <w:p w14:paraId="1F67EC83" w14:textId="77777777" w:rsidR="00F3075E" w:rsidRPr="006145CA" w:rsidRDefault="00F3075E" w:rsidP="00F3075E">
            <w:pPr>
              <w:pStyle w:val="TableBody"/>
              <w:rPr>
                <w:ins w:id="8164" w:author="ERCOT" w:date="2019-11-25T13:30:00Z"/>
              </w:rPr>
            </w:pPr>
            <w:ins w:id="8165" w:author="ERCOT" w:date="2019-12-30T11:09:00Z">
              <w:r>
                <w:t>DA</w:t>
              </w:r>
            </w:ins>
            <w:ins w:id="8166" w:author="ERCOT" w:date="2019-11-26T09:40:00Z">
              <w:r w:rsidRPr="006145CA">
                <w:t xml:space="preserve">PCRRQTOT  </w:t>
              </w:r>
            </w:ins>
          </w:p>
        </w:tc>
        <w:tc>
          <w:tcPr>
            <w:tcW w:w="990" w:type="dxa"/>
            <w:tcBorders>
              <w:top w:val="single" w:sz="4" w:space="0" w:color="auto"/>
              <w:left w:val="single" w:sz="4" w:space="0" w:color="auto"/>
              <w:bottom w:val="single" w:sz="4" w:space="0" w:color="auto"/>
              <w:right w:val="single" w:sz="4" w:space="0" w:color="auto"/>
            </w:tcBorders>
          </w:tcPr>
          <w:p w14:paraId="70E918B5" w14:textId="77777777" w:rsidR="00F3075E" w:rsidRPr="006145CA" w:rsidRDefault="00F3075E" w:rsidP="00F3075E">
            <w:pPr>
              <w:pStyle w:val="TableBody"/>
              <w:rPr>
                <w:ins w:id="8167" w:author="ERCOT" w:date="2019-11-25T13:30:00Z"/>
              </w:rPr>
            </w:pPr>
            <w:ins w:id="8168" w:author="ERCOT" w:date="2019-11-26T09:40: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965BDA8" w14:textId="21FB5B04" w:rsidR="00F3075E" w:rsidRPr="006145CA" w:rsidRDefault="00F3075E" w:rsidP="0068652E">
            <w:pPr>
              <w:pStyle w:val="TableBody"/>
              <w:rPr>
                <w:ins w:id="8169" w:author="ERCOT" w:date="2019-11-25T13:30:00Z"/>
              </w:rPr>
            </w:pPr>
            <w:ins w:id="8170" w:author="ERCOT" w:date="2019-12-30T11:09:00Z">
              <w:r>
                <w:rPr>
                  <w:i/>
                </w:rPr>
                <w:t xml:space="preserve">Day-Ahead </w:t>
              </w:r>
            </w:ins>
            <w:ins w:id="8171" w:author="ERCOT" w:date="2019-11-26T09:40:00Z">
              <w:r w:rsidRPr="006145CA">
                <w:rPr>
                  <w:i/>
                </w:rPr>
                <w:t xml:space="preserve">Procured Capacity for Responsive Reserve Total </w:t>
              </w:r>
              <w:r w:rsidRPr="006145CA">
                <w:t>—The total R</w:t>
              </w:r>
            </w:ins>
            <w:ins w:id="8172" w:author="ERCOT" w:date="2019-11-26T09:41:00Z">
              <w:r w:rsidRPr="006145CA">
                <w:t>RS</w:t>
              </w:r>
            </w:ins>
            <w:ins w:id="8173" w:author="ERCOT" w:date="2019-11-26T09:40:00Z">
              <w:r w:rsidRPr="006145CA">
                <w:t xml:space="preserve"> capacity </w:t>
              </w:r>
            </w:ins>
            <w:ins w:id="8174" w:author="ERCOT" w:date="2020-01-14T10:26:00Z">
              <w:r>
                <w:t xml:space="preserve">for all QSEs for all RRS </w:t>
              </w:r>
            </w:ins>
            <w:ins w:id="8175" w:author="ERCOT" w:date="2019-11-26T09:40:00Z">
              <w:r w:rsidRPr="006145CA">
                <w:t>awarded</w:t>
              </w:r>
            </w:ins>
            <w:ins w:id="8176" w:author="ERCOT" w:date="2019-12-05T08:37:00Z">
              <w:r w:rsidRPr="006145CA">
                <w:t xml:space="preserve"> and self-arranged</w:t>
              </w:r>
            </w:ins>
            <w:ins w:id="8177" w:author="ERCOT" w:date="2019-11-26T09:40:00Z">
              <w:r w:rsidRPr="006145CA">
                <w:t xml:space="preserve"> in the DAM for the </w:t>
              </w:r>
            </w:ins>
            <w:ins w:id="8178" w:author="ERCOT" w:date="2020-02-28T11:49:00Z">
              <w:r w:rsidR="00854440">
                <w:t>Operating H</w:t>
              </w:r>
            </w:ins>
            <w:ins w:id="8179" w:author="ERCOT" w:date="2019-11-26T09:40:00Z">
              <w:r w:rsidRPr="006145CA">
                <w:t>our.</w:t>
              </w:r>
            </w:ins>
          </w:p>
        </w:tc>
      </w:tr>
      <w:tr w:rsidR="00F3075E" w:rsidRPr="006145CA" w14:paraId="048D12AA" w14:textId="77777777" w:rsidTr="0059195C">
        <w:trPr>
          <w:cantSplit/>
          <w:trHeight w:val="440"/>
          <w:ins w:id="8180" w:author="ERCOT" w:date="2019-11-26T15:44:00Z"/>
        </w:trPr>
        <w:tc>
          <w:tcPr>
            <w:tcW w:w="1883" w:type="dxa"/>
            <w:tcBorders>
              <w:top w:val="single" w:sz="4" w:space="0" w:color="auto"/>
              <w:left w:val="single" w:sz="4" w:space="0" w:color="auto"/>
              <w:bottom w:val="single" w:sz="4" w:space="0" w:color="auto"/>
              <w:right w:val="single" w:sz="4" w:space="0" w:color="auto"/>
            </w:tcBorders>
          </w:tcPr>
          <w:p w14:paraId="4D7ACD9D" w14:textId="77777777" w:rsidR="00F3075E" w:rsidRPr="006145CA" w:rsidRDefault="00F3075E" w:rsidP="00F3075E">
            <w:pPr>
              <w:pStyle w:val="TableBody"/>
              <w:rPr>
                <w:ins w:id="8181" w:author="ERCOT" w:date="2019-11-26T15:44:00Z"/>
              </w:rPr>
            </w:pPr>
            <w:ins w:id="8182" w:author="ERCOT" w:date="2019-11-26T15:44:00Z">
              <w:r w:rsidRPr="006145CA">
                <w:t xml:space="preserve">DASARRQ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B2EE436" w14:textId="77777777" w:rsidR="00F3075E" w:rsidRPr="006145CA" w:rsidRDefault="00F3075E" w:rsidP="00F3075E">
            <w:pPr>
              <w:pStyle w:val="TableBody"/>
              <w:rPr>
                <w:ins w:id="8183" w:author="ERCOT" w:date="2019-11-26T15:44:00Z"/>
              </w:rPr>
            </w:pPr>
            <w:ins w:id="8184" w:author="ERCOT" w:date="2019-11-26T15:4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0F5E633" w14:textId="11B63E85" w:rsidR="00F3075E" w:rsidRPr="006145CA" w:rsidRDefault="00F3075E" w:rsidP="00C5151D">
            <w:pPr>
              <w:pStyle w:val="TableBody"/>
              <w:rPr>
                <w:ins w:id="8185" w:author="ERCOT" w:date="2019-11-26T15:44:00Z"/>
                <w:i/>
              </w:rPr>
            </w:pPr>
            <w:ins w:id="8186" w:author="ERCOT" w:date="2019-11-26T15:44:00Z">
              <w:r w:rsidRPr="006145CA">
                <w:rPr>
                  <w:i/>
                </w:rPr>
                <w:t>Day-Ahead Self-Arranged Responsive Reserve Quantity per QSE</w:t>
              </w:r>
              <w:r w:rsidRPr="006145CA">
                <w:t xml:space="preserve">—The self-arranged RRS </w:t>
              </w:r>
            </w:ins>
            <w:ins w:id="8187" w:author="ERCOT" w:date="2020-02-28T11:58:00Z">
              <w:r w:rsidR="00C5151D">
                <w:t>capacity</w:t>
              </w:r>
            </w:ins>
            <w:ins w:id="8188" w:author="ERCOT" w:date="2019-11-26T15:44:00Z">
              <w:r w:rsidRPr="006145CA">
                <w:t xml:space="preserve"> submitted by QSE </w:t>
              </w:r>
              <w:r w:rsidRPr="006145CA">
                <w:rPr>
                  <w:i/>
                </w:rPr>
                <w:t>q</w:t>
              </w:r>
              <w:r w:rsidRPr="006145CA">
                <w:t xml:space="preserve"> before 1000 in the </w:t>
              </w:r>
            </w:ins>
            <w:ins w:id="8189" w:author="ERCOT" w:date="2020-02-28T11:49:00Z">
              <w:r w:rsidR="00854440">
                <w:t>DAM</w:t>
              </w:r>
            </w:ins>
            <w:ins w:id="8190" w:author="ERCOT" w:date="2020-03-06T10:09:00Z">
              <w:r w:rsidR="002C7B89">
                <w:t xml:space="preserve"> for the Operating Hour</w:t>
              </w:r>
            </w:ins>
            <w:ins w:id="8191" w:author="ERCOT" w:date="2019-11-26T15:44:00Z">
              <w:r w:rsidRPr="006145CA">
                <w:t>.</w:t>
              </w:r>
            </w:ins>
          </w:p>
        </w:tc>
      </w:tr>
      <w:tr w:rsidR="00F3075E" w:rsidRPr="006145CA" w14:paraId="4EFBE46F" w14:textId="77777777" w:rsidTr="0059195C">
        <w:trPr>
          <w:cantSplit/>
          <w:ins w:id="8192" w:author="ERCOT" w:date="2019-11-20T14:30:00Z"/>
        </w:trPr>
        <w:tc>
          <w:tcPr>
            <w:tcW w:w="1883" w:type="dxa"/>
            <w:tcBorders>
              <w:top w:val="single" w:sz="4" w:space="0" w:color="auto"/>
              <w:left w:val="single" w:sz="4" w:space="0" w:color="auto"/>
              <w:bottom w:val="single" w:sz="4" w:space="0" w:color="auto"/>
              <w:right w:val="single" w:sz="4" w:space="0" w:color="auto"/>
            </w:tcBorders>
          </w:tcPr>
          <w:p w14:paraId="3311B8F5" w14:textId="77777777" w:rsidR="00F3075E" w:rsidRPr="006145CA" w:rsidRDefault="00F3075E" w:rsidP="00F3075E">
            <w:pPr>
              <w:pStyle w:val="TableBody"/>
              <w:rPr>
                <w:ins w:id="8193" w:author="ERCOT" w:date="2019-11-20T14:30:00Z"/>
                <w:i/>
              </w:rPr>
            </w:pPr>
            <w:ins w:id="8194" w:author="ERCOT" w:date="2019-11-20T14:30: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49F1677E" w14:textId="77777777" w:rsidR="00F3075E" w:rsidRPr="006145CA" w:rsidRDefault="00F3075E" w:rsidP="00F3075E">
            <w:pPr>
              <w:pStyle w:val="TableBody"/>
              <w:rPr>
                <w:ins w:id="8195" w:author="ERCOT" w:date="2019-11-20T14:30:00Z"/>
              </w:rPr>
            </w:pPr>
            <w:ins w:id="8196" w:author="ERCOT" w:date="2019-11-20T14:30: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4D1C3A78" w14:textId="77777777" w:rsidR="00F3075E" w:rsidRPr="006145CA" w:rsidRDefault="00F3075E" w:rsidP="00F3075E">
            <w:pPr>
              <w:pStyle w:val="TableBody"/>
              <w:rPr>
                <w:ins w:id="8197" w:author="ERCOT" w:date="2019-11-20T14:30:00Z"/>
              </w:rPr>
            </w:pPr>
            <w:ins w:id="8198" w:author="ERCOT" w:date="2019-11-20T14:30:00Z">
              <w:r w:rsidRPr="006145CA">
                <w:t>A QSE.</w:t>
              </w:r>
            </w:ins>
          </w:p>
        </w:tc>
      </w:tr>
      <w:tr w:rsidR="00F3075E" w:rsidRPr="006145CA" w14:paraId="7A58428E" w14:textId="77777777" w:rsidTr="0059195C">
        <w:trPr>
          <w:cantSplit/>
          <w:ins w:id="8199" w:author="ERCOT" w:date="2019-12-30T11:08:00Z"/>
        </w:trPr>
        <w:tc>
          <w:tcPr>
            <w:tcW w:w="1883" w:type="dxa"/>
            <w:tcBorders>
              <w:top w:val="single" w:sz="4" w:space="0" w:color="auto"/>
              <w:left w:val="single" w:sz="4" w:space="0" w:color="auto"/>
              <w:bottom w:val="single" w:sz="4" w:space="0" w:color="auto"/>
              <w:right w:val="single" w:sz="4" w:space="0" w:color="auto"/>
            </w:tcBorders>
          </w:tcPr>
          <w:p w14:paraId="3077642C" w14:textId="77777777" w:rsidR="00F3075E" w:rsidRPr="006145CA" w:rsidRDefault="00F3075E" w:rsidP="00F3075E">
            <w:pPr>
              <w:pStyle w:val="TableBody"/>
              <w:rPr>
                <w:ins w:id="8200" w:author="ERCOT" w:date="2019-12-30T11:08:00Z"/>
                <w:i/>
              </w:rPr>
            </w:pPr>
            <w:ins w:id="8201"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6F4AAA66" w14:textId="77777777" w:rsidR="00F3075E" w:rsidRPr="006145CA" w:rsidRDefault="00F3075E" w:rsidP="00F3075E">
            <w:pPr>
              <w:pStyle w:val="TableBody"/>
              <w:rPr>
                <w:ins w:id="8202" w:author="ERCOT" w:date="2019-12-30T11:08:00Z"/>
              </w:rPr>
            </w:pPr>
            <w:ins w:id="8203"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E77F0A9" w14:textId="77777777" w:rsidR="00F3075E" w:rsidRPr="006145CA" w:rsidRDefault="00F3075E" w:rsidP="00F3075E">
            <w:pPr>
              <w:pStyle w:val="TableBody"/>
              <w:rPr>
                <w:ins w:id="8204" w:author="ERCOT" w:date="2019-12-30T11:08:00Z"/>
              </w:rPr>
            </w:pPr>
            <w:ins w:id="8205" w:author="ERCOT" w:date="2019-12-30T11:08:00Z">
              <w:r w:rsidRPr="006145CA">
                <w:t>A Resource.</w:t>
              </w:r>
            </w:ins>
          </w:p>
        </w:tc>
      </w:tr>
    </w:tbl>
    <w:p w14:paraId="03E3CC10" w14:textId="244D6AC6" w:rsidR="0059195C" w:rsidRPr="006145CA" w:rsidRDefault="0059195C" w:rsidP="004B224F">
      <w:pPr>
        <w:pStyle w:val="BodyTextNumbered"/>
        <w:spacing w:before="240"/>
        <w:ind w:left="1440"/>
        <w:rPr>
          <w:ins w:id="8206" w:author="ERCOT" w:date="2019-11-20T15:05:00Z"/>
        </w:rPr>
      </w:pPr>
      <w:ins w:id="8207" w:author="ERCOT" w:date="2019-11-20T15:05:00Z">
        <w:r w:rsidRPr="006145CA">
          <w:t>(d)</w:t>
        </w:r>
        <w:r w:rsidRPr="006145CA">
          <w:tab/>
          <w:t>For Non-Spin</w:t>
        </w:r>
      </w:ins>
      <w:ins w:id="8208" w:author="ERCOT" w:date="2020-02-11T12:18:00Z">
        <w:r w:rsidR="004B224F">
          <w:t>ning Reserve (Non-Spin)</w:t>
        </w:r>
      </w:ins>
      <w:ins w:id="8209" w:author="ERCOT" w:date="2019-11-20T15:05:00Z">
        <w:r w:rsidRPr="006145CA">
          <w:t>, if applicable:</w:t>
        </w:r>
      </w:ins>
      <w:ins w:id="8210" w:author="ERCOT" w:date="2019-12-02T09:52:00Z">
        <w:r w:rsidRPr="006145CA">
          <w:t xml:space="preserve"> </w:t>
        </w:r>
      </w:ins>
    </w:p>
    <w:p w14:paraId="55182554" w14:textId="77777777" w:rsidR="0059195C" w:rsidRPr="006145CA" w:rsidRDefault="0059195C" w:rsidP="0059195C">
      <w:pPr>
        <w:pStyle w:val="BodyTextNumbered"/>
        <w:ind w:left="1440"/>
        <w:rPr>
          <w:ins w:id="8211" w:author="ERCOT" w:date="2019-11-20T15:05:00Z"/>
        </w:rPr>
      </w:pPr>
      <w:ins w:id="8212" w:author="ERCOT" w:date="2019-11-20T15:05:00Z">
        <w:r w:rsidRPr="006145CA">
          <w:t>DARTPC</w:t>
        </w:r>
      </w:ins>
      <w:ins w:id="8213" w:author="ERCOT" w:date="2019-11-20T15:06:00Z">
        <w:r w:rsidRPr="006145CA">
          <w:t>NS</w:t>
        </w:r>
      </w:ins>
      <w:ins w:id="8214" w:author="ERCOT" w:date="2019-11-20T15:05:00Z">
        <w:r w:rsidRPr="006145CA">
          <w:t xml:space="preserve">AMT </w:t>
        </w:r>
        <w:r w:rsidRPr="006145CA">
          <w:rPr>
            <w:i/>
            <w:vertAlign w:val="subscript"/>
          </w:rPr>
          <w:t>q</w:t>
        </w:r>
        <w:r w:rsidRPr="006145CA">
          <w:t xml:space="preserve"> = </w:t>
        </w:r>
      </w:ins>
      <w:ins w:id="8215" w:author="ERCOT" w:date="2019-11-26T15:43:00Z">
        <w:r w:rsidRPr="006145CA">
          <w:t>(</w:t>
        </w:r>
      </w:ins>
      <w:ins w:id="8216" w:author="ERCOT" w:date="2019-11-20T15:05:00Z">
        <w:r w:rsidRPr="006145CA">
          <w:t>DA</w:t>
        </w:r>
      </w:ins>
      <w:ins w:id="8217" w:author="ERCOT" w:date="2019-11-20T15:06:00Z">
        <w:r w:rsidRPr="006145CA">
          <w:t>NS</w:t>
        </w:r>
      </w:ins>
      <w:ins w:id="8218" w:author="ERCOT" w:date="2019-11-20T15:05:00Z">
        <w:r w:rsidRPr="006145CA">
          <w:t xml:space="preserve">NOBL </w:t>
        </w:r>
        <w:r w:rsidRPr="006145CA">
          <w:rPr>
            <w:i/>
            <w:vertAlign w:val="subscript"/>
          </w:rPr>
          <w:t>q</w:t>
        </w:r>
        <w:r w:rsidRPr="006145CA">
          <w:t xml:space="preserve"> </w:t>
        </w:r>
      </w:ins>
      <w:ins w:id="8219" w:author="ERCOT" w:date="2019-11-26T16:02:00Z">
        <w:r w:rsidRPr="006145CA">
          <w:t xml:space="preserve">– DASANSQ </w:t>
        </w:r>
      </w:ins>
      <w:ins w:id="8220" w:author="ERCOT" w:date="2019-11-20T15:05:00Z">
        <w:r w:rsidRPr="006145CA">
          <w:rPr>
            <w:i/>
            <w:vertAlign w:val="subscript"/>
          </w:rPr>
          <w:t>q</w:t>
        </w:r>
      </w:ins>
      <w:ins w:id="8221" w:author="ERCOT" w:date="2019-11-26T15:43:00Z">
        <w:r w:rsidRPr="006145CA">
          <w:t>)</w:t>
        </w:r>
      </w:ins>
      <w:ins w:id="8222" w:author="ERCOT" w:date="2019-12-06T10:52:00Z">
        <w:r w:rsidRPr="006145CA">
          <w:t xml:space="preserve"> </w:t>
        </w:r>
      </w:ins>
      <w:ins w:id="8223" w:author="ERCOT" w:date="2019-11-20T15:05:00Z">
        <w:r w:rsidRPr="006145CA">
          <w:t xml:space="preserve">* </w:t>
        </w:r>
      </w:ins>
      <w:ins w:id="8224" w:author="ERCOT" w:date="2019-11-26T16:02:00Z">
        <w:r w:rsidRPr="006145CA">
          <w:t>DANSPR</w:t>
        </w:r>
        <w:r w:rsidRPr="006145CA" w:rsidDel="00AB7579">
          <w:t xml:space="preserve"> </w:t>
        </w:r>
      </w:ins>
      <w:ins w:id="8225" w:author="ERCOT" w:date="2019-11-20T15:05:00Z">
        <w:r w:rsidRPr="006145CA">
          <w:t xml:space="preserve">- </w:t>
        </w:r>
      </w:ins>
      <w:ins w:id="8226" w:author="ERCOT" w:date="2019-11-20T15:08:00Z">
        <w:r w:rsidRPr="006145CA">
          <w:t xml:space="preserve">DANSAMT </w:t>
        </w:r>
      </w:ins>
      <w:ins w:id="8227" w:author="ERCOT" w:date="2019-11-20T15:05:00Z">
        <w:r w:rsidRPr="006145CA">
          <w:rPr>
            <w:i/>
            <w:vertAlign w:val="subscript"/>
          </w:rPr>
          <w:t>q</w:t>
        </w:r>
      </w:ins>
    </w:p>
    <w:p w14:paraId="1A5CE51B" w14:textId="77777777" w:rsidR="0059195C" w:rsidRPr="006145CA" w:rsidRDefault="0059195C" w:rsidP="0059195C">
      <w:pPr>
        <w:pStyle w:val="BodyTextNumbered"/>
        <w:rPr>
          <w:ins w:id="8228" w:author="ERCOT" w:date="2019-11-20T15:05:00Z"/>
        </w:rPr>
      </w:pPr>
      <w:ins w:id="8229" w:author="ERCOT" w:date="2019-11-20T15:05:00Z">
        <w:r w:rsidRPr="006145CA">
          <w:t>Where:</w:t>
        </w:r>
      </w:ins>
    </w:p>
    <w:p w14:paraId="78CDEB43" w14:textId="77777777" w:rsidR="0059195C" w:rsidRPr="006145CA" w:rsidRDefault="0059195C" w:rsidP="0059195C">
      <w:pPr>
        <w:pStyle w:val="BodyTextNumbered"/>
        <w:ind w:left="1440"/>
        <w:rPr>
          <w:ins w:id="8230" w:author="ERCOT" w:date="2019-11-26T09:41:00Z"/>
        </w:rPr>
      </w:pPr>
      <w:ins w:id="8231" w:author="ERCOT" w:date="2019-11-20T15:05:00Z">
        <w:r w:rsidRPr="006145CA">
          <w:t>DA</w:t>
        </w:r>
      </w:ins>
      <w:ins w:id="8232" w:author="ERCOT" w:date="2019-11-20T15:07:00Z">
        <w:r w:rsidRPr="006145CA">
          <w:t>NS</w:t>
        </w:r>
      </w:ins>
      <w:ins w:id="8233" w:author="ERCOT" w:date="2019-11-20T15:05:00Z">
        <w:r w:rsidRPr="006145CA">
          <w:t xml:space="preserve">NOBL </w:t>
        </w:r>
        <w:r w:rsidRPr="006145CA">
          <w:rPr>
            <w:i/>
            <w:vertAlign w:val="subscript"/>
          </w:rPr>
          <w:t>q</w:t>
        </w:r>
      </w:ins>
      <w:ins w:id="8234" w:author="ERCOT" w:date="2019-12-26T08:49:00Z">
        <w:r w:rsidRPr="006145CA">
          <w:rPr>
            <w:i/>
            <w:vertAlign w:val="subscript"/>
          </w:rPr>
          <w:t xml:space="preserve"> </w:t>
        </w:r>
        <w:r w:rsidRPr="006145CA">
          <w:t xml:space="preserve">    </w:t>
        </w:r>
      </w:ins>
      <w:ins w:id="8235" w:author="ERCOT" w:date="2019-11-20T15:05:00Z">
        <w:r w:rsidRPr="006145CA">
          <w:t xml:space="preserve">=  </w:t>
        </w:r>
      </w:ins>
      <w:ins w:id="8236" w:author="ERCOT" w:date="2019-12-30T11:10:00Z">
        <w:r>
          <w:t>DA</w:t>
        </w:r>
      </w:ins>
      <w:ins w:id="8237" w:author="ERCOT" w:date="2019-11-26T09:44:00Z">
        <w:r w:rsidRPr="006145CA">
          <w:t xml:space="preserve">PCNSQTOT </w:t>
        </w:r>
      </w:ins>
      <w:ins w:id="8238" w:author="ERCOT" w:date="2019-11-20T15:05:00Z">
        <w:r w:rsidRPr="006145CA">
          <w:t xml:space="preserve">* </w:t>
        </w:r>
      </w:ins>
      <w:ins w:id="8239" w:author="ERCOT" w:date="2019-11-25T13:32:00Z">
        <w:r w:rsidRPr="006145CA">
          <w:t xml:space="preserve">HLRS </w:t>
        </w:r>
      </w:ins>
      <w:ins w:id="8240" w:author="ERCOT" w:date="2019-11-20T15:05:00Z">
        <w:r w:rsidRPr="006145CA">
          <w:rPr>
            <w:i/>
            <w:vertAlign w:val="subscript"/>
          </w:rPr>
          <w:t>q</w:t>
        </w:r>
      </w:ins>
      <w:ins w:id="8241" w:author="ERCOT" w:date="2019-11-25T13:32:00Z">
        <w:r w:rsidRPr="006145CA">
          <w:t xml:space="preserve"> </w:t>
        </w:r>
      </w:ins>
    </w:p>
    <w:p w14:paraId="0EC75ADC" w14:textId="201A1968" w:rsidR="0059195C" w:rsidRPr="006145CA" w:rsidRDefault="0059195C" w:rsidP="0059195C">
      <w:pPr>
        <w:pStyle w:val="BodyTextNumbered"/>
        <w:ind w:left="1440"/>
        <w:rPr>
          <w:ins w:id="8242" w:author="ERCOT" w:date="2019-11-26T09:41:00Z"/>
        </w:rPr>
      </w:pPr>
      <w:ins w:id="8243" w:author="ERCOT" w:date="2019-12-30T11:10:00Z">
        <w:r>
          <w:t>DA</w:t>
        </w:r>
      </w:ins>
      <w:ins w:id="8244" w:author="ERCOT" w:date="2019-11-26T09:41:00Z">
        <w:r w:rsidRPr="006145CA">
          <w:t>PC</w:t>
        </w:r>
      </w:ins>
      <w:ins w:id="8245" w:author="ERCOT" w:date="2019-11-26T09:44:00Z">
        <w:r w:rsidRPr="006145CA">
          <w:t>NS</w:t>
        </w:r>
      </w:ins>
      <w:ins w:id="8246" w:author="ERCOT" w:date="2019-11-26T09:41:00Z">
        <w:r w:rsidRPr="006145CA">
          <w:t xml:space="preserve">QTOT </w:t>
        </w:r>
      </w:ins>
      <w:ins w:id="8247" w:author="ERCOT" w:date="2019-12-26T08:49:00Z">
        <w:r w:rsidRPr="006145CA">
          <w:t xml:space="preserve">    </w:t>
        </w:r>
      </w:ins>
      <w:ins w:id="8248" w:author="ERCOT" w:date="2019-11-26T09:41:00Z">
        <w:r w:rsidRPr="006145CA">
          <w:t xml:space="preserve"> =  </w:t>
        </w:r>
      </w:ins>
      <w:r w:rsidRPr="006145CA">
        <w:rPr>
          <w:position w:val="-22"/>
        </w:rPr>
        <w:object w:dxaOrig="220" w:dyaOrig="460" w14:anchorId="33FB69B3">
          <v:shape id="_x0000_i1177" type="#_x0000_t75" style="width:11.9pt;height:17.55pt" o:ole="">
            <v:imagedata r:id="rId197" o:title=""/>
          </v:shape>
          <o:OLEObject Type="Embed" ProgID="Equation.3" ShapeID="_x0000_i1177" DrawAspect="Content" ObjectID="_1648040437" r:id="rId203"/>
        </w:object>
      </w:r>
      <w:ins w:id="8249" w:author="ERCOT" w:date="2019-11-26T09:15:00Z">
        <w:r w:rsidRPr="006145CA">
          <w:t xml:space="preserve"> </w:t>
        </w:r>
      </w:ins>
      <w:ins w:id="8250" w:author="ERCOT" w:date="2019-11-26T13:27:00Z">
        <w:r w:rsidRPr="006145CA">
          <w:t>(</w:t>
        </w:r>
      </w:ins>
      <w:ins w:id="8251" w:author="ERCOT" w:date="2019-12-10T09:23:00Z">
        <w:r w:rsidRPr="006145CA">
          <w:rPr>
            <w:position w:val="-18"/>
          </w:rPr>
          <w:object w:dxaOrig="220" w:dyaOrig="420" w14:anchorId="4F12DA2F">
            <v:shape id="_x0000_i1178" type="#_x0000_t75" style="width:11.9pt;height:24.4pt" o:ole="">
              <v:imagedata r:id="rId153" o:title=""/>
            </v:shape>
            <o:OLEObject Type="Embed" ProgID="Equation.3" ShapeID="_x0000_i1178" DrawAspect="Content" ObjectID="_1648040438" r:id="rId204"/>
          </w:object>
        </w:r>
      </w:ins>
      <w:ins w:id="8252" w:author="ERCOT" w:date="2020-01-14T10:26:00Z">
        <w:r w:rsidR="00F3075E">
          <w:t>PCNSR</w:t>
        </w:r>
        <w:r w:rsidR="00F3075E">
          <w:rPr>
            <w:i/>
          </w:rPr>
          <w:t xml:space="preserve"> </w:t>
        </w:r>
        <w:r w:rsidR="00F3075E">
          <w:rPr>
            <w:i/>
            <w:vertAlign w:val="subscript"/>
          </w:rPr>
          <w:t>r, q, DAM</w:t>
        </w:r>
        <w:r w:rsidR="00F3075E" w:rsidRPr="006145CA">
          <w:t xml:space="preserve"> </w:t>
        </w:r>
      </w:ins>
      <w:ins w:id="8253" w:author="ERCOT" w:date="2019-12-10T09:28:00Z">
        <w:r w:rsidRPr="006145CA">
          <w:t xml:space="preserve">+ DANSOAWD </w:t>
        </w:r>
      </w:ins>
      <w:ins w:id="8254" w:author="ERCOT" w:date="2019-11-20T15:05:00Z">
        <w:r w:rsidRPr="006145CA">
          <w:rPr>
            <w:i/>
            <w:vertAlign w:val="subscript"/>
          </w:rPr>
          <w:t>q</w:t>
        </w:r>
      </w:ins>
      <w:ins w:id="8255" w:author="ERCOT" w:date="2019-12-10T09:28:00Z">
        <w:r w:rsidRPr="006145CA">
          <w:t xml:space="preserve"> </w:t>
        </w:r>
      </w:ins>
      <w:ins w:id="8256" w:author="ERCOT" w:date="2019-11-26T16:02:00Z">
        <w:r w:rsidRPr="006145CA">
          <w:t xml:space="preserve">+ DASANSQ </w:t>
        </w:r>
      </w:ins>
      <w:ins w:id="8257" w:author="ERCOT" w:date="2019-11-20T15:05:00Z">
        <w:r w:rsidRPr="006145CA">
          <w:rPr>
            <w:i/>
            <w:vertAlign w:val="subscript"/>
          </w:rPr>
          <w:t>q</w:t>
        </w:r>
      </w:ins>
      <w:ins w:id="8258" w:author="ERCOT" w:date="2019-12-10T09:11:00Z">
        <w:r w:rsidRPr="006145CA">
          <w:t>)</w:t>
        </w:r>
      </w:ins>
    </w:p>
    <w:p w14:paraId="10F56498" w14:textId="77777777" w:rsidR="0059195C" w:rsidRPr="006145CA" w:rsidRDefault="0059195C" w:rsidP="0059195C">
      <w:pPr>
        <w:pStyle w:val="BodyTextNumbered"/>
        <w:spacing w:after="0"/>
        <w:rPr>
          <w:ins w:id="8259" w:author="ERCOT" w:date="2019-11-20T15:05:00Z"/>
        </w:rPr>
      </w:pPr>
      <w:ins w:id="8260" w:author="ERCOT" w:date="2019-11-20T15:05: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3"/>
        <w:gridCol w:w="990"/>
        <w:gridCol w:w="6840"/>
      </w:tblGrid>
      <w:tr w:rsidR="0059195C" w:rsidRPr="006145CA" w14:paraId="1D4A5C66" w14:textId="77777777" w:rsidTr="0059195C">
        <w:trPr>
          <w:cantSplit/>
          <w:tblHeader/>
          <w:ins w:id="8261" w:author="ERCOT" w:date="2019-11-20T15:05:00Z"/>
        </w:trPr>
        <w:tc>
          <w:tcPr>
            <w:tcW w:w="1883" w:type="dxa"/>
          </w:tcPr>
          <w:p w14:paraId="3120D750" w14:textId="77777777" w:rsidR="0059195C" w:rsidRPr="006145CA" w:rsidRDefault="0059195C" w:rsidP="0059195C">
            <w:pPr>
              <w:pStyle w:val="TableHead"/>
              <w:rPr>
                <w:ins w:id="8262" w:author="ERCOT" w:date="2019-11-20T15:05:00Z"/>
              </w:rPr>
            </w:pPr>
            <w:ins w:id="8263" w:author="ERCOT" w:date="2019-11-20T15:05:00Z">
              <w:r w:rsidRPr="006145CA">
                <w:t>Variable</w:t>
              </w:r>
            </w:ins>
          </w:p>
        </w:tc>
        <w:tc>
          <w:tcPr>
            <w:tcW w:w="990" w:type="dxa"/>
          </w:tcPr>
          <w:p w14:paraId="53F0E576" w14:textId="77777777" w:rsidR="0059195C" w:rsidRPr="006145CA" w:rsidRDefault="0059195C" w:rsidP="0059195C">
            <w:pPr>
              <w:pStyle w:val="TableHead"/>
              <w:rPr>
                <w:ins w:id="8264" w:author="ERCOT" w:date="2019-11-20T15:05:00Z"/>
              </w:rPr>
            </w:pPr>
            <w:ins w:id="8265" w:author="ERCOT" w:date="2019-11-20T15:05:00Z">
              <w:r w:rsidRPr="006145CA">
                <w:t>Unit</w:t>
              </w:r>
            </w:ins>
          </w:p>
        </w:tc>
        <w:tc>
          <w:tcPr>
            <w:tcW w:w="6840" w:type="dxa"/>
          </w:tcPr>
          <w:p w14:paraId="5B9FD20E" w14:textId="77777777" w:rsidR="0059195C" w:rsidRPr="006145CA" w:rsidRDefault="0059195C" w:rsidP="0059195C">
            <w:pPr>
              <w:pStyle w:val="TableHead"/>
              <w:rPr>
                <w:ins w:id="8266" w:author="ERCOT" w:date="2019-11-20T15:05:00Z"/>
              </w:rPr>
            </w:pPr>
            <w:ins w:id="8267" w:author="ERCOT" w:date="2019-11-20T15:05:00Z">
              <w:r w:rsidRPr="006145CA">
                <w:t>Description</w:t>
              </w:r>
            </w:ins>
          </w:p>
        </w:tc>
      </w:tr>
      <w:tr w:rsidR="0059195C" w:rsidRPr="006145CA" w14:paraId="1474BE2B" w14:textId="77777777" w:rsidTr="0059195C">
        <w:trPr>
          <w:cantSplit/>
          <w:ins w:id="8268" w:author="ERCOT" w:date="2019-11-20T15:05:00Z"/>
        </w:trPr>
        <w:tc>
          <w:tcPr>
            <w:tcW w:w="1883" w:type="dxa"/>
          </w:tcPr>
          <w:p w14:paraId="48C76B74" w14:textId="77777777" w:rsidR="0059195C" w:rsidRPr="006145CA" w:rsidRDefault="0059195C" w:rsidP="0059195C">
            <w:pPr>
              <w:pStyle w:val="TableBody"/>
              <w:rPr>
                <w:ins w:id="8269" w:author="ERCOT" w:date="2019-11-20T15:05:00Z"/>
              </w:rPr>
            </w:pPr>
            <w:ins w:id="8270" w:author="ERCOT" w:date="2019-11-20T15:05:00Z">
              <w:r w:rsidRPr="006145CA">
                <w:t>DARTPC</w:t>
              </w:r>
            </w:ins>
            <w:ins w:id="8271" w:author="ERCOT" w:date="2019-11-20T15:09:00Z">
              <w:r w:rsidRPr="006145CA">
                <w:t>NS</w:t>
              </w:r>
            </w:ins>
            <w:ins w:id="8272" w:author="ERCOT" w:date="2019-11-20T15:05:00Z">
              <w:r w:rsidRPr="006145CA">
                <w:t xml:space="preserve">AMT </w:t>
              </w:r>
              <w:r w:rsidRPr="006145CA">
                <w:rPr>
                  <w:i/>
                  <w:vertAlign w:val="subscript"/>
                </w:rPr>
                <w:t>q</w:t>
              </w:r>
            </w:ins>
          </w:p>
        </w:tc>
        <w:tc>
          <w:tcPr>
            <w:tcW w:w="990" w:type="dxa"/>
          </w:tcPr>
          <w:p w14:paraId="25721609" w14:textId="77777777" w:rsidR="0059195C" w:rsidRPr="006145CA" w:rsidRDefault="0059195C" w:rsidP="0059195C">
            <w:pPr>
              <w:pStyle w:val="TableBody"/>
              <w:rPr>
                <w:ins w:id="8273" w:author="ERCOT" w:date="2019-11-20T15:05:00Z"/>
              </w:rPr>
            </w:pPr>
            <w:ins w:id="8274" w:author="ERCOT" w:date="2019-11-20T15:05:00Z">
              <w:r w:rsidRPr="006145CA">
                <w:t>$</w:t>
              </w:r>
            </w:ins>
          </w:p>
        </w:tc>
        <w:tc>
          <w:tcPr>
            <w:tcW w:w="6840" w:type="dxa"/>
          </w:tcPr>
          <w:p w14:paraId="24C42965" w14:textId="00C13467" w:rsidR="0059195C" w:rsidRPr="006145CA" w:rsidRDefault="0059195C" w:rsidP="00F043F5">
            <w:pPr>
              <w:pStyle w:val="TableBody"/>
              <w:rPr>
                <w:ins w:id="8275" w:author="ERCOT" w:date="2019-11-20T15:05:00Z"/>
              </w:rPr>
            </w:pPr>
            <w:ins w:id="8276" w:author="ERCOT" w:date="2019-11-20T15:05:00Z">
              <w:r w:rsidRPr="006145CA">
                <w:rPr>
                  <w:i/>
                </w:rPr>
                <w:t xml:space="preserve">Day-Ahead Updated Real-Time Procured Capacity for </w:t>
              </w:r>
            </w:ins>
            <w:ins w:id="8277" w:author="ERCOT" w:date="2019-11-20T15:09:00Z">
              <w:r w:rsidRPr="006145CA">
                <w:rPr>
                  <w:i/>
                </w:rPr>
                <w:t xml:space="preserve">Non-Spin </w:t>
              </w:r>
            </w:ins>
            <w:ins w:id="8278" w:author="ERCOT" w:date="2019-11-20T15:05:00Z">
              <w:r w:rsidRPr="006145CA">
                <w:rPr>
                  <w:i/>
                </w:rPr>
                <w:t xml:space="preserve">Amount by QSE - </w:t>
              </w:r>
              <w:r w:rsidRPr="006145CA">
                <w:t xml:space="preserve">The payment or charge to QSE q for </w:t>
              </w:r>
            </w:ins>
            <w:ins w:id="8279" w:author="ERCOT" w:date="2019-11-20T15:09:00Z">
              <w:r w:rsidRPr="006145CA">
                <w:t>N</w:t>
              </w:r>
            </w:ins>
            <w:ins w:id="8280" w:author="ERCOT" w:date="2019-12-30T11:11:00Z">
              <w:r>
                <w:t>on-</w:t>
              </w:r>
            </w:ins>
            <w:ins w:id="8281" w:author="ERCOT" w:date="2019-11-20T15:09:00Z">
              <w:r w:rsidRPr="006145CA">
                <w:t>S</w:t>
              </w:r>
            </w:ins>
            <w:ins w:id="8282" w:author="ERCOT" w:date="2019-12-30T11:11:00Z">
              <w:r>
                <w:t>pin</w:t>
              </w:r>
            </w:ins>
            <w:ins w:id="8283" w:author="ERCOT" w:date="2019-11-20T15:05:00Z">
              <w:del w:id="8284" w:author="ERCOT" w:date="2020-02-28T11:52:00Z">
                <w:r w:rsidRPr="006145CA" w:rsidDel="00854440">
                  <w:delText>,</w:delText>
                </w:r>
              </w:del>
              <w:r w:rsidRPr="006145CA">
                <w:t xml:space="preserve"> for the re-calculated Real-Time obligation for the </w:t>
              </w:r>
            </w:ins>
            <w:ins w:id="8285" w:author="ERCOT" w:date="2020-02-28T11:52:00Z">
              <w:r w:rsidR="00854440">
                <w:t>Operating H</w:t>
              </w:r>
            </w:ins>
            <w:ins w:id="8286" w:author="ERCOT" w:date="2019-11-20T15:05:00Z">
              <w:r w:rsidRPr="006145CA">
                <w:t>our.</w:t>
              </w:r>
            </w:ins>
          </w:p>
        </w:tc>
      </w:tr>
      <w:tr w:rsidR="0059195C" w:rsidRPr="006145CA" w14:paraId="56F11090" w14:textId="77777777" w:rsidTr="0059195C">
        <w:trPr>
          <w:cantSplit/>
          <w:ins w:id="8287" w:author="ERCOT" w:date="2019-11-20T15:05:00Z"/>
        </w:trPr>
        <w:tc>
          <w:tcPr>
            <w:tcW w:w="1883" w:type="dxa"/>
            <w:tcBorders>
              <w:top w:val="single" w:sz="4" w:space="0" w:color="auto"/>
              <w:left w:val="single" w:sz="4" w:space="0" w:color="auto"/>
              <w:bottom w:val="single" w:sz="4" w:space="0" w:color="auto"/>
              <w:right w:val="single" w:sz="4" w:space="0" w:color="auto"/>
            </w:tcBorders>
          </w:tcPr>
          <w:p w14:paraId="5DB02D1E" w14:textId="77777777" w:rsidR="0059195C" w:rsidRPr="006145CA" w:rsidRDefault="0059195C" w:rsidP="0059195C">
            <w:pPr>
              <w:pStyle w:val="TableBody"/>
              <w:rPr>
                <w:ins w:id="8288" w:author="ERCOT" w:date="2019-11-20T15:05:00Z"/>
              </w:rPr>
            </w:pPr>
            <w:ins w:id="8289" w:author="ERCOT" w:date="2019-11-26T16:02:00Z">
              <w:r w:rsidRPr="006145CA">
                <w:t>DANSPR</w:t>
              </w:r>
            </w:ins>
          </w:p>
        </w:tc>
        <w:tc>
          <w:tcPr>
            <w:tcW w:w="990" w:type="dxa"/>
            <w:tcBorders>
              <w:top w:val="single" w:sz="4" w:space="0" w:color="auto"/>
              <w:left w:val="single" w:sz="4" w:space="0" w:color="auto"/>
              <w:bottom w:val="single" w:sz="4" w:space="0" w:color="auto"/>
              <w:right w:val="single" w:sz="4" w:space="0" w:color="auto"/>
            </w:tcBorders>
          </w:tcPr>
          <w:p w14:paraId="4ABFCC43" w14:textId="77777777" w:rsidR="0059195C" w:rsidRPr="006145CA" w:rsidRDefault="0059195C" w:rsidP="0059195C">
            <w:pPr>
              <w:pStyle w:val="TableBody"/>
              <w:rPr>
                <w:ins w:id="8290" w:author="ERCOT" w:date="2019-11-20T15:05:00Z"/>
              </w:rPr>
            </w:pPr>
            <w:ins w:id="8291" w:author="ERCOT" w:date="2019-11-26T16:02: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B0C038D" w14:textId="2AB6F7C7" w:rsidR="0059195C" w:rsidRPr="006145CA" w:rsidRDefault="0059195C" w:rsidP="00F043F5">
            <w:pPr>
              <w:pStyle w:val="TableBody"/>
              <w:rPr>
                <w:ins w:id="8292" w:author="ERCOT" w:date="2019-11-20T15:05:00Z"/>
                <w:i/>
              </w:rPr>
            </w:pPr>
            <w:ins w:id="8293" w:author="ERCOT" w:date="2019-11-26T16:02:00Z">
              <w:r w:rsidRPr="006145CA">
                <w:rPr>
                  <w:i/>
                </w:rPr>
                <w:t>Day-Ahead Non-Spin Price</w:t>
              </w:r>
              <w:r w:rsidRPr="006145CA">
                <w:t xml:space="preserve">—The </w:t>
              </w:r>
            </w:ins>
            <w:ins w:id="8294" w:author="ERCOT" w:date="2020-02-28T11:52:00Z">
              <w:r w:rsidR="00854440">
                <w:t>DAM</w:t>
              </w:r>
            </w:ins>
            <w:ins w:id="8295" w:author="ERCOT" w:date="2019-11-26T16:02:00Z">
              <w:r w:rsidRPr="006145CA">
                <w:t xml:space="preserve"> Non-Spin price for the </w:t>
              </w:r>
            </w:ins>
            <w:ins w:id="8296" w:author="ERCOT" w:date="2020-02-28T11:52:00Z">
              <w:r w:rsidR="00854440">
                <w:t>Operating H</w:t>
              </w:r>
            </w:ins>
            <w:ins w:id="8297" w:author="ERCOT" w:date="2019-11-26T16:02:00Z">
              <w:r w:rsidRPr="006145CA">
                <w:t>our.</w:t>
              </w:r>
            </w:ins>
          </w:p>
        </w:tc>
      </w:tr>
      <w:tr w:rsidR="0059195C" w:rsidRPr="006145CA" w14:paraId="5EDA8A40" w14:textId="77777777" w:rsidTr="0059195C">
        <w:trPr>
          <w:cantSplit/>
          <w:ins w:id="8298"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9154411" w14:textId="77777777" w:rsidR="0059195C" w:rsidRPr="006145CA" w:rsidRDefault="0059195C" w:rsidP="0059195C">
            <w:pPr>
              <w:pStyle w:val="TableBody"/>
              <w:rPr>
                <w:ins w:id="8299" w:author="ERCOT" w:date="2019-11-20T15:05:00Z"/>
              </w:rPr>
            </w:pPr>
            <w:ins w:id="8300" w:author="ERCOT" w:date="2019-11-20T15:05:00Z">
              <w:r w:rsidRPr="006145CA">
                <w:t>DA</w:t>
              </w:r>
            </w:ins>
            <w:ins w:id="8301" w:author="ERCOT" w:date="2019-11-20T15:10:00Z">
              <w:r w:rsidRPr="006145CA">
                <w:t>NS</w:t>
              </w:r>
            </w:ins>
            <w:ins w:id="8302" w:author="ERCOT" w:date="2019-11-20T15:05:00Z">
              <w:r w:rsidRPr="006145CA">
                <w:t>NOBL</w:t>
              </w:r>
              <w:r w:rsidRPr="006145CA">
                <w:rPr>
                  <w:vertAlign w:val="subscript"/>
                </w:rPr>
                <w:t xml:space="preserve">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3FE145A0" w14:textId="77777777" w:rsidR="0059195C" w:rsidRPr="006145CA" w:rsidRDefault="0059195C" w:rsidP="0059195C">
            <w:pPr>
              <w:pStyle w:val="TableBody"/>
              <w:rPr>
                <w:ins w:id="8303" w:author="ERCOT" w:date="2019-11-20T15:05:00Z"/>
              </w:rPr>
            </w:pPr>
            <w:ins w:id="8304" w:author="ERCOT" w:date="2019-11-20T15:0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4038D1EF" w14:textId="484C51F7" w:rsidR="0059195C" w:rsidRPr="006145CA" w:rsidRDefault="0059195C" w:rsidP="00F043F5">
            <w:pPr>
              <w:pStyle w:val="TableBody"/>
              <w:rPr>
                <w:ins w:id="8305" w:author="ERCOT" w:date="2019-11-20T15:05:00Z"/>
                <w:i/>
              </w:rPr>
            </w:pPr>
            <w:ins w:id="8306" w:author="ERCOT" w:date="2019-11-20T15:05:00Z">
              <w:r w:rsidRPr="006145CA">
                <w:rPr>
                  <w:i/>
                </w:rPr>
                <w:t xml:space="preserve">Day -Ahead </w:t>
              </w:r>
            </w:ins>
            <w:ins w:id="8307" w:author="ERCOT" w:date="2019-11-20T15:10:00Z">
              <w:r w:rsidRPr="006145CA">
                <w:rPr>
                  <w:i/>
                </w:rPr>
                <w:t xml:space="preserve">Non-Spin </w:t>
              </w:r>
            </w:ins>
            <w:ins w:id="8308" w:author="ERCOT" w:date="2019-11-20T15:05:00Z">
              <w:r w:rsidRPr="006145CA">
                <w:rPr>
                  <w:i/>
                </w:rPr>
                <w:t>New Obligation per QSE—</w:t>
              </w:r>
              <w:r w:rsidRPr="006145CA">
                <w:t xml:space="preserve">The updated </w:t>
              </w:r>
            </w:ins>
            <w:ins w:id="8309" w:author="ERCOT" w:date="2019-11-20T15:11:00Z">
              <w:r w:rsidRPr="006145CA">
                <w:t>N</w:t>
              </w:r>
            </w:ins>
            <w:ins w:id="8310" w:author="ERCOT" w:date="2019-12-30T11:11:00Z">
              <w:r>
                <w:t>on-</w:t>
              </w:r>
            </w:ins>
            <w:ins w:id="8311" w:author="ERCOT" w:date="2019-11-20T15:11:00Z">
              <w:r w:rsidRPr="006145CA">
                <w:t>S</w:t>
              </w:r>
            </w:ins>
            <w:ins w:id="8312" w:author="ERCOT" w:date="2019-12-30T11:11:00Z">
              <w:r>
                <w:t>pin</w:t>
              </w:r>
            </w:ins>
            <w:ins w:id="8313" w:author="ERCOT" w:date="2019-11-20T15:05:00Z">
              <w:r w:rsidRPr="006145CA">
                <w:t xml:space="preserve"> Ancillary Service Obligation in Real-Time</w:t>
              </w:r>
              <w:del w:id="8314" w:author="ERCOT" w:date="2020-02-28T11:53:00Z">
                <w:r w:rsidRPr="006145CA" w:rsidDel="00B64E7E">
                  <w:delText>,</w:delText>
                </w:r>
              </w:del>
              <w:r w:rsidRPr="006145CA">
                <w:t xml:space="preserve"> for QSE </w:t>
              </w:r>
              <w:r w:rsidRPr="006145CA">
                <w:rPr>
                  <w:i/>
                </w:rPr>
                <w:t>q</w:t>
              </w:r>
              <w:del w:id="8315" w:author="ERCOT" w:date="2020-02-28T11:53:00Z">
                <w:r w:rsidRPr="006145CA" w:rsidDel="00B64E7E">
                  <w:delText>,</w:delText>
                </w:r>
              </w:del>
              <w:r w:rsidRPr="006145CA">
                <w:t xml:space="preserve"> for the </w:t>
              </w:r>
            </w:ins>
            <w:ins w:id="8316" w:author="ERCOT" w:date="2020-02-28T11:53:00Z">
              <w:r w:rsidR="00B64E7E">
                <w:t>Operating H</w:t>
              </w:r>
            </w:ins>
            <w:ins w:id="8317" w:author="ERCOT" w:date="2019-11-20T15:05:00Z">
              <w:r w:rsidRPr="006145CA">
                <w:t>our.</w:t>
              </w:r>
            </w:ins>
          </w:p>
        </w:tc>
      </w:tr>
      <w:tr w:rsidR="00F3075E" w:rsidRPr="006145CA" w:rsidDel="00F3075E" w14:paraId="341F0FE4" w14:textId="77777777" w:rsidTr="0059195C">
        <w:trPr>
          <w:cantSplit/>
          <w:ins w:id="8318" w:author="ERCOT" w:date="2020-01-14T10:26:00Z"/>
        </w:trPr>
        <w:tc>
          <w:tcPr>
            <w:tcW w:w="1883" w:type="dxa"/>
            <w:tcBorders>
              <w:top w:val="single" w:sz="4" w:space="0" w:color="auto"/>
              <w:left w:val="single" w:sz="4" w:space="0" w:color="auto"/>
              <w:bottom w:val="single" w:sz="4" w:space="0" w:color="auto"/>
              <w:right w:val="single" w:sz="4" w:space="0" w:color="auto"/>
            </w:tcBorders>
          </w:tcPr>
          <w:p w14:paraId="493510FC" w14:textId="5C07E5FD" w:rsidR="00F3075E" w:rsidRPr="006145CA" w:rsidDel="00F3075E" w:rsidRDefault="00F3075E" w:rsidP="00F3075E">
            <w:pPr>
              <w:pStyle w:val="TableBody"/>
              <w:rPr>
                <w:ins w:id="8319" w:author="ERCOT" w:date="2020-01-14T10:26:00Z"/>
              </w:rPr>
            </w:pPr>
            <w:ins w:id="8320" w:author="ERCOT" w:date="2020-01-14T10:26:00Z">
              <w:r>
                <w:t xml:space="preserve">PCNSR </w:t>
              </w:r>
              <w:r w:rsidRPr="00566C0F">
                <w:rPr>
                  <w:i/>
                  <w:vertAlign w:val="subscript"/>
                </w:rPr>
                <w:t>r,</w:t>
              </w:r>
              <w:r w:rsidRPr="00566C0F">
                <w:rPr>
                  <w:i/>
                </w:rPr>
                <w:t xml:space="preserve"> </w:t>
              </w:r>
              <w:r w:rsidRPr="00566C0F">
                <w:rPr>
                  <w:i/>
                  <w:vertAlign w:val="subscript"/>
                </w:rPr>
                <w:t>q, DAM</w:t>
              </w:r>
            </w:ins>
          </w:p>
        </w:tc>
        <w:tc>
          <w:tcPr>
            <w:tcW w:w="990" w:type="dxa"/>
            <w:tcBorders>
              <w:top w:val="single" w:sz="4" w:space="0" w:color="auto"/>
              <w:left w:val="single" w:sz="4" w:space="0" w:color="auto"/>
              <w:bottom w:val="single" w:sz="4" w:space="0" w:color="auto"/>
              <w:right w:val="single" w:sz="4" w:space="0" w:color="auto"/>
            </w:tcBorders>
          </w:tcPr>
          <w:p w14:paraId="13D974BB" w14:textId="360F0FE0" w:rsidR="00F3075E" w:rsidRPr="006145CA" w:rsidDel="00F3075E" w:rsidRDefault="00F3075E" w:rsidP="00F3075E">
            <w:pPr>
              <w:pStyle w:val="TableBody"/>
              <w:rPr>
                <w:ins w:id="8321" w:author="ERCOT" w:date="2020-01-14T10:26:00Z"/>
              </w:rPr>
            </w:pPr>
            <w:ins w:id="8322" w:author="ERCOT" w:date="2020-01-14T10:26:00Z">
              <w:r>
                <w:t>MW</w:t>
              </w:r>
            </w:ins>
          </w:p>
        </w:tc>
        <w:tc>
          <w:tcPr>
            <w:tcW w:w="6840" w:type="dxa"/>
            <w:tcBorders>
              <w:top w:val="single" w:sz="4" w:space="0" w:color="auto"/>
              <w:left w:val="single" w:sz="4" w:space="0" w:color="auto"/>
              <w:bottom w:val="single" w:sz="4" w:space="0" w:color="auto"/>
              <w:right w:val="single" w:sz="4" w:space="0" w:color="auto"/>
            </w:tcBorders>
          </w:tcPr>
          <w:p w14:paraId="185FF3F7" w14:textId="01D250D9" w:rsidR="00F3075E" w:rsidRPr="006145CA" w:rsidDel="00F3075E" w:rsidRDefault="00F3075E" w:rsidP="00F043F5">
            <w:pPr>
              <w:pStyle w:val="TableBody"/>
              <w:rPr>
                <w:ins w:id="8323" w:author="ERCOT" w:date="2020-01-14T10:26:00Z"/>
                <w:i/>
              </w:rPr>
            </w:pPr>
            <w:ins w:id="8324" w:author="ERCOT" w:date="2020-01-14T10:26: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8325" w:author="ERCOT" w:date="2020-03-06T10:09:00Z">
              <w:r w:rsidR="002C7B89">
                <w:t>Operating H</w:t>
              </w:r>
            </w:ins>
            <w:ins w:id="8326" w:author="ERCOT" w:date="2020-01-14T10:26:00Z">
              <w:r>
                <w:t xml:space="preserve">our.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3075E" w:rsidRPr="006145CA" w14:paraId="46109BBC" w14:textId="77777777" w:rsidTr="0059195C">
        <w:trPr>
          <w:cantSplit/>
          <w:trHeight w:val="440"/>
          <w:ins w:id="8327" w:author="ERCOT" w:date="2019-12-10T09:32:00Z"/>
        </w:trPr>
        <w:tc>
          <w:tcPr>
            <w:tcW w:w="1883" w:type="dxa"/>
            <w:tcBorders>
              <w:top w:val="single" w:sz="4" w:space="0" w:color="auto"/>
              <w:left w:val="single" w:sz="4" w:space="0" w:color="auto"/>
              <w:bottom w:val="single" w:sz="4" w:space="0" w:color="auto"/>
              <w:right w:val="single" w:sz="4" w:space="0" w:color="auto"/>
            </w:tcBorders>
          </w:tcPr>
          <w:p w14:paraId="56DFA948" w14:textId="77777777" w:rsidR="00F3075E" w:rsidRPr="006145CA" w:rsidRDefault="00F3075E" w:rsidP="00F3075E">
            <w:pPr>
              <w:pStyle w:val="TableBody"/>
              <w:rPr>
                <w:ins w:id="8328" w:author="ERCOT" w:date="2019-12-10T09:32:00Z"/>
              </w:rPr>
            </w:pPr>
            <w:ins w:id="8329" w:author="ERCOT" w:date="2019-12-10T09:33:00Z">
              <w:r w:rsidRPr="006145CA">
                <w:t xml:space="preserve">DANSOAWD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5D6E1A6A" w14:textId="77777777" w:rsidR="00F3075E" w:rsidRPr="006145CA" w:rsidRDefault="00F3075E" w:rsidP="00F3075E">
            <w:pPr>
              <w:pStyle w:val="TableBody"/>
              <w:rPr>
                <w:ins w:id="8330" w:author="ERCOT" w:date="2019-12-10T09:32:00Z"/>
              </w:rPr>
            </w:pPr>
            <w:ins w:id="8331" w:author="ERCOT" w:date="2019-12-10T09:3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F84233" w14:textId="2955142C" w:rsidR="00F3075E" w:rsidRPr="006145CA" w:rsidRDefault="00F3075E" w:rsidP="00B64E7E">
            <w:pPr>
              <w:pStyle w:val="TableBody"/>
              <w:rPr>
                <w:ins w:id="8332" w:author="ERCOT" w:date="2019-12-10T09:32:00Z"/>
                <w:i/>
              </w:rPr>
            </w:pPr>
            <w:ins w:id="8333" w:author="ERCOT" w:date="2019-12-10T09:33:00Z">
              <w:r w:rsidRPr="006145CA">
                <w:rPr>
                  <w:i/>
                </w:rPr>
                <w:t>Day-Ahead Non-Spin</w:t>
              </w:r>
            </w:ins>
            <w:ins w:id="8334" w:author="ERCOT" w:date="2019-12-19T15:00:00Z">
              <w:r w:rsidRPr="006145CA">
                <w:rPr>
                  <w:i/>
                </w:rPr>
                <w:t xml:space="preserve"> Only</w:t>
              </w:r>
            </w:ins>
            <w:ins w:id="8335" w:author="ERCOT" w:date="2019-12-10T09:33:00Z">
              <w:r w:rsidRPr="006145CA">
                <w:rPr>
                  <w:i/>
                </w:rPr>
                <w:t xml:space="preserve"> Award for the QSE </w:t>
              </w:r>
              <w:r w:rsidRPr="006145CA">
                <w:t xml:space="preserve">— The Non-Spin </w:t>
              </w:r>
            </w:ins>
            <w:ins w:id="8336" w:author="ERCOT" w:date="2019-12-19T15:00:00Z">
              <w:r w:rsidRPr="006145CA">
                <w:t xml:space="preserve">Only </w:t>
              </w:r>
            </w:ins>
            <w:ins w:id="8337" w:author="ERCOT" w:date="2019-12-10T09:33:00Z">
              <w:r w:rsidRPr="006145CA">
                <w:t xml:space="preserve">capacity awarded in the </w:t>
              </w:r>
            </w:ins>
            <w:ins w:id="8338" w:author="ERCOT" w:date="2020-02-28T11:53:00Z">
              <w:r w:rsidR="00B64E7E">
                <w:t>DAM</w:t>
              </w:r>
            </w:ins>
            <w:ins w:id="8339" w:author="ERCOT" w:date="2019-12-10T09:33:00Z">
              <w:r w:rsidRPr="006145CA">
                <w:t xml:space="preserve"> to QSE </w:t>
              </w:r>
              <w:r w:rsidRPr="006145CA">
                <w:rPr>
                  <w:i/>
                </w:rPr>
                <w:t>q</w:t>
              </w:r>
              <w:r w:rsidRPr="006145CA">
                <w:t xml:space="preserve"> for the </w:t>
              </w:r>
            </w:ins>
            <w:ins w:id="8340" w:author="ERCOT" w:date="2020-02-28T11:53:00Z">
              <w:r w:rsidR="00B64E7E">
                <w:t>O</w:t>
              </w:r>
            </w:ins>
            <w:ins w:id="8341" w:author="ERCOT" w:date="2020-02-28T11:54:00Z">
              <w:r w:rsidR="00B64E7E">
                <w:t>perating Hour</w:t>
              </w:r>
            </w:ins>
            <w:ins w:id="8342" w:author="ERCOT" w:date="2019-12-10T09:33:00Z">
              <w:r w:rsidRPr="006145CA">
                <w:t xml:space="preserve">.  </w:t>
              </w:r>
            </w:ins>
          </w:p>
        </w:tc>
      </w:tr>
      <w:tr w:rsidR="00F3075E" w:rsidRPr="006145CA" w14:paraId="37817B9B" w14:textId="77777777" w:rsidTr="0059195C">
        <w:trPr>
          <w:cantSplit/>
          <w:trHeight w:val="440"/>
          <w:ins w:id="8343" w:author="ERCOT" w:date="2019-11-20T15:05:00Z"/>
        </w:trPr>
        <w:tc>
          <w:tcPr>
            <w:tcW w:w="1883" w:type="dxa"/>
            <w:tcBorders>
              <w:top w:val="single" w:sz="4" w:space="0" w:color="auto"/>
              <w:left w:val="single" w:sz="4" w:space="0" w:color="auto"/>
              <w:bottom w:val="single" w:sz="4" w:space="0" w:color="auto"/>
              <w:right w:val="single" w:sz="4" w:space="0" w:color="auto"/>
            </w:tcBorders>
          </w:tcPr>
          <w:p w14:paraId="063342C8" w14:textId="77777777" w:rsidR="00F3075E" w:rsidRPr="006145CA" w:rsidRDefault="00F3075E" w:rsidP="00F3075E">
            <w:pPr>
              <w:pStyle w:val="TableBody"/>
              <w:rPr>
                <w:ins w:id="8344" w:author="ERCOT" w:date="2019-11-20T15:05:00Z"/>
                <w:i/>
              </w:rPr>
            </w:pPr>
            <w:ins w:id="8345" w:author="ERCOT" w:date="2019-11-25T13:35:00Z">
              <w:r w:rsidRPr="006145CA">
                <w:t>DA</w:t>
              </w:r>
            </w:ins>
            <w:ins w:id="8346" w:author="ERCOT" w:date="2019-11-20T15:09:00Z">
              <w:r w:rsidRPr="006145CA">
                <w:t xml:space="preserve">NSAMT </w:t>
              </w:r>
            </w:ins>
            <w:ins w:id="8347" w:author="ERCOT" w:date="2019-11-20T15:05:00Z">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7795B112" w14:textId="77777777" w:rsidR="00F3075E" w:rsidRPr="006145CA" w:rsidRDefault="00F3075E" w:rsidP="00F3075E">
            <w:pPr>
              <w:pStyle w:val="TableBody"/>
              <w:rPr>
                <w:ins w:id="8348" w:author="ERCOT" w:date="2019-11-20T15:05:00Z"/>
              </w:rPr>
            </w:pPr>
            <w:ins w:id="8349" w:author="ERCOT" w:date="2019-11-20T15:05: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44B6E524" w14:textId="3FF3AA82" w:rsidR="00F3075E" w:rsidRPr="006145CA" w:rsidRDefault="00F3075E" w:rsidP="00F3075E">
            <w:pPr>
              <w:pStyle w:val="TableBody"/>
              <w:rPr>
                <w:ins w:id="8350" w:author="ERCOT" w:date="2019-11-20T15:05:00Z"/>
              </w:rPr>
            </w:pPr>
            <w:ins w:id="8351" w:author="ERCOT" w:date="2019-11-25T13:35:00Z">
              <w:r w:rsidRPr="006145CA">
                <w:rPr>
                  <w:i/>
                </w:rPr>
                <w:t>Day-Ahead Non-Spin Amount per QSE</w:t>
              </w:r>
              <w:r w:rsidRPr="006145CA">
                <w:t xml:space="preserve">—QSE </w:t>
              </w:r>
              <w:r w:rsidRPr="006145CA">
                <w:rPr>
                  <w:i/>
                </w:rPr>
                <w:t>q</w:t>
              </w:r>
              <w:r w:rsidRPr="006145CA">
                <w:t>’s share of the DAM cost for Non-Spin</w:t>
              </w:r>
              <w:del w:id="8352" w:author="ERCOT" w:date="2020-02-28T11:54:00Z">
                <w:r w:rsidRPr="006145CA" w:rsidDel="00B64E7E">
                  <w:delText>,</w:delText>
                </w:r>
              </w:del>
              <w:r w:rsidRPr="006145CA">
                <w:t xml:space="preserve"> for the </w:t>
              </w:r>
            </w:ins>
            <w:ins w:id="8353" w:author="ERCOT" w:date="2020-02-28T11:54:00Z">
              <w:r w:rsidR="00B64E7E">
                <w:t>Operating Hour</w:t>
              </w:r>
            </w:ins>
            <w:ins w:id="8354" w:author="ERCOT" w:date="2019-11-25T13:35:00Z">
              <w:r w:rsidRPr="006145CA">
                <w:t>.</w:t>
              </w:r>
            </w:ins>
          </w:p>
        </w:tc>
      </w:tr>
      <w:tr w:rsidR="00F3075E" w:rsidRPr="006145CA" w14:paraId="09EE57FE" w14:textId="77777777" w:rsidTr="0059195C">
        <w:trPr>
          <w:cantSplit/>
          <w:trHeight w:val="440"/>
          <w:ins w:id="8355"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D6FC7DD" w14:textId="77777777" w:rsidR="00F3075E" w:rsidRPr="006145CA" w:rsidRDefault="00F3075E" w:rsidP="00F3075E">
            <w:pPr>
              <w:pStyle w:val="TableBody"/>
              <w:rPr>
                <w:ins w:id="8356" w:author="ERCOT" w:date="2019-11-20T15:05:00Z"/>
              </w:rPr>
            </w:pPr>
            <w:ins w:id="8357" w:author="ERCOT" w:date="2019-11-20T15:05:00Z">
              <w:r w:rsidRPr="006145CA">
                <w:t>HLRS</w:t>
              </w:r>
              <w:r w:rsidRPr="006145CA">
                <w:rPr>
                  <w:i/>
                  <w:vertAlign w:val="subscript"/>
                </w:rPr>
                <w:t xml:space="preserve"> q</w:t>
              </w:r>
            </w:ins>
          </w:p>
        </w:tc>
        <w:tc>
          <w:tcPr>
            <w:tcW w:w="990" w:type="dxa"/>
            <w:tcBorders>
              <w:top w:val="single" w:sz="4" w:space="0" w:color="auto"/>
              <w:left w:val="single" w:sz="4" w:space="0" w:color="auto"/>
              <w:bottom w:val="single" w:sz="4" w:space="0" w:color="auto"/>
              <w:right w:val="single" w:sz="4" w:space="0" w:color="auto"/>
            </w:tcBorders>
          </w:tcPr>
          <w:p w14:paraId="44537254" w14:textId="77777777" w:rsidR="00F3075E" w:rsidRPr="006145CA" w:rsidRDefault="00F3075E" w:rsidP="00F3075E">
            <w:pPr>
              <w:pStyle w:val="TableBody"/>
              <w:rPr>
                <w:ins w:id="8358" w:author="ERCOT" w:date="2019-11-20T15:05:00Z"/>
              </w:rPr>
            </w:pPr>
            <w:ins w:id="8359"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5055E2E5" w14:textId="4AE2521B" w:rsidR="00F3075E" w:rsidRPr="006145CA" w:rsidRDefault="00F3075E" w:rsidP="00F043F5">
            <w:pPr>
              <w:pStyle w:val="TableBody"/>
              <w:rPr>
                <w:ins w:id="8360" w:author="ERCOT" w:date="2019-11-20T15:05:00Z"/>
              </w:rPr>
            </w:pPr>
            <w:ins w:id="8361" w:author="ERCOT" w:date="2019-11-25T13:10:00Z">
              <w:r w:rsidRPr="006145CA">
                <w:t xml:space="preserve">Hourly Load Ratio Share per QSE—The Real-Time LRS </w:t>
              </w:r>
            </w:ins>
            <w:ins w:id="8362" w:author="ERCOT" w:date="2020-03-06T11:10:00Z">
              <w:r w:rsidR="00611A62">
                <w:t>as defined in Section 6.6.2.4, QSE Load Ratio Share for an Operating Hour</w:t>
              </w:r>
              <w:r w:rsidR="00611A62" w:rsidRPr="006145CA" w:rsidDel="00B64E7E">
                <w:t xml:space="preserve"> </w:t>
              </w:r>
            </w:ins>
            <w:ins w:id="8363" w:author="ERCOT" w:date="2019-11-25T13:10:00Z">
              <w:r w:rsidRPr="006145CA">
                <w:t xml:space="preserve">for QSE </w:t>
              </w:r>
              <w:r w:rsidRPr="00F043F5">
                <w:rPr>
                  <w:i/>
                </w:rPr>
                <w:t>q</w:t>
              </w:r>
              <w:r w:rsidRPr="006145CA">
                <w:t xml:space="preserve"> for the </w:t>
              </w:r>
            </w:ins>
            <w:ins w:id="8364" w:author="ERCOT" w:date="2020-02-28T11:54:00Z">
              <w:r w:rsidR="00B64E7E">
                <w:t>Operating Hour</w:t>
              </w:r>
            </w:ins>
            <w:ins w:id="8365" w:author="ERCOT" w:date="2019-11-25T13:10:00Z">
              <w:r w:rsidRPr="006145CA">
                <w:t>.</w:t>
              </w:r>
            </w:ins>
          </w:p>
        </w:tc>
      </w:tr>
      <w:tr w:rsidR="00F3075E" w:rsidRPr="006145CA" w14:paraId="0B95BA97" w14:textId="77777777" w:rsidTr="0059195C">
        <w:trPr>
          <w:cantSplit/>
          <w:trHeight w:val="440"/>
          <w:ins w:id="8366" w:author="ERCOT" w:date="2019-11-25T13:36:00Z"/>
        </w:trPr>
        <w:tc>
          <w:tcPr>
            <w:tcW w:w="1883" w:type="dxa"/>
            <w:tcBorders>
              <w:top w:val="single" w:sz="4" w:space="0" w:color="auto"/>
              <w:left w:val="single" w:sz="4" w:space="0" w:color="auto"/>
              <w:bottom w:val="single" w:sz="4" w:space="0" w:color="auto"/>
              <w:right w:val="single" w:sz="4" w:space="0" w:color="auto"/>
            </w:tcBorders>
          </w:tcPr>
          <w:p w14:paraId="17B254DD" w14:textId="77777777" w:rsidR="00F3075E" w:rsidRPr="006145CA" w:rsidRDefault="00F3075E" w:rsidP="00F3075E">
            <w:pPr>
              <w:pStyle w:val="TableBody"/>
              <w:rPr>
                <w:ins w:id="8367" w:author="ERCOT" w:date="2019-11-25T13:36:00Z"/>
              </w:rPr>
            </w:pPr>
            <w:ins w:id="8368" w:author="ERCOT" w:date="2019-12-30T11:10:00Z">
              <w:r>
                <w:t>DA</w:t>
              </w:r>
            </w:ins>
            <w:ins w:id="8369" w:author="ERCOT" w:date="2019-11-26T09:48:00Z">
              <w:r w:rsidRPr="006145CA">
                <w:t>PC</w:t>
              </w:r>
            </w:ins>
            <w:ins w:id="8370" w:author="ERCOT" w:date="2019-11-26T09:49:00Z">
              <w:r w:rsidRPr="006145CA">
                <w:t>NS</w:t>
              </w:r>
            </w:ins>
            <w:ins w:id="8371" w:author="ERCOT" w:date="2019-11-26T09:48:00Z">
              <w:r w:rsidRPr="006145CA">
                <w:t xml:space="preserve">QTOT  </w:t>
              </w:r>
            </w:ins>
          </w:p>
        </w:tc>
        <w:tc>
          <w:tcPr>
            <w:tcW w:w="990" w:type="dxa"/>
            <w:tcBorders>
              <w:top w:val="single" w:sz="4" w:space="0" w:color="auto"/>
              <w:left w:val="single" w:sz="4" w:space="0" w:color="auto"/>
              <w:bottom w:val="single" w:sz="4" w:space="0" w:color="auto"/>
              <w:right w:val="single" w:sz="4" w:space="0" w:color="auto"/>
            </w:tcBorders>
          </w:tcPr>
          <w:p w14:paraId="2F6E4E7F" w14:textId="77777777" w:rsidR="00F3075E" w:rsidRPr="006145CA" w:rsidRDefault="00F3075E" w:rsidP="00F3075E">
            <w:pPr>
              <w:pStyle w:val="TableBody"/>
              <w:rPr>
                <w:ins w:id="8372" w:author="ERCOT" w:date="2019-11-25T13:36:00Z"/>
              </w:rPr>
            </w:pPr>
            <w:ins w:id="8373" w:author="ERCOT" w:date="2019-11-26T09:48: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35C6180F" w14:textId="2E2DDEF7" w:rsidR="00F3075E" w:rsidRPr="006145CA" w:rsidRDefault="00F3075E" w:rsidP="0068652E">
            <w:pPr>
              <w:pStyle w:val="TableBody"/>
              <w:rPr>
                <w:ins w:id="8374" w:author="ERCOT" w:date="2019-11-25T13:36:00Z"/>
              </w:rPr>
            </w:pPr>
            <w:ins w:id="8375" w:author="ERCOT" w:date="2019-12-30T11:11:00Z">
              <w:r w:rsidRPr="004B224F">
                <w:rPr>
                  <w:i/>
                </w:rPr>
                <w:t xml:space="preserve">Day-Ahead </w:t>
              </w:r>
            </w:ins>
            <w:ins w:id="8376" w:author="ERCOT" w:date="2019-11-26T09:48:00Z">
              <w:r w:rsidRPr="004B224F">
                <w:rPr>
                  <w:i/>
                </w:rPr>
                <w:t xml:space="preserve">Procured Capacity for </w:t>
              </w:r>
            </w:ins>
            <w:ins w:id="8377" w:author="ERCOT" w:date="2019-11-26T09:49:00Z">
              <w:r w:rsidRPr="00093A82">
                <w:rPr>
                  <w:i/>
                </w:rPr>
                <w:t xml:space="preserve">Non-Spin </w:t>
              </w:r>
            </w:ins>
            <w:ins w:id="8378" w:author="ERCOT" w:date="2019-11-26T09:48:00Z">
              <w:r w:rsidRPr="004B224F">
                <w:rPr>
                  <w:i/>
                </w:rPr>
                <w:t>Total</w:t>
              </w:r>
              <w:r w:rsidRPr="006145CA">
                <w:t xml:space="preserve"> —The total </w:t>
              </w:r>
            </w:ins>
            <w:ins w:id="8379" w:author="ERCOT" w:date="2019-11-26T09:49:00Z">
              <w:r w:rsidRPr="006145CA">
                <w:t>N</w:t>
              </w:r>
            </w:ins>
            <w:ins w:id="8380" w:author="ERCOT" w:date="2019-12-30T11:11:00Z">
              <w:r>
                <w:t>on-</w:t>
              </w:r>
            </w:ins>
            <w:ins w:id="8381" w:author="ERCOT" w:date="2019-11-26T09:49:00Z">
              <w:r w:rsidRPr="006145CA">
                <w:t>S</w:t>
              </w:r>
            </w:ins>
            <w:ins w:id="8382" w:author="ERCOT" w:date="2019-12-30T11:11:00Z">
              <w:r>
                <w:t>pin</w:t>
              </w:r>
            </w:ins>
            <w:ins w:id="8383" w:author="ERCOT" w:date="2019-11-26T09:48:00Z">
              <w:r w:rsidRPr="006145CA">
                <w:t xml:space="preserve"> capacity </w:t>
              </w:r>
            </w:ins>
            <w:ins w:id="8384" w:author="ERCOT" w:date="2020-01-14T10:27:00Z">
              <w:r>
                <w:t>for all QSEs for all Non-Spin</w:t>
              </w:r>
              <w:r w:rsidRPr="006145CA">
                <w:t xml:space="preserve"> </w:t>
              </w:r>
            </w:ins>
            <w:ins w:id="8385" w:author="ERCOT" w:date="2019-11-26T09:48:00Z">
              <w:r w:rsidRPr="006145CA">
                <w:t>awarded</w:t>
              </w:r>
            </w:ins>
            <w:ins w:id="8386" w:author="ERCOT" w:date="2019-12-05T08:38:00Z">
              <w:r w:rsidRPr="006145CA">
                <w:t xml:space="preserve"> and self-arranged</w:t>
              </w:r>
            </w:ins>
            <w:ins w:id="8387" w:author="ERCOT" w:date="2019-11-26T09:48:00Z">
              <w:r w:rsidRPr="006145CA">
                <w:t xml:space="preserve"> in the DAM for the </w:t>
              </w:r>
            </w:ins>
            <w:ins w:id="8388" w:author="ERCOT" w:date="2020-02-28T11:54:00Z">
              <w:r w:rsidR="00B64E7E">
                <w:t>Operating Hour</w:t>
              </w:r>
            </w:ins>
            <w:ins w:id="8389" w:author="ERCOT" w:date="2019-11-26T09:48:00Z">
              <w:r w:rsidRPr="006145CA">
                <w:t>.</w:t>
              </w:r>
            </w:ins>
          </w:p>
        </w:tc>
      </w:tr>
      <w:tr w:rsidR="00F3075E" w:rsidRPr="006145CA" w14:paraId="42BA094E" w14:textId="77777777" w:rsidTr="0059195C">
        <w:trPr>
          <w:cantSplit/>
          <w:trHeight w:val="440"/>
          <w:ins w:id="8390" w:author="ERCOT" w:date="2019-11-26T16:02:00Z"/>
        </w:trPr>
        <w:tc>
          <w:tcPr>
            <w:tcW w:w="1883" w:type="dxa"/>
            <w:tcBorders>
              <w:top w:val="single" w:sz="4" w:space="0" w:color="auto"/>
              <w:left w:val="single" w:sz="4" w:space="0" w:color="auto"/>
              <w:bottom w:val="single" w:sz="4" w:space="0" w:color="auto"/>
              <w:right w:val="single" w:sz="4" w:space="0" w:color="auto"/>
            </w:tcBorders>
          </w:tcPr>
          <w:p w14:paraId="0A23DCBE" w14:textId="77777777" w:rsidR="00F3075E" w:rsidRPr="006145CA" w:rsidRDefault="00F3075E" w:rsidP="00F3075E">
            <w:pPr>
              <w:pStyle w:val="TableBody"/>
              <w:rPr>
                <w:ins w:id="8391" w:author="ERCOT" w:date="2019-11-26T16:02:00Z"/>
              </w:rPr>
            </w:pPr>
            <w:ins w:id="8392" w:author="ERCOT" w:date="2019-11-26T16:03:00Z">
              <w:r w:rsidRPr="006145CA">
                <w:t xml:space="preserve">DASANSQ </w:t>
              </w:r>
              <w:r w:rsidRPr="006145CA">
                <w:rPr>
                  <w:i/>
                  <w:vertAlign w:val="subscript"/>
                </w:rPr>
                <w:t>q</w:t>
              </w:r>
            </w:ins>
          </w:p>
        </w:tc>
        <w:tc>
          <w:tcPr>
            <w:tcW w:w="990" w:type="dxa"/>
            <w:tcBorders>
              <w:top w:val="single" w:sz="4" w:space="0" w:color="auto"/>
              <w:left w:val="single" w:sz="4" w:space="0" w:color="auto"/>
              <w:bottom w:val="single" w:sz="4" w:space="0" w:color="auto"/>
              <w:right w:val="single" w:sz="4" w:space="0" w:color="auto"/>
            </w:tcBorders>
          </w:tcPr>
          <w:p w14:paraId="1CD82D1B" w14:textId="77777777" w:rsidR="00F3075E" w:rsidRPr="006145CA" w:rsidRDefault="00F3075E" w:rsidP="00F3075E">
            <w:pPr>
              <w:pStyle w:val="TableBody"/>
              <w:rPr>
                <w:ins w:id="8393" w:author="ERCOT" w:date="2019-11-26T16:02:00Z"/>
              </w:rPr>
            </w:pPr>
            <w:ins w:id="8394"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2C47349C" w14:textId="1F2BF7F0" w:rsidR="00F3075E" w:rsidRPr="006145CA" w:rsidRDefault="00F3075E" w:rsidP="00C5151D">
            <w:pPr>
              <w:pStyle w:val="TableBody"/>
              <w:rPr>
                <w:ins w:id="8395" w:author="ERCOT" w:date="2019-11-26T16:02:00Z"/>
              </w:rPr>
            </w:pPr>
            <w:ins w:id="8396" w:author="ERCOT" w:date="2019-11-26T16:03:00Z">
              <w:r w:rsidRPr="006145CA">
                <w:rPr>
                  <w:i/>
                </w:rPr>
                <w:t>Day-Ahead Self-Arranged Non-Spin Quantity per QSE</w:t>
              </w:r>
              <w:r w:rsidRPr="006145CA">
                <w:t xml:space="preserve">—The self-arranged Non-Spin </w:t>
              </w:r>
            </w:ins>
            <w:ins w:id="8397" w:author="ERCOT" w:date="2020-02-28T11:58:00Z">
              <w:r w:rsidR="00C5151D">
                <w:t>capacity</w:t>
              </w:r>
            </w:ins>
            <w:ins w:id="8398" w:author="ERCOT" w:date="2019-11-26T16:03:00Z">
              <w:r w:rsidRPr="006145CA">
                <w:t xml:space="preserve"> submitted by QSE </w:t>
              </w:r>
              <w:r w:rsidRPr="006145CA">
                <w:rPr>
                  <w:i/>
                </w:rPr>
                <w:t>q</w:t>
              </w:r>
              <w:r w:rsidRPr="006145CA">
                <w:t xml:space="preserve"> before 1000 in the </w:t>
              </w:r>
            </w:ins>
            <w:ins w:id="8399" w:author="ERCOT" w:date="2020-02-28T11:54:00Z">
              <w:r w:rsidR="00B64E7E">
                <w:t>DAM</w:t>
              </w:r>
            </w:ins>
            <w:ins w:id="8400" w:author="ERCOT" w:date="2020-03-06T10:10:00Z">
              <w:r w:rsidR="002C7B89">
                <w:t xml:space="preserve"> for the Operating Hour</w:t>
              </w:r>
            </w:ins>
            <w:ins w:id="8401" w:author="ERCOT" w:date="2019-11-26T16:03:00Z">
              <w:r w:rsidRPr="006145CA">
                <w:t>.</w:t>
              </w:r>
            </w:ins>
          </w:p>
        </w:tc>
      </w:tr>
      <w:tr w:rsidR="00F3075E" w:rsidRPr="006145CA" w14:paraId="02A596F7" w14:textId="77777777" w:rsidTr="0059195C">
        <w:trPr>
          <w:cantSplit/>
          <w:ins w:id="8402" w:author="ERCOT" w:date="2019-11-20T15:05:00Z"/>
        </w:trPr>
        <w:tc>
          <w:tcPr>
            <w:tcW w:w="1883" w:type="dxa"/>
            <w:tcBorders>
              <w:top w:val="single" w:sz="4" w:space="0" w:color="auto"/>
              <w:left w:val="single" w:sz="4" w:space="0" w:color="auto"/>
              <w:bottom w:val="single" w:sz="4" w:space="0" w:color="auto"/>
              <w:right w:val="single" w:sz="4" w:space="0" w:color="auto"/>
            </w:tcBorders>
          </w:tcPr>
          <w:p w14:paraId="7603DDDC" w14:textId="77777777" w:rsidR="00F3075E" w:rsidRPr="006145CA" w:rsidRDefault="00F3075E" w:rsidP="00F3075E">
            <w:pPr>
              <w:pStyle w:val="TableBody"/>
              <w:rPr>
                <w:ins w:id="8403" w:author="ERCOT" w:date="2019-11-20T15:05:00Z"/>
                <w:i/>
              </w:rPr>
            </w:pPr>
            <w:ins w:id="8404" w:author="ERCOT" w:date="2019-11-20T15:05:00Z">
              <w:r w:rsidRPr="006145CA">
                <w:rPr>
                  <w:i/>
                </w:rPr>
                <w:t>q</w:t>
              </w:r>
            </w:ins>
          </w:p>
        </w:tc>
        <w:tc>
          <w:tcPr>
            <w:tcW w:w="990" w:type="dxa"/>
            <w:tcBorders>
              <w:top w:val="single" w:sz="4" w:space="0" w:color="auto"/>
              <w:left w:val="single" w:sz="4" w:space="0" w:color="auto"/>
              <w:bottom w:val="single" w:sz="4" w:space="0" w:color="auto"/>
              <w:right w:val="single" w:sz="4" w:space="0" w:color="auto"/>
            </w:tcBorders>
          </w:tcPr>
          <w:p w14:paraId="0D6329AD" w14:textId="77777777" w:rsidR="00F3075E" w:rsidRPr="006145CA" w:rsidRDefault="00F3075E" w:rsidP="00F3075E">
            <w:pPr>
              <w:pStyle w:val="TableBody"/>
              <w:rPr>
                <w:ins w:id="8405" w:author="ERCOT" w:date="2019-11-20T15:05:00Z"/>
              </w:rPr>
            </w:pPr>
            <w:ins w:id="8406" w:author="ERCOT" w:date="2019-11-20T15:05: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304282ED" w14:textId="77777777" w:rsidR="00F3075E" w:rsidRPr="006145CA" w:rsidRDefault="00F3075E" w:rsidP="00F3075E">
            <w:pPr>
              <w:pStyle w:val="TableBody"/>
              <w:rPr>
                <w:ins w:id="8407" w:author="ERCOT" w:date="2019-11-20T15:05:00Z"/>
              </w:rPr>
            </w:pPr>
            <w:ins w:id="8408" w:author="ERCOT" w:date="2019-11-20T15:05:00Z">
              <w:r w:rsidRPr="006145CA">
                <w:t>A QSE.</w:t>
              </w:r>
            </w:ins>
          </w:p>
        </w:tc>
      </w:tr>
      <w:tr w:rsidR="00F3075E" w:rsidRPr="006145CA" w14:paraId="0CEE7224" w14:textId="77777777" w:rsidTr="0059195C">
        <w:trPr>
          <w:cantSplit/>
          <w:ins w:id="8409" w:author="ERCOT" w:date="2019-12-30T11:08:00Z"/>
        </w:trPr>
        <w:tc>
          <w:tcPr>
            <w:tcW w:w="1883" w:type="dxa"/>
            <w:tcBorders>
              <w:top w:val="single" w:sz="4" w:space="0" w:color="auto"/>
              <w:left w:val="single" w:sz="4" w:space="0" w:color="auto"/>
              <w:bottom w:val="single" w:sz="4" w:space="0" w:color="auto"/>
              <w:right w:val="single" w:sz="4" w:space="0" w:color="auto"/>
            </w:tcBorders>
          </w:tcPr>
          <w:p w14:paraId="259D458B" w14:textId="77777777" w:rsidR="00F3075E" w:rsidRPr="006145CA" w:rsidRDefault="00F3075E" w:rsidP="00F3075E">
            <w:pPr>
              <w:pStyle w:val="TableBody"/>
              <w:rPr>
                <w:ins w:id="8410" w:author="ERCOT" w:date="2019-12-30T11:08:00Z"/>
                <w:i/>
              </w:rPr>
            </w:pPr>
            <w:ins w:id="8411" w:author="ERCOT" w:date="2019-12-30T11:08:00Z">
              <w:r w:rsidRPr="006145CA">
                <w:rPr>
                  <w:i/>
                </w:rPr>
                <w:t>r</w:t>
              </w:r>
            </w:ins>
          </w:p>
        </w:tc>
        <w:tc>
          <w:tcPr>
            <w:tcW w:w="990" w:type="dxa"/>
            <w:tcBorders>
              <w:top w:val="single" w:sz="4" w:space="0" w:color="auto"/>
              <w:left w:val="single" w:sz="4" w:space="0" w:color="auto"/>
              <w:bottom w:val="single" w:sz="4" w:space="0" w:color="auto"/>
              <w:right w:val="single" w:sz="4" w:space="0" w:color="auto"/>
            </w:tcBorders>
          </w:tcPr>
          <w:p w14:paraId="1D81A7BD" w14:textId="77777777" w:rsidR="00F3075E" w:rsidRPr="006145CA" w:rsidRDefault="00F3075E" w:rsidP="00F3075E">
            <w:pPr>
              <w:pStyle w:val="TableBody"/>
              <w:rPr>
                <w:ins w:id="8412" w:author="ERCOT" w:date="2019-12-30T11:08:00Z"/>
              </w:rPr>
            </w:pPr>
            <w:ins w:id="8413"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20CB7A8" w14:textId="77777777" w:rsidR="00F3075E" w:rsidRPr="006145CA" w:rsidRDefault="00F3075E" w:rsidP="00F3075E">
            <w:pPr>
              <w:pStyle w:val="TableBody"/>
              <w:rPr>
                <w:ins w:id="8414" w:author="ERCOT" w:date="2019-12-30T11:08:00Z"/>
              </w:rPr>
            </w:pPr>
            <w:ins w:id="8415" w:author="ERCOT" w:date="2019-12-30T11:08:00Z">
              <w:r w:rsidRPr="006145CA">
                <w:t>A Resource.</w:t>
              </w:r>
            </w:ins>
          </w:p>
        </w:tc>
      </w:tr>
    </w:tbl>
    <w:p w14:paraId="5D984AEC" w14:textId="77777777" w:rsidR="0059195C" w:rsidRPr="006145CA" w:rsidRDefault="0059195C" w:rsidP="004B224F">
      <w:pPr>
        <w:pStyle w:val="BodyTextNumbered"/>
        <w:spacing w:before="240"/>
        <w:ind w:left="1440"/>
        <w:rPr>
          <w:ins w:id="8416" w:author="ERCOT" w:date="2019-11-20T15:13:00Z"/>
        </w:rPr>
      </w:pPr>
      <w:ins w:id="8417" w:author="ERCOT" w:date="2019-11-20T15:13:00Z">
        <w:r w:rsidRPr="006145CA">
          <w:t>(e)</w:t>
        </w:r>
        <w:r w:rsidRPr="006145CA">
          <w:tab/>
          <w:t xml:space="preserve">For </w:t>
        </w:r>
      </w:ins>
      <w:ins w:id="8418" w:author="ERCOT" w:date="2019-11-20T15:14:00Z">
        <w:r w:rsidRPr="006145CA">
          <w:t>ERCOT Contingency Reserve Service</w:t>
        </w:r>
        <w:r w:rsidRPr="006145CA">
          <w:rPr>
            <w:i/>
            <w:iCs w:val="0"/>
            <w:sz w:val="20"/>
          </w:rPr>
          <w:t xml:space="preserve"> </w:t>
        </w:r>
      </w:ins>
      <w:ins w:id="8419" w:author="ERCOT" w:date="2019-11-20T15:13:00Z">
        <w:r w:rsidRPr="006145CA">
          <w:t>(</w:t>
        </w:r>
      </w:ins>
      <w:ins w:id="8420" w:author="ERCOT" w:date="2019-11-20T15:15:00Z">
        <w:r w:rsidRPr="006145CA">
          <w:t>ECRS</w:t>
        </w:r>
      </w:ins>
      <w:ins w:id="8421" w:author="ERCOT" w:date="2019-11-20T15:13:00Z">
        <w:r w:rsidRPr="006145CA">
          <w:t>), if applicable:</w:t>
        </w:r>
      </w:ins>
    </w:p>
    <w:p w14:paraId="367F3260" w14:textId="0777172C" w:rsidR="0059195C" w:rsidRPr="006145CA" w:rsidRDefault="0059195C" w:rsidP="0059195C">
      <w:pPr>
        <w:pStyle w:val="BodyTextNumbered"/>
        <w:spacing w:after="0"/>
        <w:ind w:left="1440"/>
      </w:pPr>
      <w:ins w:id="8422" w:author="ERCOT" w:date="2019-11-20T15:13:00Z">
        <w:r w:rsidRPr="006145CA">
          <w:t>DARTPC</w:t>
        </w:r>
      </w:ins>
      <w:ins w:id="8423" w:author="ERCOT" w:date="2019-11-20T15:15:00Z">
        <w:r w:rsidRPr="006145CA">
          <w:t>ECR</w:t>
        </w:r>
      </w:ins>
      <w:ins w:id="8424" w:author="ERCOT" w:date="2019-11-20T15:13:00Z">
        <w:r w:rsidRPr="006145CA">
          <w:t xml:space="preserve">AMT </w:t>
        </w:r>
        <w:r w:rsidRPr="006145CA">
          <w:rPr>
            <w:i/>
            <w:vertAlign w:val="subscript"/>
          </w:rPr>
          <w:t>q</w:t>
        </w:r>
        <w:r w:rsidRPr="006145CA">
          <w:t xml:space="preserve"> = </w:t>
        </w:r>
      </w:ins>
      <w:ins w:id="8425" w:author="ERCOT" w:date="2019-11-26T16:03:00Z">
        <w:r w:rsidRPr="006145CA">
          <w:t>(</w:t>
        </w:r>
      </w:ins>
      <w:ins w:id="8426" w:author="ERCOT" w:date="2019-11-20T15:13:00Z">
        <w:r w:rsidRPr="006145CA">
          <w:t>DA</w:t>
        </w:r>
      </w:ins>
      <w:ins w:id="8427" w:author="ERCOT" w:date="2019-11-20T15:18:00Z">
        <w:r w:rsidRPr="006145CA">
          <w:t>ECR</w:t>
        </w:r>
      </w:ins>
      <w:ins w:id="8428" w:author="ERCOT" w:date="2019-11-20T15:13:00Z">
        <w:r w:rsidRPr="006145CA">
          <w:t xml:space="preserve">NOBL </w:t>
        </w:r>
        <w:r w:rsidRPr="006145CA">
          <w:rPr>
            <w:i/>
            <w:vertAlign w:val="subscript"/>
          </w:rPr>
          <w:t>q</w:t>
        </w:r>
        <w:r w:rsidRPr="006145CA">
          <w:t xml:space="preserve"> </w:t>
        </w:r>
      </w:ins>
      <w:ins w:id="8429" w:author="ERCOT" w:date="2019-11-26T16:03:00Z">
        <w:r w:rsidRPr="006145CA">
          <w:t xml:space="preserve">– DASAECRQ </w:t>
        </w:r>
        <w:r w:rsidRPr="006145CA">
          <w:rPr>
            <w:i/>
            <w:vertAlign w:val="subscript"/>
          </w:rPr>
          <w:t>q</w:t>
        </w:r>
        <w:r w:rsidRPr="006145CA">
          <w:t>)</w:t>
        </w:r>
      </w:ins>
      <w:r w:rsidRPr="006145CA">
        <w:t xml:space="preserve"> </w:t>
      </w:r>
      <w:ins w:id="8430" w:author="ERCOT" w:date="2019-11-20T15:13:00Z">
        <w:r w:rsidRPr="006145CA">
          <w:t>*</w:t>
        </w:r>
      </w:ins>
      <w:ins w:id="8431" w:author="ERCOT" w:date="2019-11-20T15:30:00Z">
        <w:r w:rsidRPr="006145CA">
          <w:t xml:space="preserve"> </w:t>
        </w:r>
      </w:ins>
      <w:ins w:id="8432" w:author="ERCOT" w:date="2019-11-26T16:03:00Z">
        <w:r w:rsidRPr="006145CA">
          <w:t>DAECRPR</w:t>
        </w:r>
      </w:ins>
      <w:ins w:id="8433" w:author="ERCOT" w:date="2020-03-12T10:30:00Z">
        <w:r w:rsidR="00F043F5" w:rsidRPr="006145CA">
          <w:t xml:space="preserve"> – </w:t>
        </w:r>
      </w:ins>
      <w:ins w:id="8434" w:author="ERCOT" w:date="2019-11-20T15:13:00Z">
        <w:r w:rsidRPr="006145CA">
          <w:t xml:space="preserve"> </w:t>
        </w:r>
      </w:ins>
    </w:p>
    <w:p w14:paraId="48BC6344" w14:textId="2DF40534" w:rsidR="0059195C" w:rsidRPr="006145CA" w:rsidRDefault="0059195C" w:rsidP="0059195C">
      <w:pPr>
        <w:pStyle w:val="BodyTextNumbered"/>
        <w:ind w:left="2880" w:firstLine="0"/>
        <w:rPr>
          <w:ins w:id="8435" w:author="ERCOT" w:date="2019-11-20T15:13:00Z"/>
        </w:rPr>
      </w:pPr>
      <w:r w:rsidRPr="006145CA">
        <w:t xml:space="preserve">      </w:t>
      </w:r>
      <w:ins w:id="8436" w:author="ERCOT" w:date="2019-11-20T15:37:00Z">
        <w:r w:rsidRPr="006145CA">
          <w:t xml:space="preserve">DAECRAMT </w:t>
        </w:r>
      </w:ins>
      <w:ins w:id="8437" w:author="ERCOT" w:date="2019-11-20T15:13:00Z">
        <w:r w:rsidRPr="006145CA">
          <w:rPr>
            <w:i/>
            <w:vertAlign w:val="subscript"/>
          </w:rPr>
          <w:t>q</w:t>
        </w:r>
      </w:ins>
    </w:p>
    <w:p w14:paraId="7E391219" w14:textId="77777777" w:rsidR="0059195C" w:rsidRPr="006145CA" w:rsidRDefault="0059195C" w:rsidP="0059195C">
      <w:pPr>
        <w:pStyle w:val="BodyTextNumbered"/>
        <w:rPr>
          <w:ins w:id="8438" w:author="ERCOT" w:date="2019-11-20T15:13:00Z"/>
        </w:rPr>
      </w:pPr>
      <w:ins w:id="8439" w:author="ERCOT" w:date="2019-11-20T15:13:00Z">
        <w:r w:rsidRPr="006145CA">
          <w:t>Where:</w:t>
        </w:r>
      </w:ins>
    </w:p>
    <w:p w14:paraId="6E784696" w14:textId="54603A52" w:rsidR="0059195C" w:rsidRPr="006145CA" w:rsidRDefault="0059195C" w:rsidP="0059195C">
      <w:pPr>
        <w:pStyle w:val="BodyTextNumbered"/>
        <w:ind w:left="1440"/>
        <w:rPr>
          <w:ins w:id="8440" w:author="ERCOT" w:date="2019-11-26T09:49:00Z"/>
        </w:rPr>
      </w:pPr>
      <w:ins w:id="8441" w:author="ERCOT" w:date="2019-11-20T15:27:00Z">
        <w:r w:rsidRPr="006145CA">
          <w:t xml:space="preserve">DAECRNOBL </w:t>
        </w:r>
      </w:ins>
      <w:ins w:id="8442" w:author="ERCOT" w:date="2019-11-20T15:13:00Z">
        <w:r w:rsidRPr="006145CA">
          <w:rPr>
            <w:i/>
            <w:vertAlign w:val="subscript"/>
          </w:rPr>
          <w:t>q</w:t>
        </w:r>
        <w:r w:rsidRPr="006145CA">
          <w:t xml:space="preserve"> = </w:t>
        </w:r>
      </w:ins>
      <w:ins w:id="8443" w:author="ERCOT" w:date="2019-12-30T11:12:00Z">
        <w:r>
          <w:t>DA</w:t>
        </w:r>
      </w:ins>
      <w:ins w:id="8444" w:author="ERCOT" w:date="2019-11-26T09:50:00Z">
        <w:r w:rsidRPr="006145CA">
          <w:t xml:space="preserve">PCECRQTOT </w:t>
        </w:r>
      </w:ins>
      <w:ins w:id="8445" w:author="ERCOT" w:date="2019-11-20T15:13:00Z">
        <w:r w:rsidRPr="006145CA">
          <w:t xml:space="preserve">* HLRS </w:t>
        </w:r>
        <w:r w:rsidRPr="006145CA">
          <w:rPr>
            <w:i/>
            <w:vertAlign w:val="subscript"/>
          </w:rPr>
          <w:t>q</w:t>
        </w:r>
      </w:ins>
      <w:ins w:id="8446" w:author="ERCOT" w:date="2019-11-25T13:37:00Z">
        <w:r w:rsidRPr="006145CA">
          <w:t xml:space="preserve"> </w:t>
        </w:r>
      </w:ins>
    </w:p>
    <w:p w14:paraId="1738CBED" w14:textId="5369C7F0" w:rsidR="0059195C" w:rsidRPr="006145CA" w:rsidRDefault="0059195C" w:rsidP="0059195C">
      <w:pPr>
        <w:pStyle w:val="BodyTextNumbered"/>
        <w:ind w:left="1440"/>
        <w:rPr>
          <w:ins w:id="8447" w:author="ERCOT" w:date="2019-11-26T09:49:00Z"/>
        </w:rPr>
      </w:pPr>
      <w:ins w:id="8448" w:author="ERCOT" w:date="2019-12-30T11:12:00Z">
        <w:r>
          <w:t>DA</w:t>
        </w:r>
      </w:ins>
      <w:ins w:id="8449" w:author="ERCOT" w:date="2019-11-26T09:49:00Z">
        <w:r w:rsidRPr="006145CA">
          <w:t>PC</w:t>
        </w:r>
      </w:ins>
      <w:ins w:id="8450" w:author="ERCOT" w:date="2019-11-26T09:50:00Z">
        <w:r w:rsidRPr="006145CA">
          <w:t>ECR</w:t>
        </w:r>
      </w:ins>
      <w:ins w:id="8451" w:author="ERCOT" w:date="2019-11-26T09:49:00Z">
        <w:r w:rsidRPr="006145CA">
          <w:t xml:space="preserve">QTOT  =  </w:t>
        </w:r>
      </w:ins>
      <w:r w:rsidRPr="006145CA">
        <w:rPr>
          <w:position w:val="-22"/>
        </w:rPr>
        <w:object w:dxaOrig="220" w:dyaOrig="460" w14:anchorId="214914F8">
          <v:shape id="_x0000_i1179" type="#_x0000_t75" style="width:11.9pt;height:17.55pt" o:ole="">
            <v:imagedata r:id="rId197" o:title=""/>
          </v:shape>
          <o:OLEObject Type="Embed" ProgID="Equation.3" ShapeID="_x0000_i1179" DrawAspect="Content" ObjectID="_1648040439" r:id="rId205"/>
        </w:object>
      </w:r>
      <w:ins w:id="8452" w:author="ERCOT" w:date="2019-11-26T13:27:00Z">
        <w:r w:rsidRPr="006145CA">
          <w:t>(</w:t>
        </w:r>
      </w:ins>
      <w:ins w:id="8453" w:author="ERCOT" w:date="2019-12-10T09:23:00Z">
        <w:r w:rsidRPr="006145CA">
          <w:rPr>
            <w:position w:val="-18"/>
          </w:rPr>
          <w:object w:dxaOrig="220" w:dyaOrig="420" w14:anchorId="0BB6240C">
            <v:shape id="_x0000_i1180" type="#_x0000_t75" style="width:11.9pt;height:24.4pt" o:ole="">
              <v:imagedata r:id="rId153" o:title=""/>
            </v:shape>
            <o:OLEObject Type="Embed" ProgID="Equation.3" ShapeID="_x0000_i1180" DrawAspect="Content" ObjectID="_1648040440" r:id="rId206"/>
          </w:object>
        </w:r>
      </w:ins>
      <w:ins w:id="8454" w:author="ERCOT" w:date="2020-01-14T10:27:00Z">
        <w:r w:rsidR="00F3075E" w:rsidRPr="00782EFB">
          <w:rPr>
            <w:bCs/>
          </w:rPr>
          <w:t>PCECRR</w:t>
        </w:r>
        <w:r w:rsidR="00F3075E" w:rsidRPr="00782EFB">
          <w:rPr>
            <w:bCs/>
            <w:i/>
          </w:rPr>
          <w:t xml:space="preserve"> </w:t>
        </w:r>
        <w:r w:rsidR="00F3075E" w:rsidRPr="00782EFB">
          <w:rPr>
            <w:bCs/>
            <w:i/>
            <w:vertAlign w:val="subscript"/>
          </w:rPr>
          <w:t>r, q, DAM</w:t>
        </w:r>
        <w:del w:id="8455" w:author="ERCOT" w:date="2020-03-06T10:10:00Z">
          <w:r w:rsidR="00F3075E" w:rsidRPr="006145CA" w:rsidDel="002C7B89">
            <w:delText xml:space="preserve"> </w:delText>
          </w:r>
        </w:del>
      </w:ins>
      <w:ins w:id="8456" w:author="ERCOT" w:date="2019-12-10T09:28:00Z">
        <w:del w:id="8457" w:author="ERCOT" w:date="2020-03-06T10:10:00Z">
          <w:r w:rsidRPr="006145CA" w:rsidDel="002C7B89">
            <w:rPr>
              <w:i/>
              <w:vertAlign w:val="subscript"/>
            </w:rPr>
            <w:delText>r</w:delText>
          </w:r>
        </w:del>
      </w:ins>
      <w:ins w:id="8458" w:author="ERCOT" w:date="2019-11-26T09:49:00Z">
        <w:r w:rsidRPr="006145CA">
          <w:t xml:space="preserve"> </w:t>
        </w:r>
      </w:ins>
      <w:ins w:id="8459" w:author="ERCOT" w:date="2019-12-10T09:28:00Z">
        <w:r w:rsidRPr="006145CA">
          <w:t xml:space="preserve">+ DAECROAWD </w:t>
        </w:r>
        <w:r w:rsidRPr="006145CA">
          <w:rPr>
            <w:i/>
            <w:vertAlign w:val="subscript"/>
          </w:rPr>
          <w:t>q</w:t>
        </w:r>
        <w:r w:rsidRPr="006145CA">
          <w:t xml:space="preserve"> </w:t>
        </w:r>
      </w:ins>
      <w:ins w:id="8460" w:author="ERCOT" w:date="2019-11-26T16:03:00Z">
        <w:r w:rsidRPr="006145CA">
          <w:t>+</w:t>
        </w:r>
      </w:ins>
      <w:ins w:id="8461" w:author="ERCOT" w:date="2019-12-10T09:10:00Z">
        <w:r w:rsidRPr="006145CA">
          <w:t xml:space="preserve"> </w:t>
        </w:r>
      </w:ins>
      <w:ins w:id="8462" w:author="ERCOT" w:date="2019-11-26T16:03:00Z">
        <w:r w:rsidRPr="006145CA">
          <w:t xml:space="preserve">DASAECRQ </w:t>
        </w:r>
        <w:r w:rsidRPr="006145CA">
          <w:rPr>
            <w:i/>
            <w:vertAlign w:val="subscript"/>
          </w:rPr>
          <w:t>q</w:t>
        </w:r>
      </w:ins>
      <w:ins w:id="8463" w:author="ERCOT" w:date="2019-12-10T09:11:00Z">
        <w:r w:rsidRPr="006145CA">
          <w:t>)</w:t>
        </w:r>
      </w:ins>
    </w:p>
    <w:p w14:paraId="78F3F812" w14:textId="77777777" w:rsidR="0059195C" w:rsidRPr="006145CA" w:rsidRDefault="0059195C" w:rsidP="0059195C">
      <w:pPr>
        <w:rPr>
          <w:ins w:id="8464" w:author="ERCOT" w:date="2019-11-20T15:13:00Z"/>
        </w:rPr>
      </w:pPr>
      <w:ins w:id="8465" w:author="ERCOT" w:date="2019-11-20T15:13:00Z">
        <w:r w:rsidRPr="006145CA">
          <w:t>The above variables are defined as follows:</w:t>
        </w:r>
      </w:ins>
    </w:p>
    <w:tbl>
      <w:tblPr>
        <w:tblW w:w="9713"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3"/>
        <w:gridCol w:w="900"/>
        <w:gridCol w:w="6840"/>
      </w:tblGrid>
      <w:tr w:rsidR="0059195C" w:rsidRPr="006145CA" w14:paraId="4CB368DF" w14:textId="77777777" w:rsidTr="0059195C">
        <w:trPr>
          <w:cantSplit/>
          <w:tblHeader/>
          <w:ins w:id="8466" w:author="ERCOT" w:date="2019-11-20T15:13:00Z"/>
        </w:trPr>
        <w:tc>
          <w:tcPr>
            <w:tcW w:w="1973" w:type="dxa"/>
          </w:tcPr>
          <w:p w14:paraId="4280B47D" w14:textId="77777777" w:rsidR="0059195C" w:rsidRPr="006145CA" w:rsidRDefault="0059195C" w:rsidP="0059195C">
            <w:pPr>
              <w:pStyle w:val="TableHead"/>
              <w:rPr>
                <w:ins w:id="8467" w:author="ERCOT" w:date="2019-11-20T15:13:00Z"/>
              </w:rPr>
            </w:pPr>
            <w:ins w:id="8468" w:author="ERCOT" w:date="2019-11-20T15:13:00Z">
              <w:r w:rsidRPr="006145CA">
                <w:t>Variable</w:t>
              </w:r>
            </w:ins>
          </w:p>
        </w:tc>
        <w:tc>
          <w:tcPr>
            <w:tcW w:w="900" w:type="dxa"/>
          </w:tcPr>
          <w:p w14:paraId="5E98F341" w14:textId="77777777" w:rsidR="0059195C" w:rsidRPr="006145CA" w:rsidRDefault="0059195C" w:rsidP="0059195C">
            <w:pPr>
              <w:pStyle w:val="TableHead"/>
              <w:rPr>
                <w:ins w:id="8469" w:author="ERCOT" w:date="2019-11-20T15:13:00Z"/>
              </w:rPr>
            </w:pPr>
            <w:ins w:id="8470" w:author="ERCOT" w:date="2019-11-20T15:13:00Z">
              <w:r w:rsidRPr="006145CA">
                <w:t>Unit</w:t>
              </w:r>
            </w:ins>
          </w:p>
        </w:tc>
        <w:tc>
          <w:tcPr>
            <w:tcW w:w="6840" w:type="dxa"/>
          </w:tcPr>
          <w:p w14:paraId="2CB8E845" w14:textId="77777777" w:rsidR="0059195C" w:rsidRPr="006145CA" w:rsidRDefault="0059195C" w:rsidP="0059195C">
            <w:pPr>
              <w:pStyle w:val="TableHead"/>
              <w:rPr>
                <w:ins w:id="8471" w:author="ERCOT" w:date="2019-11-20T15:13:00Z"/>
              </w:rPr>
            </w:pPr>
            <w:ins w:id="8472" w:author="ERCOT" w:date="2019-11-20T15:13:00Z">
              <w:r w:rsidRPr="006145CA">
                <w:t>Description</w:t>
              </w:r>
            </w:ins>
          </w:p>
        </w:tc>
      </w:tr>
      <w:tr w:rsidR="0059195C" w:rsidRPr="006145CA" w14:paraId="3B0B5324" w14:textId="77777777" w:rsidTr="0059195C">
        <w:trPr>
          <w:cantSplit/>
          <w:ins w:id="8473" w:author="ERCOT" w:date="2019-11-20T15:13:00Z"/>
        </w:trPr>
        <w:tc>
          <w:tcPr>
            <w:tcW w:w="1973" w:type="dxa"/>
          </w:tcPr>
          <w:p w14:paraId="19CB09A2" w14:textId="77777777" w:rsidR="0059195C" w:rsidRPr="006145CA" w:rsidRDefault="0059195C" w:rsidP="0059195C">
            <w:pPr>
              <w:pStyle w:val="TableBody"/>
              <w:rPr>
                <w:ins w:id="8474" w:author="ERCOT" w:date="2019-11-20T15:13:00Z"/>
              </w:rPr>
            </w:pPr>
            <w:ins w:id="8475" w:author="ERCOT" w:date="2019-11-20T15:13:00Z">
              <w:r w:rsidRPr="006145CA">
                <w:t>DARTPC</w:t>
              </w:r>
            </w:ins>
            <w:ins w:id="8476" w:author="ERCOT" w:date="2019-11-20T15:15:00Z">
              <w:r w:rsidRPr="006145CA">
                <w:t>ECR</w:t>
              </w:r>
            </w:ins>
            <w:ins w:id="8477" w:author="ERCOT" w:date="2019-12-05T08:45:00Z">
              <w:del w:id="8478" w:author="ERCOT" w:date="2020-01-14T10:27:00Z">
                <w:r w:rsidRPr="006145CA" w:rsidDel="00F3075E">
                  <w:delText>S</w:delText>
                </w:r>
              </w:del>
            </w:ins>
            <w:ins w:id="8479" w:author="ERCOT" w:date="2019-11-20T15:13:00Z">
              <w:r w:rsidRPr="006145CA">
                <w:t xml:space="preserve">AMT </w:t>
              </w:r>
              <w:r w:rsidRPr="006145CA">
                <w:rPr>
                  <w:i/>
                  <w:vertAlign w:val="subscript"/>
                </w:rPr>
                <w:t>q</w:t>
              </w:r>
            </w:ins>
          </w:p>
        </w:tc>
        <w:tc>
          <w:tcPr>
            <w:tcW w:w="900" w:type="dxa"/>
          </w:tcPr>
          <w:p w14:paraId="1D3D3E6E" w14:textId="77777777" w:rsidR="0059195C" w:rsidRPr="006145CA" w:rsidRDefault="0059195C" w:rsidP="0059195C">
            <w:pPr>
              <w:pStyle w:val="TableBody"/>
              <w:rPr>
                <w:ins w:id="8480" w:author="ERCOT" w:date="2019-11-20T15:13:00Z"/>
              </w:rPr>
            </w:pPr>
            <w:ins w:id="8481" w:author="ERCOT" w:date="2019-11-20T15:13:00Z">
              <w:r w:rsidRPr="006145CA">
                <w:t>$</w:t>
              </w:r>
            </w:ins>
          </w:p>
        </w:tc>
        <w:tc>
          <w:tcPr>
            <w:tcW w:w="6840" w:type="dxa"/>
          </w:tcPr>
          <w:p w14:paraId="5190CCBD" w14:textId="7EC09F43" w:rsidR="0059195C" w:rsidRPr="006145CA" w:rsidRDefault="0059195C" w:rsidP="0059195C">
            <w:pPr>
              <w:pStyle w:val="TableBody"/>
              <w:rPr>
                <w:ins w:id="8482" w:author="ERCOT" w:date="2019-11-20T15:13:00Z"/>
              </w:rPr>
            </w:pPr>
            <w:ins w:id="8483" w:author="ERCOT" w:date="2019-11-20T15:13:00Z">
              <w:r w:rsidRPr="006145CA">
                <w:rPr>
                  <w:i/>
                </w:rPr>
                <w:t xml:space="preserve">Day-Ahead Updated Real-Time Procured Capacity for </w:t>
              </w:r>
            </w:ins>
            <w:ins w:id="8484" w:author="ERCOT" w:date="2019-11-20T15:16:00Z">
              <w:r w:rsidRPr="006145CA">
                <w:rPr>
                  <w:i/>
                  <w:iCs w:val="0"/>
                </w:rPr>
                <w:t xml:space="preserve">ERCOT Contingency Reserve Service </w:t>
              </w:r>
            </w:ins>
            <w:ins w:id="8485" w:author="ERCOT" w:date="2019-11-20T15:13:00Z">
              <w:r w:rsidRPr="006145CA">
                <w:rPr>
                  <w:i/>
                </w:rPr>
                <w:t xml:space="preserve">Amount by QSE - </w:t>
              </w:r>
              <w:r w:rsidRPr="006145CA">
                <w:t xml:space="preserve">The payment or charge to QSE q for </w:t>
              </w:r>
            </w:ins>
            <w:ins w:id="8486" w:author="ERCOT" w:date="2019-11-20T15:16:00Z">
              <w:r w:rsidRPr="006145CA">
                <w:t>ECRS</w:t>
              </w:r>
            </w:ins>
            <w:ins w:id="8487" w:author="ERCOT" w:date="2019-11-20T15:13:00Z">
              <w:del w:id="8488" w:author="ERCOT" w:date="2020-02-28T11:56:00Z">
                <w:r w:rsidRPr="006145CA" w:rsidDel="00E6103F">
                  <w:delText>,</w:delText>
                </w:r>
              </w:del>
              <w:r w:rsidRPr="006145CA">
                <w:t xml:space="preserve"> for the re-calculated Real-Time obligation</w:t>
              </w:r>
              <w:del w:id="8489" w:author="ERCOT" w:date="2020-02-28T11:56:00Z">
                <w:r w:rsidRPr="006145CA" w:rsidDel="00E6103F">
                  <w:delText>,</w:delText>
                </w:r>
              </w:del>
              <w:r w:rsidRPr="006145CA">
                <w:t xml:space="preserve"> for the </w:t>
              </w:r>
            </w:ins>
            <w:ins w:id="8490" w:author="ERCOT" w:date="2020-02-28T11:56:00Z">
              <w:r w:rsidR="00E6103F">
                <w:t>Operating Hour</w:t>
              </w:r>
            </w:ins>
            <w:ins w:id="8491" w:author="ERCOT" w:date="2019-11-20T15:13:00Z">
              <w:r w:rsidRPr="006145CA">
                <w:t>.</w:t>
              </w:r>
            </w:ins>
          </w:p>
        </w:tc>
      </w:tr>
      <w:tr w:rsidR="0059195C" w:rsidRPr="006145CA" w14:paraId="5BED7598" w14:textId="77777777" w:rsidTr="0059195C">
        <w:trPr>
          <w:cantSplit/>
          <w:ins w:id="849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C8155CF" w14:textId="77777777" w:rsidR="0059195C" w:rsidRPr="006145CA" w:rsidRDefault="0059195C" w:rsidP="0059195C">
            <w:pPr>
              <w:pStyle w:val="TableBody"/>
              <w:rPr>
                <w:ins w:id="8493" w:author="ERCOT" w:date="2019-11-20T15:13:00Z"/>
              </w:rPr>
            </w:pPr>
            <w:ins w:id="8494" w:author="ERCOT" w:date="2019-11-26T16:03:00Z">
              <w:r w:rsidRPr="006145CA">
                <w:t>DAECR</w:t>
              </w:r>
            </w:ins>
            <w:ins w:id="8495" w:author="ERCOT" w:date="2019-12-05T08:45:00Z">
              <w:del w:id="8496" w:author="ERCOT" w:date="2020-01-14T10:27:00Z">
                <w:r w:rsidRPr="006145CA" w:rsidDel="00F3075E">
                  <w:delText>S</w:delText>
                </w:r>
              </w:del>
            </w:ins>
            <w:ins w:id="8497" w:author="ERCOT" w:date="2019-11-26T16:03:00Z">
              <w:r w:rsidRPr="006145CA">
                <w:t>PR</w:t>
              </w:r>
            </w:ins>
          </w:p>
        </w:tc>
        <w:tc>
          <w:tcPr>
            <w:tcW w:w="900" w:type="dxa"/>
            <w:tcBorders>
              <w:top w:val="single" w:sz="4" w:space="0" w:color="auto"/>
              <w:left w:val="single" w:sz="4" w:space="0" w:color="auto"/>
              <w:bottom w:val="single" w:sz="4" w:space="0" w:color="auto"/>
              <w:right w:val="single" w:sz="4" w:space="0" w:color="auto"/>
            </w:tcBorders>
          </w:tcPr>
          <w:p w14:paraId="48C5B5D9" w14:textId="77777777" w:rsidR="0059195C" w:rsidRPr="006145CA" w:rsidRDefault="0059195C" w:rsidP="0059195C">
            <w:pPr>
              <w:pStyle w:val="TableBody"/>
              <w:rPr>
                <w:ins w:id="8498" w:author="ERCOT" w:date="2019-11-20T15:13:00Z"/>
              </w:rPr>
            </w:pPr>
            <w:ins w:id="8499" w:author="ERCOT" w:date="2019-11-26T16:0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63DE22E4" w14:textId="50A6582E" w:rsidR="0059195C" w:rsidRPr="006145CA" w:rsidRDefault="0059195C" w:rsidP="00E6103F">
            <w:pPr>
              <w:pStyle w:val="TableBody"/>
              <w:rPr>
                <w:ins w:id="8500" w:author="ERCOT" w:date="2019-11-20T15:13:00Z"/>
                <w:i/>
              </w:rPr>
            </w:pPr>
            <w:ins w:id="8501" w:author="ERCOT" w:date="2019-11-26T16:03:00Z">
              <w:r w:rsidRPr="006145CA">
                <w:rPr>
                  <w:i/>
                </w:rPr>
                <w:t>Day-Ahead ERCOT Contingency Reserve Price</w:t>
              </w:r>
              <w:r w:rsidRPr="006145CA">
                <w:t xml:space="preserve">—The </w:t>
              </w:r>
            </w:ins>
            <w:ins w:id="8502" w:author="ERCOT" w:date="2020-02-28T11:56:00Z">
              <w:r w:rsidR="00E6103F">
                <w:t>DAM</w:t>
              </w:r>
            </w:ins>
            <w:ins w:id="8503" w:author="ERCOT" w:date="2019-11-26T16:03:00Z">
              <w:r w:rsidRPr="006145CA">
                <w:t xml:space="preserve"> ECRS price for the </w:t>
              </w:r>
            </w:ins>
            <w:ins w:id="8504" w:author="ERCOT" w:date="2020-02-28T11:56:00Z">
              <w:r w:rsidR="00E6103F">
                <w:t>Operating Hour</w:t>
              </w:r>
            </w:ins>
            <w:ins w:id="8505" w:author="ERCOT" w:date="2019-11-26T16:03:00Z">
              <w:r w:rsidRPr="006145CA">
                <w:t>.</w:t>
              </w:r>
            </w:ins>
          </w:p>
        </w:tc>
      </w:tr>
      <w:tr w:rsidR="0059195C" w:rsidRPr="006145CA" w14:paraId="4D56D437" w14:textId="77777777" w:rsidTr="0059195C">
        <w:trPr>
          <w:cantSplit/>
          <w:ins w:id="8506"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FC53038" w14:textId="0D2B1480" w:rsidR="0059195C" w:rsidRPr="006145CA" w:rsidRDefault="0059195C" w:rsidP="00FB0FAD">
            <w:pPr>
              <w:pStyle w:val="TableBody"/>
              <w:rPr>
                <w:ins w:id="8507" w:author="ERCOT" w:date="2019-11-20T15:13:00Z"/>
              </w:rPr>
            </w:pPr>
            <w:ins w:id="8508" w:author="ERCOT" w:date="2019-11-20T15:13:00Z">
              <w:r w:rsidRPr="006145CA">
                <w:t>DA</w:t>
              </w:r>
            </w:ins>
            <w:ins w:id="8509" w:author="ERCOT" w:date="2019-11-20T15:33:00Z">
              <w:r w:rsidRPr="006145CA">
                <w:t>ECR</w:t>
              </w:r>
            </w:ins>
            <w:ins w:id="8510" w:author="ERCOT" w:date="2019-12-05T08:45:00Z">
              <w:del w:id="8511" w:author="ERCOT" w:date="2020-01-14T10:27:00Z">
                <w:r w:rsidRPr="006145CA" w:rsidDel="00F3075E">
                  <w:delText>S</w:delText>
                </w:r>
              </w:del>
            </w:ins>
            <w:ins w:id="8512" w:author="ERCOT" w:date="2019-11-20T15:13:00Z">
              <w:r w:rsidRPr="006145CA">
                <w:t>NOBL</w:t>
              </w:r>
              <w:r w:rsidRPr="006145CA">
                <w:rPr>
                  <w:vertAlign w:val="subscript"/>
                </w:rPr>
                <w:t xml:space="preserve">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0AD7B2AF" w14:textId="77777777" w:rsidR="0059195C" w:rsidRPr="006145CA" w:rsidRDefault="0059195C" w:rsidP="0059195C">
            <w:pPr>
              <w:pStyle w:val="TableBody"/>
              <w:rPr>
                <w:ins w:id="8513" w:author="ERCOT" w:date="2019-11-20T15:13:00Z"/>
              </w:rPr>
            </w:pPr>
            <w:ins w:id="8514" w:author="ERCOT" w:date="2019-11-20T15:1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FEE8AFD" w14:textId="7CAAC9AD" w:rsidR="0059195C" w:rsidRPr="006145CA" w:rsidRDefault="0059195C" w:rsidP="0059195C">
            <w:pPr>
              <w:pStyle w:val="TableBody"/>
              <w:rPr>
                <w:ins w:id="8515" w:author="ERCOT" w:date="2019-11-20T15:13:00Z"/>
              </w:rPr>
            </w:pPr>
            <w:ins w:id="8516" w:author="ERCOT" w:date="2019-11-20T15:13:00Z">
              <w:r w:rsidRPr="004B224F">
                <w:rPr>
                  <w:i/>
                </w:rPr>
                <w:t xml:space="preserve">Day -Ahead </w:t>
              </w:r>
            </w:ins>
            <w:ins w:id="8517" w:author="ERCOT" w:date="2019-11-20T15:32:00Z">
              <w:r w:rsidRPr="004B224F">
                <w:rPr>
                  <w:i/>
                </w:rPr>
                <w:t xml:space="preserve">ERCOT Contingency Reserve Service </w:t>
              </w:r>
            </w:ins>
            <w:ins w:id="8518" w:author="ERCOT" w:date="2019-11-20T15:13:00Z">
              <w:r w:rsidRPr="004B224F">
                <w:rPr>
                  <w:i/>
                </w:rPr>
                <w:t>New Obligation per QSE</w:t>
              </w:r>
              <w:r w:rsidRPr="006145CA">
                <w:t xml:space="preserve">—The updated </w:t>
              </w:r>
            </w:ins>
            <w:ins w:id="8519" w:author="ERCOT" w:date="2019-11-20T15:34:00Z">
              <w:r w:rsidRPr="006145CA">
                <w:t>ECRS</w:t>
              </w:r>
            </w:ins>
            <w:ins w:id="8520" w:author="ERCOT" w:date="2019-11-20T15:13:00Z">
              <w:r w:rsidRPr="006145CA">
                <w:t xml:space="preserve"> Ancillary Service Obligation in Real-Time for QSE </w:t>
              </w:r>
              <w:r w:rsidRPr="00F043F5">
                <w:rPr>
                  <w:i/>
                </w:rPr>
                <w:t>q</w:t>
              </w:r>
              <w:r w:rsidRPr="006145CA">
                <w:t xml:space="preserve"> for the </w:t>
              </w:r>
            </w:ins>
            <w:ins w:id="8521" w:author="ERCOT" w:date="2020-02-28T11:56:00Z">
              <w:r w:rsidR="00E6103F">
                <w:t>Operating Hour</w:t>
              </w:r>
            </w:ins>
            <w:ins w:id="8522" w:author="ERCOT" w:date="2019-11-20T15:13:00Z">
              <w:r w:rsidRPr="006145CA">
                <w:t>.</w:t>
              </w:r>
            </w:ins>
          </w:p>
        </w:tc>
      </w:tr>
      <w:tr w:rsidR="00F3075E" w:rsidRPr="006145CA" w:rsidDel="00F3075E" w14:paraId="6E7F6EAC" w14:textId="77777777" w:rsidTr="0059195C">
        <w:trPr>
          <w:cantSplit/>
          <w:ins w:id="8523" w:author="ERCOT" w:date="2020-01-14T10:28:00Z"/>
        </w:trPr>
        <w:tc>
          <w:tcPr>
            <w:tcW w:w="1973" w:type="dxa"/>
            <w:tcBorders>
              <w:top w:val="single" w:sz="4" w:space="0" w:color="auto"/>
              <w:left w:val="single" w:sz="4" w:space="0" w:color="auto"/>
              <w:bottom w:val="single" w:sz="4" w:space="0" w:color="auto"/>
              <w:right w:val="single" w:sz="4" w:space="0" w:color="auto"/>
            </w:tcBorders>
          </w:tcPr>
          <w:p w14:paraId="0A994977" w14:textId="02DE2FE7" w:rsidR="00F3075E" w:rsidRPr="006145CA" w:rsidDel="00F3075E" w:rsidRDefault="00F3075E" w:rsidP="00F3075E">
            <w:pPr>
              <w:pStyle w:val="TableBody"/>
              <w:rPr>
                <w:ins w:id="8524" w:author="ERCOT" w:date="2020-01-14T10:28:00Z"/>
                <w:iCs w:val="0"/>
              </w:rPr>
            </w:pPr>
            <w:ins w:id="8525" w:author="ERCOT" w:date="2020-01-14T10:28:00Z">
              <w:r w:rsidRPr="00A1178F">
                <w:t xml:space="preserve">PCECRR </w:t>
              </w:r>
              <w:r w:rsidRPr="00A1178F">
                <w:rPr>
                  <w:i/>
                  <w:vertAlign w:val="subscript"/>
                </w:rPr>
                <w:t>r,</w:t>
              </w:r>
              <w:r w:rsidRPr="00302DCD">
                <w:rPr>
                  <w:i/>
                </w:rPr>
                <w:t xml:space="preserve"> </w:t>
              </w:r>
              <w:r w:rsidRPr="00302DCD">
                <w:rPr>
                  <w:i/>
                  <w:vertAlign w:val="subscript"/>
                </w:rPr>
                <w:t>q, DAM</w:t>
              </w:r>
            </w:ins>
          </w:p>
        </w:tc>
        <w:tc>
          <w:tcPr>
            <w:tcW w:w="900" w:type="dxa"/>
            <w:tcBorders>
              <w:top w:val="single" w:sz="4" w:space="0" w:color="auto"/>
              <w:left w:val="single" w:sz="4" w:space="0" w:color="auto"/>
              <w:bottom w:val="single" w:sz="4" w:space="0" w:color="auto"/>
              <w:right w:val="single" w:sz="4" w:space="0" w:color="auto"/>
            </w:tcBorders>
          </w:tcPr>
          <w:p w14:paraId="35A409D0" w14:textId="20E067EB" w:rsidR="00F3075E" w:rsidRPr="006145CA" w:rsidDel="00F3075E" w:rsidRDefault="00F3075E" w:rsidP="00F3075E">
            <w:pPr>
              <w:pStyle w:val="TableBody"/>
              <w:rPr>
                <w:ins w:id="8526" w:author="ERCOT" w:date="2020-01-14T10:28:00Z"/>
                <w:iCs w:val="0"/>
              </w:rPr>
            </w:pPr>
            <w:ins w:id="8527" w:author="ERCOT" w:date="2020-01-14T10:28:00Z">
              <w:r>
                <w:t>MW</w:t>
              </w:r>
            </w:ins>
          </w:p>
        </w:tc>
        <w:tc>
          <w:tcPr>
            <w:tcW w:w="6840" w:type="dxa"/>
            <w:tcBorders>
              <w:top w:val="single" w:sz="4" w:space="0" w:color="auto"/>
              <w:left w:val="single" w:sz="4" w:space="0" w:color="auto"/>
              <w:bottom w:val="single" w:sz="4" w:space="0" w:color="auto"/>
              <w:right w:val="single" w:sz="4" w:space="0" w:color="auto"/>
            </w:tcBorders>
          </w:tcPr>
          <w:p w14:paraId="71193126" w14:textId="5E50183D" w:rsidR="00F3075E" w:rsidRPr="006145CA" w:rsidDel="00F3075E" w:rsidRDefault="00F3075E" w:rsidP="00E6103F">
            <w:pPr>
              <w:pStyle w:val="TableBody"/>
              <w:rPr>
                <w:ins w:id="8528" w:author="ERCOT" w:date="2020-01-14T10:28:00Z"/>
                <w:i/>
              </w:rPr>
            </w:pPr>
            <w:ins w:id="8529" w:author="ERCOT" w:date="2020-01-14T10:28:00Z">
              <w:r w:rsidRPr="00A1178F">
                <w:rPr>
                  <w:i/>
                  <w:iCs w:val="0"/>
                </w:rPr>
                <w:t>Procured Capacity for ERCOT Contingency Reserve Service per Resource per QSE in DAM</w:t>
              </w:r>
              <w:r w:rsidRPr="00A1178F">
                <w:rPr>
                  <w:iCs w:val="0"/>
                </w:rPr>
                <w:t xml:space="preserve">—The ECRS capacity awarded to QSE </w:t>
              </w:r>
              <w:r w:rsidRPr="00A1178F">
                <w:rPr>
                  <w:i/>
                  <w:iCs w:val="0"/>
                </w:rPr>
                <w:t>q</w:t>
              </w:r>
              <w:r w:rsidRPr="00A1178F">
                <w:rPr>
                  <w:iCs w:val="0"/>
                </w:rPr>
                <w:t xml:space="preserve"> in the DAM for Resource </w:t>
              </w:r>
              <w:r w:rsidRPr="00A1178F">
                <w:rPr>
                  <w:i/>
                  <w:iCs w:val="0"/>
                </w:rPr>
                <w:t>r</w:t>
              </w:r>
              <w:r w:rsidRPr="00A1178F">
                <w:rPr>
                  <w:iCs w:val="0"/>
                </w:rPr>
                <w:t xml:space="preserve"> for the </w:t>
              </w:r>
            </w:ins>
            <w:ins w:id="8530" w:author="ERCOT" w:date="2020-02-28T11:56:00Z">
              <w:r w:rsidR="00E6103F">
                <w:t>Operating Hour</w:t>
              </w:r>
            </w:ins>
            <w:ins w:id="8531" w:author="ERCOT" w:date="2020-01-14T10:28:00Z">
              <w:r w:rsidRPr="00A1178F">
                <w:rPr>
                  <w:iCs w:val="0"/>
                </w:rPr>
                <w:t xml:space="preserve">.  Where for a Combined Cycle Train, the Resource </w:t>
              </w:r>
              <w:r w:rsidRPr="00A1178F">
                <w:rPr>
                  <w:i/>
                  <w:iCs w:val="0"/>
                </w:rPr>
                <w:t xml:space="preserve">r </w:t>
              </w:r>
              <w:r w:rsidRPr="00A1178F">
                <w:rPr>
                  <w:iCs w:val="0"/>
                </w:rPr>
                <w:t>is a Combined Cycle Generation Resource within the Combined Cycle Train.</w:t>
              </w:r>
            </w:ins>
          </w:p>
        </w:tc>
      </w:tr>
      <w:tr w:rsidR="00F3075E" w:rsidRPr="006145CA" w14:paraId="3E614C7C" w14:textId="77777777" w:rsidTr="0059195C">
        <w:trPr>
          <w:cantSplit/>
          <w:trHeight w:val="440"/>
          <w:ins w:id="8532" w:author="ERCOT" w:date="2019-12-10T09:34:00Z"/>
        </w:trPr>
        <w:tc>
          <w:tcPr>
            <w:tcW w:w="1973" w:type="dxa"/>
            <w:tcBorders>
              <w:top w:val="single" w:sz="4" w:space="0" w:color="auto"/>
              <w:left w:val="single" w:sz="4" w:space="0" w:color="auto"/>
              <w:bottom w:val="single" w:sz="4" w:space="0" w:color="auto"/>
              <w:right w:val="single" w:sz="4" w:space="0" w:color="auto"/>
            </w:tcBorders>
          </w:tcPr>
          <w:p w14:paraId="028E7FA7" w14:textId="77777777" w:rsidR="00F3075E" w:rsidRPr="006145CA" w:rsidRDefault="00F3075E" w:rsidP="00F3075E">
            <w:pPr>
              <w:pStyle w:val="TableBody"/>
              <w:rPr>
                <w:ins w:id="8533" w:author="ERCOT" w:date="2019-12-10T09:34:00Z"/>
                <w:iCs w:val="0"/>
              </w:rPr>
            </w:pPr>
            <w:ins w:id="8534" w:author="ERCOT" w:date="2019-12-10T09:35:00Z">
              <w:r w:rsidRPr="006145CA">
                <w:t>DAECR</w:t>
              </w:r>
              <w:del w:id="8535" w:author="ERCOT" w:date="2020-01-14T10:28:00Z">
                <w:r w:rsidRPr="006145CA" w:rsidDel="00F3075E">
                  <w:delText>S</w:delText>
                </w:r>
              </w:del>
              <w:r w:rsidRPr="006145CA">
                <w:t>OAWD</w:t>
              </w:r>
              <w:r w:rsidRPr="006145CA">
                <w:rPr>
                  <w:i/>
                  <w:iCs w:val="0"/>
                </w:rPr>
                <w:t xml:space="preserve"> </w:t>
              </w:r>
              <w:r w:rsidRPr="006145CA">
                <w:rPr>
                  <w:i/>
                  <w:iCs w:val="0"/>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FC3D3DB" w14:textId="77777777" w:rsidR="00F3075E" w:rsidRPr="006145CA" w:rsidRDefault="00F3075E" w:rsidP="00F3075E">
            <w:pPr>
              <w:pStyle w:val="TableBody"/>
              <w:rPr>
                <w:ins w:id="8536" w:author="ERCOT" w:date="2019-12-10T09:34:00Z"/>
              </w:rPr>
            </w:pPr>
            <w:ins w:id="8537" w:author="ERCOT" w:date="2019-12-10T09:35: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6A33628" w14:textId="25CE25FC" w:rsidR="00F3075E" w:rsidRPr="006145CA" w:rsidRDefault="00F3075E" w:rsidP="00C5151D">
            <w:pPr>
              <w:pStyle w:val="TableBody"/>
              <w:rPr>
                <w:ins w:id="8538" w:author="ERCOT" w:date="2019-12-10T09:34:00Z"/>
                <w:i/>
              </w:rPr>
            </w:pPr>
            <w:ins w:id="8539" w:author="ERCOT" w:date="2019-12-10T09:35:00Z">
              <w:r w:rsidRPr="006145CA">
                <w:rPr>
                  <w:i/>
                </w:rPr>
                <w:t xml:space="preserve">Day-Ahead </w:t>
              </w:r>
              <w:r w:rsidRPr="006145CA">
                <w:rPr>
                  <w:i/>
                  <w:iCs w:val="0"/>
                </w:rPr>
                <w:t>ERCOT Contingency Reserve Service</w:t>
              </w:r>
            </w:ins>
            <w:ins w:id="8540" w:author="ERCOT" w:date="2019-12-19T15:00:00Z">
              <w:r w:rsidRPr="006145CA">
                <w:rPr>
                  <w:i/>
                  <w:iCs w:val="0"/>
                </w:rPr>
                <w:t xml:space="preserve"> Only</w:t>
              </w:r>
            </w:ins>
            <w:ins w:id="8541" w:author="ERCOT" w:date="2019-12-10T09:35:00Z">
              <w:r w:rsidRPr="006145CA">
                <w:rPr>
                  <w:i/>
                </w:rPr>
                <w:t xml:space="preserve"> Award for the QSE — </w:t>
              </w:r>
              <w:r w:rsidRPr="006145CA">
                <w:t xml:space="preserve">The </w:t>
              </w:r>
              <w:r w:rsidRPr="006145CA">
                <w:rPr>
                  <w:iCs w:val="0"/>
                </w:rPr>
                <w:t>ECRS</w:t>
              </w:r>
              <w:r w:rsidRPr="006145CA">
                <w:t xml:space="preserve"> </w:t>
              </w:r>
            </w:ins>
            <w:ins w:id="8542" w:author="ERCOT" w:date="2019-12-19T15:00:00Z">
              <w:r w:rsidRPr="006145CA">
                <w:t xml:space="preserve">Only </w:t>
              </w:r>
            </w:ins>
            <w:ins w:id="8543" w:author="ERCOT" w:date="2019-12-10T09:35:00Z">
              <w:r w:rsidRPr="006145CA">
                <w:t xml:space="preserve">capacity awarded in the </w:t>
              </w:r>
            </w:ins>
            <w:ins w:id="8544" w:author="ERCOT" w:date="2020-02-28T11:57:00Z">
              <w:r w:rsidR="00C5151D">
                <w:t>DAM</w:t>
              </w:r>
            </w:ins>
            <w:ins w:id="8545" w:author="ERCOT" w:date="2019-12-10T09:35:00Z">
              <w:r w:rsidRPr="006145CA">
                <w:t xml:space="preserve"> to QSE </w:t>
              </w:r>
              <w:r w:rsidRPr="006145CA">
                <w:rPr>
                  <w:i/>
                </w:rPr>
                <w:t>q</w:t>
              </w:r>
              <w:r w:rsidRPr="006145CA">
                <w:t xml:space="preserve"> for the </w:t>
              </w:r>
            </w:ins>
            <w:ins w:id="8546" w:author="ERCOT" w:date="2020-02-28T11:57:00Z">
              <w:r w:rsidR="00C5151D">
                <w:t>Operating Hour</w:t>
              </w:r>
            </w:ins>
            <w:ins w:id="8547" w:author="ERCOT" w:date="2019-12-10T09:35:00Z">
              <w:r w:rsidRPr="006145CA">
                <w:t xml:space="preserve">.  </w:t>
              </w:r>
            </w:ins>
          </w:p>
        </w:tc>
      </w:tr>
      <w:tr w:rsidR="00F3075E" w:rsidRPr="006145CA" w14:paraId="2EAFE3FD" w14:textId="77777777" w:rsidTr="0059195C">
        <w:trPr>
          <w:cantSplit/>
          <w:trHeight w:val="440"/>
          <w:ins w:id="8548" w:author="ERCOT" w:date="2019-11-20T15:13:00Z"/>
        </w:trPr>
        <w:tc>
          <w:tcPr>
            <w:tcW w:w="1973" w:type="dxa"/>
            <w:tcBorders>
              <w:top w:val="single" w:sz="4" w:space="0" w:color="auto"/>
              <w:left w:val="single" w:sz="4" w:space="0" w:color="auto"/>
              <w:bottom w:val="single" w:sz="4" w:space="0" w:color="auto"/>
              <w:right w:val="single" w:sz="4" w:space="0" w:color="auto"/>
            </w:tcBorders>
          </w:tcPr>
          <w:p w14:paraId="35C0147A" w14:textId="77777777" w:rsidR="00F3075E" w:rsidRPr="006145CA" w:rsidRDefault="00F3075E" w:rsidP="00F3075E">
            <w:pPr>
              <w:pStyle w:val="TableBody"/>
              <w:rPr>
                <w:ins w:id="8549" w:author="ERCOT" w:date="2019-11-20T15:13:00Z"/>
                <w:i/>
              </w:rPr>
            </w:pPr>
            <w:ins w:id="8550" w:author="ERCOT" w:date="2019-11-20T15:37:00Z">
              <w:r w:rsidRPr="006145CA">
                <w:rPr>
                  <w:iCs w:val="0"/>
                </w:rPr>
                <w:t>DAECR</w:t>
              </w:r>
            </w:ins>
            <w:ins w:id="8551" w:author="ERCOT" w:date="2019-12-05T08:48:00Z">
              <w:del w:id="8552" w:author="ERCOT" w:date="2020-01-14T10:28:00Z">
                <w:r w:rsidRPr="006145CA" w:rsidDel="00F3075E">
                  <w:rPr>
                    <w:iCs w:val="0"/>
                  </w:rPr>
                  <w:delText>S</w:delText>
                </w:r>
              </w:del>
            </w:ins>
            <w:ins w:id="8553" w:author="ERCOT" w:date="2019-11-20T15:37:00Z">
              <w:r w:rsidRPr="006145CA">
                <w:rPr>
                  <w:iCs w:val="0"/>
                </w:rPr>
                <w:t xml:space="preserve">AMT </w:t>
              </w:r>
            </w:ins>
            <w:ins w:id="8554" w:author="ERCOT" w:date="2019-11-20T15:13:00Z">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24DE6796" w14:textId="77777777" w:rsidR="00F3075E" w:rsidRPr="006145CA" w:rsidRDefault="00F3075E" w:rsidP="00F3075E">
            <w:pPr>
              <w:pStyle w:val="TableBody"/>
              <w:rPr>
                <w:ins w:id="8555" w:author="ERCOT" w:date="2019-11-20T15:13:00Z"/>
              </w:rPr>
            </w:pPr>
            <w:ins w:id="8556" w:author="ERCOT" w:date="2019-11-20T15:13:00Z">
              <w:r w:rsidRPr="006145CA">
                <w:t>$</w:t>
              </w:r>
            </w:ins>
          </w:p>
        </w:tc>
        <w:tc>
          <w:tcPr>
            <w:tcW w:w="6840" w:type="dxa"/>
            <w:tcBorders>
              <w:top w:val="single" w:sz="4" w:space="0" w:color="auto"/>
              <w:left w:val="single" w:sz="4" w:space="0" w:color="auto"/>
              <w:bottom w:val="single" w:sz="4" w:space="0" w:color="auto"/>
              <w:right w:val="single" w:sz="4" w:space="0" w:color="auto"/>
            </w:tcBorders>
          </w:tcPr>
          <w:p w14:paraId="0338A21D" w14:textId="7093F56F" w:rsidR="00F3075E" w:rsidRPr="006145CA" w:rsidRDefault="00F3075E" w:rsidP="00F3075E">
            <w:pPr>
              <w:pStyle w:val="TableBody"/>
              <w:rPr>
                <w:ins w:id="8557" w:author="ERCOT" w:date="2019-11-20T15:13:00Z"/>
              </w:rPr>
            </w:pPr>
            <w:ins w:id="8558" w:author="ERCOT" w:date="2019-11-25T13:46:00Z">
              <w:r w:rsidRPr="006145CA">
                <w:rPr>
                  <w:i/>
                </w:rPr>
                <w:t>Day-Ahead ERCOT Contingency Reserve Amount per QSE</w:t>
              </w:r>
              <w:r w:rsidRPr="006145CA">
                <w:t xml:space="preserve">—QSE </w:t>
              </w:r>
              <w:r w:rsidRPr="006145CA">
                <w:rPr>
                  <w:i/>
                </w:rPr>
                <w:t>q</w:t>
              </w:r>
              <w:r w:rsidRPr="006145CA">
                <w:t>’s share of the DAM cost for ECRS</w:t>
              </w:r>
              <w:del w:id="8559" w:author="ERCOT" w:date="2020-02-28T11:57:00Z">
                <w:r w:rsidRPr="006145CA" w:rsidDel="00C5151D">
                  <w:delText>,</w:delText>
                </w:r>
              </w:del>
              <w:r w:rsidRPr="006145CA">
                <w:t xml:space="preserve"> for the </w:t>
              </w:r>
            </w:ins>
            <w:ins w:id="8560" w:author="ERCOT" w:date="2020-02-28T11:57:00Z">
              <w:r w:rsidR="00C5151D">
                <w:t>Operating Hour</w:t>
              </w:r>
            </w:ins>
            <w:ins w:id="8561" w:author="ERCOT" w:date="2019-11-25T13:46:00Z">
              <w:r w:rsidRPr="006145CA">
                <w:t>.</w:t>
              </w:r>
            </w:ins>
          </w:p>
        </w:tc>
      </w:tr>
      <w:tr w:rsidR="00F3075E" w:rsidRPr="006145CA" w14:paraId="18D4919F" w14:textId="77777777" w:rsidTr="0059195C">
        <w:trPr>
          <w:cantSplit/>
          <w:trHeight w:val="440"/>
          <w:ins w:id="8562" w:author="ERCOT" w:date="2019-11-20T15:13:00Z"/>
        </w:trPr>
        <w:tc>
          <w:tcPr>
            <w:tcW w:w="1973" w:type="dxa"/>
            <w:tcBorders>
              <w:top w:val="single" w:sz="4" w:space="0" w:color="auto"/>
              <w:left w:val="single" w:sz="4" w:space="0" w:color="auto"/>
              <w:bottom w:val="single" w:sz="4" w:space="0" w:color="auto"/>
              <w:right w:val="single" w:sz="4" w:space="0" w:color="auto"/>
            </w:tcBorders>
          </w:tcPr>
          <w:p w14:paraId="2CCA3642" w14:textId="77777777" w:rsidR="00F3075E" w:rsidRPr="006145CA" w:rsidRDefault="00F3075E" w:rsidP="00F3075E">
            <w:pPr>
              <w:pStyle w:val="TableBody"/>
              <w:rPr>
                <w:ins w:id="8563" w:author="ERCOT" w:date="2019-11-20T15:13:00Z"/>
              </w:rPr>
            </w:pPr>
            <w:ins w:id="8564" w:author="ERCOT" w:date="2019-11-20T15:13:00Z">
              <w:r w:rsidRPr="006145CA">
                <w:t>HLRS</w:t>
              </w:r>
              <w:r w:rsidRPr="006145CA">
                <w:rPr>
                  <w:i/>
                  <w:vertAlign w:val="subscript"/>
                </w:rPr>
                <w:t xml:space="preserve"> q</w:t>
              </w:r>
            </w:ins>
          </w:p>
        </w:tc>
        <w:tc>
          <w:tcPr>
            <w:tcW w:w="900" w:type="dxa"/>
            <w:tcBorders>
              <w:top w:val="single" w:sz="4" w:space="0" w:color="auto"/>
              <w:left w:val="single" w:sz="4" w:space="0" w:color="auto"/>
              <w:bottom w:val="single" w:sz="4" w:space="0" w:color="auto"/>
              <w:right w:val="single" w:sz="4" w:space="0" w:color="auto"/>
            </w:tcBorders>
          </w:tcPr>
          <w:p w14:paraId="6490482F" w14:textId="77777777" w:rsidR="00F3075E" w:rsidRPr="006145CA" w:rsidRDefault="00F3075E" w:rsidP="00F3075E">
            <w:pPr>
              <w:pStyle w:val="TableBody"/>
              <w:rPr>
                <w:ins w:id="8565" w:author="ERCOT" w:date="2019-11-20T15:13:00Z"/>
              </w:rPr>
            </w:pPr>
            <w:ins w:id="8566"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0E2E147C" w14:textId="69A667F5" w:rsidR="00F3075E" w:rsidRPr="006145CA" w:rsidRDefault="00F3075E" w:rsidP="00C5151D">
            <w:pPr>
              <w:pStyle w:val="TableBody"/>
              <w:rPr>
                <w:ins w:id="8567" w:author="ERCOT" w:date="2019-11-20T15:13:00Z"/>
              </w:rPr>
            </w:pPr>
            <w:ins w:id="8568" w:author="ERCOT" w:date="2019-11-25T13:10:00Z">
              <w:r w:rsidRPr="004B224F">
                <w:rPr>
                  <w:i/>
                </w:rPr>
                <w:t>Hourly Load Ratio Share per QSE</w:t>
              </w:r>
              <w:r w:rsidRPr="006145CA">
                <w:t xml:space="preserve">—The Real-Time LRS </w:t>
              </w:r>
            </w:ins>
            <w:ins w:id="8569" w:author="ERCOT" w:date="2020-03-06T11:10:00Z">
              <w:r w:rsidR="00611A62">
                <w:t>as defined in Section 6.6.2.4, QSE Load Ratio Share for an Operating Hour</w:t>
              </w:r>
              <w:r w:rsidR="00611A62" w:rsidRPr="006145CA" w:rsidDel="00C5151D">
                <w:t xml:space="preserve"> </w:t>
              </w:r>
            </w:ins>
            <w:ins w:id="8570" w:author="ERCOT" w:date="2019-11-25T13:10:00Z">
              <w:r w:rsidRPr="006145CA">
                <w:t xml:space="preserve">for QSE </w:t>
              </w:r>
              <w:r w:rsidRPr="00F043F5">
                <w:rPr>
                  <w:i/>
                </w:rPr>
                <w:t>q</w:t>
              </w:r>
              <w:r w:rsidRPr="006145CA">
                <w:t xml:space="preserve"> for the </w:t>
              </w:r>
            </w:ins>
            <w:ins w:id="8571" w:author="ERCOT" w:date="2020-02-28T11:57:00Z">
              <w:r w:rsidR="00C5151D">
                <w:t>Operating Hour</w:t>
              </w:r>
            </w:ins>
            <w:ins w:id="8572" w:author="ERCOT" w:date="2019-11-25T13:10:00Z">
              <w:r w:rsidRPr="006145CA">
                <w:t>.</w:t>
              </w:r>
            </w:ins>
          </w:p>
        </w:tc>
      </w:tr>
      <w:tr w:rsidR="00F3075E" w:rsidRPr="006145CA" w14:paraId="10DE2731" w14:textId="77777777" w:rsidTr="0059195C">
        <w:trPr>
          <w:cantSplit/>
          <w:trHeight w:val="440"/>
          <w:ins w:id="8573" w:author="ERCOT" w:date="2019-11-25T13:46:00Z"/>
        </w:trPr>
        <w:tc>
          <w:tcPr>
            <w:tcW w:w="1973" w:type="dxa"/>
            <w:tcBorders>
              <w:top w:val="single" w:sz="4" w:space="0" w:color="auto"/>
              <w:left w:val="single" w:sz="4" w:space="0" w:color="auto"/>
              <w:bottom w:val="single" w:sz="4" w:space="0" w:color="auto"/>
              <w:right w:val="single" w:sz="4" w:space="0" w:color="auto"/>
            </w:tcBorders>
          </w:tcPr>
          <w:p w14:paraId="2DE3398F" w14:textId="77777777" w:rsidR="00F3075E" w:rsidRPr="006145CA" w:rsidRDefault="00F3075E" w:rsidP="00F3075E">
            <w:pPr>
              <w:pStyle w:val="TableBody"/>
              <w:rPr>
                <w:ins w:id="8574" w:author="ERCOT" w:date="2019-11-25T13:46:00Z"/>
              </w:rPr>
            </w:pPr>
            <w:ins w:id="8575" w:author="ERCOT" w:date="2019-12-30T11:12:00Z">
              <w:r>
                <w:t>DA</w:t>
              </w:r>
            </w:ins>
            <w:ins w:id="8576" w:author="ERCOT" w:date="2019-11-26T09:53:00Z">
              <w:r w:rsidRPr="006145CA">
                <w:t>PC</w:t>
              </w:r>
            </w:ins>
            <w:ins w:id="8577" w:author="ERCOT" w:date="2019-11-26T11:49:00Z">
              <w:r w:rsidRPr="006145CA">
                <w:t>ECR</w:t>
              </w:r>
            </w:ins>
            <w:ins w:id="8578" w:author="ERCOT" w:date="2019-12-05T08:48:00Z">
              <w:del w:id="8579" w:author="ERCOT" w:date="2020-01-14T10:28:00Z">
                <w:r w:rsidRPr="006145CA" w:rsidDel="00F3075E">
                  <w:delText>S</w:delText>
                </w:r>
              </w:del>
            </w:ins>
            <w:ins w:id="8580" w:author="ERCOT" w:date="2019-11-26T09:53:00Z">
              <w:r w:rsidRPr="006145CA">
                <w:t xml:space="preserve">QTOT  </w:t>
              </w:r>
            </w:ins>
          </w:p>
        </w:tc>
        <w:tc>
          <w:tcPr>
            <w:tcW w:w="900" w:type="dxa"/>
            <w:tcBorders>
              <w:top w:val="single" w:sz="4" w:space="0" w:color="auto"/>
              <w:left w:val="single" w:sz="4" w:space="0" w:color="auto"/>
              <w:bottom w:val="single" w:sz="4" w:space="0" w:color="auto"/>
              <w:right w:val="single" w:sz="4" w:space="0" w:color="auto"/>
            </w:tcBorders>
          </w:tcPr>
          <w:p w14:paraId="0123F0A7" w14:textId="77777777" w:rsidR="00F3075E" w:rsidRPr="006145CA" w:rsidRDefault="00F3075E" w:rsidP="00F3075E">
            <w:pPr>
              <w:pStyle w:val="TableBody"/>
              <w:rPr>
                <w:ins w:id="8581" w:author="ERCOT" w:date="2019-11-25T13:46:00Z"/>
              </w:rPr>
            </w:pPr>
            <w:ins w:id="8582" w:author="ERCOT" w:date="2019-11-26T09:53: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5AD3F801" w14:textId="7FD5ACE7" w:rsidR="00F3075E" w:rsidRPr="006145CA" w:rsidRDefault="00F3075E" w:rsidP="0068652E">
            <w:pPr>
              <w:pStyle w:val="TableBody"/>
              <w:rPr>
                <w:ins w:id="8583" w:author="ERCOT" w:date="2019-11-25T13:46:00Z"/>
              </w:rPr>
            </w:pPr>
            <w:ins w:id="8584" w:author="ERCOT" w:date="2019-12-30T11:12:00Z">
              <w:r w:rsidRPr="004B224F">
                <w:rPr>
                  <w:i/>
                </w:rPr>
                <w:t xml:space="preserve">Day-Ahead </w:t>
              </w:r>
            </w:ins>
            <w:ins w:id="8585" w:author="ERCOT" w:date="2019-11-26T09:53:00Z">
              <w:r w:rsidRPr="004B224F">
                <w:rPr>
                  <w:i/>
                </w:rPr>
                <w:t xml:space="preserve">Procured Capacity for </w:t>
              </w:r>
            </w:ins>
            <w:ins w:id="8586" w:author="ERCOT" w:date="2019-11-26T11:50:00Z">
              <w:r w:rsidRPr="00093A82">
                <w:rPr>
                  <w:i/>
                </w:rPr>
                <w:t xml:space="preserve">ERCOT Contingency Reserve </w:t>
              </w:r>
              <w:r w:rsidRPr="004B224F">
                <w:rPr>
                  <w:i/>
                </w:rPr>
                <w:t>Total</w:t>
              </w:r>
            </w:ins>
            <w:ins w:id="8587" w:author="ERCOT" w:date="2019-11-26T09:53:00Z">
              <w:r w:rsidRPr="006145CA">
                <w:t xml:space="preserve">—The total </w:t>
              </w:r>
            </w:ins>
            <w:ins w:id="8588" w:author="ERCOT" w:date="2019-11-26T11:50:00Z">
              <w:r w:rsidRPr="006145CA">
                <w:t>ECRS</w:t>
              </w:r>
            </w:ins>
            <w:ins w:id="8589" w:author="ERCOT" w:date="2019-11-26T09:53:00Z">
              <w:r w:rsidRPr="006145CA">
                <w:t xml:space="preserve"> capacity </w:t>
              </w:r>
            </w:ins>
            <w:ins w:id="8590" w:author="ERCOT" w:date="2020-01-14T10:28:00Z">
              <w:r>
                <w:t>for all QSEs for all ECRS</w:t>
              </w:r>
              <w:r w:rsidRPr="006145CA">
                <w:t xml:space="preserve"> </w:t>
              </w:r>
            </w:ins>
            <w:ins w:id="8591" w:author="ERCOT" w:date="2019-11-26T09:53:00Z">
              <w:r w:rsidRPr="006145CA">
                <w:t>awarded</w:t>
              </w:r>
            </w:ins>
            <w:ins w:id="8592" w:author="ERCOT" w:date="2019-12-05T08:48:00Z">
              <w:r w:rsidRPr="006145CA">
                <w:t xml:space="preserve"> and self-arranged</w:t>
              </w:r>
            </w:ins>
            <w:ins w:id="8593" w:author="ERCOT" w:date="2019-11-26T09:53:00Z">
              <w:r w:rsidRPr="006145CA">
                <w:t xml:space="preserve"> in the DAM for the </w:t>
              </w:r>
            </w:ins>
            <w:ins w:id="8594" w:author="ERCOT" w:date="2020-02-28T11:57:00Z">
              <w:r w:rsidR="00C5151D">
                <w:t>Operating Hour</w:t>
              </w:r>
            </w:ins>
            <w:ins w:id="8595" w:author="ERCOT" w:date="2019-11-26T09:53:00Z">
              <w:r w:rsidRPr="006145CA">
                <w:t>.</w:t>
              </w:r>
            </w:ins>
          </w:p>
        </w:tc>
      </w:tr>
      <w:tr w:rsidR="00F3075E" w:rsidRPr="006145CA" w14:paraId="68272DF9" w14:textId="77777777" w:rsidTr="0059195C">
        <w:trPr>
          <w:cantSplit/>
          <w:trHeight w:val="440"/>
          <w:ins w:id="8596" w:author="ERCOT" w:date="2019-11-26T16:03:00Z"/>
        </w:trPr>
        <w:tc>
          <w:tcPr>
            <w:tcW w:w="1973" w:type="dxa"/>
            <w:tcBorders>
              <w:top w:val="single" w:sz="4" w:space="0" w:color="auto"/>
              <w:left w:val="single" w:sz="4" w:space="0" w:color="auto"/>
              <w:bottom w:val="single" w:sz="4" w:space="0" w:color="auto"/>
              <w:right w:val="single" w:sz="4" w:space="0" w:color="auto"/>
            </w:tcBorders>
          </w:tcPr>
          <w:p w14:paraId="3592462A" w14:textId="77777777" w:rsidR="00F3075E" w:rsidRPr="006145CA" w:rsidRDefault="00F3075E" w:rsidP="00F3075E">
            <w:pPr>
              <w:pStyle w:val="TableBody"/>
              <w:rPr>
                <w:ins w:id="8597" w:author="ERCOT" w:date="2019-11-26T16:03:00Z"/>
              </w:rPr>
            </w:pPr>
            <w:ins w:id="8598" w:author="ERCOT" w:date="2019-11-26T16:04:00Z">
              <w:r w:rsidRPr="006145CA">
                <w:t>DASAECR</w:t>
              </w:r>
            </w:ins>
            <w:ins w:id="8599" w:author="ERCOT" w:date="2019-12-05T08:48:00Z">
              <w:del w:id="8600" w:author="ERCOT" w:date="2020-01-14T10:28:00Z">
                <w:r w:rsidRPr="006145CA" w:rsidDel="00F3075E">
                  <w:delText>S</w:delText>
                </w:r>
              </w:del>
            </w:ins>
            <w:ins w:id="8601" w:author="ERCOT" w:date="2019-11-26T16:04:00Z">
              <w:r w:rsidRPr="006145CA">
                <w:t xml:space="preserve">Q </w:t>
              </w:r>
              <w:r w:rsidRPr="006145CA">
                <w:rPr>
                  <w:i/>
                  <w:vertAlign w:val="subscript"/>
                </w:rPr>
                <w:t>q</w:t>
              </w:r>
            </w:ins>
          </w:p>
        </w:tc>
        <w:tc>
          <w:tcPr>
            <w:tcW w:w="900" w:type="dxa"/>
            <w:tcBorders>
              <w:top w:val="single" w:sz="4" w:space="0" w:color="auto"/>
              <w:left w:val="single" w:sz="4" w:space="0" w:color="auto"/>
              <w:bottom w:val="single" w:sz="4" w:space="0" w:color="auto"/>
              <w:right w:val="single" w:sz="4" w:space="0" w:color="auto"/>
            </w:tcBorders>
          </w:tcPr>
          <w:p w14:paraId="479A780C" w14:textId="77777777" w:rsidR="00F3075E" w:rsidRPr="006145CA" w:rsidRDefault="00F3075E" w:rsidP="00F3075E">
            <w:pPr>
              <w:pStyle w:val="TableBody"/>
              <w:rPr>
                <w:ins w:id="8602" w:author="ERCOT" w:date="2019-11-26T16:03:00Z"/>
              </w:rPr>
            </w:pPr>
            <w:ins w:id="8603" w:author="ERCOT" w:date="2019-11-26T16:04:00Z">
              <w:r w:rsidRPr="006145CA">
                <w:t>MW</w:t>
              </w:r>
            </w:ins>
          </w:p>
        </w:tc>
        <w:tc>
          <w:tcPr>
            <w:tcW w:w="6840" w:type="dxa"/>
            <w:tcBorders>
              <w:top w:val="single" w:sz="4" w:space="0" w:color="auto"/>
              <w:left w:val="single" w:sz="4" w:space="0" w:color="auto"/>
              <w:bottom w:val="single" w:sz="4" w:space="0" w:color="auto"/>
              <w:right w:val="single" w:sz="4" w:space="0" w:color="auto"/>
            </w:tcBorders>
          </w:tcPr>
          <w:p w14:paraId="0BFC4672" w14:textId="30F1F7FB" w:rsidR="00F3075E" w:rsidRPr="006145CA" w:rsidRDefault="00F3075E" w:rsidP="00F043F5">
            <w:pPr>
              <w:pStyle w:val="TableBody"/>
              <w:rPr>
                <w:ins w:id="8604" w:author="ERCOT" w:date="2019-11-26T16:03:00Z"/>
              </w:rPr>
            </w:pPr>
            <w:ins w:id="8605" w:author="ERCOT" w:date="2019-11-26T16:04:00Z">
              <w:r w:rsidRPr="006145CA">
                <w:rPr>
                  <w:i/>
                </w:rPr>
                <w:t>Day-Ahead Self-Arranged ERCOT Contingency Reserve Quantity per QSE</w:t>
              </w:r>
              <w:r w:rsidRPr="006145CA">
                <w:t xml:space="preserve">—The self-arranged ECRS </w:t>
              </w:r>
            </w:ins>
            <w:ins w:id="8606" w:author="ERCOT" w:date="2020-02-28T11:58:00Z">
              <w:r w:rsidR="00C5151D">
                <w:t>capacity</w:t>
              </w:r>
            </w:ins>
            <w:ins w:id="8607" w:author="ERCOT" w:date="2019-11-26T16:04:00Z">
              <w:r w:rsidRPr="006145CA">
                <w:t xml:space="preserve"> submitted by QSE </w:t>
              </w:r>
              <w:r w:rsidRPr="006145CA">
                <w:rPr>
                  <w:i/>
                </w:rPr>
                <w:t>q</w:t>
              </w:r>
              <w:r w:rsidRPr="006145CA">
                <w:t xml:space="preserve"> before 1000 in the</w:t>
              </w:r>
            </w:ins>
            <w:ins w:id="8608" w:author="ERCOT" w:date="2020-03-12T10:31:00Z">
              <w:r w:rsidR="00F043F5">
                <w:t xml:space="preserve"> </w:t>
              </w:r>
            </w:ins>
            <w:ins w:id="8609" w:author="ERCOT" w:date="2020-03-06T10:12:00Z">
              <w:r w:rsidR="002C7B89">
                <w:t>DAM for the Operating Hour</w:t>
              </w:r>
            </w:ins>
            <w:ins w:id="8610" w:author="ERCOT" w:date="2019-11-26T16:04:00Z">
              <w:r w:rsidRPr="006145CA">
                <w:t>.</w:t>
              </w:r>
            </w:ins>
          </w:p>
        </w:tc>
      </w:tr>
      <w:tr w:rsidR="00F3075E" w:rsidRPr="006145CA" w14:paraId="0929BDEE" w14:textId="77777777" w:rsidTr="0059195C">
        <w:trPr>
          <w:cantSplit/>
          <w:ins w:id="8611" w:author="ERCOT" w:date="2019-11-20T15:13:00Z"/>
        </w:trPr>
        <w:tc>
          <w:tcPr>
            <w:tcW w:w="1973" w:type="dxa"/>
            <w:tcBorders>
              <w:top w:val="single" w:sz="4" w:space="0" w:color="auto"/>
              <w:left w:val="single" w:sz="4" w:space="0" w:color="auto"/>
              <w:bottom w:val="single" w:sz="4" w:space="0" w:color="auto"/>
              <w:right w:val="single" w:sz="4" w:space="0" w:color="auto"/>
            </w:tcBorders>
          </w:tcPr>
          <w:p w14:paraId="421B89E4" w14:textId="77777777" w:rsidR="00F3075E" w:rsidRPr="006145CA" w:rsidRDefault="00F3075E" w:rsidP="00F3075E">
            <w:pPr>
              <w:pStyle w:val="TableBody"/>
              <w:rPr>
                <w:ins w:id="8612" w:author="ERCOT" w:date="2019-11-20T15:13:00Z"/>
                <w:i/>
              </w:rPr>
            </w:pPr>
            <w:ins w:id="8613" w:author="ERCOT" w:date="2019-11-20T15:13:00Z">
              <w:r w:rsidRPr="006145CA">
                <w:rPr>
                  <w:i/>
                </w:rPr>
                <w:t>q</w:t>
              </w:r>
            </w:ins>
          </w:p>
        </w:tc>
        <w:tc>
          <w:tcPr>
            <w:tcW w:w="900" w:type="dxa"/>
            <w:tcBorders>
              <w:top w:val="single" w:sz="4" w:space="0" w:color="auto"/>
              <w:left w:val="single" w:sz="4" w:space="0" w:color="auto"/>
              <w:bottom w:val="single" w:sz="4" w:space="0" w:color="auto"/>
              <w:right w:val="single" w:sz="4" w:space="0" w:color="auto"/>
            </w:tcBorders>
          </w:tcPr>
          <w:p w14:paraId="3585C0E7" w14:textId="77777777" w:rsidR="00F3075E" w:rsidRPr="006145CA" w:rsidRDefault="00F3075E" w:rsidP="00F3075E">
            <w:pPr>
              <w:pStyle w:val="TableBody"/>
              <w:rPr>
                <w:ins w:id="8614" w:author="ERCOT" w:date="2019-11-20T15:13:00Z"/>
              </w:rPr>
            </w:pPr>
            <w:ins w:id="8615" w:author="ERCOT" w:date="2019-11-20T15:13: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674625EC" w14:textId="77777777" w:rsidR="00F3075E" w:rsidRPr="006145CA" w:rsidRDefault="00F3075E" w:rsidP="00F3075E">
            <w:pPr>
              <w:pStyle w:val="TableBody"/>
              <w:rPr>
                <w:ins w:id="8616" w:author="ERCOT" w:date="2019-11-20T15:13:00Z"/>
              </w:rPr>
            </w:pPr>
            <w:ins w:id="8617" w:author="ERCOT" w:date="2019-11-20T15:13:00Z">
              <w:r w:rsidRPr="006145CA">
                <w:t>A QSE.</w:t>
              </w:r>
            </w:ins>
          </w:p>
        </w:tc>
      </w:tr>
      <w:tr w:rsidR="00F3075E" w:rsidRPr="006145CA" w14:paraId="6319D7DF" w14:textId="77777777" w:rsidTr="0059195C">
        <w:trPr>
          <w:cantSplit/>
          <w:ins w:id="8618" w:author="ERCOT" w:date="2019-12-30T11:08:00Z"/>
        </w:trPr>
        <w:tc>
          <w:tcPr>
            <w:tcW w:w="1973" w:type="dxa"/>
            <w:tcBorders>
              <w:top w:val="single" w:sz="4" w:space="0" w:color="auto"/>
              <w:left w:val="single" w:sz="4" w:space="0" w:color="auto"/>
              <w:bottom w:val="single" w:sz="4" w:space="0" w:color="auto"/>
              <w:right w:val="single" w:sz="4" w:space="0" w:color="auto"/>
            </w:tcBorders>
          </w:tcPr>
          <w:p w14:paraId="21681C38" w14:textId="77777777" w:rsidR="00F3075E" w:rsidRPr="006145CA" w:rsidRDefault="00F3075E" w:rsidP="00F3075E">
            <w:pPr>
              <w:pStyle w:val="TableBody"/>
              <w:rPr>
                <w:ins w:id="8619" w:author="ERCOT" w:date="2019-12-30T11:08:00Z"/>
                <w:i/>
              </w:rPr>
            </w:pPr>
            <w:ins w:id="8620" w:author="ERCOT" w:date="2019-12-30T11:08:00Z">
              <w:r w:rsidRPr="006145CA">
                <w:rPr>
                  <w:i/>
                </w:rPr>
                <w:t>r</w:t>
              </w:r>
            </w:ins>
          </w:p>
        </w:tc>
        <w:tc>
          <w:tcPr>
            <w:tcW w:w="900" w:type="dxa"/>
            <w:tcBorders>
              <w:top w:val="single" w:sz="4" w:space="0" w:color="auto"/>
              <w:left w:val="single" w:sz="4" w:space="0" w:color="auto"/>
              <w:bottom w:val="single" w:sz="4" w:space="0" w:color="auto"/>
              <w:right w:val="single" w:sz="4" w:space="0" w:color="auto"/>
            </w:tcBorders>
          </w:tcPr>
          <w:p w14:paraId="320F5222" w14:textId="77777777" w:rsidR="00F3075E" w:rsidRPr="006145CA" w:rsidRDefault="00F3075E" w:rsidP="00F3075E">
            <w:pPr>
              <w:pStyle w:val="TableBody"/>
              <w:rPr>
                <w:ins w:id="8621" w:author="ERCOT" w:date="2019-12-30T11:08:00Z"/>
              </w:rPr>
            </w:pPr>
            <w:ins w:id="8622" w:author="ERCOT" w:date="2019-12-30T11:08:00Z">
              <w:r w:rsidRPr="006145CA">
                <w:t>none</w:t>
              </w:r>
            </w:ins>
          </w:p>
        </w:tc>
        <w:tc>
          <w:tcPr>
            <w:tcW w:w="6840" w:type="dxa"/>
            <w:tcBorders>
              <w:top w:val="single" w:sz="4" w:space="0" w:color="auto"/>
              <w:left w:val="single" w:sz="4" w:space="0" w:color="auto"/>
              <w:bottom w:val="single" w:sz="4" w:space="0" w:color="auto"/>
              <w:right w:val="single" w:sz="4" w:space="0" w:color="auto"/>
            </w:tcBorders>
          </w:tcPr>
          <w:p w14:paraId="10CEA843" w14:textId="77777777" w:rsidR="00F3075E" w:rsidRPr="006145CA" w:rsidRDefault="00F3075E" w:rsidP="00F3075E">
            <w:pPr>
              <w:pStyle w:val="TableBody"/>
              <w:rPr>
                <w:ins w:id="8623" w:author="ERCOT" w:date="2019-12-30T11:08:00Z"/>
              </w:rPr>
            </w:pPr>
            <w:ins w:id="8624" w:author="ERCOT" w:date="2019-12-30T11:08:00Z">
              <w:r w:rsidRPr="006145CA">
                <w:t>A Resource.</w:t>
              </w:r>
            </w:ins>
          </w:p>
        </w:tc>
      </w:tr>
    </w:tbl>
    <w:p w14:paraId="56D8862C" w14:textId="03796977" w:rsidR="003161DC" w:rsidRPr="003161DC" w:rsidDel="0059195C" w:rsidRDefault="003161DC" w:rsidP="004B224F">
      <w:pPr>
        <w:spacing w:after="240"/>
        <w:ind w:left="720" w:hanging="720"/>
        <w:rPr>
          <w:del w:id="8625" w:author="ERCOT" w:date="2020-01-03T14:20:00Z"/>
          <w:iCs/>
          <w:szCs w:val="20"/>
        </w:rPr>
      </w:pPr>
      <w:del w:id="8626" w:author="ERCOT" w:date="2020-01-03T14:20:00Z">
        <w:r w:rsidRPr="003161DC" w:rsidDel="0059195C">
          <w:rPr>
            <w:iCs/>
            <w:szCs w:val="20"/>
          </w:rPr>
          <w:delText>(1)</w:delText>
        </w:r>
        <w:r w:rsidRPr="003161DC" w:rsidDel="0059195C">
          <w:rPr>
            <w:iCs/>
            <w:szCs w:val="20"/>
          </w:rPr>
          <w:tab/>
          <w:delText>Each QSE for which ERCOT purchases Ancillary Service capacity in the DAM, a SASM, or an RSASM, is charged for the QSE’s share of the net costs incurred for each service.  For each QSE, its share of the DAM costs has been calculated in Section 4.6.4, Settlement of Ancillary Services Procured in the DAM; its share of the net total costs incurred in the DAM, a SASM, or an RSASM less its DAM charge is calculated in this section.</w:delText>
        </w:r>
      </w:del>
    </w:p>
    <w:p w14:paraId="56D8862D" w14:textId="32531E66" w:rsidR="003161DC" w:rsidRPr="003161DC" w:rsidDel="0059195C" w:rsidRDefault="003161DC" w:rsidP="004B224F">
      <w:pPr>
        <w:spacing w:after="240"/>
        <w:ind w:left="720" w:hanging="720"/>
        <w:rPr>
          <w:del w:id="8627" w:author="ERCOT" w:date="2020-01-03T14:20:00Z"/>
          <w:iCs/>
          <w:szCs w:val="20"/>
        </w:rPr>
      </w:pPr>
      <w:del w:id="8628" w:author="ERCOT" w:date="2020-01-03T14:20:00Z">
        <w:r w:rsidRPr="003161DC" w:rsidDel="0059195C">
          <w:rPr>
            <w:iCs/>
            <w:szCs w:val="20"/>
          </w:rPr>
          <w:delText>(2)</w:delText>
        </w:r>
        <w:r w:rsidRPr="003161DC" w:rsidDel="0059195C">
          <w:rPr>
            <w:iCs/>
            <w:szCs w:val="20"/>
          </w:rPr>
          <w:tab/>
          <w:delText>For Reg-Up, if applicable:</w:delText>
        </w:r>
      </w:del>
    </w:p>
    <w:p w14:paraId="56D8862E" w14:textId="63D92AFE" w:rsidR="003161DC" w:rsidRPr="003161DC" w:rsidDel="0059195C" w:rsidRDefault="003161DC" w:rsidP="004B224F">
      <w:pPr>
        <w:spacing w:after="240"/>
        <w:ind w:left="1440" w:hanging="720"/>
        <w:rPr>
          <w:del w:id="8629" w:author="ERCOT" w:date="2020-01-03T14:20:00Z"/>
          <w:szCs w:val="20"/>
        </w:rPr>
      </w:pPr>
      <w:del w:id="8630"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2F" w14:textId="678E4B62" w:rsidR="003161DC" w:rsidRPr="003161DC" w:rsidDel="0059195C" w:rsidRDefault="003161DC" w:rsidP="004B224F">
      <w:pPr>
        <w:spacing w:after="120"/>
        <w:ind w:left="2880" w:hanging="2160"/>
        <w:rPr>
          <w:del w:id="8631" w:author="ERCOT" w:date="2020-01-03T14:20:00Z"/>
          <w:b/>
          <w:bCs/>
          <w:szCs w:val="20"/>
        </w:rPr>
      </w:pPr>
      <w:del w:id="8632"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6A" wp14:editId="56D88F6B">
              <wp:extent cx="142875" cy="27622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30" w14:textId="5E32CA33" w:rsidR="003161DC" w:rsidRPr="003161DC" w:rsidDel="0059195C" w:rsidRDefault="003161DC" w:rsidP="004B224F">
      <w:pPr>
        <w:spacing w:after="240"/>
        <w:ind w:left="2880" w:firstLine="720"/>
        <w:rPr>
          <w:del w:id="8633" w:author="ERCOT" w:date="2020-01-03T14:20:00Z"/>
          <w:b/>
          <w:bCs/>
          <w:szCs w:val="20"/>
        </w:rPr>
      </w:pPr>
      <w:del w:id="8634" w:author="ERCOT" w:date="2020-01-03T14:20:00Z">
        <w:r w:rsidRPr="003161DC" w:rsidDel="0059195C">
          <w:rPr>
            <w:b/>
            <w:bCs/>
            <w:szCs w:val="20"/>
          </w:rPr>
          <w:delText>RUINFQAMTTOT)</w:delText>
        </w:r>
      </w:del>
    </w:p>
    <w:p w14:paraId="56D88631" w14:textId="2AEC5DA9" w:rsidR="003161DC" w:rsidRPr="003161DC" w:rsidDel="0059195C" w:rsidRDefault="003161DC" w:rsidP="004B224F">
      <w:pPr>
        <w:spacing w:after="240"/>
        <w:rPr>
          <w:del w:id="8635" w:author="ERCOT" w:date="2020-01-03T14:20:00Z"/>
          <w:iCs/>
          <w:szCs w:val="20"/>
        </w:rPr>
      </w:pPr>
      <w:del w:id="8636" w:author="ERCOT" w:date="2020-01-03T14:20:00Z">
        <w:r w:rsidRPr="003161DC" w:rsidDel="0059195C">
          <w:rPr>
            <w:iCs/>
            <w:szCs w:val="20"/>
          </w:rPr>
          <w:delText xml:space="preserve">Where: </w:delText>
        </w:r>
      </w:del>
    </w:p>
    <w:p w14:paraId="56D88632" w14:textId="39B22F8A" w:rsidR="003161DC" w:rsidRPr="003161DC" w:rsidDel="0059195C" w:rsidRDefault="003161DC" w:rsidP="004B224F">
      <w:pPr>
        <w:rPr>
          <w:del w:id="8637" w:author="ERCOT" w:date="2020-01-03T14:20:00Z"/>
          <w:szCs w:val="20"/>
        </w:rPr>
      </w:pPr>
      <w:del w:id="8638" w:author="ERCOT" w:date="2020-01-03T14:20:00Z">
        <w:r w:rsidRPr="003161DC" w:rsidDel="0059195C">
          <w:rPr>
            <w:szCs w:val="20"/>
          </w:rPr>
          <w:delText>Total payment of SASM- and RSASM-procured capacity for Reg-Up by market</w:delText>
        </w:r>
      </w:del>
    </w:p>
    <w:p w14:paraId="56D88633" w14:textId="2F850F0C" w:rsidR="003161DC" w:rsidRPr="003161DC" w:rsidDel="0059195C" w:rsidRDefault="003161DC" w:rsidP="004B224F">
      <w:pPr>
        <w:spacing w:after="240"/>
        <w:ind w:leftChars="300" w:left="2880" w:hangingChars="900" w:hanging="2160"/>
        <w:rPr>
          <w:del w:id="8639" w:author="ERCOT" w:date="2020-01-03T14:20:00Z"/>
          <w:bCs/>
          <w:i/>
          <w:szCs w:val="20"/>
          <w:vertAlign w:val="subscript"/>
        </w:rPr>
      </w:pPr>
      <w:del w:id="8640"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C" wp14:editId="56D88F6D">
              <wp:extent cx="142875" cy="2952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34" w14:textId="549FD8DA" w:rsidR="003161DC" w:rsidRPr="003161DC" w:rsidDel="0059195C" w:rsidRDefault="003161DC" w:rsidP="004B224F">
      <w:pPr>
        <w:rPr>
          <w:del w:id="8641" w:author="ERCOT" w:date="2020-01-03T14:20:00Z"/>
          <w:szCs w:val="20"/>
        </w:rPr>
      </w:pPr>
      <w:del w:id="8642" w:author="ERCOT" w:date="2020-01-03T14:20:00Z">
        <w:r w:rsidRPr="003161DC" w:rsidDel="0059195C">
          <w:rPr>
            <w:szCs w:val="20"/>
          </w:rPr>
          <w:delText>Total payment of DAM-procured capacity for Reg-Up</w:delText>
        </w:r>
      </w:del>
    </w:p>
    <w:p w14:paraId="56D88635" w14:textId="3C90B87A" w:rsidR="003161DC" w:rsidRPr="003161DC" w:rsidDel="0059195C" w:rsidRDefault="003161DC" w:rsidP="004B224F">
      <w:pPr>
        <w:spacing w:after="240"/>
        <w:ind w:leftChars="300" w:left="2880" w:hangingChars="900" w:hanging="2160"/>
        <w:rPr>
          <w:del w:id="8643" w:author="ERCOT" w:date="2020-01-03T14:20:00Z"/>
          <w:bCs/>
          <w:szCs w:val="20"/>
        </w:rPr>
      </w:pPr>
      <w:del w:id="8644"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6E" wp14:editId="56D88F6F">
              <wp:extent cx="142875" cy="2952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36" w14:textId="671D7F89" w:rsidR="003161DC" w:rsidRPr="003161DC" w:rsidDel="0059195C" w:rsidRDefault="003161DC" w:rsidP="004B224F">
      <w:pPr>
        <w:rPr>
          <w:del w:id="8645" w:author="ERCOT" w:date="2020-01-03T14:20:00Z"/>
          <w:szCs w:val="20"/>
        </w:rPr>
      </w:pPr>
      <w:del w:id="8646" w:author="ERCOT" w:date="2020-01-03T14:20:00Z">
        <w:r w:rsidRPr="003161DC" w:rsidDel="0059195C">
          <w:rPr>
            <w:szCs w:val="20"/>
          </w:rPr>
          <w:delText>Total charge of failure on Ancillary Service Supply Responsibility for Reg-Up</w:delText>
        </w:r>
      </w:del>
    </w:p>
    <w:p w14:paraId="56D88637" w14:textId="2E31C016" w:rsidR="003161DC" w:rsidRPr="003161DC" w:rsidDel="0059195C" w:rsidRDefault="003161DC" w:rsidP="004B224F">
      <w:pPr>
        <w:spacing w:after="240"/>
        <w:ind w:leftChars="300" w:left="2880" w:hangingChars="900" w:hanging="2160"/>
        <w:rPr>
          <w:del w:id="8647" w:author="ERCOT" w:date="2020-01-03T14:20:00Z"/>
          <w:bCs/>
          <w:i/>
          <w:szCs w:val="20"/>
          <w:vertAlign w:val="subscript"/>
        </w:rPr>
      </w:pPr>
      <w:del w:id="8648"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0" wp14:editId="56D88F71">
              <wp:extent cx="142875" cy="2952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38" w14:textId="12EB09FD" w:rsidR="003161DC" w:rsidRPr="003161DC" w:rsidDel="0059195C" w:rsidRDefault="003161DC" w:rsidP="004B224F">
      <w:pPr>
        <w:tabs>
          <w:tab w:val="left" w:pos="2160"/>
          <w:tab w:val="left" w:pos="2880"/>
        </w:tabs>
        <w:ind w:left="300" w:hangingChars="125" w:hanging="300"/>
        <w:rPr>
          <w:del w:id="8649" w:author="ERCOT" w:date="2020-01-03T14:20:00Z"/>
          <w:bCs/>
          <w:szCs w:val="20"/>
        </w:rPr>
      </w:pPr>
      <w:del w:id="8650" w:author="ERCOT" w:date="2020-01-03T14:20:00Z">
        <w:r w:rsidRPr="003161DC" w:rsidDel="0059195C">
          <w:rPr>
            <w:bCs/>
            <w:szCs w:val="20"/>
          </w:rPr>
          <w:delText>Total payment of SASM- and RSASM-procured capacity for Reg-Up by QSE</w:delText>
        </w:r>
      </w:del>
    </w:p>
    <w:p w14:paraId="56D88639" w14:textId="084E310C" w:rsidR="003161DC" w:rsidRPr="003161DC" w:rsidDel="0059195C" w:rsidRDefault="003161DC" w:rsidP="004B224F">
      <w:pPr>
        <w:spacing w:after="240"/>
        <w:ind w:leftChars="300" w:left="2880" w:hangingChars="900" w:hanging="2160"/>
        <w:rPr>
          <w:del w:id="8651" w:author="ERCOT" w:date="2020-01-03T14:20:00Z"/>
          <w:bCs/>
          <w:szCs w:val="20"/>
        </w:rPr>
      </w:pPr>
      <w:del w:id="8652"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2" wp14:editId="56D88F73">
              <wp:extent cx="142875" cy="2762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3A" w14:textId="3CCC17E3" w:rsidR="003161DC" w:rsidRPr="003161DC" w:rsidDel="0059195C" w:rsidRDefault="003161DC" w:rsidP="004B224F">
      <w:pPr>
        <w:rPr>
          <w:del w:id="8653" w:author="ERCOT" w:date="2020-01-03T14:20:00Z"/>
          <w:szCs w:val="20"/>
        </w:rPr>
      </w:pPr>
      <w:del w:id="8654" w:author="ERCOT" w:date="2020-01-03T14:20:00Z">
        <w:r w:rsidRPr="003161DC" w:rsidDel="0059195C">
          <w:rPr>
            <w:szCs w:val="20"/>
          </w:rPr>
          <w:delText>Total charge of infeasible Ancillary Service Supply Responsibility for Reg-Up</w:delText>
        </w:r>
      </w:del>
    </w:p>
    <w:p w14:paraId="56D8863B" w14:textId="25A470B1" w:rsidR="003161DC" w:rsidRPr="003161DC" w:rsidDel="0059195C" w:rsidRDefault="003161DC" w:rsidP="004B224F">
      <w:pPr>
        <w:spacing w:after="240"/>
        <w:ind w:left="2880" w:hanging="2160"/>
        <w:rPr>
          <w:del w:id="8655" w:author="ERCOT" w:date="2020-01-03T14:20:00Z"/>
          <w:szCs w:val="20"/>
        </w:rPr>
      </w:pPr>
      <w:del w:id="8656"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74">
            <v:shape id="_x0000_i1181" type="#_x0000_t75" style="width:11.9pt;height:18.8pt" o:ole="">
              <v:imagedata r:id="rId210" o:title=""/>
            </v:shape>
            <o:OLEObject Type="Embed" ProgID="Equation.3" ShapeID="_x0000_i1181" DrawAspect="Content" ObjectID="_1648040441" r:id="rId211"/>
          </w:object>
        </w:r>
        <w:r w:rsidRPr="003161DC" w:rsidDel="0059195C">
          <w:rPr>
            <w:szCs w:val="20"/>
          </w:rPr>
          <w:delText xml:space="preserve"> RUINFQAMT </w:delText>
        </w:r>
        <w:r w:rsidRPr="003161DC" w:rsidDel="0059195C">
          <w:rPr>
            <w:i/>
            <w:szCs w:val="20"/>
            <w:vertAlign w:val="subscript"/>
          </w:rPr>
          <w:delText>q</w:delText>
        </w:r>
      </w:del>
    </w:p>
    <w:p w14:paraId="56D8863C" w14:textId="51EE0EF8" w:rsidR="003161DC" w:rsidRPr="003161DC" w:rsidDel="0059195C" w:rsidRDefault="003161DC" w:rsidP="004B224F">
      <w:pPr>
        <w:rPr>
          <w:del w:id="8657" w:author="ERCOT" w:date="2020-01-03T14:20:00Z"/>
          <w:szCs w:val="20"/>
        </w:rPr>
      </w:pPr>
      <w:del w:id="8658"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8"/>
        <w:gridCol w:w="614"/>
        <w:gridCol w:w="6329"/>
      </w:tblGrid>
      <w:tr w:rsidR="003161DC" w:rsidRPr="003161DC" w:rsidDel="0059195C" w14:paraId="56D88640" w14:textId="3E65DFAF" w:rsidTr="0029777D">
        <w:trPr>
          <w:del w:id="8659" w:author="ERCOT" w:date="2020-01-03T14:20:00Z"/>
        </w:trPr>
        <w:tc>
          <w:tcPr>
            <w:tcW w:w="1315" w:type="pct"/>
          </w:tcPr>
          <w:p w14:paraId="56D8863D" w14:textId="71543D3D" w:rsidR="003161DC" w:rsidRPr="003161DC" w:rsidDel="0059195C" w:rsidRDefault="003161DC" w:rsidP="004B224F">
            <w:pPr>
              <w:spacing w:after="120"/>
              <w:rPr>
                <w:del w:id="8660" w:author="ERCOT" w:date="2020-01-03T14:20:00Z"/>
                <w:b/>
                <w:iCs/>
                <w:sz w:val="20"/>
                <w:szCs w:val="20"/>
              </w:rPr>
            </w:pPr>
            <w:del w:id="8661" w:author="ERCOT" w:date="2020-01-03T14:20:00Z">
              <w:r w:rsidRPr="003161DC" w:rsidDel="0059195C">
                <w:rPr>
                  <w:b/>
                  <w:iCs/>
                  <w:sz w:val="20"/>
                  <w:szCs w:val="20"/>
                </w:rPr>
                <w:delText>Variable</w:delText>
              </w:r>
            </w:del>
          </w:p>
        </w:tc>
        <w:tc>
          <w:tcPr>
            <w:tcW w:w="326" w:type="pct"/>
          </w:tcPr>
          <w:p w14:paraId="56D8863E" w14:textId="6BB60E6D" w:rsidR="003161DC" w:rsidRPr="003161DC" w:rsidDel="0059195C" w:rsidRDefault="003161DC" w:rsidP="004B224F">
            <w:pPr>
              <w:spacing w:after="120"/>
              <w:rPr>
                <w:del w:id="8662" w:author="ERCOT" w:date="2020-01-03T14:20:00Z"/>
                <w:b/>
                <w:iCs/>
                <w:sz w:val="20"/>
                <w:szCs w:val="20"/>
              </w:rPr>
            </w:pPr>
            <w:del w:id="8663" w:author="ERCOT" w:date="2020-01-03T14:20:00Z">
              <w:r w:rsidRPr="003161DC" w:rsidDel="0059195C">
                <w:rPr>
                  <w:b/>
                  <w:iCs/>
                  <w:sz w:val="20"/>
                  <w:szCs w:val="20"/>
                </w:rPr>
                <w:delText>Unit</w:delText>
              </w:r>
            </w:del>
          </w:p>
        </w:tc>
        <w:tc>
          <w:tcPr>
            <w:tcW w:w="3359" w:type="pct"/>
          </w:tcPr>
          <w:p w14:paraId="56D8863F" w14:textId="3BB5896D" w:rsidR="003161DC" w:rsidRPr="003161DC" w:rsidDel="0059195C" w:rsidRDefault="003161DC" w:rsidP="004B224F">
            <w:pPr>
              <w:spacing w:after="120"/>
              <w:rPr>
                <w:del w:id="8664" w:author="ERCOT" w:date="2020-01-03T14:20:00Z"/>
                <w:b/>
                <w:iCs/>
                <w:sz w:val="20"/>
                <w:szCs w:val="20"/>
              </w:rPr>
            </w:pPr>
            <w:del w:id="8665" w:author="ERCOT" w:date="2020-01-03T14:20:00Z">
              <w:r w:rsidRPr="003161DC" w:rsidDel="0059195C">
                <w:rPr>
                  <w:b/>
                  <w:iCs/>
                  <w:sz w:val="20"/>
                  <w:szCs w:val="20"/>
                </w:rPr>
                <w:delText>Description</w:delText>
              </w:r>
            </w:del>
          </w:p>
        </w:tc>
      </w:tr>
      <w:tr w:rsidR="003161DC" w:rsidRPr="003161DC" w:rsidDel="0059195C" w14:paraId="56D88644" w14:textId="60D358DD" w:rsidTr="0029777D">
        <w:trPr>
          <w:del w:id="8666" w:author="ERCOT" w:date="2020-01-03T14:20:00Z"/>
        </w:trPr>
        <w:tc>
          <w:tcPr>
            <w:tcW w:w="1315" w:type="pct"/>
          </w:tcPr>
          <w:p w14:paraId="56D88641" w14:textId="56B79519" w:rsidR="003161DC" w:rsidRPr="003161DC" w:rsidDel="0059195C" w:rsidRDefault="003161DC" w:rsidP="004B224F">
            <w:pPr>
              <w:spacing w:after="60"/>
              <w:rPr>
                <w:del w:id="8667" w:author="ERCOT" w:date="2020-01-03T14:20:00Z"/>
                <w:iCs/>
                <w:sz w:val="20"/>
                <w:szCs w:val="20"/>
              </w:rPr>
            </w:pPr>
            <w:del w:id="8668" w:author="ERCOT" w:date="2020-01-03T14:20:00Z">
              <w:r w:rsidRPr="003161DC" w:rsidDel="0059195C">
                <w:rPr>
                  <w:iCs/>
                  <w:sz w:val="20"/>
                  <w:szCs w:val="20"/>
                </w:rPr>
                <w:delText>RUCOSTTOT</w:delText>
              </w:r>
            </w:del>
          </w:p>
        </w:tc>
        <w:tc>
          <w:tcPr>
            <w:tcW w:w="326" w:type="pct"/>
          </w:tcPr>
          <w:p w14:paraId="56D88642" w14:textId="30E0E4ED" w:rsidR="003161DC" w:rsidRPr="003161DC" w:rsidDel="0059195C" w:rsidRDefault="003161DC" w:rsidP="004B224F">
            <w:pPr>
              <w:spacing w:after="60"/>
              <w:rPr>
                <w:del w:id="8669" w:author="ERCOT" w:date="2020-01-03T14:20:00Z"/>
                <w:iCs/>
                <w:sz w:val="20"/>
                <w:szCs w:val="20"/>
              </w:rPr>
            </w:pPr>
            <w:del w:id="8670" w:author="ERCOT" w:date="2020-01-03T14:20:00Z">
              <w:r w:rsidRPr="003161DC" w:rsidDel="0059195C">
                <w:rPr>
                  <w:iCs/>
                  <w:sz w:val="20"/>
                  <w:szCs w:val="20"/>
                </w:rPr>
                <w:delText>$</w:delText>
              </w:r>
            </w:del>
          </w:p>
        </w:tc>
        <w:tc>
          <w:tcPr>
            <w:tcW w:w="3359" w:type="pct"/>
          </w:tcPr>
          <w:p w14:paraId="56D88643" w14:textId="5EC5AEE4" w:rsidR="003161DC" w:rsidRPr="003161DC" w:rsidDel="0059195C" w:rsidRDefault="003161DC" w:rsidP="004B224F">
            <w:pPr>
              <w:spacing w:after="60"/>
              <w:rPr>
                <w:del w:id="8671" w:author="ERCOT" w:date="2020-01-03T14:20:00Z"/>
                <w:iCs/>
                <w:sz w:val="20"/>
                <w:szCs w:val="20"/>
              </w:rPr>
            </w:pPr>
            <w:del w:id="8672"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48" w14:textId="3CCB2C28" w:rsidTr="0029777D">
        <w:trPr>
          <w:del w:id="867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5" w14:textId="50363AA7" w:rsidR="003161DC" w:rsidRPr="003161DC" w:rsidDel="0059195C" w:rsidRDefault="003161DC" w:rsidP="004B224F">
            <w:pPr>
              <w:spacing w:after="60"/>
              <w:rPr>
                <w:del w:id="8674" w:author="ERCOT" w:date="2020-01-03T14:20:00Z"/>
                <w:iCs/>
                <w:sz w:val="20"/>
                <w:szCs w:val="20"/>
              </w:rPr>
            </w:pPr>
            <w:del w:id="8675"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46" w14:textId="64342C9B" w:rsidR="003161DC" w:rsidRPr="003161DC" w:rsidDel="0059195C" w:rsidRDefault="003161DC" w:rsidP="004B224F">
            <w:pPr>
              <w:spacing w:after="60"/>
              <w:rPr>
                <w:del w:id="8676" w:author="ERCOT" w:date="2020-01-03T14:20:00Z"/>
                <w:iCs/>
                <w:sz w:val="20"/>
                <w:szCs w:val="20"/>
              </w:rPr>
            </w:pPr>
            <w:del w:id="867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7" w14:textId="15641D77" w:rsidR="003161DC" w:rsidRPr="003161DC" w:rsidDel="0059195C" w:rsidRDefault="003161DC" w:rsidP="004B224F">
            <w:pPr>
              <w:spacing w:after="60"/>
              <w:rPr>
                <w:del w:id="8678" w:author="ERCOT" w:date="2020-01-03T14:20:00Z"/>
                <w:i/>
                <w:iCs/>
                <w:sz w:val="20"/>
                <w:szCs w:val="20"/>
              </w:rPr>
            </w:pPr>
            <w:del w:id="8679"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4C" w14:textId="2CCB3CEF" w:rsidTr="0029777D">
        <w:trPr>
          <w:del w:id="868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9" w14:textId="4C6393B6" w:rsidR="003161DC" w:rsidRPr="003161DC" w:rsidDel="0059195C" w:rsidRDefault="003161DC" w:rsidP="004B224F">
            <w:pPr>
              <w:spacing w:after="60"/>
              <w:rPr>
                <w:del w:id="8681" w:author="ERCOT" w:date="2020-01-03T14:20:00Z"/>
                <w:iCs/>
                <w:sz w:val="20"/>
                <w:szCs w:val="20"/>
              </w:rPr>
            </w:pPr>
            <w:del w:id="8682"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4A" w14:textId="1964878C" w:rsidR="003161DC" w:rsidRPr="003161DC" w:rsidDel="0059195C" w:rsidRDefault="003161DC" w:rsidP="004B224F">
            <w:pPr>
              <w:spacing w:after="60"/>
              <w:rPr>
                <w:del w:id="8683" w:author="ERCOT" w:date="2020-01-03T14:20:00Z"/>
                <w:iCs/>
                <w:sz w:val="20"/>
                <w:szCs w:val="20"/>
              </w:rPr>
            </w:pPr>
            <w:del w:id="868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B" w14:textId="43C662DB" w:rsidR="003161DC" w:rsidRPr="003161DC" w:rsidDel="0059195C" w:rsidRDefault="003161DC" w:rsidP="004B224F">
            <w:pPr>
              <w:spacing w:after="60"/>
              <w:rPr>
                <w:del w:id="8685" w:author="ERCOT" w:date="2020-01-03T14:20:00Z"/>
                <w:i/>
                <w:iCs/>
                <w:sz w:val="20"/>
                <w:szCs w:val="20"/>
              </w:rPr>
            </w:pPr>
            <w:del w:id="8686"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50" w14:textId="2BBCD5F7" w:rsidTr="0029777D">
        <w:trPr>
          <w:del w:id="868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4D" w14:textId="2BAF9A51" w:rsidR="003161DC" w:rsidRPr="003161DC" w:rsidDel="0059195C" w:rsidRDefault="003161DC" w:rsidP="004B224F">
            <w:pPr>
              <w:spacing w:after="60"/>
              <w:rPr>
                <w:del w:id="8688" w:author="ERCOT" w:date="2020-01-03T14:20:00Z"/>
                <w:iCs/>
                <w:sz w:val="20"/>
                <w:szCs w:val="20"/>
              </w:rPr>
            </w:pPr>
            <w:del w:id="8689"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4E" w14:textId="7DF4F045" w:rsidR="003161DC" w:rsidRPr="003161DC" w:rsidDel="0059195C" w:rsidRDefault="003161DC" w:rsidP="004B224F">
            <w:pPr>
              <w:spacing w:after="60"/>
              <w:rPr>
                <w:del w:id="8690" w:author="ERCOT" w:date="2020-01-03T14:20:00Z"/>
                <w:iCs/>
                <w:sz w:val="20"/>
                <w:szCs w:val="20"/>
              </w:rPr>
            </w:pPr>
            <w:del w:id="869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4F" w14:textId="442A744F" w:rsidR="003161DC" w:rsidRPr="003161DC" w:rsidDel="0059195C" w:rsidRDefault="003161DC" w:rsidP="004B224F">
            <w:pPr>
              <w:spacing w:after="60"/>
              <w:rPr>
                <w:del w:id="8692" w:author="ERCOT" w:date="2020-01-03T14:20:00Z"/>
                <w:i/>
                <w:iCs/>
                <w:sz w:val="20"/>
                <w:szCs w:val="20"/>
              </w:rPr>
            </w:pPr>
            <w:del w:id="8693"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54" w14:textId="5C6532B7" w:rsidTr="0029777D">
        <w:trPr>
          <w:del w:id="869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1" w14:textId="1B512627" w:rsidR="003161DC" w:rsidRPr="003161DC" w:rsidDel="0059195C" w:rsidRDefault="003161DC" w:rsidP="004B224F">
            <w:pPr>
              <w:spacing w:after="60"/>
              <w:rPr>
                <w:del w:id="8695" w:author="ERCOT" w:date="2020-01-03T14:20:00Z"/>
                <w:iCs/>
                <w:sz w:val="20"/>
                <w:szCs w:val="20"/>
              </w:rPr>
            </w:pPr>
            <w:del w:id="8696"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2" w14:textId="66A507FC" w:rsidR="003161DC" w:rsidRPr="003161DC" w:rsidDel="0059195C" w:rsidRDefault="003161DC" w:rsidP="004B224F">
            <w:pPr>
              <w:spacing w:after="60"/>
              <w:rPr>
                <w:del w:id="8697" w:author="ERCOT" w:date="2020-01-03T14:20:00Z"/>
                <w:iCs/>
                <w:sz w:val="20"/>
                <w:szCs w:val="20"/>
              </w:rPr>
            </w:pPr>
            <w:del w:id="869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3" w14:textId="30A8F253" w:rsidR="003161DC" w:rsidRPr="003161DC" w:rsidDel="0059195C" w:rsidRDefault="003161DC" w:rsidP="004B224F">
            <w:pPr>
              <w:spacing w:after="60"/>
              <w:rPr>
                <w:del w:id="8699" w:author="ERCOT" w:date="2020-01-03T14:20:00Z"/>
                <w:i/>
                <w:iCs/>
                <w:sz w:val="20"/>
                <w:szCs w:val="20"/>
              </w:rPr>
            </w:pPr>
            <w:del w:id="8700"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58" w14:textId="399CAAAB" w:rsidTr="0029777D">
        <w:trPr>
          <w:del w:id="8701"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55" w14:textId="3F0E5C1D" w:rsidR="003161DC" w:rsidRPr="003161DC" w:rsidDel="0059195C" w:rsidRDefault="003161DC" w:rsidP="004B224F">
            <w:pPr>
              <w:spacing w:after="60"/>
              <w:rPr>
                <w:del w:id="8702" w:author="ERCOT" w:date="2020-01-03T14:20:00Z"/>
                <w:iCs/>
                <w:sz w:val="20"/>
                <w:szCs w:val="20"/>
              </w:rPr>
            </w:pPr>
            <w:del w:id="8703"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56" w14:textId="3F152DBE" w:rsidR="003161DC" w:rsidRPr="003161DC" w:rsidDel="0059195C" w:rsidRDefault="003161DC" w:rsidP="004B224F">
            <w:pPr>
              <w:spacing w:after="60"/>
              <w:rPr>
                <w:del w:id="8704" w:author="ERCOT" w:date="2020-01-03T14:20:00Z"/>
                <w:iCs/>
                <w:sz w:val="20"/>
                <w:szCs w:val="20"/>
              </w:rPr>
            </w:pPr>
            <w:del w:id="8705"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57" w14:textId="28E6CEEA" w:rsidR="003161DC" w:rsidRPr="003161DC" w:rsidDel="0059195C" w:rsidRDefault="003161DC" w:rsidP="004B224F">
            <w:pPr>
              <w:spacing w:after="60"/>
              <w:rPr>
                <w:del w:id="8706" w:author="ERCOT" w:date="2020-01-03T14:20:00Z"/>
                <w:iCs/>
                <w:sz w:val="20"/>
                <w:szCs w:val="20"/>
              </w:rPr>
            </w:pPr>
            <w:del w:id="8707"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5C" w14:textId="6D821DC3"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08" w:author="ERCOT" w:date="2020-01-03T14:20:00Z"/>
        </w:trPr>
        <w:tc>
          <w:tcPr>
            <w:tcW w:w="1315" w:type="pct"/>
          </w:tcPr>
          <w:p w14:paraId="56D88659" w14:textId="3B84CBD2" w:rsidR="003161DC" w:rsidRPr="003161DC" w:rsidDel="0059195C" w:rsidRDefault="003161DC" w:rsidP="004B224F">
            <w:pPr>
              <w:spacing w:after="60"/>
              <w:rPr>
                <w:del w:id="8709" w:author="ERCOT" w:date="2020-01-03T14:20:00Z"/>
                <w:iCs/>
                <w:sz w:val="20"/>
                <w:szCs w:val="20"/>
              </w:rPr>
            </w:pPr>
            <w:del w:id="8710"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5A" w14:textId="475A7D98" w:rsidR="003161DC" w:rsidRPr="003161DC" w:rsidDel="0059195C" w:rsidRDefault="003161DC" w:rsidP="004B224F">
            <w:pPr>
              <w:spacing w:after="60"/>
              <w:rPr>
                <w:del w:id="8711" w:author="ERCOT" w:date="2020-01-03T14:20:00Z"/>
                <w:iCs/>
                <w:sz w:val="20"/>
                <w:szCs w:val="20"/>
              </w:rPr>
            </w:pPr>
            <w:del w:id="8712" w:author="ERCOT" w:date="2020-01-03T14:20:00Z">
              <w:r w:rsidRPr="003161DC" w:rsidDel="0059195C">
                <w:rPr>
                  <w:iCs/>
                  <w:sz w:val="20"/>
                  <w:szCs w:val="20"/>
                </w:rPr>
                <w:delText>$</w:delText>
              </w:r>
            </w:del>
          </w:p>
        </w:tc>
        <w:tc>
          <w:tcPr>
            <w:tcW w:w="3359" w:type="pct"/>
          </w:tcPr>
          <w:p w14:paraId="56D8865B" w14:textId="7F43F7B0" w:rsidR="003161DC" w:rsidRPr="003161DC" w:rsidDel="0059195C" w:rsidRDefault="003161DC" w:rsidP="004B224F">
            <w:pPr>
              <w:spacing w:after="60"/>
              <w:rPr>
                <w:del w:id="8713" w:author="ERCOT" w:date="2020-01-03T14:20:00Z"/>
                <w:iCs/>
                <w:sz w:val="20"/>
                <w:szCs w:val="20"/>
              </w:rPr>
            </w:pPr>
            <w:del w:id="8714"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60" w14:textId="59C639C8"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15" w:author="ERCOT" w:date="2020-01-03T14:20:00Z"/>
        </w:trPr>
        <w:tc>
          <w:tcPr>
            <w:tcW w:w="1315" w:type="pct"/>
          </w:tcPr>
          <w:p w14:paraId="56D8865D" w14:textId="6687AA20" w:rsidR="003161DC" w:rsidRPr="003161DC" w:rsidDel="0059195C" w:rsidRDefault="003161DC" w:rsidP="004B224F">
            <w:pPr>
              <w:spacing w:after="60"/>
              <w:rPr>
                <w:del w:id="8716" w:author="ERCOT" w:date="2020-01-03T14:20:00Z"/>
                <w:iCs/>
                <w:sz w:val="20"/>
                <w:szCs w:val="20"/>
              </w:rPr>
            </w:pPr>
            <w:del w:id="8717" w:author="ERCOT" w:date="2020-01-03T14:20:00Z">
              <w:r w:rsidRPr="003161DC" w:rsidDel="0059195C">
                <w:rPr>
                  <w:sz w:val="20"/>
                  <w:szCs w:val="20"/>
                </w:rPr>
                <w:delText>RUINFQAMTTOT</w:delText>
              </w:r>
            </w:del>
          </w:p>
        </w:tc>
        <w:tc>
          <w:tcPr>
            <w:tcW w:w="326" w:type="pct"/>
          </w:tcPr>
          <w:p w14:paraId="56D8865E" w14:textId="13D46F4D" w:rsidR="003161DC" w:rsidRPr="003161DC" w:rsidDel="0059195C" w:rsidRDefault="003161DC" w:rsidP="004B224F">
            <w:pPr>
              <w:spacing w:after="60"/>
              <w:rPr>
                <w:del w:id="8718" w:author="ERCOT" w:date="2020-01-03T14:20:00Z"/>
                <w:iCs/>
                <w:sz w:val="20"/>
                <w:szCs w:val="20"/>
              </w:rPr>
            </w:pPr>
            <w:del w:id="8719" w:author="ERCOT" w:date="2020-01-03T14:20:00Z">
              <w:r w:rsidRPr="003161DC" w:rsidDel="0059195C">
                <w:rPr>
                  <w:sz w:val="20"/>
                  <w:szCs w:val="20"/>
                </w:rPr>
                <w:delText>$</w:delText>
              </w:r>
            </w:del>
          </w:p>
        </w:tc>
        <w:tc>
          <w:tcPr>
            <w:tcW w:w="3359" w:type="pct"/>
          </w:tcPr>
          <w:p w14:paraId="56D8865F" w14:textId="487C0B31" w:rsidR="003161DC" w:rsidRPr="003161DC" w:rsidDel="0059195C" w:rsidRDefault="003161DC" w:rsidP="004B224F">
            <w:pPr>
              <w:spacing w:after="60"/>
              <w:rPr>
                <w:del w:id="8720" w:author="ERCOT" w:date="2020-01-03T14:20:00Z"/>
                <w:i/>
                <w:iCs/>
                <w:sz w:val="20"/>
                <w:szCs w:val="20"/>
              </w:rPr>
            </w:pPr>
            <w:del w:id="8721"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64" w14:textId="3AA39224"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722" w:author="ERCOT" w:date="2020-01-03T14:20:00Z"/>
        </w:trPr>
        <w:tc>
          <w:tcPr>
            <w:tcW w:w="1315" w:type="pct"/>
          </w:tcPr>
          <w:p w14:paraId="56D88661" w14:textId="4696878A" w:rsidR="003161DC" w:rsidRPr="003161DC" w:rsidDel="0059195C" w:rsidRDefault="003161DC" w:rsidP="004B224F">
            <w:pPr>
              <w:spacing w:after="60"/>
              <w:rPr>
                <w:del w:id="8723" w:author="ERCOT" w:date="2020-01-03T14:20:00Z"/>
                <w:iCs/>
                <w:sz w:val="20"/>
                <w:szCs w:val="20"/>
              </w:rPr>
            </w:pPr>
            <w:del w:id="8724"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62" w14:textId="39C34F6B" w:rsidR="003161DC" w:rsidRPr="003161DC" w:rsidDel="0059195C" w:rsidRDefault="003161DC" w:rsidP="004B224F">
            <w:pPr>
              <w:spacing w:after="60"/>
              <w:rPr>
                <w:del w:id="8725" w:author="ERCOT" w:date="2020-01-03T14:20:00Z"/>
                <w:iCs/>
                <w:sz w:val="20"/>
                <w:szCs w:val="20"/>
              </w:rPr>
            </w:pPr>
            <w:del w:id="8726" w:author="ERCOT" w:date="2020-01-03T14:20:00Z">
              <w:r w:rsidRPr="003161DC" w:rsidDel="0059195C">
                <w:rPr>
                  <w:sz w:val="20"/>
                  <w:szCs w:val="20"/>
                </w:rPr>
                <w:delText>$</w:delText>
              </w:r>
            </w:del>
          </w:p>
        </w:tc>
        <w:tc>
          <w:tcPr>
            <w:tcW w:w="3359" w:type="pct"/>
          </w:tcPr>
          <w:p w14:paraId="56D88663" w14:textId="375107C3" w:rsidR="003161DC" w:rsidRPr="003161DC" w:rsidDel="0059195C" w:rsidRDefault="003161DC" w:rsidP="004B224F">
            <w:pPr>
              <w:spacing w:after="60"/>
              <w:rPr>
                <w:del w:id="8727" w:author="ERCOT" w:date="2020-01-03T14:20:00Z"/>
                <w:i/>
                <w:iCs/>
                <w:sz w:val="20"/>
                <w:szCs w:val="20"/>
              </w:rPr>
            </w:pPr>
            <w:del w:id="8728"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68" w14:textId="78C0FCCB" w:rsidTr="0029777D">
        <w:trPr>
          <w:del w:id="872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5" w14:textId="602B1D54" w:rsidR="003161DC" w:rsidRPr="003161DC" w:rsidDel="0059195C" w:rsidRDefault="003161DC" w:rsidP="004B224F">
            <w:pPr>
              <w:spacing w:after="60"/>
              <w:rPr>
                <w:del w:id="8730" w:author="ERCOT" w:date="2020-01-03T14:20:00Z"/>
                <w:sz w:val="20"/>
                <w:szCs w:val="20"/>
              </w:rPr>
            </w:pPr>
            <w:del w:id="8731"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66" w14:textId="34577CEE" w:rsidR="003161DC" w:rsidRPr="003161DC" w:rsidDel="0059195C" w:rsidRDefault="003161DC" w:rsidP="004B224F">
            <w:pPr>
              <w:spacing w:after="60"/>
              <w:rPr>
                <w:del w:id="8732" w:author="ERCOT" w:date="2020-01-03T14:20:00Z"/>
                <w:sz w:val="20"/>
                <w:szCs w:val="20"/>
              </w:rPr>
            </w:pPr>
            <w:del w:id="8733"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67" w14:textId="6D3DD929" w:rsidR="003161DC" w:rsidRPr="003161DC" w:rsidDel="0059195C" w:rsidRDefault="003161DC" w:rsidP="004B224F">
            <w:pPr>
              <w:spacing w:after="60"/>
              <w:rPr>
                <w:del w:id="8734" w:author="ERCOT" w:date="2020-01-03T14:20:00Z"/>
                <w:sz w:val="20"/>
                <w:szCs w:val="20"/>
              </w:rPr>
            </w:pPr>
            <w:del w:id="8735"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6C" w14:textId="2E21BCD3" w:rsidTr="0029777D">
        <w:trPr>
          <w:del w:id="873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9" w14:textId="358E2383" w:rsidR="003161DC" w:rsidRPr="003161DC" w:rsidDel="0059195C" w:rsidRDefault="003161DC" w:rsidP="004B224F">
            <w:pPr>
              <w:spacing w:after="60"/>
              <w:rPr>
                <w:del w:id="8737" w:author="ERCOT" w:date="2020-01-03T14:20:00Z"/>
                <w:i/>
                <w:iCs/>
                <w:sz w:val="20"/>
                <w:szCs w:val="20"/>
              </w:rPr>
            </w:pPr>
            <w:del w:id="8738"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6A" w14:textId="62518F7C" w:rsidR="003161DC" w:rsidRPr="003161DC" w:rsidDel="0059195C" w:rsidRDefault="003161DC" w:rsidP="004B224F">
            <w:pPr>
              <w:spacing w:after="60"/>
              <w:rPr>
                <w:del w:id="8739" w:author="ERCOT" w:date="2020-01-03T14:20:00Z"/>
                <w:iCs/>
                <w:sz w:val="20"/>
                <w:szCs w:val="20"/>
              </w:rPr>
            </w:pPr>
            <w:del w:id="874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B" w14:textId="3ACEE486" w:rsidR="003161DC" w:rsidRPr="003161DC" w:rsidDel="0059195C" w:rsidRDefault="003161DC" w:rsidP="004B224F">
            <w:pPr>
              <w:spacing w:after="60"/>
              <w:rPr>
                <w:del w:id="8741" w:author="ERCOT" w:date="2020-01-03T14:20:00Z"/>
                <w:iCs/>
                <w:sz w:val="20"/>
                <w:szCs w:val="20"/>
              </w:rPr>
            </w:pPr>
            <w:del w:id="8742" w:author="ERCOT" w:date="2020-01-03T14:20:00Z">
              <w:r w:rsidRPr="003161DC" w:rsidDel="0059195C">
                <w:rPr>
                  <w:iCs/>
                  <w:sz w:val="20"/>
                  <w:szCs w:val="20"/>
                </w:rPr>
                <w:delText>A QSE.</w:delText>
              </w:r>
            </w:del>
          </w:p>
        </w:tc>
      </w:tr>
      <w:tr w:rsidR="003161DC" w:rsidRPr="003161DC" w:rsidDel="0059195C" w14:paraId="56D88670" w14:textId="549A96E7" w:rsidTr="0029777D">
        <w:trPr>
          <w:del w:id="874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6D" w14:textId="7846089B" w:rsidR="003161DC" w:rsidRPr="003161DC" w:rsidDel="0059195C" w:rsidRDefault="003161DC" w:rsidP="004B224F">
            <w:pPr>
              <w:spacing w:after="60"/>
              <w:rPr>
                <w:del w:id="8744" w:author="ERCOT" w:date="2020-01-03T14:20:00Z"/>
                <w:i/>
                <w:iCs/>
                <w:sz w:val="20"/>
                <w:szCs w:val="20"/>
              </w:rPr>
            </w:pPr>
            <w:del w:id="8745"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6E" w14:textId="7287B03C" w:rsidR="003161DC" w:rsidRPr="003161DC" w:rsidDel="0059195C" w:rsidRDefault="003161DC" w:rsidP="004B224F">
            <w:pPr>
              <w:spacing w:after="60"/>
              <w:rPr>
                <w:del w:id="8746" w:author="ERCOT" w:date="2020-01-03T14:20:00Z"/>
                <w:iCs/>
                <w:sz w:val="20"/>
                <w:szCs w:val="20"/>
              </w:rPr>
            </w:pPr>
            <w:del w:id="8747"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6F" w14:textId="1C1B0BA6" w:rsidR="003161DC" w:rsidRPr="003161DC" w:rsidDel="0059195C" w:rsidRDefault="003161DC" w:rsidP="004B224F">
            <w:pPr>
              <w:spacing w:after="60"/>
              <w:rPr>
                <w:del w:id="8748" w:author="ERCOT" w:date="2020-01-03T14:20:00Z"/>
                <w:iCs/>
                <w:sz w:val="20"/>
                <w:szCs w:val="20"/>
              </w:rPr>
            </w:pPr>
            <w:del w:id="8749" w:author="ERCOT" w:date="2020-01-03T14:20:00Z">
              <w:r w:rsidRPr="003161DC" w:rsidDel="0059195C">
                <w:rPr>
                  <w:iCs/>
                  <w:sz w:val="20"/>
                  <w:szCs w:val="20"/>
                </w:rPr>
                <w:delText>An Ancillary Service market (SASM or RSASM) for the given Operating Hour.</w:delText>
              </w:r>
            </w:del>
          </w:p>
        </w:tc>
      </w:tr>
    </w:tbl>
    <w:p w14:paraId="56D88671" w14:textId="499BED37" w:rsidR="003161DC" w:rsidRPr="003161DC" w:rsidDel="0059195C" w:rsidRDefault="003161DC" w:rsidP="004B224F">
      <w:pPr>
        <w:rPr>
          <w:del w:id="8750"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6C1" w14:textId="17B0BBBA" w:rsidTr="0029777D">
        <w:trPr>
          <w:trHeight w:val="1547"/>
          <w:del w:id="8751" w:author="ERCOT" w:date="2020-01-03T14:20:00Z"/>
        </w:trPr>
        <w:tc>
          <w:tcPr>
            <w:tcW w:w="9576" w:type="dxa"/>
            <w:shd w:val="pct12" w:color="auto" w:fill="auto"/>
          </w:tcPr>
          <w:p w14:paraId="56D88672" w14:textId="501B94A8" w:rsidR="003161DC" w:rsidRPr="003161DC" w:rsidDel="0059195C" w:rsidRDefault="003161DC" w:rsidP="004B224F">
            <w:pPr>
              <w:spacing w:before="120" w:after="240"/>
              <w:rPr>
                <w:del w:id="8752" w:author="ERCOT" w:date="2020-01-03T14:20:00Z"/>
                <w:b/>
                <w:i/>
                <w:iCs/>
              </w:rPr>
            </w:pPr>
            <w:del w:id="8753" w:author="ERCOT" w:date="2020-01-03T14:20:00Z">
              <w:r w:rsidRPr="003161DC" w:rsidDel="0059195C">
                <w:rPr>
                  <w:b/>
                  <w:i/>
                  <w:iCs/>
                </w:rPr>
                <w:delText>[NPRR841:  Replace paragraph (a) above with the following upon system implementation:]</w:delText>
              </w:r>
            </w:del>
          </w:p>
          <w:p w14:paraId="56D88673" w14:textId="07D1902B" w:rsidR="003161DC" w:rsidRPr="003161DC" w:rsidDel="0059195C" w:rsidRDefault="003161DC" w:rsidP="004B224F">
            <w:pPr>
              <w:spacing w:after="240"/>
              <w:ind w:left="1440" w:hanging="720"/>
              <w:rPr>
                <w:del w:id="8754" w:author="ERCOT" w:date="2020-01-03T14:20:00Z"/>
                <w:szCs w:val="20"/>
              </w:rPr>
            </w:pPr>
            <w:del w:id="8755" w:author="ERCOT" w:date="2020-01-03T14:20:00Z">
              <w:r w:rsidRPr="003161DC" w:rsidDel="0059195C">
                <w:rPr>
                  <w:szCs w:val="20"/>
                </w:rPr>
                <w:delText>(a)</w:delText>
              </w:r>
              <w:r w:rsidRPr="003161DC" w:rsidDel="0059195C">
                <w:rPr>
                  <w:szCs w:val="20"/>
                </w:rPr>
                <w:tab/>
                <w:delText>The net total costs for Reg-Up for a given Operating Hour is calculated as follows:</w:delText>
              </w:r>
            </w:del>
          </w:p>
          <w:p w14:paraId="56D88674" w14:textId="4B619F5E" w:rsidR="003161DC" w:rsidRPr="003161DC" w:rsidDel="0059195C" w:rsidRDefault="003161DC" w:rsidP="004B224F">
            <w:pPr>
              <w:spacing w:after="120"/>
              <w:ind w:left="2880" w:hanging="2160"/>
              <w:rPr>
                <w:del w:id="8756" w:author="ERCOT" w:date="2020-01-03T14:20:00Z"/>
                <w:b/>
                <w:bCs/>
                <w:szCs w:val="20"/>
              </w:rPr>
            </w:pPr>
            <w:del w:id="8757" w:author="ERCOT" w:date="2020-01-03T14:20:00Z">
              <w:r w:rsidRPr="003161DC" w:rsidDel="0059195C">
                <w:rPr>
                  <w:b/>
                  <w:bCs/>
                  <w:szCs w:val="20"/>
                </w:rPr>
                <w:delText>RUCOSTTOT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75" wp14:editId="56D88F76">
                    <wp:extent cx="142875" cy="27622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(RTPCRUAMTTOT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r>
              <w:r w:rsidRPr="003161DC" w:rsidDel="0059195C">
                <w:rPr>
                  <w:b/>
                  <w:bCs/>
                  <w:szCs w:val="20"/>
                </w:rPr>
                <w:tab/>
              </w:r>
              <w:r w:rsidRPr="003161DC" w:rsidDel="0059195C">
                <w:rPr>
                  <w:b/>
                  <w:bCs/>
                  <w:szCs w:val="20"/>
                </w:rPr>
                <w:tab/>
                <w:delText>PCRUAMTTOT</w:delText>
              </w:r>
              <w:r w:rsidRPr="003161DC" w:rsidDel="0059195C">
                <w:rPr>
                  <w:b/>
                  <w:bCs/>
                  <w:i/>
                  <w:szCs w:val="20"/>
                  <w:vertAlign w:val="subscript"/>
                </w:rPr>
                <w:delText xml:space="preserve"> </w:delText>
              </w:r>
              <w:r w:rsidRPr="003161DC" w:rsidDel="0059195C">
                <w:rPr>
                  <w:b/>
                  <w:bCs/>
                  <w:szCs w:val="20"/>
                </w:rPr>
                <w:delText xml:space="preserve"> + RUFQAMTTOT + </w:delText>
              </w:r>
            </w:del>
          </w:p>
          <w:p w14:paraId="56D88675" w14:textId="761595E1" w:rsidR="003161DC" w:rsidRPr="003161DC" w:rsidDel="0059195C" w:rsidRDefault="003161DC" w:rsidP="004B224F">
            <w:pPr>
              <w:spacing w:after="240"/>
              <w:ind w:left="2880" w:firstLine="720"/>
              <w:rPr>
                <w:del w:id="8758" w:author="ERCOT" w:date="2020-01-03T14:20:00Z"/>
                <w:b/>
                <w:bCs/>
                <w:szCs w:val="20"/>
              </w:rPr>
            </w:pPr>
            <w:del w:id="8759" w:author="ERCOT" w:date="2020-01-03T14:20:00Z">
              <w:r w:rsidRPr="003161DC" w:rsidDel="0059195C">
                <w:rPr>
                  <w:b/>
                  <w:bCs/>
                  <w:szCs w:val="20"/>
                </w:rPr>
                <w:delText xml:space="preserve">RUINFQAMTTOT + </w:delText>
              </w:r>
              <w:r w:rsidRPr="003161DC" w:rsidDel="0059195C">
                <w:rPr>
                  <w:b/>
                  <w:color w:val="000000"/>
                  <w:szCs w:val="20"/>
                </w:rPr>
                <w:delText>RUMWINFATOT</w:delText>
              </w:r>
              <w:r w:rsidRPr="003161DC" w:rsidDel="0059195C">
                <w:rPr>
                  <w:b/>
                  <w:bCs/>
                  <w:szCs w:val="20"/>
                </w:rPr>
                <w:delText>)</w:delText>
              </w:r>
            </w:del>
          </w:p>
          <w:p w14:paraId="56D88676" w14:textId="37415599" w:rsidR="003161DC" w:rsidRPr="003161DC" w:rsidDel="0059195C" w:rsidRDefault="003161DC" w:rsidP="004B224F">
            <w:pPr>
              <w:spacing w:after="240"/>
              <w:rPr>
                <w:del w:id="8760" w:author="ERCOT" w:date="2020-01-03T14:20:00Z"/>
                <w:iCs/>
                <w:szCs w:val="20"/>
              </w:rPr>
            </w:pPr>
            <w:del w:id="8761" w:author="ERCOT" w:date="2020-01-03T14:20:00Z">
              <w:r w:rsidRPr="003161DC" w:rsidDel="0059195C">
                <w:rPr>
                  <w:iCs/>
                  <w:szCs w:val="20"/>
                </w:rPr>
                <w:delText xml:space="preserve">Where: </w:delText>
              </w:r>
            </w:del>
          </w:p>
          <w:p w14:paraId="56D88677" w14:textId="4D8E019B" w:rsidR="003161DC" w:rsidRPr="003161DC" w:rsidDel="0059195C" w:rsidRDefault="003161DC" w:rsidP="004B224F">
            <w:pPr>
              <w:rPr>
                <w:del w:id="8762" w:author="ERCOT" w:date="2020-01-03T14:20:00Z"/>
                <w:szCs w:val="20"/>
              </w:rPr>
            </w:pPr>
            <w:del w:id="8763" w:author="ERCOT" w:date="2020-01-03T14:20:00Z">
              <w:r w:rsidRPr="003161DC" w:rsidDel="0059195C">
                <w:rPr>
                  <w:szCs w:val="20"/>
                </w:rPr>
                <w:delText>Total payment of SASM- and RSASM-procured capacity for Reg-Up by market</w:delText>
              </w:r>
            </w:del>
          </w:p>
          <w:p w14:paraId="56D88678" w14:textId="1F3CA962" w:rsidR="003161DC" w:rsidRPr="003161DC" w:rsidDel="0059195C" w:rsidRDefault="003161DC" w:rsidP="004B224F">
            <w:pPr>
              <w:spacing w:after="240"/>
              <w:ind w:leftChars="300" w:left="2880" w:hangingChars="900" w:hanging="2160"/>
              <w:rPr>
                <w:del w:id="8764" w:author="ERCOT" w:date="2020-01-03T14:20:00Z"/>
                <w:bCs/>
                <w:i/>
                <w:szCs w:val="20"/>
                <w:vertAlign w:val="subscript"/>
              </w:rPr>
            </w:pPr>
            <w:del w:id="8765" w:author="ERCOT" w:date="2020-01-03T14:20:00Z">
              <w:r w:rsidRPr="003161DC" w:rsidDel="0059195C">
                <w:rPr>
                  <w:bCs/>
                  <w:szCs w:val="20"/>
                </w:rPr>
                <w:delText xml:space="preserve">RTPCRUAMTTOT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7" wp14:editId="56D88F78">
                    <wp:extent cx="142875" cy="2952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 xml:space="preserve">q, m </w:delText>
              </w:r>
            </w:del>
          </w:p>
          <w:p w14:paraId="56D88679" w14:textId="04843430" w:rsidR="003161DC" w:rsidRPr="003161DC" w:rsidDel="0059195C" w:rsidRDefault="003161DC" w:rsidP="004B224F">
            <w:pPr>
              <w:rPr>
                <w:del w:id="8766" w:author="ERCOT" w:date="2020-01-03T14:20:00Z"/>
                <w:szCs w:val="20"/>
              </w:rPr>
            </w:pPr>
            <w:del w:id="8767" w:author="ERCOT" w:date="2020-01-03T14:20:00Z">
              <w:r w:rsidRPr="003161DC" w:rsidDel="0059195C">
                <w:rPr>
                  <w:szCs w:val="20"/>
                </w:rPr>
                <w:delText>Total payment of DAM-procured capacity for Reg-Up</w:delText>
              </w:r>
            </w:del>
          </w:p>
          <w:p w14:paraId="56D8867A" w14:textId="1F4BCC3A" w:rsidR="003161DC" w:rsidRPr="003161DC" w:rsidDel="0059195C" w:rsidRDefault="003161DC" w:rsidP="004B224F">
            <w:pPr>
              <w:spacing w:after="240"/>
              <w:ind w:leftChars="300" w:left="2880" w:hangingChars="900" w:hanging="2160"/>
              <w:rPr>
                <w:del w:id="8768" w:author="ERCOT" w:date="2020-01-03T14:20:00Z"/>
                <w:bCs/>
                <w:szCs w:val="20"/>
              </w:rPr>
            </w:pPr>
            <w:del w:id="8769" w:author="ERCOT" w:date="2020-01-03T14:20:00Z">
              <w:r w:rsidRPr="003161DC" w:rsidDel="0059195C">
                <w:rPr>
                  <w:bCs/>
                  <w:szCs w:val="20"/>
                </w:rPr>
                <w:delText>PCRUAMTTOT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9" wp14:editId="56D88F7A">
                    <wp:extent cx="142875" cy="2952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PCRUAMT </w:delText>
              </w:r>
              <w:r w:rsidRPr="003161DC" w:rsidDel="0059195C">
                <w:rPr>
                  <w:bCs/>
                  <w:i/>
                  <w:szCs w:val="20"/>
                  <w:vertAlign w:val="subscript"/>
                </w:rPr>
                <w:delText>q</w:delText>
              </w:r>
            </w:del>
          </w:p>
          <w:p w14:paraId="56D8867B" w14:textId="5D3FB11D" w:rsidR="003161DC" w:rsidRPr="003161DC" w:rsidDel="0059195C" w:rsidRDefault="003161DC" w:rsidP="004B224F">
            <w:pPr>
              <w:rPr>
                <w:del w:id="8770" w:author="ERCOT" w:date="2020-01-03T14:20:00Z"/>
                <w:szCs w:val="20"/>
              </w:rPr>
            </w:pPr>
            <w:del w:id="8771" w:author="ERCOT" w:date="2020-01-03T14:20:00Z">
              <w:r w:rsidRPr="003161DC" w:rsidDel="0059195C">
                <w:rPr>
                  <w:szCs w:val="20"/>
                </w:rPr>
                <w:delText>Total charge of failure on Ancillary Service Supply Responsibility for Reg-Up</w:delText>
              </w:r>
            </w:del>
          </w:p>
          <w:p w14:paraId="56D8867C" w14:textId="45D89D8F" w:rsidR="003161DC" w:rsidRPr="003161DC" w:rsidDel="0059195C" w:rsidRDefault="003161DC" w:rsidP="004B224F">
            <w:pPr>
              <w:spacing w:after="240"/>
              <w:ind w:leftChars="300" w:left="2880" w:hangingChars="900" w:hanging="2160"/>
              <w:rPr>
                <w:del w:id="8772" w:author="ERCOT" w:date="2020-01-03T14:20:00Z"/>
                <w:bCs/>
                <w:i/>
                <w:szCs w:val="20"/>
                <w:vertAlign w:val="subscript"/>
              </w:rPr>
            </w:pPr>
            <w:del w:id="8773" w:author="ERCOT" w:date="2020-01-03T14:20:00Z">
              <w:r w:rsidRPr="003161DC" w:rsidDel="0059195C">
                <w:rPr>
                  <w:bCs/>
                  <w:szCs w:val="20"/>
                </w:rPr>
                <w:delText>RUFQAMTTOT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7B" wp14:editId="56D88F7C">
                    <wp:extent cx="142875" cy="2952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RUFQAMTQSETOT </w:delText>
              </w:r>
              <w:r w:rsidRPr="003161DC" w:rsidDel="0059195C">
                <w:rPr>
                  <w:bCs/>
                  <w:i/>
                  <w:szCs w:val="20"/>
                  <w:vertAlign w:val="subscript"/>
                </w:rPr>
                <w:delText>q</w:delText>
              </w:r>
            </w:del>
          </w:p>
          <w:p w14:paraId="56D8867D" w14:textId="75D9E7E2" w:rsidR="003161DC" w:rsidRPr="003161DC" w:rsidDel="0059195C" w:rsidRDefault="003161DC" w:rsidP="004B224F">
            <w:pPr>
              <w:tabs>
                <w:tab w:val="left" w:pos="2160"/>
                <w:tab w:val="left" w:pos="2880"/>
              </w:tabs>
              <w:ind w:left="300" w:hangingChars="125" w:hanging="300"/>
              <w:rPr>
                <w:del w:id="8774" w:author="ERCOT" w:date="2020-01-03T14:20:00Z"/>
                <w:bCs/>
                <w:szCs w:val="20"/>
              </w:rPr>
            </w:pPr>
            <w:del w:id="8775" w:author="ERCOT" w:date="2020-01-03T14:20:00Z">
              <w:r w:rsidRPr="003161DC" w:rsidDel="0059195C">
                <w:rPr>
                  <w:bCs/>
                  <w:szCs w:val="20"/>
                </w:rPr>
                <w:delText>Total payment of SASM- and RSASM-procured capacity for Reg-Up by QSE</w:delText>
              </w:r>
            </w:del>
          </w:p>
          <w:p w14:paraId="56D8867E" w14:textId="0B563A19" w:rsidR="003161DC" w:rsidRPr="003161DC" w:rsidDel="0059195C" w:rsidRDefault="003161DC" w:rsidP="004B224F">
            <w:pPr>
              <w:spacing w:after="240"/>
              <w:ind w:leftChars="300" w:left="2880" w:hangingChars="900" w:hanging="2160"/>
              <w:rPr>
                <w:del w:id="8776" w:author="ERCOT" w:date="2020-01-03T14:20:00Z"/>
                <w:bCs/>
                <w:szCs w:val="20"/>
              </w:rPr>
            </w:pPr>
            <w:del w:id="8777" w:author="ERCOT" w:date="2020-01-03T14:20:00Z">
              <w:r w:rsidRPr="003161DC" w:rsidDel="0059195C">
                <w:rPr>
                  <w:bCs/>
                  <w:szCs w:val="20"/>
                </w:rPr>
                <w:delText xml:space="preserve">RTPCRUAMTQSETOT </w:delText>
              </w:r>
              <w:r w:rsidRPr="003161DC" w:rsidDel="0059195C">
                <w:rPr>
                  <w:bCs/>
                  <w:i/>
                  <w:szCs w:val="20"/>
                  <w:vertAlign w:val="subscript"/>
                </w:rPr>
                <w:delText>q</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7D" wp14:editId="56D88F7E">
                    <wp:extent cx="142875" cy="27622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RTPCRUAMT </w:delText>
              </w:r>
              <w:r w:rsidRPr="003161DC" w:rsidDel="0059195C">
                <w:rPr>
                  <w:bCs/>
                  <w:i/>
                  <w:szCs w:val="20"/>
                  <w:vertAlign w:val="subscript"/>
                </w:rPr>
                <w:delText>q, m</w:delText>
              </w:r>
            </w:del>
          </w:p>
          <w:p w14:paraId="56D8867F" w14:textId="3517846F" w:rsidR="003161DC" w:rsidRPr="003161DC" w:rsidDel="0059195C" w:rsidRDefault="003161DC" w:rsidP="004B224F">
            <w:pPr>
              <w:rPr>
                <w:del w:id="8778" w:author="ERCOT" w:date="2020-01-03T14:20:00Z"/>
                <w:szCs w:val="20"/>
              </w:rPr>
            </w:pPr>
            <w:del w:id="8779" w:author="ERCOT" w:date="2020-01-03T14:20:00Z">
              <w:r w:rsidRPr="003161DC" w:rsidDel="0059195C">
                <w:rPr>
                  <w:szCs w:val="20"/>
                </w:rPr>
                <w:delText>Total charge of infeasible Ancillary Service Supply Responsibility for Reg-Up</w:delText>
              </w:r>
            </w:del>
          </w:p>
          <w:p w14:paraId="56D88680" w14:textId="631933B0" w:rsidR="003161DC" w:rsidRPr="003161DC" w:rsidDel="0059195C" w:rsidRDefault="003161DC" w:rsidP="004B224F">
            <w:pPr>
              <w:spacing w:after="240"/>
              <w:ind w:left="2880" w:hanging="2160"/>
              <w:rPr>
                <w:del w:id="8780" w:author="ERCOT" w:date="2020-01-03T14:20:00Z"/>
                <w:szCs w:val="20"/>
              </w:rPr>
            </w:pPr>
            <w:del w:id="8781" w:author="ERCOT" w:date="2020-01-03T14:20:00Z">
              <w:r w:rsidRPr="003161DC" w:rsidDel="0059195C">
                <w:rPr>
                  <w:szCs w:val="20"/>
                </w:rPr>
                <w:delText>RUINFQAMTTOT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7F" wp14:editId="56D88F80">
                    <wp:extent cx="142875" cy="2952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RUINFQAMT </w:delText>
              </w:r>
              <w:r w:rsidRPr="003161DC" w:rsidDel="0059195C">
                <w:rPr>
                  <w:i/>
                  <w:szCs w:val="20"/>
                  <w:vertAlign w:val="subscript"/>
                </w:rPr>
                <w:delText>q</w:delText>
              </w:r>
            </w:del>
          </w:p>
          <w:p w14:paraId="56D88681" w14:textId="45A8D1EA" w:rsidR="003161DC" w:rsidRPr="003161DC" w:rsidDel="0059195C" w:rsidRDefault="003161DC" w:rsidP="004B224F">
            <w:pPr>
              <w:tabs>
                <w:tab w:val="left" w:pos="2160"/>
                <w:tab w:val="left" w:pos="2880"/>
              </w:tabs>
              <w:spacing w:after="240"/>
              <w:ind w:leftChars="9" w:left="322" w:hangingChars="125" w:hanging="300"/>
              <w:rPr>
                <w:del w:id="8782" w:author="ERCOT" w:date="2020-01-03T14:20:00Z"/>
                <w:bCs/>
              </w:rPr>
            </w:pPr>
            <w:del w:id="8783" w:author="ERCOT" w:date="2020-01-03T14:20:00Z">
              <w:r w:rsidRPr="003161DC" w:rsidDel="0059195C">
                <w:rPr>
                  <w:bCs/>
                </w:rPr>
                <w:delText>Total Real-Time DAM Make-Whole Payment for Reg-Up</w:delText>
              </w:r>
            </w:del>
          </w:p>
          <w:p w14:paraId="56D88682" w14:textId="7F8A95B9" w:rsidR="003161DC" w:rsidRPr="003161DC" w:rsidDel="0059195C" w:rsidRDefault="003161DC" w:rsidP="004B224F">
            <w:pPr>
              <w:spacing w:after="240"/>
              <w:ind w:left="2880" w:hanging="2160"/>
              <w:rPr>
                <w:del w:id="8784" w:author="ERCOT" w:date="2020-01-03T14:20:00Z"/>
                <w:szCs w:val="20"/>
              </w:rPr>
            </w:pPr>
            <w:del w:id="8785" w:author="ERCOT" w:date="2020-01-03T14:20:00Z">
              <w:r w:rsidRPr="003161DC" w:rsidDel="0059195C">
                <w:rPr>
                  <w:szCs w:val="20"/>
                </w:rPr>
                <w:delText>RUMWINFATOT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81">
                  <v:shape id="_x0000_i1182" type="#_x0000_t75" style="width:11.9pt;height:17.55pt" o:ole="">
                    <v:imagedata r:id="rId212" o:title=""/>
                  </v:shape>
                  <o:OLEObject Type="Embed" ProgID="Equation.3" ShapeID="_x0000_i1182" DrawAspect="Content" ObjectID="_1648040442" r:id="rId213"/>
                </w:object>
              </w:r>
              <w:r w:rsidRPr="003161DC" w:rsidDel="0059195C">
                <w:rPr>
                  <w:color w:val="000000"/>
                  <w:szCs w:val="20"/>
                </w:rPr>
                <w:delText xml:space="preserve"> RUMWINFA </w:delText>
              </w:r>
              <w:r w:rsidRPr="003161DC" w:rsidDel="0059195C">
                <w:rPr>
                  <w:i/>
                  <w:szCs w:val="20"/>
                  <w:vertAlign w:val="subscript"/>
                </w:rPr>
                <w:delText xml:space="preserve">q, h  </w:delText>
              </w:r>
            </w:del>
          </w:p>
          <w:p w14:paraId="56D88683" w14:textId="3C9CC8EA" w:rsidR="003161DC" w:rsidRPr="003161DC" w:rsidDel="0059195C" w:rsidRDefault="003161DC" w:rsidP="004B224F">
            <w:pPr>
              <w:rPr>
                <w:del w:id="8786" w:author="ERCOT" w:date="2020-01-03T14:20:00Z"/>
                <w:szCs w:val="20"/>
              </w:rPr>
            </w:pPr>
            <w:del w:id="8787" w:author="ERCOT" w:date="2020-01-03T14:20:00Z">
              <w:r w:rsidRPr="003161DC" w:rsidDel="0059195C">
                <w:rPr>
                  <w:szCs w:val="20"/>
                </w:rPr>
                <w:delText>The above variables are defined as follows:</w:delText>
              </w:r>
            </w:del>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605"/>
              <w:gridCol w:w="6163"/>
            </w:tblGrid>
            <w:tr w:rsidR="003161DC" w:rsidRPr="003161DC" w:rsidDel="0059195C" w14:paraId="56D88687" w14:textId="2D87DA47" w:rsidTr="0029777D">
              <w:trPr>
                <w:del w:id="8788" w:author="ERCOT" w:date="2020-01-03T14:20:00Z"/>
              </w:trPr>
              <w:tc>
                <w:tcPr>
                  <w:tcW w:w="1315" w:type="pct"/>
                </w:tcPr>
                <w:p w14:paraId="56D88684" w14:textId="25889239" w:rsidR="003161DC" w:rsidRPr="003161DC" w:rsidDel="0059195C" w:rsidRDefault="003161DC" w:rsidP="004B224F">
                  <w:pPr>
                    <w:spacing w:after="120"/>
                    <w:rPr>
                      <w:del w:id="8789" w:author="ERCOT" w:date="2020-01-03T14:20:00Z"/>
                      <w:b/>
                      <w:iCs/>
                      <w:sz w:val="20"/>
                      <w:szCs w:val="20"/>
                    </w:rPr>
                  </w:pPr>
                  <w:del w:id="8790" w:author="ERCOT" w:date="2020-01-03T14:20:00Z">
                    <w:r w:rsidRPr="003161DC" w:rsidDel="0059195C">
                      <w:rPr>
                        <w:b/>
                        <w:iCs/>
                        <w:sz w:val="20"/>
                        <w:szCs w:val="20"/>
                      </w:rPr>
                      <w:delText>Variable</w:delText>
                    </w:r>
                  </w:del>
                </w:p>
              </w:tc>
              <w:tc>
                <w:tcPr>
                  <w:tcW w:w="326" w:type="pct"/>
                </w:tcPr>
                <w:p w14:paraId="56D88685" w14:textId="5711B60F" w:rsidR="003161DC" w:rsidRPr="003161DC" w:rsidDel="0059195C" w:rsidRDefault="003161DC" w:rsidP="004B224F">
                  <w:pPr>
                    <w:spacing w:after="120"/>
                    <w:rPr>
                      <w:del w:id="8791" w:author="ERCOT" w:date="2020-01-03T14:20:00Z"/>
                      <w:b/>
                      <w:iCs/>
                      <w:sz w:val="20"/>
                      <w:szCs w:val="20"/>
                    </w:rPr>
                  </w:pPr>
                  <w:del w:id="8792" w:author="ERCOT" w:date="2020-01-03T14:20:00Z">
                    <w:r w:rsidRPr="003161DC" w:rsidDel="0059195C">
                      <w:rPr>
                        <w:b/>
                        <w:iCs/>
                        <w:sz w:val="20"/>
                        <w:szCs w:val="20"/>
                      </w:rPr>
                      <w:delText>Unit</w:delText>
                    </w:r>
                  </w:del>
                </w:p>
              </w:tc>
              <w:tc>
                <w:tcPr>
                  <w:tcW w:w="3359" w:type="pct"/>
                </w:tcPr>
                <w:p w14:paraId="56D88686" w14:textId="68C375B7" w:rsidR="003161DC" w:rsidRPr="003161DC" w:rsidDel="0059195C" w:rsidRDefault="003161DC" w:rsidP="004B224F">
                  <w:pPr>
                    <w:spacing w:after="120"/>
                    <w:rPr>
                      <w:del w:id="8793" w:author="ERCOT" w:date="2020-01-03T14:20:00Z"/>
                      <w:b/>
                      <w:iCs/>
                      <w:sz w:val="20"/>
                      <w:szCs w:val="20"/>
                    </w:rPr>
                  </w:pPr>
                  <w:del w:id="8794" w:author="ERCOT" w:date="2020-01-03T14:20:00Z">
                    <w:r w:rsidRPr="003161DC" w:rsidDel="0059195C">
                      <w:rPr>
                        <w:b/>
                        <w:iCs/>
                        <w:sz w:val="20"/>
                        <w:szCs w:val="20"/>
                      </w:rPr>
                      <w:delText>Description</w:delText>
                    </w:r>
                  </w:del>
                </w:p>
              </w:tc>
            </w:tr>
            <w:tr w:rsidR="003161DC" w:rsidRPr="003161DC" w:rsidDel="0059195C" w14:paraId="56D8868B" w14:textId="6DED69EB" w:rsidTr="0029777D">
              <w:trPr>
                <w:del w:id="8795" w:author="ERCOT" w:date="2020-01-03T14:20:00Z"/>
              </w:trPr>
              <w:tc>
                <w:tcPr>
                  <w:tcW w:w="1315" w:type="pct"/>
                </w:tcPr>
                <w:p w14:paraId="56D88688" w14:textId="1F5C3C99" w:rsidR="003161DC" w:rsidRPr="003161DC" w:rsidDel="0059195C" w:rsidRDefault="003161DC" w:rsidP="004B224F">
                  <w:pPr>
                    <w:spacing w:after="60"/>
                    <w:rPr>
                      <w:del w:id="8796" w:author="ERCOT" w:date="2020-01-03T14:20:00Z"/>
                      <w:iCs/>
                      <w:sz w:val="20"/>
                      <w:szCs w:val="20"/>
                    </w:rPr>
                  </w:pPr>
                  <w:del w:id="8797" w:author="ERCOT" w:date="2020-01-03T14:20:00Z">
                    <w:r w:rsidRPr="003161DC" w:rsidDel="0059195C">
                      <w:rPr>
                        <w:iCs/>
                        <w:sz w:val="20"/>
                        <w:szCs w:val="20"/>
                      </w:rPr>
                      <w:delText>RUCOSTTOT</w:delText>
                    </w:r>
                  </w:del>
                </w:p>
              </w:tc>
              <w:tc>
                <w:tcPr>
                  <w:tcW w:w="326" w:type="pct"/>
                </w:tcPr>
                <w:p w14:paraId="56D88689" w14:textId="3D94DF00" w:rsidR="003161DC" w:rsidRPr="003161DC" w:rsidDel="0059195C" w:rsidRDefault="003161DC" w:rsidP="004B224F">
                  <w:pPr>
                    <w:spacing w:after="60"/>
                    <w:rPr>
                      <w:del w:id="8798" w:author="ERCOT" w:date="2020-01-03T14:20:00Z"/>
                      <w:iCs/>
                      <w:sz w:val="20"/>
                      <w:szCs w:val="20"/>
                    </w:rPr>
                  </w:pPr>
                  <w:del w:id="8799" w:author="ERCOT" w:date="2020-01-03T14:20:00Z">
                    <w:r w:rsidRPr="003161DC" w:rsidDel="0059195C">
                      <w:rPr>
                        <w:iCs/>
                        <w:sz w:val="20"/>
                        <w:szCs w:val="20"/>
                      </w:rPr>
                      <w:delText>$</w:delText>
                    </w:r>
                  </w:del>
                </w:p>
              </w:tc>
              <w:tc>
                <w:tcPr>
                  <w:tcW w:w="3359" w:type="pct"/>
                </w:tcPr>
                <w:p w14:paraId="56D8868A" w14:textId="7613BAAD" w:rsidR="003161DC" w:rsidRPr="003161DC" w:rsidDel="0059195C" w:rsidRDefault="003161DC" w:rsidP="004B224F">
                  <w:pPr>
                    <w:spacing w:after="60"/>
                    <w:rPr>
                      <w:del w:id="8800" w:author="ERCOT" w:date="2020-01-03T14:20:00Z"/>
                      <w:iCs/>
                      <w:sz w:val="20"/>
                      <w:szCs w:val="20"/>
                    </w:rPr>
                  </w:pPr>
                  <w:del w:id="8801" w:author="ERCOT" w:date="2020-01-03T14:20:00Z">
                    <w:r w:rsidRPr="003161DC" w:rsidDel="0059195C">
                      <w:rPr>
                        <w:i/>
                        <w:iCs/>
                        <w:sz w:val="20"/>
                        <w:szCs w:val="20"/>
                      </w:rPr>
                      <w:delText>Reg-Up Cost Total</w:delText>
                    </w:r>
                    <w:r w:rsidRPr="003161DC" w:rsidDel="0059195C">
                      <w:rPr>
                        <w:iCs/>
                        <w:sz w:val="20"/>
                        <w:szCs w:val="20"/>
                      </w:rPr>
                      <w:delText>—The net total costs for Reg-Up for the hour.</w:delText>
                    </w:r>
                  </w:del>
                </w:p>
              </w:tc>
            </w:tr>
            <w:tr w:rsidR="003161DC" w:rsidRPr="003161DC" w:rsidDel="0059195C" w14:paraId="56D8868F" w14:textId="393F90D0" w:rsidTr="0029777D">
              <w:trPr>
                <w:del w:id="880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8C" w14:textId="2702CF70" w:rsidR="003161DC" w:rsidRPr="003161DC" w:rsidDel="0059195C" w:rsidRDefault="003161DC" w:rsidP="004B224F">
                  <w:pPr>
                    <w:spacing w:after="60"/>
                    <w:rPr>
                      <w:del w:id="8803" w:author="ERCOT" w:date="2020-01-03T14:20:00Z"/>
                      <w:iCs/>
                      <w:sz w:val="20"/>
                      <w:szCs w:val="20"/>
                    </w:rPr>
                  </w:pPr>
                  <w:del w:id="8804" w:author="ERCOT" w:date="2020-01-03T14:20:00Z">
                    <w:r w:rsidRPr="003161DC" w:rsidDel="0059195C">
                      <w:rPr>
                        <w:iCs/>
                        <w:sz w:val="20"/>
                        <w:szCs w:val="20"/>
                      </w:rPr>
                      <w:delText xml:space="preserve">RTPCRUAMTTOT </w:delText>
                    </w:r>
                    <w:r w:rsidRPr="003161DC" w:rsidDel="0059195C">
                      <w:rPr>
                        <w:i/>
                        <w:iCs/>
                        <w:sz w:val="20"/>
                        <w:szCs w:val="20"/>
                        <w:vertAlign w:val="subscript"/>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8D" w14:textId="7CA593FE" w:rsidR="003161DC" w:rsidRPr="003161DC" w:rsidDel="0059195C" w:rsidRDefault="003161DC" w:rsidP="004B224F">
                  <w:pPr>
                    <w:spacing w:after="60"/>
                    <w:rPr>
                      <w:del w:id="8805" w:author="ERCOT" w:date="2020-01-03T14:20:00Z"/>
                      <w:iCs/>
                      <w:sz w:val="20"/>
                      <w:szCs w:val="20"/>
                    </w:rPr>
                  </w:pPr>
                  <w:del w:id="8806"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8E" w14:textId="1C991ECE" w:rsidR="003161DC" w:rsidRPr="003161DC" w:rsidDel="0059195C" w:rsidRDefault="003161DC" w:rsidP="004B224F">
                  <w:pPr>
                    <w:spacing w:after="60"/>
                    <w:rPr>
                      <w:del w:id="8807" w:author="ERCOT" w:date="2020-01-03T14:20:00Z"/>
                      <w:i/>
                      <w:iCs/>
                      <w:sz w:val="20"/>
                      <w:szCs w:val="20"/>
                    </w:rPr>
                  </w:pPr>
                  <w:del w:id="8808" w:author="ERCOT" w:date="2020-01-03T14:20:00Z">
                    <w:r w:rsidRPr="003161DC" w:rsidDel="0059195C">
                      <w:rPr>
                        <w:i/>
                        <w:iCs/>
                        <w:sz w:val="20"/>
                        <w:szCs w:val="20"/>
                      </w:rPr>
                      <w:delText>Procured Capacity for Reg-Up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3" w14:textId="7AA85C77" w:rsidTr="0029777D">
              <w:trPr>
                <w:del w:id="880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0" w14:textId="2AD38778" w:rsidR="003161DC" w:rsidRPr="003161DC" w:rsidDel="0059195C" w:rsidRDefault="003161DC" w:rsidP="004B224F">
                  <w:pPr>
                    <w:spacing w:after="60"/>
                    <w:rPr>
                      <w:del w:id="8810" w:author="ERCOT" w:date="2020-01-03T14:20:00Z"/>
                      <w:iCs/>
                      <w:sz w:val="20"/>
                      <w:szCs w:val="20"/>
                    </w:rPr>
                  </w:pPr>
                  <w:del w:id="8811" w:author="ERCOT" w:date="2020-01-03T14:20:00Z">
                    <w:r w:rsidRPr="003161DC" w:rsidDel="0059195C">
                      <w:rPr>
                        <w:color w:val="000000"/>
                        <w:sz w:val="20"/>
                        <w:szCs w:val="20"/>
                      </w:rPr>
                      <w:delText>RUMWINFATOT</w:delText>
                    </w:r>
                    <w:r w:rsidRPr="003161DC" w:rsidDel="0059195C">
                      <w:rPr>
                        <w:i/>
                        <w:sz w:val="20"/>
                        <w:szCs w:val="20"/>
                        <w:vertAlign w:val="subscript"/>
                      </w:rPr>
                      <w:delText xml:space="preserve"> </w:delText>
                    </w:r>
                  </w:del>
                </w:p>
              </w:tc>
              <w:tc>
                <w:tcPr>
                  <w:tcW w:w="326" w:type="pct"/>
                  <w:tcBorders>
                    <w:top w:val="single" w:sz="4" w:space="0" w:color="auto"/>
                    <w:left w:val="single" w:sz="4" w:space="0" w:color="auto"/>
                    <w:bottom w:val="single" w:sz="4" w:space="0" w:color="auto"/>
                    <w:right w:val="single" w:sz="4" w:space="0" w:color="auto"/>
                  </w:tcBorders>
                </w:tcPr>
                <w:p w14:paraId="56D88691" w14:textId="0A788D7A" w:rsidR="003161DC" w:rsidRPr="003161DC" w:rsidDel="0059195C" w:rsidRDefault="003161DC" w:rsidP="004B224F">
                  <w:pPr>
                    <w:spacing w:after="60"/>
                    <w:rPr>
                      <w:del w:id="8812" w:author="ERCOT" w:date="2020-01-03T14:20:00Z"/>
                      <w:iCs/>
                      <w:sz w:val="20"/>
                      <w:szCs w:val="20"/>
                    </w:rPr>
                  </w:pPr>
                  <w:del w:id="8813"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2" w14:textId="07419972" w:rsidR="003161DC" w:rsidRPr="003161DC" w:rsidDel="0059195C" w:rsidRDefault="003161DC" w:rsidP="004B224F">
                  <w:pPr>
                    <w:spacing w:after="60"/>
                    <w:rPr>
                      <w:del w:id="8814" w:author="ERCOT" w:date="2020-01-03T14:20:00Z"/>
                      <w:i/>
                      <w:iCs/>
                      <w:sz w:val="20"/>
                      <w:szCs w:val="20"/>
                    </w:rPr>
                  </w:pPr>
                  <w:del w:id="8815" w:author="ERCOT" w:date="2020-01-03T14:20:00Z">
                    <w:r w:rsidRPr="003161DC" w:rsidDel="0059195C">
                      <w:rPr>
                        <w:i/>
                        <w:sz w:val="20"/>
                        <w:szCs w:val="20"/>
                      </w:rPr>
                      <w:delText>Reg-Up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Reg-Up, to make-whole the Startup and energy costs of all Resources committed in the DAM, for the hour. </w:delText>
                    </w:r>
                  </w:del>
                </w:p>
              </w:tc>
            </w:tr>
            <w:tr w:rsidR="003161DC" w:rsidRPr="003161DC" w:rsidDel="0059195C" w14:paraId="56D88697" w14:textId="62D4CEB4" w:rsidTr="0029777D">
              <w:trPr>
                <w:del w:id="881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4" w14:textId="19161D13" w:rsidR="003161DC" w:rsidRPr="003161DC" w:rsidDel="0059195C" w:rsidRDefault="003161DC" w:rsidP="004B224F">
                  <w:pPr>
                    <w:spacing w:after="60"/>
                    <w:rPr>
                      <w:del w:id="8817" w:author="ERCOT" w:date="2020-01-03T14:20:00Z"/>
                      <w:iCs/>
                      <w:sz w:val="20"/>
                      <w:szCs w:val="20"/>
                    </w:rPr>
                  </w:pPr>
                  <w:del w:id="8818" w:author="ERCOT" w:date="2020-01-03T14:20:00Z">
                    <w:r w:rsidRPr="003161DC" w:rsidDel="0059195C">
                      <w:rPr>
                        <w:color w:val="000000"/>
                        <w:sz w:val="20"/>
                        <w:szCs w:val="20"/>
                      </w:rPr>
                      <w:delText xml:space="preserve">RUMWINFA </w:delText>
                    </w:r>
                    <w:r w:rsidRPr="003161DC" w:rsidDel="0059195C">
                      <w:rPr>
                        <w:i/>
                        <w:sz w:val="20"/>
                        <w:szCs w:val="20"/>
                        <w:vertAlign w:val="subscript"/>
                      </w:rPr>
                      <w:delText>q, h</w:delText>
                    </w:r>
                  </w:del>
                </w:p>
              </w:tc>
              <w:tc>
                <w:tcPr>
                  <w:tcW w:w="326" w:type="pct"/>
                  <w:tcBorders>
                    <w:top w:val="single" w:sz="4" w:space="0" w:color="auto"/>
                    <w:left w:val="single" w:sz="4" w:space="0" w:color="auto"/>
                    <w:bottom w:val="single" w:sz="4" w:space="0" w:color="auto"/>
                    <w:right w:val="single" w:sz="4" w:space="0" w:color="auto"/>
                  </w:tcBorders>
                </w:tcPr>
                <w:p w14:paraId="56D88695" w14:textId="68DBAA10" w:rsidR="003161DC" w:rsidRPr="003161DC" w:rsidDel="0059195C" w:rsidRDefault="003161DC" w:rsidP="004B224F">
                  <w:pPr>
                    <w:spacing w:after="60"/>
                    <w:rPr>
                      <w:del w:id="8819" w:author="ERCOT" w:date="2020-01-03T14:20:00Z"/>
                      <w:iCs/>
                      <w:sz w:val="20"/>
                      <w:szCs w:val="20"/>
                    </w:rPr>
                  </w:pPr>
                  <w:del w:id="8820"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6" w14:textId="2D9FB44E" w:rsidR="003161DC" w:rsidRPr="003161DC" w:rsidDel="0059195C" w:rsidRDefault="003161DC" w:rsidP="004B224F">
                  <w:pPr>
                    <w:spacing w:after="60"/>
                    <w:rPr>
                      <w:del w:id="8821" w:author="ERCOT" w:date="2020-01-03T14:20:00Z"/>
                      <w:i/>
                      <w:iCs/>
                      <w:sz w:val="20"/>
                      <w:szCs w:val="20"/>
                    </w:rPr>
                  </w:pPr>
                  <w:del w:id="8822" w:author="ERCOT" w:date="2020-01-03T14:20:00Z">
                    <w:r w:rsidRPr="003161DC" w:rsidDel="0059195C">
                      <w:rPr>
                        <w:i/>
                        <w:sz w:val="20"/>
                        <w:szCs w:val="20"/>
                      </w:rPr>
                      <w:delText>Reg-Up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Reg-Up,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69B" w14:textId="4FA45198" w:rsidTr="0029777D">
              <w:trPr>
                <w:del w:id="8823"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8" w14:textId="204C7552" w:rsidR="003161DC" w:rsidRPr="003161DC" w:rsidDel="0059195C" w:rsidRDefault="003161DC" w:rsidP="004B224F">
                  <w:pPr>
                    <w:spacing w:after="60"/>
                    <w:rPr>
                      <w:del w:id="8824" w:author="ERCOT" w:date="2020-01-03T14:20:00Z"/>
                      <w:iCs/>
                      <w:sz w:val="20"/>
                      <w:szCs w:val="20"/>
                    </w:rPr>
                  </w:pPr>
                  <w:del w:id="8825" w:author="ERCOT" w:date="2020-01-03T14:20:00Z">
                    <w:r w:rsidRPr="003161DC" w:rsidDel="0059195C">
                      <w:rPr>
                        <w:iCs/>
                        <w:sz w:val="20"/>
                        <w:szCs w:val="20"/>
                      </w:rPr>
                      <w:delText xml:space="preserve">RTPCRUAMT </w:delText>
                    </w:r>
                    <w:r w:rsidRPr="003161DC" w:rsidDel="0059195C">
                      <w:rPr>
                        <w:i/>
                        <w:iCs/>
                        <w:sz w:val="20"/>
                        <w:szCs w:val="20"/>
                        <w:vertAlign w:val="subscript"/>
                      </w:rPr>
                      <w:delText>q, m</w:delText>
                    </w:r>
                  </w:del>
                </w:p>
              </w:tc>
              <w:tc>
                <w:tcPr>
                  <w:tcW w:w="326" w:type="pct"/>
                  <w:tcBorders>
                    <w:top w:val="single" w:sz="4" w:space="0" w:color="auto"/>
                    <w:left w:val="single" w:sz="4" w:space="0" w:color="auto"/>
                    <w:bottom w:val="single" w:sz="4" w:space="0" w:color="auto"/>
                    <w:right w:val="single" w:sz="4" w:space="0" w:color="auto"/>
                  </w:tcBorders>
                </w:tcPr>
                <w:p w14:paraId="56D88699" w14:textId="4335BBF6" w:rsidR="003161DC" w:rsidRPr="003161DC" w:rsidDel="0059195C" w:rsidRDefault="003161DC" w:rsidP="004B224F">
                  <w:pPr>
                    <w:spacing w:after="60"/>
                    <w:rPr>
                      <w:del w:id="8826" w:author="ERCOT" w:date="2020-01-03T14:20:00Z"/>
                      <w:iCs/>
                      <w:sz w:val="20"/>
                      <w:szCs w:val="20"/>
                    </w:rPr>
                  </w:pPr>
                  <w:del w:id="8827"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A" w14:textId="63BC7368" w:rsidR="003161DC" w:rsidRPr="003161DC" w:rsidDel="0059195C" w:rsidRDefault="003161DC" w:rsidP="004B224F">
                  <w:pPr>
                    <w:spacing w:after="60"/>
                    <w:rPr>
                      <w:del w:id="8828" w:author="ERCOT" w:date="2020-01-03T14:20:00Z"/>
                      <w:i/>
                      <w:iCs/>
                      <w:sz w:val="20"/>
                      <w:szCs w:val="20"/>
                    </w:rPr>
                  </w:pPr>
                  <w:del w:id="8829" w:author="ERCOT" w:date="2020-01-03T14:20:00Z">
                    <w:r w:rsidRPr="003161DC" w:rsidDel="0059195C">
                      <w:rPr>
                        <w:i/>
                        <w:iCs/>
                        <w:sz w:val="20"/>
                        <w:szCs w:val="20"/>
                      </w:rPr>
                      <w:delText>Procured Capacity for Reg-Up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Reg-Up, for the hour.</w:delText>
                    </w:r>
                  </w:del>
                </w:p>
              </w:tc>
            </w:tr>
            <w:tr w:rsidR="003161DC" w:rsidRPr="003161DC" w:rsidDel="0059195C" w14:paraId="56D8869F" w14:textId="0D898766" w:rsidTr="0029777D">
              <w:trPr>
                <w:del w:id="8830"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9C" w14:textId="08BCBB5B" w:rsidR="003161DC" w:rsidRPr="003161DC" w:rsidDel="0059195C" w:rsidRDefault="003161DC" w:rsidP="004B224F">
                  <w:pPr>
                    <w:spacing w:after="60"/>
                    <w:rPr>
                      <w:del w:id="8831" w:author="ERCOT" w:date="2020-01-03T14:20:00Z"/>
                      <w:iCs/>
                      <w:sz w:val="20"/>
                      <w:szCs w:val="20"/>
                    </w:rPr>
                  </w:pPr>
                  <w:del w:id="8832" w:author="ERCOT" w:date="2020-01-03T14:20:00Z">
                    <w:r w:rsidRPr="003161DC" w:rsidDel="0059195C">
                      <w:rPr>
                        <w:iCs/>
                        <w:sz w:val="20"/>
                        <w:szCs w:val="20"/>
                      </w:rPr>
                      <w:delText>RUFQAMTTOT</w:delText>
                    </w:r>
                  </w:del>
                </w:p>
              </w:tc>
              <w:tc>
                <w:tcPr>
                  <w:tcW w:w="326" w:type="pct"/>
                  <w:tcBorders>
                    <w:top w:val="single" w:sz="4" w:space="0" w:color="auto"/>
                    <w:left w:val="single" w:sz="4" w:space="0" w:color="auto"/>
                    <w:bottom w:val="single" w:sz="4" w:space="0" w:color="auto"/>
                    <w:right w:val="single" w:sz="4" w:space="0" w:color="auto"/>
                  </w:tcBorders>
                </w:tcPr>
                <w:p w14:paraId="56D8869D" w14:textId="14F09C38" w:rsidR="003161DC" w:rsidRPr="003161DC" w:rsidDel="0059195C" w:rsidRDefault="003161DC" w:rsidP="004B224F">
                  <w:pPr>
                    <w:spacing w:after="60"/>
                    <w:rPr>
                      <w:del w:id="8833" w:author="ERCOT" w:date="2020-01-03T14:20:00Z"/>
                      <w:iCs/>
                      <w:sz w:val="20"/>
                      <w:szCs w:val="20"/>
                    </w:rPr>
                  </w:pPr>
                  <w:del w:id="8834"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9E" w14:textId="5BBD7049" w:rsidR="003161DC" w:rsidRPr="003161DC" w:rsidDel="0059195C" w:rsidRDefault="003161DC" w:rsidP="004B224F">
                  <w:pPr>
                    <w:spacing w:after="60"/>
                    <w:rPr>
                      <w:del w:id="8835" w:author="ERCOT" w:date="2020-01-03T14:20:00Z"/>
                      <w:i/>
                      <w:iCs/>
                      <w:sz w:val="20"/>
                      <w:szCs w:val="20"/>
                    </w:rPr>
                  </w:pPr>
                  <w:del w:id="8836" w:author="ERCOT" w:date="2020-01-03T14:20:00Z">
                    <w:r w:rsidRPr="003161DC" w:rsidDel="0059195C">
                      <w:rPr>
                        <w:i/>
                        <w:iCs/>
                        <w:sz w:val="20"/>
                        <w:szCs w:val="20"/>
                      </w:rPr>
                      <w:delText>Reg-Up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Reg-Up, for the hour.</w:delText>
                    </w:r>
                  </w:del>
                </w:p>
              </w:tc>
            </w:tr>
            <w:tr w:rsidR="003161DC" w:rsidRPr="003161DC" w:rsidDel="0059195C" w14:paraId="56D886A3" w14:textId="1322D907" w:rsidTr="0029777D">
              <w:trPr>
                <w:del w:id="8837"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0" w14:textId="692702C0" w:rsidR="003161DC" w:rsidRPr="003161DC" w:rsidDel="0059195C" w:rsidRDefault="003161DC" w:rsidP="004B224F">
                  <w:pPr>
                    <w:spacing w:after="60"/>
                    <w:rPr>
                      <w:del w:id="8838" w:author="ERCOT" w:date="2020-01-03T14:20:00Z"/>
                      <w:iCs/>
                      <w:sz w:val="20"/>
                      <w:szCs w:val="20"/>
                    </w:rPr>
                  </w:pPr>
                  <w:del w:id="8839" w:author="ERCOT" w:date="2020-01-03T14:20:00Z">
                    <w:r w:rsidRPr="003161DC" w:rsidDel="0059195C">
                      <w:rPr>
                        <w:iCs/>
                        <w:sz w:val="20"/>
                        <w:szCs w:val="20"/>
                      </w:rPr>
                      <w:delText xml:space="preserve">RUFQAMTQSETOT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1" w14:textId="05CDBB41" w:rsidR="003161DC" w:rsidRPr="003161DC" w:rsidDel="0059195C" w:rsidRDefault="003161DC" w:rsidP="004B224F">
                  <w:pPr>
                    <w:spacing w:after="60"/>
                    <w:rPr>
                      <w:del w:id="8840" w:author="ERCOT" w:date="2020-01-03T14:20:00Z"/>
                      <w:iCs/>
                      <w:sz w:val="20"/>
                      <w:szCs w:val="20"/>
                    </w:rPr>
                  </w:pPr>
                  <w:del w:id="8841"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2" w14:textId="08DFF767" w:rsidR="003161DC" w:rsidRPr="003161DC" w:rsidDel="0059195C" w:rsidRDefault="003161DC" w:rsidP="004B224F">
                  <w:pPr>
                    <w:spacing w:after="60"/>
                    <w:rPr>
                      <w:del w:id="8842" w:author="ERCOT" w:date="2020-01-03T14:20:00Z"/>
                      <w:i/>
                      <w:iCs/>
                      <w:sz w:val="20"/>
                      <w:szCs w:val="20"/>
                    </w:rPr>
                  </w:pPr>
                  <w:del w:id="8843" w:author="ERCOT" w:date="2020-01-03T14:20:00Z">
                    <w:r w:rsidRPr="003161DC" w:rsidDel="0059195C">
                      <w:rPr>
                        <w:i/>
                        <w:iCs/>
                        <w:sz w:val="20"/>
                        <w:szCs w:val="20"/>
                      </w:rPr>
                      <w:delText>Reg-Up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Reg-Up, for the hour.</w:delText>
                    </w:r>
                  </w:del>
                </w:p>
              </w:tc>
            </w:tr>
            <w:tr w:rsidR="003161DC" w:rsidRPr="003161DC" w:rsidDel="0059195C" w14:paraId="56D886A7" w14:textId="1F16AED4" w:rsidTr="0029777D">
              <w:trPr>
                <w:del w:id="8844"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A4" w14:textId="3C951BE5" w:rsidR="003161DC" w:rsidRPr="003161DC" w:rsidDel="0059195C" w:rsidRDefault="003161DC" w:rsidP="004B224F">
                  <w:pPr>
                    <w:spacing w:after="60"/>
                    <w:rPr>
                      <w:del w:id="8845" w:author="ERCOT" w:date="2020-01-03T14:20:00Z"/>
                      <w:iCs/>
                      <w:sz w:val="20"/>
                      <w:szCs w:val="20"/>
                    </w:rPr>
                  </w:pPr>
                  <w:del w:id="8846" w:author="ERCOT" w:date="2020-01-03T14:20:00Z">
                    <w:r w:rsidRPr="003161DC" w:rsidDel="0059195C">
                      <w:rPr>
                        <w:iCs/>
                        <w:sz w:val="20"/>
                        <w:szCs w:val="20"/>
                      </w:rPr>
                      <w:delText xml:space="preserve">RTPCRUAMTQSETOT </w:delText>
                    </w:r>
                    <w:r w:rsidRPr="003161DC" w:rsidDel="0059195C">
                      <w:rPr>
                        <w:i/>
                        <w:iCs/>
                        <w:sz w:val="20"/>
                        <w:szCs w:val="20"/>
                        <w:vertAlign w:val="subscript"/>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A5" w14:textId="44469117" w:rsidR="003161DC" w:rsidRPr="003161DC" w:rsidDel="0059195C" w:rsidRDefault="003161DC" w:rsidP="004B224F">
                  <w:pPr>
                    <w:spacing w:after="60"/>
                    <w:rPr>
                      <w:del w:id="8847" w:author="ERCOT" w:date="2020-01-03T14:20:00Z"/>
                      <w:iCs/>
                      <w:sz w:val="20"/>
                      <w:szCs w:val="20"/>
                    </w:rPr>
                  </w:pPr>
                  <w:del w:id="8848" w:author="ERCOT" w:date="2020-01-03T14:20:00Z">
                    <w:r w:rsidRPr="003161DC" w:rsidDel="0059195C">
                      <w:rPr>
                        <w:iCs/>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A6" w14:textId="4D7F135D" w:rsidR="003161DC" w:rsidRPr="003161DC" w:rsidDel="0059195C" w:rsidRDefault="003161DC" w:rsidP="004B224F">
                  <w:pPr>
                    <w:spacing w:after="60"/>
                    <w:rPr>
                      <w:del w:id="8849" w:author="ERCOT" w:date="2020-01-03T14:20:00Z"/>
                      <w:iCs/>
                      <w:sz w:val="20"/>
                      <w:szCs w:val="20"/>
                    </w:rPr>
                  </w:pPr>
                  <w:del w:id="8850" w:author="ERCOT" w:date="2020-01-03T14:20:00Z">
                    <w:r w:rsidRPr="003161DC" w:rsidDel="0059195C">
                      <w:rPr>
                        <w:i/>
                        <w:iCs/>
                        <w:sz w:val="20"/>
                        <w:szCs w:val="20"/>
                      </w:rPr>
                      <w:delText>Procured Capacity for Reg-Up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Reg-Up, for the hour.</w:delText>
                    </w:r>
                  </w:del>
                </w:p>
              </w:tc>
            </w:tr>
            <w:tr w:rsidR="003161DC" w:rsidRPr="003161DC" w:rsidDel="0059195C" w14:paraId="56D886AB" w14:textId="17635B05"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51" w:author="ERCOT" w:date="2020-01-03T14:20:00Z"/>
              </w:trPr>
              <w:tc>
                <w:tcPr>
                  <w:tcW w:w="1315" w:type="pct"/>
                </w:tcPr>
                <w:p w14:paraId="56D886A8" w14:textId="705429DB" w:rsidR="003161DC" w:rsidRPr="003161DC" w:rsidDel="0059195C" w:rsidRDefault="003161DC" w:rsidP="004B224F">
                  <w:pPr>
                    <w:spacing w:after="60"/>
                    <w:rPr>
                      <w:del w:id="8852" w:author="ERCOT" w:date="2020-01-03T14:20:00Z"/>
                      <w:iCs/>
                      <w:sz w:val="20"/>
                      <w:szCs w:val="20"/>
                    </w:rPr>
                  </w:pPr>
                  <w:del w:id="8853" w:author="ERCOT" w:date="2020-01-03T14:20:00Z">
                    <w:r w:rsidRPr="003161DC" w:rsidDel="0059195C">
                      <w:rPr>
                        <w:iCs/>
                        <w:sz w:val="20"/>
                        <w:szCs w:val="20"/>
                      </w:rPr>
                      <w:delText xml:space="preserve">PCRUAMT </w:delText>
                    </w:r>
                    <w:r w:rsidRPr="003161DC" w:rsidDel="0059195C">
                      <w:rPr>
                        <w:i/>
                        <w:iCs/>
                        <w:sz w:val="20"/>
                        <w:szCs w:val="20"/>
                        <w:vertAlign w:val="subscript"/>
                      </w:rPr>
                      <w:delText>q</w:delText>
                    </w:r>
                  </w:del>
                </w:p>
              </w:tc>
              <w:tc>
                <w:tcPr>
                  <w:tcW w:w="326" w:type="pct"/>
                </w:tcPr>
                <w:p w14:paraId="56D886A9" w14:textId="323CB373" w:rsidR="003161DC" w:rsidRPr="003161DC" w:rsidDel="0059195C" w:rsidRDefault="003161DC" w:rsidP="004B224F">
                  <w:pPr>
                    <w:spacing w:after="60"/>
                    <w:rPr>
                      <w:del w:id="8854" w:author="ERCOT" w:date="2020-01-03T14:20:00Z"/>
                      <w:iCs/>
                      <w:sz w:val="20"/>
                      <w:szCs w:val="20"/>
                    </w:rPr>
                  </w:pPr>
                  <w:del w:id="8855" w:author="ERCOT" w:date="2020-01-03T14:20:00Z">
                    <w:r w:rsidRPr="003161DC" w:rsidDel="0059195C">
                      <w:rPr>
                        <w:iCs/>
                        <w:sz w:val="20"/>
                        <w:szCs w:val="20"/>
                      </w:rPr>
                      <w:delText>$</w:delText>
                    </w:r>
                  </w:del>
                </w:p>
              </w:tc>
              <w:tc>
                <w:tcPr>
                  <w:tcW w:w="3359" w:type="pct"/>
                </w:tcPr>
                <w:p w14:paraId="56D886AA" w14:textId="012F873A" w:rsidR="003161DC" w:rsidRPr="003161DC" w:rsidDel="0059195C" w:rsidRDefault="003161DC" w:rsidP="004B224F">
                  <w:pPr>
                    <w:spacing w:after="60"/>
                    <w:rPr>
                      <w:del w:id="8856" w:author="ERCOT" w:date="2020-01-03T14:20:00Z"/>
                      <w:iCs/>
                      <w:sz w:val="20"/>
                      <w:szCs w:val="20"/>
                    </w:rPr>
                  </w:pPr>
                  <w:del w:id="8857" w:author="ERCOT" w:date="2020-01-03T14:20:00Z">
                    <w:r w:rsidRPr="003161DC" w:rsidDel="0059195C">
                      <w:rPr>
                        <w:i/>
                        <w:iCs/>
                        <w:sz w:val="20"/>
                        <w:szCs w:val="20"/>
                      </w:rPr>
                      <w:delText>Procured Capacity for Reg-Up Amount per QSE in DAM</w:delText>
                    </w:r>
                    <w:r w:rsidRPr="003161DC" w:rsidDel="0059195C">
                      <w:rPr>
                        <w:iCs/>
                        <w:sz w:val="20"/>
                        <w:szCs w:val="20"/>
                      </w:rPr>
                      <w:delText xml:space="preserve">—The DAM Reg-Up payment for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AF" w14:textId="2660C03C"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58" w:author="ERCOT" w:date="2020-01-03T14:20:00Z"/>
              </w:trPr>
              <w:tc>
                <w:tcPr>
                  <w:tcW w:w="1315" w:type="pct"/>
                </w:tcPr>
                <w:p w14:paraId="56D886AC" w14:textId="0A583342" w:rsidR="003161DC" w:rsidRPr="003161DC" w:rsidDel="0059195C" w:rsidRDefault="003161DC" w:rsidP="004B224F">
                  <w:pPr>
                    <w:spacing w:after="60"/>
                    <w:rPr>
                      <w:del w:id="8859" w:author="ERCOT" w:date="2020-01-03T14:20:00Z"/>
                      <w:iCs/>
                      <w:sz w:val="20"/>
                      <w:szCs w:val="20"/>
                    </w:rPr>
                  </w:pPr>
                  <w:del w:id="8860" w:author="ERCOT" w:date="2020-01-03T14:20:00Z">
                    <w:r w:rsidRPr="003161DC" w:rsidDel="0059195C">
                      <w:rPr>
                        <w:sz w:val="20"/>
                        <w:szCs w:val="20"/>
                      </w:rPr>
                      <w:delText>RUINFQAMTTOT</w:delText>
                    </w:r>
                  </w:del>
                </w:p>
              </w:tc>
              <w:tc>
                <w:tcPr>
                  <w:tcW w:w="326" w:type="pct"/>
                </w:tcPr>
                <w:p w14:paraId="56D886AD" w14:textId="18F71F0B" w:rsidR="003161DC" w:rsidRPr="003161DC" w:rsidDel="0059195C" w:rsidRDefault="003161DC" w:rsidP="004B224F">
                  <w:pPr>
                    <w:spacing w:after="60"/>
                    <w:rPr>
                      <w:del w:id="8861" w:author="ERCOT" w:date="2020-01-03T14:20:00Z"/>
                      <w:iCs/>
                      <w:sz w:val="20"/>
                      <w:szCs w:val="20"/>
                    </w:rPr>
                  </w:pPr>
                  <w:del w:id="8862" w:author="ERCOT" w:date="2020-01-03T14:20:00Z">
                    <w:r w:rsidRPr="003161DC" w:rsidDel="0059195C">
                      <w:rPr>
                        <w:sz w:val="20"/>
                        <w:szCs w:val="20"/>
                      </w:rPr>
                      <w:delText>$</w:delText>
                    </w:r>
                  </w:del>
                </w:p>
              </w:tc>
              <w:tc>
                <w:tcPr>
                  <w:tcW w:w="3359" w:type="pct"/>
                </w:tcPr>
                <w:p w14:paraId="56D886AE" w14:textId="2AA566AD" w:rsidR="003161DC" w:rsidRPr="003161DC" w:rsidDel="0059195C" w:rsidRDefault="003161DC" w:rsidP="004B224F">
                  <w:pPr>
                    <w:spacing w:after="60"/>
                    <w:rPr>
                      <w:del w:id="8863" w:author="ERCOT" w:date="2020-01-03T14:20:00Z"/>
                      <w:i/>
                      <w:iCs/>
                      <w:sz w:val="20"/>
                      <w:szCs w:val="20"/>
                    </w:rPr>
                  </w:pPr>
                  <w:del w:id="8864" w:author="ERCOT" w:date="2020-01-03T14:20:00Z">
                    <w:r w:rsidRPr="003161DC" w:rsidDel="0059195C">
                      <w:rPr>
                        <w:i/>
                        <w:sz w:val="20"/>
                        <w:szCs w:val="20"/>
                      </w:rPr>
                      <w:delText xml:space="preserve">Reg-Up Infeasible Quantity Amount Total  </w:delText>
                    </w:r>
                    <w:r w:rsidRPr="003161DC" w:rsidDel="0059195C">
                      <w:rPr>
                        <w:sz w:val="20"/>
                        <w:szCs w:val="20"/>
                      </w:rPr>
                      <w:delText>— The charge to all QSEs for their total capacity associated with infeasible deployment of Ancillary Service Supply Responsibilities for Reg-Up, for the hour.</w:delText>
                    </w:r>
                  </w:del>
                </w:p>
              </w:tc>
            </w:tr>
            <w:tr w:rsidR="003161DC" w:rsidRPr="003161DC" w:rsidDel="0059195C" w14:paraId="56D886B3" w14:textId="1436D0A1" w:rsidTr="0029777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del w:id="8865" w:author="ERCOT" w:date="2020-01-03T14:20:00Z"/>
              </w:trPr>
              <w:tc>
                <w:tcPr>
                  <w:tcW w:w="1315" w:type="pct"/>
                </w:tcPr>
                <w:p w14:paraId="56D886B0" w14:textId="44E95BAF" w:rsidR="003161DC" w:rsidRPr="003161DC" w:rsidDel="0059195C" w:rsidRDefault="003161DC" w:rsidP="004B224F">
                  <w:pPr>
                    <w:spacing w:after="60"/>
                    <w:rPr>
                      <w:del w:id="8866" w:author="ERCOT" w:date="2020-01-03T14:20:00Z"/>
                      <w:iCs/>
                      <w:sz w:val="20"/>
                      <w:szCs w:val="20"/>
                    </w:rPr>
                  </w:pPr>
                  <w:del w:id="8867" w:author="ERCOT" w:date="2020-01-03T14:20:00Z">
                    <w:r w:rsidRPr="003161DC" w:rsidDel="0059195C">
                      <w:rPr>
                        <w:sz w:val="20"/>
                        <w:szCs w:val="20"/>
                      </w:rPr>
                      <w:delText xml:space="preserve">RUINFQAMT </w:delText>
                    </w:r>
                    <w:r w:rsidRPr="003161DC" w:rsidDel="0059195C">
                      <w:rPr>
                        <w:i/>
                        <w:sz w:val="20"/>
                        <w:szCs w:val="20"/>
                        <w:vertAlign w:val="subscript"/>
                      </w:rPr>
                      <w:delText>q</w:delText>
                    </w:r>
                  </w:del>
                </w:p>
              </w:tc>
              <w:tc>
                <w:tcPr>
                  <w:tcW w:w="326" w:type="pct"/>
                </w:tcPr>
                <w:p w14:paraId="56D886B1" w14:textId="0BC7A25C" w:rsidR="003161DC" w:rsidRPr="003161DC" w:rsidDel="0059195C" w:rsidRDefault="003161DC" w:rsidP="004B224F">
                  <w:pPr>
                    <w:spacing w:after="60"/>
                    <w:rPr>
                      <w:del w:id="8868" w:author="ERCOT" w:date="2020-01-03T14:20:00Z"/>
                      <w:iCs/>
                      <w:sz w:val="20"/>
                      <w:szCs w:val="20"/>
                    </w:rPr>
                  </w:pPr>
                  <w:del w:id="8869" w:author="ERCOT" w:date="2020-01-03T14:20:00Z">
                    <w:r w:rsidRPr="003161DC" w:rsidDel="0059195C">
                      <w:rPr>
                        <w:sz w:val="20"/>
                        <w:szCs w:val="20"/>
                      </w:rPr>
                      <w:delText>$</w:delText>
                    </w:r>
                  </w:del>
                </w:p>
              </w:tc>
              <w:tc>
                <w:tcPr>
                  <w:tcW w:w="3359" w:type="pct"/>
                </w:tcPr>
                <w:p w14:paraId="56D886B2" w14:textId="731F5618" w:rsidR="003161DC" w:rsidRPr="003161DC" w:rsidDel="0059195C" w:rsidRDefault="003161DC" w:rsidP="004B224F">
                  <w:pPr>
                    <w:rPr>
                      <w:del w:id="8870" w:author="ERCOT" w:date="2020-01-03T14:20:00Z"/>
                      <w:i/>
                      <w:iCs/>
                      <w:sz w:val="20"/>
                      <w:szCs w:val="20"/>
                    </w:rPr>
                  </w:pPr>
                  <w:del w:id="8871" w:author="ERCOT" w:date="2020-01-03T14:20:00Z">
                    <w:r w:rsidRPr="003161DC" w:rsidDel="0059195C">
                      <w:rPr>
                        <w:i/>
                        <w:sz w:val="20"/>
                        <w:szCs w:val="20"/>
                      </w:rPr>
                      <w:delText>Reg-Up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Reg-Up, for the hour</w:delText>
                    </w:r>
                    <w:r w:rsidRPr="003161DC" w:rsidDel="0059195C">
                      <w:rPr>
                        <w:szCs w:val="20"/>
                      </w:rPr>
                      <w:delText>.</w:delText>
                    </w:r>
                  </w:del>
                </w:p>
              </w:tc>
            </w:tr>
            <w:tr w:rsidR="003161DC" w:rsidRPr="003161DC" w:rsidDel="0059195C" w14:paraId="56D886B7" w14:textId="0193FEBE" w:rsidTr="0029777D">
              <w:trPr>
                <w:del w:id="8872"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4" w14:textId="788BA939" w:rsidR="003161DC" w:rsidRPr="003161DC" w:rsidDel="0059195C" w:rsidRDefault="003161DC" w:rsidP="004B224F">
                  <w:pPr>
                    <w:spacing w:after="60"/>
                    <w:rPr>
                      <w:del w:id="8873" w:author="ERCOT" w:date="2020-01-03T14:20:00Z"/>
                      <w:sz w:val="20"/>
                      <w:szCs w:val="20"/>
                    </w:rPr>
                  </w:pPr>
                  <w:del w:id="8874" w:author="ERCOT" w:date="2020-01-03T14:20:00Z">
                    <w:r w:rsidRPr="003161DC" w:rsidDel="0059195C">
                      <w:rPr>
                        <w:sz w:val="20"/>
                        <w:szCs w:val="20"/>
                      </w:rPr>
                      <w:delText>PCRUAMTTOT</w:delText>
                    </w:r>
                  </w:del>
                </w:p>
              </w:tc>
              <w:tc>
                <w:tcPr>
                  <w:tcW w:w="326" w:type="pct"/>
                  <w:tcBorders>
                    <w:top w:val="single" w:sz="4" w:space="0" w:color="auto"/>
                    <w:left w:val="single" w:sz="4" w:space="0" w:color="auto"/>
                    <w:bottom w:val="single" w:sz="4" w:space="0" w:color="auto"/>
                    <w:right w:val="single" w:sz="4" w:space="0" w:color="auto"/>
                  </w:tcBorders>
                </w:tcPr>
                <w:p w14:paraId="56D886B5" w14:textId="7B985EA6" w:rsidR="003161DC" w:rsidRPr="003161DC" w:rsidDel="0059195C" w:rsidRDefault="003161DC" w:rsidP="004B224F">
                  <w:pPr>
                    <w:spacing w:after="60"/>
                    <w:rPr>
                      <w:del w:id="8875" w:author="ERCOT" w:date="2020-01-03T14:20:00Z"/>
                      <w:sz w:val="20"/>
                      <w:szCs w:val="20"/>
                    </w:rPr>
                  </w:pPr>
                  <w:del w:id="8876" w:author="ERCOT" w:date="2020-01-03T14:20:00Z">
                    <w:r w:rsidRPr="003161DC" w:rsidDel="0059195C">
                      <w:rPr>
                        <w:sz w:val="20"/>
                        <w:szCs w:val="20"/>
                      </w:rPr>
                      <w:delText>$</w:delText>
                    </w:r>
                  </w:del>
                </w:p>
              </w:tc>
              <w:tc>
                <w:tcPr>
                  <w:tcW w:w="3359" w:type="pct"/>
                  <w:tcBorders>
                    <w:top w:val="single" w:sz="4" w:space="0" w:color="auto"/>
                    <w:left w:val="single" w:sz="4" w:space="0" w:color="auto"/>
                    <w:bottom w:val="single" w:sz="4" w:space="0" w:color="auto"/>
                    <w:right w:val="single" w:sz="4" w:space="0" w:color="auto"/>
                  </w:tcBorders>
                </w:tcPr>
                <w:p w14:paraId="56D886B6" w14:textId="475ACDBF" w:rsidR="003161DC" w:rsidRPr="003161DC" w:rsidDel="0059195C" w:rsidRDefault="003161DC" w:rsidP="004B224F">
                  <w:pPr>
                    <w:spacing w:after="60"/>
                    <w:rPr>
                      <w:del w:id="8877" w:author="ERCOT" w:date="2020-01-03T14:20:00Z"/>
                      <w:sz w:val="20"/>
                      <w:szCs w:val="20"/>
                    </w:rPr>
                  </w:pPr>
                  <w:del w:id="8878" w:author="ERCOT" w:date="2020-01-03T14:20:00Z">
                    <w:r w:rsidRPr="003161DC" w:rsidDel="0059195C">
                      <w:rPr>
                        <w:i/>
                        <w:sz w:val="20"/>
                        <w:szCs w:val="20"/>
                      </w:rPr>
                      <w:delText>Procured Capacity for Reg-Up Amount Total in DAM</w:delText>
                    </w:r>
                    <w:r w:rsidRPr="003161DC" w:rsidDel="0059195C">
                      <w:rPr>
                        <w:sz w:val="20"/>
                        <w:szCs w:val="20"/>
                      </w:rPr>
                      <w:delText>—The total of the DAM Reg-Up payments for all QSEs</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6BB" w14:textId="31A11869" w:rsidTr="0029777D">
              <w:trPr>
                <w:del w:id="8879"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8" w14:textId="1807A228" w:rsidR="003161DC" w:rsidRPr="003161DC" w:rsidDel="0059195C" w:rsidRDefault="003161DC" w:rsidP="004B224F">
                  <w:pPr>
                    <w:spacing w:after="60"/>
                    <w:rPr>
                      <w:del w:id="8880" w:author="ERCOT" w:date="2020-01-03T14:20:00Z"/>
                      <w:i/>
                      <w:iCs/>
                      <w:sz w:val="20"/>
                      <w:szCs w:val="20"/>
                    </w:rPr>
                  </w:pPr>
                  <w:del w:id="8881" w:author="ERCOT" w:date="2020-01-03T14:20:00Z">
                    <w:r w:rsidRPr="003161DC" w:rsidDel="0059195C">
                      <w:rPr>
                        <w:i/>
                        <w:iCs/>
                        <w:sz w:val="20"/>
                        <w:szCs w:val="20"/>
                      </w:rPr>
                      <w:delText>q</w:delText>
                    </w:r>
                  </w:del>
                </w:p>
              </w:tc>
              <w:tc>
                <w:tcPr>
                  <w:tcW w:w="326" w:type="pct"/>
                  <w:tcBorders>
                    <w:top w:val="single" w:sz="4" w:space="0" w:color="auto"/>
                    <w:left w:val="single" w:sz="4" w:space="0" w:color="auto"/>
                    <w:bottom w:val="single" w:sz="4" w:space="0" w:color="auto"/>
                    <w:right w:val="single" w:sz="4" w:space="0" w:color="auto"/>
                  </w:tcBorders>
                </w:tcPr>
                <w:p w14:paraId="56D886B9" w14:textId="197820D3" w:rsidR="003161DC" w:rsidRPr="003161DC" w:rsidDel="0059195C" w:rsidRDefault="003161DC" w:rsidP="004B224F">
                  <w:pPr>
                    <w:spacing w:after="60"/>
                    <w:rPr>
                      <w:del w:id="8882" w:author="ERCOT" w:date="2020-01-03T14:20:00Z"/>
                      <w:iCs/>
                      <w:sz w:val="20"/>
                      <w:szCs w:val="20"/>
                    </w:rPr>
                  </w:pPr>
                  <w:del w:id="8883"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A" w14:textId="1D03B0C4" w:rsidR="003161DC" w:rsidRPr="003161DC" w:rsidDel="0059195C" w:rsidRDefault="003161DC" w:rsidP="004B224F">
                  <w:pPr>
                    <w:spacing w:after="60"/>
                    <w:rPr>
                      <w:del w:id="8884" w:author="ERCOT" w:date="2020-01-03T14:20:00Z"/>
                      <w:iCs/>
                      <w:sz w:val="20"/>
                      <w:szCs w:val="20"/>
                    </w:rPr>
                  </w:pPr>
                  <w:del w:id="8885" w:author="ERCOT" w:date="2020-01-03T14:20:00Z">
                    <w:r w:rsidRPr="003161DC" w:rsidDel="0059195C">
                      <w:rPr>
                        <w:iCs/>
                        <w:sz w:val="20"/>
                        <w:szCs w:val="20"/>
                      </w:rPr>
                      <w:delText>A QSE.</w:delText>
                    </w:r>
                  </w:del>
                </w:p>
              </w:tc>
            </w:tr>
            <w:tr w:rsidR="003161DC" w:rsidRPr="003161DC" w:rsidDel="0059195C" w14:paraId="56D886BF" w14:textId="5F595B86" w:rsidTr="0029777D">
              <w:trPr>
                <w:del w:id="8886" w:author="ERCOT" w:date="2020-01-03T14:20:00Z"/>
              </w:trPr>
              <w:tc>
                <w:tcPr>
                  <w:tcW w:w="1315" w:type="pct"/>
                  <w:tcBorders>
                    <w:top w:val="single" w:sz="4" w:space="0" w:color="auto"/>
                    <w:left w:val="single" w:sz="4" w:space="0" w:color="auto"/>
                    <w:bottom w:val="single" w:sz="4" w:space="0" w:color="auto"/>
                    <w:right w:val="single" w:sz="4" w:space="0" w:color="auto"/>
                  </w:tcBorders>
                </w:tcPr>
                <w:p w14:paraId="56D886BC" w14:textId="7DD011C8" w:rsidR="003161DC" w:rsidRPr="003161DC" w:rsidDel="0059195C" w:rsidRDefault="003161DC" w:rsidP="004B224F">
                  <w:pPr>
                    <w:spacing w:after="60"/>
                    <w:rPr>
                      <w:del w:id="8887" w:author="ERCOT" w:date="2020-01-03T14:20:00Z"/>
                      <w:i/>
                      <w:iCs/>
                      <w:sz w:val="20"/>
                      <w:szCs w:val="20"/>
                    </w:rPr>
                  </w:pPr>
                  <w:del w:id="8888" w:author="ERCOT" w:date="2020-01-03T14:20:00Z">
                    <w:r w:rsidRPr="003161DC" w:rsidDel="0059195C">
                      <w:rPr>
                        <w:i/>
                        <w:iCs/>
                        <w:sz w:val="20"/>
                        <w:szCs w:val="20"/>
                      </w:rPr>
                      <w:delText>m</w:delText>
                    </w:r>
                  </w:del>
                </w:p>
              </w:tc>
              <w:tc>
                <w:tcPr>
                  <w:tcW w:w="326" w:type="pct"/>
                  <w:tcBorders>
                    <w:top w:val="single" w:sz="4" w:space="0" w:color="auto"/>
                    <w:left w:val="single" w:sz="4" w:space="0" w:color="auto"/>
                    <w:bottom w:val="single" w:sz="4" w:space="0" w:color="auto"/>
                    <w:right w:val="single" w:sz="4" w:space="0" w:color="auto"/>
                  </w:tcBorders>
                </w:tcPr>
                <w:p w14:paraId="56D886BD" w14:textId="6BCF79E9" w:rsidR="003161DC" w:rsidRPr="003161DC" w:rsidDel="0059195C" w:rsidRDefault="003161DC" w:rsidP="004B224F">
                  <w:pPr>
                    <w:spacing w:after="60"/>
                    <w:rPr>
                      <w:del w:id="8889" w:author="ERCOT" w:date="2020-01-03T14:20:00Z"/>
                      <w:iCs/>
                      <w:sz w:val="20"/>
                      <w:szCs w:val="20"/>
                    </w:rPr>
                  </w:pPr>
                  <w:del w:id="8890" w:author="ERCOT" w:date="2020-01-03T14:20:00Z">
                    <w:r w:rsidRPr="003161DC" w:rsidDel="0059195C">
                      <w:rPr>
                        <w:iCs/>
                        <w:sz w:val="20"/>
                        <w:szCs w:val="20"/>
                      </w:rPr>
                      <w:delText>none</w:delText>
                    </w:r>
                  </w:del>
                </w:p>
              </w:tc>
              <w:tc>
                <w:tcPr>
                  <w:tcW w:w="3359" w:type="pct"/>
                  <w:tcBorders>
                    <w:top w:val="single" w:sz="4" w:space="0" w:color="auto"/>
                    <w:left w:val="single" w:sz="4" w:space="0" w:color="auto"/>
                    <w:bottom w:val="single" w:sz="4" w:space="0" w:color="auto"/>
                    <w:right w:val="single" w:sz="4" w:space="0" w:color="auto"/>
                  </w:tcBorders>
                </w:tcPr>
                <w:p w14:paraId="56D886BE" w14:textId="2D2E2BF7" w:rsidR="003161DC" w:rsidRPr="003161DC" w:rsidDel="0059195C" w:rsidRDefault="003161DC" w:rsidP="004B224F">
                  <w:pPr>
                    <w:spacing w:after="60"/>
                    <w:rPr>
                      <w:del w:id="8891" w:author="ERCOT" w:date="2020-01-03T14:20:00Z"/>
                      <w:iCs/>
                      <w:sz w:val="20"/>
                      <w:szCs w:val="20"/>
                    </w:rPr>
                  </w:pPr>
                  <w:del w:id="8892" w:author="ERCOT" w:date="2020-01-03T14:20:00Z">
                    <w:r w:rsidRPr="003161DC" w:rsidDel="0059195C">
                      <w:rPr>
                        <w:iCs/>
                        <w:sz w:val="20"/>
                        <w:szCs w:val="20"/>
                      </w:rPr>
                      <w:delText>An Ancillary Service market (SASM or RSASM) for the given Operating Hour.</w:delText>
                    </w:r>
                  </w:del>
                </w:p>
              </w:tc>
            </w:tr>
          </w:tbl>
          <w:p w14:paraId="56D886C0" w14:textId="021917BF" w:rsidR="003161DC" w:rsidRPr="003161DC" w:rsidDel="0059195C" w:rsidRDefault="003161DC" w:rsidP="004B224F">
            <w:pPr>
              <w:spacing w:after="240"/>
              <w:ind w:left="1440" w:hanging="720"/>
              <w:rPr>
                <w:del w:id="8893" w:author="ERCOT" w:date="2020-01-03T14:20:00Z"/>
                <w:szCs w:val="20"/>
              </w:rPr>
            </w:pPr>
          </w:p>
        </w:tc>
      </w:tr>
    </w:tbl>
    <w:p w14:paraId="56D886C2" w14:textId="19AED52C" w:rsidR="003161DC" w:rsidRPr="003161DC" w:rsidDel="0059195C" w:rsidRDefault="003161DC" w:rsidP="004B224F">
      <w:pPr>
        <w:spacing w:before="240" w:after="240"/>
        <w:ind w:left="1440" w:hanging="720"/>
        <w:rPr>
          <w:del w:id="8894" w:author="ERCOT" w:date="2020-01-03T14:20:00Z"/>
          <w:szCs w:val="20"/>
        </w:rPr>
      </w:pPr>
      <w:del w:id="8895" w:author="ERCOT" w:date="2020-01-03T14:20:00Z">
        <w:r w:rsidRPr="003161DC" w:rsidDel="0059195C">
          <w:rPr>
            <w:szCs w:val="20"/>
          </w:rPr>
          <w:delText>(b)</w:delText>
        </w:r>
        <w:r w:rsidRPr="003161DC" w:rsidDel="0059195C">
          <w:rPr>
            <w:szCs w:val="20"/>
          </w:rPr>
          <w:tab/>
          <w:delText>Each QSE’s share of the net total costs for Reg-Up for the Operating Hour is calculated as follows:</w:delText>
        </w:r>
      </w:del>
    </w:p>
    <w:p w14:paraId="56D886C3" w14:textId="0760C13B" w:rsidR="003161DC" w:rsidRPr="003161DC" w:rsidDel="0059195C" w:rsidRDefault="003161DC" w:rsidP="004B224F">
      <w:pPr>
        <w:spacing w:after="240"/>
        <w:ind w:left="2880" w:hanging="2160"/>
        <w:rPr>
          <w:del w:id="8896" w:author="ERCOT" w:date="2020-01-03T14:20:00Z"/>
          <w:b/>
          <w:bCs/>
          <w:szCs w:val="20"/>
        </w:rPr>
      </w:pPr>
      <w:del w:id="8897" w:author="ERCOT" w:date="2020-01-03T14:20:00Z">
        <w:r w:rsidRPr="003161DC" w:rsidDel="0059195C">
          <w:rPr>
            <w:b/>
            <w:bCs/>
            <w:szCs w:val="20"/>
          </w:rPr>
          <w:delText xml:space="preserve">RUCOST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RUPR * RUQ </w:delText>
        </w:r>
        <w:r w:rsidRPr="003161DC" w:rsidDel="0059195C">
          <w:rPr>
            <w:b/>
            <w:bCs/>
            <w:i/>
            <w:szCs w:val="20"/>
            <w:vertAlign w:val="subscript"/>
          </w:rPr>
          <w:delText>q</w:delText>
        </w:r>
      </w:del>
    </w:p>
    <w:p w14:paraId="56D886C4" w14:textId="5C8ECBD7" w:rsidR="003161DC" w:rsidRPr="003161DC" w:rsidDel="0059195C" w:rsidRDefault="003161DC" w:rsidP="004B224F">
      <w:pPr>
        <w:spacing w:after="240"/>
        <w:rPr>
          <w:del w:id="8898" w:author="ERCOT" w:date="2020-01-03T14:20:00Z"/>
          <w:iCs/>
          <w:szCs w:val="20"/>
        </w:rPr>
      </w:pPr>
      <w:del w:id="8899" w:author="ERCOT" w:date="2020-01-03T14:20:00Z">
        <w:r w:rsidRPr="003161DC" w:rsidDel="0059195C">
          <w:rPr>
            <w:iCs/>
            <w:szCs w:val="20"/>
          </w:rPr>
          <w:delText>Where:</w:delText>
        </w:r>
      </w:del>
    </w:p>
    <w:p w14:paraId="56D886C5" w14:textId="3C5F940E" w:rsidR="003161DC" w:rsidRPr="003161DC" w:rsidDel="0059195C" w:rsidRDefault="003161DC" w:rsidP="004B224F">
      <w:pPr>
        <w:tabs>
          <w:tab w:val="left" w:pos="2160"/>
          <w:tab w:val="left" w:pos="2880"/>
        </w:tabs>
        <w:spacing w:after="120"/>
        <w:ind w:leftChars="300" w:left="2880" w:hangingChars="900" w:hanging="2160"/>
        <w:rPr>
          <w:del w:id="8900" w:author="ERCOT" w:date="2020-01-03T14:20:00Z"/>
          <w:bCs/>
          <w:szCs w:val="20"/>
        </w:rPr>
      </w:pPr>
      <w:del w:id="8901" w:author="ERCOT" w:date="2020-01-03T14:20:00Z">
        <w:r w:rsidRPr="003161DC" w:rsidDel="0059195C">
          <w:rPr>
            <w:bCs/>
            <w:szCs w:val="20"/>
          </w:rPr>
          <w:delText>RUPR</w:delText>
        </w:r>
        <w:r w:rsidRPr="003161DC" w:rsidDel="0059195C">
          <w:rPr>
            <w:bCs/>
            <w:szCs w:val="20"/>
          </w:rPr>
          <w:tab/>
        </w:r>
        <w:r w:rsidRPr="003161DC" w:rsidDel="0059195C">
          <w:rPr>
            <w:bCs/>
            <w:szCs w:val="20"/>
          </w:rPr>
          <w:tab/>
          <w:delText>=</w:delText>
        </w:r>
        <w:r w:rsidRPr="003161DC" w:rsidDel="0059195C">
          <w:rPr>
            <w:bCs/>
            <w:szCs w:val="20"/>
          </w:rPr>
          <w:tab/>
          <w:delText>RUCOSTTOT / RUQTOT</w:delText>
        </w:r>
      </w:del>
    </w:p>
    <w:p w14:paraId="56D886C6" w14:textId="610BC365" w:rsidR="003161DC" w:rsidRPr="003161DC" w:rsidDel="0059195C" w:rsidRDefault="003161DC" w:rsidP="004B224F">
      <w:pPr>
        <w:tabs>
          <w:tab w:val="left" w:pos="2160"/>
          <w:tab w:val="left" w:pos="2880"/>
        </w:tabs>
        <w:spacing w:after="120"/>
        <w:ind w:leftChars="300" w:left="2880" w:hangingChars="900" w:hanging="2160"/>
        <w:rPr>
          <w:del w:id="8902" w:author="ERCOT" w:date="2020-01-03T14:20:00Z"/>
          <w:bCs/>
          <w:szCs w:val="20"/>
        </w:rPr>
      </w:pPr>
      <w:del w:id="8903" w:author="ERCOT" w:date="2020-01-03T14:20:00Z">
        <w:r w:rsidRPr="003161DC" w:rsidDel="0059195C">
          <w:rPr>
            <w:bCs/>
            <w:szCs w:val="20"/>
          </w:rPr>
          <w:delText>RUQTOT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2" wp14:editId="56D88F83">
              <wp:extent cx="142875" cy="2952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RUQ </w:delText>
        </w:r>
        <w:r w:rsidRPr="003161DC" w:rsidDel="0059195C">
          <w:rPr>
            <w:bCs/>
            <w:i/>
            <w:szCs w:val="20"/>
            <w:vertAlign w:val="subscript"/>
          </w:rPr>
          <w:delText>q</w:delText>
        </w:r>
      </w:del>
    </w:p>
    <w:p w14:paraId="56D886C7" w14:textId="4922D552" w:rsidR="003161DC" w:rsidRPr="003161DC" w:rsidDel="0059195C" w:rsidRDefault="003161DC" w:rsidP="004B224F">
      <w:pPr>
        <w:tabs>
          <w:tab w:val="left" w:pos="2160"/>
          <w:tab w:val="left" w:pos="2880"/>
        </w:tabs>
        <w:spacing w:after="120"/>
        <w:ind w:leftChars="300" w:left="2880" w:hangingChars="900" w:hanging="2160"/>
        <w:rPr>
          <w:del w:id="8904" w:author="ERCOT" w:date="2020-01-03T14:20:00Z"/>
          <w:bCs/>
          <w:szCs w:val="20"/>
        </w:rPr>
      </w:pPr>
      <w:del w:id="8905" w:author="ERCOT" w:date="2020-01-03T14:20:00Z">
        <w:r w:rsidRPr="003161DC" w:rsidDel="0059195C">
          <w:rPr>
            <w:bCs/>
            <w:szCs w:val="20"/>
          </w:rPr>
          <w:delText xml:space="preserve">RUQ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delText xml:space="preserve">RUO </w:delText>
        </w:r>
        <w:r w:rsidRPr="003161DC" w:rsidDel="0059195C">
          <w:rPr>
            <w:bCs/>
            <w:i/>
            <w:szCs w:val="20"/>
            <w:vertAlign w:val="subscript"/>
          </w:rPr>
          <w:delText>q</w:delText>
        </w:r>
        <w:r w:rsidRPr="003161DC" w:rsidDel="0059195C">
          <w:rPr>
            <w:bCs/>
            <w:szCs w:val="20"/>
          </w:rPr>
          <w:delText xml:space="preserve"> – SARUQ </w:delText>
        </w:r>
        <w:r w:rsidRPr="003161DC" w:rsidDel="0059195C">
          <w:rPr>
            <w:bCs/>
            <w:i/>
            <w:szCs w:val="20"/>
            <w:vertAlign w:val="subscript"/>
          </w:rPr>
          <w:delText>q</w:delText>
        </w:r>
      </w:del>
    </w:p>
    <w:p w14:paraId="56D886C8" w14:textId="573BE0B0" w:rsidR="003161DC" w:rsidRPr="003161DC" w:rsidDel="0059195C" w:rsidRDefault="003161DC" w:rsidP="004B224F">
      <w:pPr>
        <w:tabs>
          <w:tab w:val="left" w:pos="2160"/>
          <w:tab w:val="left" w:pos="2880"/>
        </w:tabs>
        <w:spacing w:after="120"/>
        <w:ind w:leftChars="300" w:left="2880" w:hangingChars="900" w:hanging="2160"/>
        <w:rPr>
          <w:del w:id="8906" w:author="ERCOT" w:date="2020-01-03T14:20:00Z"/>
          <w:bCs/>
          <w:szCs w:val="20"/>
        </w:rPr>
      </w:pPr>
      <w:del w:id="8907" w:author="ERCOT" w:date="2020-01-03T14:20:00Z">
        <w:r w:rsidRPr="003161DC" w:rsidDel="0059195C">
          <w:rPr>
            <w:bCs/>
            <w:szCs w:val="20"/>
          </w:rPr>
          <w:delText xml:space="preserve">RUO </w:delText>
        </w:r>
        <w:r w:rsidRPr="003161DC" w:rsidDel="0059195C">
          <w:rPr>
            <w:bCs/>
            <w:i/>
            <w:szCs w:val="20"/>
            <w:vertAlign w:val="subscript"/>
          </w:rPr>
          <w:delText>q</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4" wp14:editId="56D88F85">
              <wp:extent cx="142875" cy="2952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(SARUQ </w:delText>
        </w:r>
        <w:r w:rsidRPr="003161DC" w:rsidDel="0059195C">
          <w:rPr>
            <w:bCs/>
            <w:i/>
            <w:szCs w:val="20"/>
            <w:vertAlign w:val="subscript"/>
          </w:rPr>
          <w:delText>q</w:delText>
        </w:r>
        <w:r w:rsidRPr="003161DC" w:rsidDel="0059195C">
          <w:rPr>
            <w:bCs/>
            <w:szCs w:val="20"/>
          </w:rPr>
          <w:delText xml:space="preserve"> + </w:delText>
        </w:r>
        <w:r w:rsidRPr="003161DC" w:rsidDel="0059195C">
          <w:rPr>
            <w:bCs/>
            <w:noProof/>
            <w:position w:val="-20"/>
            <w:szCs w:val="20"/>
          </w:rPr>
          <w:drawing>
            <wp:inline distT="0" distB="0" distL="0" distR="0" wp14:anchorId="56D88F86" wp14:editId="56D88F87">
              <wp:extent cx="142875" cy="27622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(RTPCRU </w:delText>
        </w:r>
        <w:r w:rsidRPr="003161DC" w:rsidDel="0059195C">
          <w:rPr>
            <w:bCs/>
            <w:i/>
            <w:szCs w:val="20"/>
            <w:vertAlign w:val="subscript"/>
          </w:rPr>
          <w:delText>q, m</w:delText>
        </w:r>
        <w:r w:rsidRPr="003161DC" w:rsidDel="0059195C">
          <w:rPr>
            <w:bCs/>
            <w:szCs w:val="20"/>
          </w:rPr>
          <w:delText>)</w:delText>
        </w:r>
        <w:r w:rsidRPr="003161DC" w:rsidDel="0059195C">
          <w:rPr>
            <w:bCs/>
            <w:i/>
            <w:szCs w:val="20"/>
          </w:rPr>
          <w:delText xml:space="preserve"> </w:delText>
        </w:r>
        <w:r w:rsidRPr="003161DC" w:rsidDel="0059195C">
          <w:rPr>
            <w:bCs/>
            <w:szCs w:val="20"/>
          </w:rPr>
          <w:delText xml:space="preserve">+ PCRU </w:delText>
        </w:r>
        <w:r w:rsidRPr="003161DC" w:rsidDel="0059195C">
          <w:rPr>
            <w:bCs/>
            <w:i/>
            <w:szCs w:val="20"/>
            <w:vertAlign w:val="subscript"/>
          </w:rPr>
          <w:delText xml:space="preserve">q </w:delText>
        </w:r>
        <w:r w:rsidRPr="003161DC" w:rsidDel="0059195C">
          <w:rPr>
            <w:bCs/>
            <w:szCs w:val="20"/>
          </w:rPr>
          <w:delText xml:space="preserve">–   </w:delText>
        </w:r>
      </w:del>
    </w:p>
    <w:p w14:paraId="56D886C9" w14:textId="5AF5AEFD" w:rsidR="003161DC" w:rsidRPr="003161DC" w:rsidDel="0059195C" w:rsidRDefault="003161DC" w:rsidP="004B224F">
      <w:pPr>
        <w:tabs>
          <w:tab w:val="left" w:pos="2160"/>
          <w:tab w:val="left" w:pos="2880"/>
        </w:tabs>
        <w:spacing w:after="120"/>
        <w:ind w:leftChars="300" w:left="2880" w:hangingChars="900" w:hanging="2160"/>
        <w:rPr>
          <w:del w:id="8908" w:author="ERCOT" w:date="2020-01-03T14:20:00Z"/>
          <w:bCs/>
          <w:szCs w:val="20"/>
          <w:vertAlign w:val="subscript"/>
        </w:rPr>
      </w:pPr>
      <w:del w:id="8909" w:author="ERCOT" w:date="2020-01-03T14:20:00Z">
        <w:r w:rsidRPr="003161DC" w:rsidDel="0059195C">
          <w:rPr>
            <w:bCs/>
            <w:szCs w:val="20"/>
          </w:rPr>
          <w:delText xml:space="preserve">                                                 RUFQ</w:delText>
        </w:r>
        <w:r w:rsidRPr="003161DC" w:rsidDel="0059195C">
          <w:rPr>
            <w:bCs/>
            <w:i/>
            <w:szCs w:val="20"/>
          </w:rPr>
          <w:delText xml:space="preserve"> </w:delText>
        </w:r>
        <w:r w:rsidRPr="003161DC" w:rsidDel="0059195C">
          <w:rPr>
            <w:bCs/>
            <w:i/>
            <w:szCs w:val="20"/>
            <w:vertAlign w:val="subscript"/>
          </w:rPr>
          <w:delText xml:space="preserve">q </w:delText>
        </w:r>
        <w:r w:rsidRPr="003161DC" w:rsidDel="0059195C">
          <w:rPr>
            <w:bCs/>
            <w:szCs w:val="20"/>
          </w:rPr>
          <w:delText>– RRUFQ</w:delText>
        </w:r>
        <w:r w:rsidRPr="003161DC" w:rsidDel="0059195C">
          <w:rPr>
            <w:bCs/>
            <w:i/>
            <w:szCs w:val="20"/>
          </w:rPr>
          <w:delText xml:space="preserve"> </w:delText>
        </w:r>
        <w:r w:rsidRPr="003161DC" w:rsidDel="0059195C">
          <w:rPr>
            <w:bCs/>
            <w:i/>
            <w:szCs w:val="20"/>
            <w:vertAlign w:val="subscript"/>
          </w:rPr>
          <w:delText>q</w:delText>
        </w:r>
        <w:r w:rsidRPr="003161DC" w:rsidDel="0059195C">
          <w:rPr>
            <w:bCs/>
            <w:szCs w:val="20"/>
          </w:rPr>
          <w:delText>) * HLRS</w:delText>
        </w:r>
        <w:r w:rsidRPr="003161DC" w:rsidDel="0059195C">
          <w:rPr>
            <w:bCs/>
            <w:i/>
            <w:szCs w:val="20"/>
          </w:rPr>
          <w:delText xml:space="preserve"> </w:delText>
        </w:r>
        <w:r w:rsidRPr="003161DC" w:rsidDel="0059195C">
          <w:rPr>
            <w:bCs/>
            <w:i/>
            <w:szCs w:val="20"/>
            <w:vertAlign w:val="subscript"/>
          </w:rPr>
          <w:delText>q</w:delText>
        </w:r>
      </w:del>
    </w:p>
    <w:p w14:paraId="56D886CA" w14:textId="111B6E6D" w:rsidR="003161DC" w:rsidRPr="003161DC" w:rsidDel="0059195C" w:rsidRDefault="003161DC" w:rsidP="004B224F">
      <w:pPr>
        <w:tabs>
          <w:tab w:val="left" w:pos="2160"/>
          <w:tab w:val="left" w:pos="2880"/>
        </w:tabs>
        <w:spacing w:after="120"/>
        <w:ind w:leftChars="300" w:left="2880" w:hangingChars="900" w:hanging="2160"/>
        <w:rPr>
          <w:del w:id="8910" w:author="ERCOT" w:date="2020-01-03T14:20:00Z"/>
          <w:bCs/>
          <w:szCs w:val="20"/>
          <w:vertAlign w:val="subscript"/>
          <w:lang w:val="fr-FR"/>
        </w:rPr>
      </w:pPr>
      <w:del w:id="8911" w:author="ERCOT" w:date="2020-01-03T14:20:00Z">
        <w:r w:rsidRPr="003161DC" w:rsidDel="0059195C">
          <w:rPr>
            <w:bCs/>
            <w:szCs w:val="20"/>
            <w:lang w:val="fr-FR"/>
          </w:rPr>
          <w:delText xml:space="preserve">SARUQ </w:delText>
        </w:r>
        <w:r w:rsidRPr="003161DC" w:rsidDel="0059195C">
          <w:rPr>
            <w:bCs/>
            <w:i/>
            <w:szCs w:val="20"/>
            <w:vertAlign w:val="subscript"/>
            <w:lang w:val="fr-FR"/>
          </w:rPr>
          <w:delText>q</w:delText>
        </w:r>
        <w:r w:rsidRPr="003161DC" w:rsidDel="0059195C">
          <w:rPr>
            <w:bCs/>
            <w:szCs w:val="20"/>
            <w:vertAlign w:val="subscript"/>
            <w:lang w:val="fr-FR"/>
          </w:rPr>
          <w:tab/>
        </w:r>
        <w:r w:rsidRPr="003161DC" w:rsidDel="0059195C">
          <w:rPr>
            <w:bCs/>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DASARUQ </w:delText>
        </w:r>
        <w:r w:rsidRPr="003161DC" w:rsidDel="0059195C">
          <w:rPr>
            <w:bCs/>
            <w:i/>
            <w:szCs w:val="20"/>
            <w:vertAlign w:val="subscript"/>
            <w:lang w:val="fr-FR"/>
          </w:rPr>
          <w:delText>q</w:delText>
        </w:r>
        <w:r w:rsidRPr="003161DC" w:rsidDel="0059195C">
          <w:rPr>
            <w:bCs/>
            <w:szCs w:val="20"/>
            <w:lang w:val="fr-FR"/>
          </w:rPr>
          <w:delText xml:space="preserve"> + RTSARUQ </w:delText>
        </w:r>
        <w:r w:rsidRPr="003161DC" w:rsidDel="0059195C">
          <w:rPr>
            <w:bCs/>
            <w:i/>
            <w:szCs w:val="20"/>
            <w:vertAlign w:val="subscript"/>
            <w:lang w:val="fr-FR"/>
          </w:rPr>
          <w:delText>q</w:delText>
        </w:r>
      </w:del>
    </w:p>
    <w:p w14:paraId="56D886CB" w14:textId="646806DD" w:rsidR="003161DC" w:rsidRPr="003161DC" w:rsidDel="0059195C" w:rsidRDefault="003161DC" w:rsidP="004B224F">
      <w:pPr>
        <w:tabs>
          <w:tab w:val="left" w:pos="2160"/>
          <w:tab w:val="left" w:pos="2880"/>
        </w:tabs>
        <w:spacing w:after="120"/>
        <w:ind w:leftChars="300" w:left="2880" w:hangingChars="900" w:hanging="2160"/>
        <w:rPr>
          <w:del w:id="8912" w:author="ERCOT" w:date="2020-01-03T14:20:00Z"/>
          <w:bCs/>
          <w:szCs w:val="20"/>
          <w:lang w:val="fr-FR"/>
        </w:rPr>
      </w:pPr>
    </w:p>
    <w:p w14:paraId="56D886CC" w14:textId="0325A410" w:rsidR="003161DC" w:rsidRPr="003161DC" w:rsidDel="0059195C" w:rsidRDefault="003161DC" w:rsidP="004B224F">
      <w:pPr>
        <w:keepNext/>
        <w:rPr>
          <w:del w:id="8913" w:author="ERCOT" w:date="2020-01-03T14:20:00Z"/>
          <w:szCs w:val="20"/>
        </w:rPr>
      </w:pPr>
      <w:del w:id="891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6D0" w14:textId="2A7061A0" w:rsidTr="0029777D">
        <w:trPr>
          <w:del w:id="8915" w:author="ERCOT" w:date="2020-01-03T14:20:00Z"/>
        </w:trPr>
        <w:tc>
          <w:tcPr>
            <w:tcW w:w="849" w:type="pct"/>
          </w:tcPr>
          <w:p w14:paraId="56D886CD" w14:textId="4C6A3BDE" w:rsidR="003161DC" w:rsidRPr="003161DC" w:rsidDel="0059195C" w:rsidRDefault="003161DC" w:rsidP="004B224F">
            <w:pPr>
              <w:keepNext/>
              <w:spacing w:after="120"/>
              <w:rPr>
                <w:del w:id="8916" w:author="ERCOT" w:date="2020-01-03T14:20:00Z"/>
                <w:b/>
                <w:iCs/>
                <w:sz w:val="20"/>
                <w:szCs w:val="20"/>
              </w:rPr>
            </w:pPr>
            <w:del w:id="8917" w:author="ERCOT" w:date="2020-01-03T14:20:00Z">
              <w:r w:rsidRPr="003161DC" w:rsidDel="0059195C">
                <w:rPr>
                  <w:b/>
                  <w:iCs/>
                  <w:sz w:val="20"/>
                  <w:szCs w:val="20"/>
                </w:rPr>
                <w:delText>Variable</w:delText>
              </w:r>
            </w:del>
          </w:p>
        </w:tc>
        <w:tc>
          <w:tcPr>
            <w:tcW w:w="460" w:type="pct"/>
          </w:tcPr>
          <w:p w14:paraId="56D886CE" w14:textId="447FAF44" w:rsidR="003161DC" w:rsidRPr="003161DC" w:rsidDel="0059195C" w:rsidRDefault="003161DC" w:rsidP="004B224F">
            <w:pPr>
              <w:keepNext/>
              <w:spacing w:after="120"/>
              <w:rPr>
                <w:del w:id="8918" w:author="ERCOT" w:date="2020-01-03T14:20:00Z"/>
                <w:b/>
                <w:iCs/>
                <w:sz w:val="20"/>
                <w:szCs w:val="20"/>
              </w:rPr>
            </w:pPr>
            <w:del w:id="8919" w:author="ERCOT" w:date="2020-01-03T14:20:00Z">
              <w:r w:rsidRPr="003161DC" w:rsidDel="0059195C">
                <w:rPr>
                  <w:b/>
                  <w:iCs/>
                  <w:sz w:val="20"/>
                  <w:szCs w:val="20"/>
                </w:rPr>
                <w:delText>Unit</w:delText>
              </w:r>
            </w:del>
          </w:p>
        </w:tc>
        <w:tc>
          <w:tcPr>
            <w:tcW w:w="3691" w:type="pct"/>
          </w:tcPr>
          <w:p w14:paraId="56D886CF" w14:textId="793968A4" w:rsidR="003161DC" w:rsidRPr="003161DC" w:rsidDel="0059195C" w:rsidRDefault="003161DC" w:rsidP="004B224F">
            <w:pPr>
              <w:keepNext/>
              <w:spacing w:after="120"/>
              <w:rPr>
                <w:del w:id="8920" w:author="ERCOT" w:date="2020-01-03T14:20:00Z"/>
                <w:b/>
                <w:iCs/>
                <w:sz w:val="20"/>
                <w:szCs w:val="20"/>
              </w:rPr>
            </w:pPr>
            <w:del w:id="8921" w:author="ERCOT" w:date="2020-01-03T14:20:00Z">
              <w:r w:rsidRPr="003161DC" w:rsidDel="0059195C">
                <w:rPr>
                  <w:b/>
                  <w:iCs/>
                  <w:sz w:val="20"/>
                  <w:szCs w:val="20"/>
                </w:rPr>
                <w:delText>Description</w:delText>
              </w:r>
            </w:del>
          </w:p>
        </w:tc>
      </w:tr>
      <w:tr w:rsidR="003161DC" w:rsidRPr="003161DC" w:rsidDel="0059195C" w14:paraId="56D886D4" w14:textId="69DD5F49" w:rsidTr="0029777D">
        <w:trPr>
          <w:del w:id="8922" w:author="ERCOT" w:date="2020-01-03T14:20:00Z"/>
        </w:trPr>
        <w:tc>
          <w:tcPr>
            <w:tcW w:w="849" w:type="pct"/>
          </w:tcPr>
          <w:p w14:paraId="56D886D1" w14:textId="67722036" w:rsidR="003161DC" w:rsidRPr="003161DC" w:rsidDel="0059195C" w:rsidRDefault="003161DC" w:rsidP="004B224F">
            <w:pPr>
              <w:spacing w:after="60"/>
              <w:rPr>
                <w:del w:id="8923" w:author="ERCOT" w:date="2020-01-03T14:20:00Z"/>
                <w:iCs/>
                <w:sz w:val="20"/>
                <w:szCs w:val="20"/>
              </w:rPr>
            </w:pPr>
            <w:del w:id="8924"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0" w:type="pct"/>
          </w:tcPr>
          <w:p w14:paraId="56D886D2" w14:textId="6A81073B" w:rsidR="003161DC" w:rsidRPr="003161DC" w:rsidDel="0059195C" w:rsidRDefault="003161DC" w:rsidP="004B224F">
            <w:pPr>
              <w:keepNext/>
              <w:spacing w:after="60"/>
              <w:rPr>
                <w:del w:id="8925" w:author="ERCOT" w:date="2020-01-03T14:20:00Z"/>
                <w:iCs/>
                <w:sz w:val="20"/>
                <w:szCs w:val="20"/>
              </w:rPr>
            </w:pPr>
            <w:del w:id="8926" w:author="ERCOT" w:date="2020-01-03T14:20:00Z">
              <w:r w:rsidRPr="003161DC" w:rsidDel="0059195C">
                <w:rPr>
                  <w:iCs/>
                  <w:sz w:val="20"/>
                  <w:szCs w:val="20"/>
                </w:rPr>
                <w:delText>$</w:delText>
              </w:r>
            </w:del>
          </w:p>
        </w:tc>
        <w:tc>
          <w:tcPr>
            <w:tcW w:w="3691" w:type="pct"/>
          </w:tcPr>
          <w:p w14:paraId="56D886D3" w14:textId="665F1CB6" w:rsidR="003161DC" w:rsidRPr="003161DC" w:rsidDel="0059195C" w:rsidRDefault="003161DC" w:rsidP="004B224F">
            <w:pPr>
              <w:keepNext/>
              <w:spacing w:after="60"/>
              <w:rPr>
                <w:del w:id="8927" w:author="ERCOT" w:date="2020-01-03T14:20:00Z"/>
                <w:iCs/>
                <w:sz w:val="20"/>
                <w:szCs w:val="20"/>
              </w:rPr>
            </w:pPr>
            <w:del w:id="8928"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6D8" w14:textId="738BF905" w:rsidTr="0029777D">
        <w:trPr>
          <w:del w:id="892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5" w14:textId="6D6AC907" w:rsidR="003161DC" w:rsidRPr="003161DC" w:rsidDel="0059195C" w:rsidRDefault="003161DC" w:rsidP="004B224F">
            <w:pPr>
              <w:spacing w:after="60"/>
              <w:rPr>
                <w:del w:id="8930" w:author="ERCOT" w:date="2020-01-03T14:20:00Z"/>
                <w:iCs/>
                <w:sz w:val="20"/>
                <w:szCs w:val="20"/>
              </w:rPr>
            </w:pPr>
            <w:del w:id="8931" w:author="ERCOT" w:date="2020-01-03T14:20:00Z">
              <w:r w:rsidRPr="003161DC" w:rsidDel="0059195C">
                <w:rPr>
                  <w:iCs/>
                  <w:sz w:val="20"/>
                  <w:szCs w:val="20"/>
                </w:rPr>
                <w:delText>RUPR</w:delText>
              </w:r>
            </w:del>
          </w:p>
        </w:tc>
        <w:tc>
          <w:tcPr>
            <w:tcW w:w="460" w:type="pct"/>
            <w:tcBorders>
              <w:top w:val="single" w:sz="4" w:space="0" w:color="auto"/>
              <w:left w:val="single" w:sz="4" w:space="0" w:color="auto"/>
              <w:bottom w:val="single" w:sz="4" w:space="0" w:color="auto"/>
              <w:right w:val="single" w:sz="4" w:space="0" w:color="auto"/>
            </w:tcBorders>
          </w:tcPr>
          <w:p w14:paraId="56D886D6" w14:textId="36CAD1DD" w:rsidR="003161DC" w:rsidRPr="003161DC" w:rsidDel="0059195C" w:rsidRDefault="003161DC" w:rsidP="004B224F">
            <w:pPr>
              <w:spacing w:after="60"/>
              <w:rPr>
                <w:del w:id="8932" w:author="ERCOT" w:date="2020-01-03T14:20:00Z"/>
                <w:iCs/>
                <w:sz w:val="20"/>
                <w:szCs w:val="20"/>
              </w:rPr>
            </w:pPr>
            <w:del w:id="8933"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6D7" w14:textId="2A21F3A0" w:rsidR="003161DC" w:rsidRPr="003161DC" w:rsidDel="0059195C" w:rsidRDefault="003161DC" w:rsidP="004B224F">
            <w:pPr>
              <w:spacing w:after="60"/>
              <w:rPr>
                <w:del w:id="8934" w:author="ERCOT" w:date="2020-01-03T14:20:00Z"/>
                <w:i/>
                <w:iCs/>
                <w:sz w:val="20"/>
                <w:szCs w:val="20"/>
              </w:rPr>
            </w:pPr>
            <w:del w:id="8935" w:author="ERCOT" w:date="2020-01-03T14:20:00Z">
              <w:r w:rsidRPr="003161DC" w:rsidDel="0059195C">
                <w:rPr>
                  <w:i/>
                  <w:iCs/>
                  <w:sz w:val="20"/>
                  <w:szCs w:val="20"/>
                </w:rPr>
                <w:delText>Reg-Up Price—</w:delText>
              </w:r>
              <w:r w:rsidRPr="003161DC" w:rsidDel="0059195C">
                <w:rPr>
                  <w:iCs/>
                  <w:sz w:val="20"/>
                  <w:szCs w:val="20"/>
                </w:rPr>
                <w:delText>The price for Reg-Up calculated based on the net total costs for Reg-Up, for the hour.</w:delText>
              </w:r>
            </w:del>
          </w:p>
        </w:tc>
      </w:tr>
      <w:tr w:rsidR="003161DC" w:rsidRPr="003161DC" w:rsidDel="0059195C" w14:paraId="56D886DC" w14:textId="77793F80" w:rsidTr="0029777D">
        <w:trPr>
          <w:del w:id="893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9" w14:textId="4D6DB369" w:rsidR="003161DC" w:rsidRPr="003161DC" w:rsidDel="0059195C" w:rsidRDefault="003161DC" w:rsidP="004B224F">
            <w:pPr>
              <w:spacing w:after="60"/>
              <w:rPr>
                <w:del w:id="8937" w:author="ERCOT" w:date="2020-01-03T14:20:00Z"/>
                <w:iCs/>
                <w:sz w:val="20"/>
                <w:szCs w:val="20"/>
              </w:rPr>
            </w:pPr>
            <w:del w:id="8938" w:author="ERCOT" w:date="2020-01-03T14:20:00Z">
              <w:r w:rsidRPr="003161DC" w:rsidDel="0059195C">
                <w:rPr>
                  <w:iCs/>
                  <w:sz w:val="20"/>
                  <w:szCs w:val="20"/>
                </w:rPr>
                <w:delText>RUCOSTTOT</w:delText>
              </w:r>
            </w:del>
          </w:p>
        </w:tc>
        <w:tc>
          <w:tcPr>
            <w:tcW w:w="460" w:type="pct"/>
            <w:tcBorders>
              <w:top w:val="single" w:sz="4" w:space="0" w:color="auto"/>
              <w:left w:val="single" w:sz="4" w:space="0" w:color="auto"/>
              <w:bottom w:val="single" w:sz="4" w:space="0" w:color="auto"/>
              <w:right w:val="single" w:sz="4" w:space="0" w:color="auto"/>
            </w:tcBorders>
          </w:tcPr>
          <w:p w14:paraId="56D886DA" w14:textId="0A990317" w:rsidR="003161DC" w:rsidRPr="003161DC" w:rsidDel="0059195C" w:rsidRDefault="003161DC" w:rsidP="004B224F">
            <w:pPr>
              <w:spacing w:after="60"/>
              <w:rPr>
                <w:del w:id="8939" w:author="ERCOT" w:date="2020-01-03T14:20:00Z"/>
                <w:iCs/>
                <w:sz w:val="20"/>
                <w:szCs w:val="20"/>
              </w:rPr>
            </w:pPr>
            <w:del w:id="8940"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6DB" w14:textId="10E9E169" w:rsidR="003161DC" w:rsidRPr="003161DC" w:rsidDel="0059195C" w:rsidRDefault="003161DC" w:rsidP="004B224F">
            <w:pPr>
              <w:spacing w:after="60"/>
              <w:rPr>
                <w:del w:id="8941" w:author="ERCOT" w:date="2020-01-03T14:20:00Z"/>
                <w:i/>
                <w:iCs/>
                <w:sz w:val="20"/>
                <w:szCs w:val="20"/>
              </w:rPr>
            </w:pPr>
            <w:del w:id="8942" w:author="ERCOT" w:date="2020-01-03T14:20:00Z">
              <w:r w:rsidRPr="003161DC" w:rsidDel="0059195C">
                <w:rPr>
                  <w:i/>
                  <w:iCs/>
                  <w:sz w:val="20"/>
                  <w:szCs w:val="20"/>
                </w:rPr>
                <w:delText>Reg-Up Cost Total</w:delText>
              </w:r>
              <w:r w:rsidRPr="003161DC" w:rsidDel="0059195C">
                <w:rPr>
                  <w:iCs/>
                  <w:sz w:val="20"/>
                  <w:szCs w:val="20"/>
                </w:rPr>
                <w:delText>—The net total costs for Reg-Up, for the hour.  See item (2)(a) above.</w:delText>
              </w:r>
            </w:del>
          </w:p>
        </w:tc>
      </w:tr>
      <w:tr w:rsidR="003161DC" w:rsidRPr="003161DC" w:rsidDel="0059195C" w14:paraId="56D886E0" w14:textId="7D4132AD" w:rsidTr="0029777D">
        <w:trPr>
          <w:del w:id="894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DD" w14:textId="0CDB3550" w:rsidR="003161DC" w:rsidRPr="003161DC" w:rsidDel="0059195C" w:rsidRDefault="003161DC" w:rsidP="004B224F">
            <w:pPr>
              <w:spacing w:after="60"/>
              <w:rPr>
                <w:del w:id="8944" w:author="ERCOT" w:date="2020-01-03T14:20:00Z"/>
                <w:iCs/>
                <w:sz w:val="20"/>
                <w:szCs w:val="20"/>
              </w:rPr>
            </w:pPr>
            <w:del w:id="8945" w:author="ERCOT" w:date="2020-01-03T14:20:00Z">
              <w:r w:rsidRPr="003161DC" w:rsidDel="0059195C">
                <w:rPr>
                  <w:iCs/>
                  <w:sz w:val="20"/>
                  <w:szCs w:val="20"/>
                </w:rPr>
                <w:delText>RUQTOT</w:delText>
              </w:r>
            </w:del>
          </w:p>
        </w:tc>
        <w:tc>
          <w:tcPr>
            <w:tcW w:w="460" w:type="pct"/>
            <w:tcBorders>
              <w:top w:val="single" w:sz="4" w:space="0" w:color="auto"/>
              <w:left w:val="single" w:sz="4" w:space="0" w:color="auto"/>
              <w:bottom w:val="single" w:sz="4" w:space="0" w:color="auto"/>
              <w:right w:val="single" w:sz="4" w:space="0" w:color="auto"/>
            </w:tcBorders>
          </w:tcPr>
          <w:p w14:paraId="56D886DE" w14:textId="197695C7" w:rsidR="003161DC" w:rsidRPr="003161DC" w:rsidDel="0059195C" w:rsidRDefault="003161DC" w:rsidP="004B224F">
            <w:pPr>
              <w:spacing w:after="60"/>
              <w:rPr>
                <w:del w:id="8946" w:author="ERCOT" w:date="2020-01-03T14:20:00Z"/>
                <w:iCs/>
                <w:sz w:val="20"/>
                <w:szCs w:val="20"/>
              </w:rPr>
            </w:pPr>
            <w:del w:id="894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DF" w14:textId="3FE2DCE6" w:rsidR="003161DC" w:rsidRPr="003161DC" w:rsidDel="0059195C" w:rsidRDefault="003161DC" w:rsidP="004B224F">
            <w:pPr>
              <w:spacing w:after="60"/>
              <w:rPr>
                <w:del w:id="8948" w:author="ERCOT" w:date="2020-01-03T14:20:00Z"/>
                <w:i/>
                <w:iCs/>
                <w:sz w:val="20"/>
                <w:szCs w:val="20"/>
              </w:rPr>
            </w:pPr>
            <w:del w:id="8949" w:author="ERCOT" w:date="2020-01-03T14:20:00Z">
              <w:r w:rsidRPr="003161DC" w:rsidDel="0059195C">
                <w:rPr>
                  <w:i/>
                  <w:iCs/>
                  <w:sz w:val="20"/>
                  <w:szCs w:val="20"/>
                </w:rPr>
                <w:delText>Reg-Up Quantity Total</w:delText>
              </w:r>
              <w:r w:rsidRPr="003161DC" w:rsidDel="0059195C">
                <w:rPr>
                  <w:iCs/>
                  <w:sz w:val="20"/>
                  <w:szCs w:val="20"/>
                </w:rPr>
                <w:delText>—The sum of every QSE’s Ancillary Service Obligation minus its self-arranged Reg-Up quantity in the DAM and any and all SASMs, for the hour.</w:delText>
              </w:r>
            </w:del>
          </w:p>
        </w:tc>
      </w:tr>
      <w:tr w:rsidR="003161DC" w:rsidRPr="003161DC" w:rsidDel="0059195C" w14:paraId="56D886E4" w14:textId="7E38EBF2" w:rsidTr="0029777D">
        <w:trPr>
          <w:del w:id="895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1" w14:textId="3F0B6973" w:rsidR="003161DC" w:rsidRPr="003161DC" w:rsidDel="0059195C" w:rsidRDefault="003161DC" w:rsidP="004B224F">
            <w:pPr>
              <w:spacing w:after="60"/>
              <w:rPr>
                <w:del w:id="8951" w:author="ERCOT" w:date="2020-01-03T14:20:00Z"/>
                <w:iCs/>
                <w:sz w:val="20"/>
                <w:szCs w:val="20"/>
              </w:rPr>
            </w:pPr>
            <w:del w:id="8952" w:author="ERCOT" w:date="2020-01-03T14:20:00Z">
              <w:r w:rsidRPr="003161DC" w:rsidDel="0059195C">
                <w:rPr>
                  <w:iCs/>
                  <w:sz w:val="20"/>
                  <w:szCs w:val="20"/>
                </w:rPr>
                <w:delText xml:space="preserve">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2" w14:textId="2DAAE817" w:rsidR="003161DC" w:rsidRPr="003161DC" w:rsidDel="0059195C" w:rsidRDefault="003161DC" w:rsidP="004B224F">
            <w:pPr>
              <w:spacing w:after="60"/>
              <w:rPr>
                <w:del w:id="8953" w:author="ERCOT" w:date="2020-01-03T14:20:00Z"/>
                <w:iCs/>
                <w:sz w:val="20"/>
                <w:szCs w:val="20"/>
              </w:rPr>
            </w:pPr>
            <w:del w:id="895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3" w14:textId="0355660E" w:rsidR="003161DC" w:rsidRPr="003161DC" w:rsidDel="0059195C" w:rsidRDefault="003161DC" w:rsidP="004B224F">
            <w:pPr>
              <w:spacing w:after="60"/>
              <w:rPr>
                <w:del w:id="8955" w:author="ERCOT" w:date="2020-01-03T14:20:00Z"/>
                <w:i/>
                <w:iCs/>
                <w:sz w:val="20"/>
                <w:szCs w:val="20"/>
              </w:rPr>
            </w:pPr>
            <w:del w:id="8956" w:author="ERCOT" w:date="2020-01-03T14:20:00Z">
              <w:r w:rsidRPr="003161DC" w:rsidDel="0059195C">
                <w:rPr>
                  <w:i/>
                  <w:iCs/>
                  <w:sz w:val="20"/>
                  <w:szCs w:val="20"/>
                </w:rPr>
                <w:delText>Reg-Up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Reg-Up quantity in the DAM and any and all SASMs, for the hour.</w:delText>
              </w:r>
            </w:del>
          </w:p>
        </w:tc>
      </w:tr>
      <w:tr w:rsidR="003161DC" w:rsidRPr="003161DC" w:rsidDel="0059195C" w14:paraId="56D886E8" w14:textId="29F4CFC1" w:rsidTr="0029777D">
        <w:trPr>
          <w:del w:id="895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5" w14:textId="51719B2A" w:rsidR="003161DC" w:rsidRPr="003161DC" w:rsidDel="0059195C" w:rsidRDefault="003161DC" w:rsidP="004B224F">
            <w:pPr>
              <w:spacing w:after="60"/>
              <w:rPr>
                <w:del w:id="8958" w:author="ERCOT" w:date="2020-01-03T14:20:00Z"/>
                <w:iCs/>
                <w:sz w:val="20"/>
                <w:szCs w:val="20"/>
              </w:rPr>
            </w:pPr>
            <w:del w:id="8959" w:author="ERCOT" w:date="2020-01-03T14:20:00Z">
              <w:r w:rsidRPr="003161DC" w:rsidDel="0059195C">
                <w:rPr>
                  <w:iCs/>
                  <w:sz w:val="20"/>
                  <w:szCs w:val="20"/>
                </w:rPr>
                <w:delText xml:space="preserve">RUO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6" w14:textId="4032E899" w:rsidR="003161DC" w:rsidRPr="003161DC" w:rsidDel="0059195C" w:rsidRDefault="003161DC" w:rsidP="004B224F">
            <w:pPr>
              <w:spacing w:after="60"/>
              <w:rPr>
                <w:del w:id="8960" w:author="ERCOT" w:date="2020-01-03T14:20:00Z"/>
                <w:iCs/>
                <w:sz w:val="20"/>
                <w:szCs w:val="20"/>
              </w:rPr>
            </w:pPr>
            <w:del w:id="896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7" w14:textId="150989B6" w:rsidR="003161DC" w:rsidRPr="003161DC" w:rsidDel="0059195C" w:rsidRDefault="003161DC" w:rsidP="004B224F">
            <w:pPr>
              <w:spacing w:after="60"/>
              <w:rPr>
                <w:del w:id="8962" w:author="ERCOT" w:date="2020-01-03T14:20:00Z"/>
                <w:i/>
                <w:iCs/>
                <w:sz w:val="20"/>
                <w:szCs w:val="20"/>
              </w:rPr>
            </w:pPr>
            <w:del w:id="8963" w:author="ERCOT" w:date="2020-01-03T14:20:00Z">
              <w:r w:rsidRPr="003161DC" w:rsidDel="0059195C">
                <w:rPr>
                  <w:i/>
                  <w:iCs/>
                  <w:sz w:val="20"/>
                  <w:szCs w:val="20"/>
                </w:rPr>
                <w:delText>Reg-Up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6EC" w14:textId="15F924FA" w:rsidTr="0029777D">
        <w:trPr>
          <w:del w:id="896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9" w14:textId="07677302" w:rsidR="003161DC" w:rsidRPr="003161DC" w:rsidDel="0059195C" w:rsidRDefault="003161DC" w:rsidP="004B224F">
            <w:pPr>
              <w:spacing w:after="60"/>
              <w:rPr>
                <w:del w:id="8965" w:author="ERCOT" w:date="2020-01-03T14:20:00Z"/>
                <w:iCs/>
                <w:sz w:val="20"/>
                <w:szCs w:val="20"/>
              </w:rPr>
            </w:pPr>
            <w:del w:id="8966" w:author="ERCOT" w:date="2020-01-03T14:20:00Z">
              <w:r w:rsidRPr="003161DC" w:rsidDel="0059195C">
                <w:rPr>
                  <w:iCs/>
                  <w:sz w:val="20"/>
                  <w:szCs w:val="20"/>
                </w:rPr>
                <w:delText xml:space="preserve">DASARUQ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A" w14:textId="57B1E14C" w:rsidR="003161DC" w:rsidRPr="003161DC" w:rsidDel="0059195C" w:rsidRDefault="003161DC" w:rsidP="004B224F">
            <w:pPr>
              <w:spacing w:after="60"/>
              <w:rPr>
                <w:del w:id="8967" w:author="ERCOT" w:date="2020-01-03T14:20:00Z"/>
                <w:iCs/>
                <w:sz w:val="20"/>
                <w:szCs w:val="20"/>
              </w:rPr>
            </w:pPr>
            <w:del w:id="896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B" w14:textId="461E5D96" w:rsidR="003161DC" w:rsidRPr="003161DC" w:rsidDel="0059195C" w:rsidRDefault="003161DC" w:rsidP="004B224F">
            <w:pPr>
              <w:spacing w:after="60"/>
              <w:rPr>
                <w:del w:id="8969" w:author="ERCOT" w:date="2020-01-03T14:20:00Z"/>
                <w:i/>
                <w:iCs/>
                <w:sz w:val="20"/>
                <w:szCs w:val="20"/>
              </w:rPr>
            </w:pPr>
            <w:del w:id="8970" w:author="ERCOT" w:date="2020-01-03T14:20:00Z">
              <w:r w:rsidRPr="003161DC" w:rsidDel="0059195C">
                <w:rPr>
                  <w:i/>
                  <w:iCs/>
                  <w:sz w:val="20"/>
                  <w:szCs w:val="20"/>
                </w:rPr>
                <w:delText>Day-Ahead Self-Arranged Reg-Up Quantity per QSE</w:delText>
              </w:r>
              <w:r w:rsidRPr="003161DC" w:rsidDel="0059195C">
                <w:rPr>
                  <w:iCs/>
                  <w:sz w:val="20"/>
                  <w:szCs w:val="20"/>
                </w:rPr>
                <w:delText xml:space="preserve">—The self-arranged Reg-Up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6F0" w14:textId="71554FD7" w:rsidTr="0029777D">
        <w:trPr>
          <w:del w:id="897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ED" w14:textId="5C6C2AF1" w:rsidR="003161DC" w:rsidRPr="003161DC" w:rsidDel="0059195C" w:rsidRDefault="003161DC" w:rsidP="004B224F">
            <w:pPr>
              <w:spacing w:after="60"/>
              <w:rPr>
                <w:del w:id="8972" w:author="ERCOT" w:date="2020-01-03T14:20:00Z"/>
                <w:iCs/>
                <w:sz w:val="20"/>
                <w:szCs w:val="20"/>
              </w:rPr>
            </w:pPr>
            <w:del w:id="8973" w:author="ERCOT" w:date="2020-01-03T14:20:00Z">
              <w:r w:rsidRPr="003161DC" w:rsidDel="0059195C">
                <w:rPr>
                  <w:iCs/>
                  <w:sz w:val="20"/>
                  <w:szCs w:val="20"/>
                </w:rPr>
                <w:delText xml:space="preserve">RTSARUQ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EE" w14:textId="0410F0E6" w:rsidR="003161DC" w:rsidRPr="003161DC" w:rsidDel="0059195C" w:rsidRDefault="003161DC" w:rsidP="004B224F">
            <w:pPr>
              <w:spacing w:after="60"/>
              <w:rPr>
                <w:del w:id="8974" w:author="ERCOT" w:date="2020-01-03T14:20:00Z"/>
                <w:iCs/>
                <w:sz w:val="20"/>
                <w:szCs w:val="20"/>
              </w:rPr>
            </w:pPr>
            <w:del w:id="897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EF" w14:textId="18BEF8A3" w:rsidR="003161DC" w:rsidRPr="003161DC" w:rsidDel="0059195C" w:rsidRDefault="003161DC" w:rsidP="004B224F">
            <w:pPr>
              <w:spacing w:after="60"/>
              <w:rPr>
                <w:del w:id="8976" w:author="ERCOT" w:date="2020-01-03T14:20:00Z"/>
                <w:i/>
                <w:iCs/>
                <w:sz w:val="20"/>
                <w:szCs w:val="20"/>
              </w:rPr>
            </w:pPr>
            <w:del w:id="8977" w:author="ERCOT" w:date="2020-01-03T14:20:00Z">
              <w:r w:rsidRPr="003161DC" w:rsidDel="0059195C">
                <w:rPr>
                  <w:i/>
                  <w:iCs/>
                  <w:sz w:val="20"/>
                  <w:szCs w:val="20"/>
                </w:rPr>
                <w:delText>Self-Arranged Reg-Up Quantity per QSE for all SASMs</w:delText>
              </w:r>
              <w:r w:rsidRPr="003161DC" w:rsidDel="0059195C">
                <w:rPr>
                  <w:iCs/>
                  <w:sz w:val="20"/>
                  <w:szCs w:val="20"/>
                </w:rPr>
                <w:delText xml:space="preserve">—The sum of all self-arranged Reg-Up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 Self-Arranged Ancillary Service Quantities.</w:delText>
              </w:r>
            </w:del>
          </w:p>
        </w:tc>
      </w:tr>
      <w:tr w:rsidR="003161DC" w:rsidRPr="003161DC" w:rsidDel="0059195C" w14:paraId="56D886F4" w14:textId="4E0A99BF" w:rsidTr="0029777D">
        <w:trPr>
          <w:del w:id="897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1" w14:textId="22244DA9" w:rsidR="003161DC" w:rsidRPr="003161DC" w:rsidDel="0059195C" w:rsidRDefault="003161DC" w:rsidP="004B224F">
            <w:pPr>
              <w:spacing w:after="60"/>
              <w:rPr>
                <w:del w:id="8979" w:author="ERCOT" w:date="2020-01-03T14:20:00Z"/>
                <w:iCs/>
                <w:sz w:val="20"/>
                <w:szCs w:val="20"/>
              </w:rPr>
            </w:pPr>
            <w:del w:id="8980" w:author="ERCOT" w:date="2020-01-03T14:20:00Z">
              <w:r w:rsidRPr="003161DC" w:rsidDel="0059195C">
                <w:rPr>
                  <w:iCs/>
                  <w:sz w:val="20"/>
                  <w:szCs w:val="20"/>
                </w:rPr>
                <w:delText xml:space="preserve">RTPCRU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6F2" w14:textId="2D32E90E" w:rsidR="003161DC" w:rsidRPr="003161DC" w:rsidDel="0059195C" w:rsidRDefault="003161DC" w:rsidP="004B224F">
            <w:pPr>
              <w:spacing w:after="60"/>
              <w:rPr>
                <w:del w:id="8981" w:author="ERCOT" w:date="2020-01-03T14:20:00Z"/>
                <w:iCs/>
                <w:sz w:val="20"/>
                <w:szCs w:val="20"/>
              </w:rPr>
            </w:pPr>
            <w:del w:id="898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3" w14:textId="5220C3F6" w:rsidR="003161DC" w:rsidRPr="003161DC" w:rsidDel="0059195C" w:rsidRDefault="003161DC" w:rsidP="004B224F">
            <w:pPr>
              <w:spacing w:after="60"/>
              <w:rPr>
                <w:del w:id="8983" w:author="ERCOT" w:date="2020-01-03T14:20:00Z"/>
                <w:i/>
                <w:iCs/>
                <w:sz w:val="20"/>
                <w:szCs w:val="20"/>
              </w:rPr>
            </w:pPr>
            <w:del w:id="8984" w:author="ERCOT" w:date="2020-01-03T14:20:00Z">
              <w:r w:rsidRPr="003161DC" w:rsidDel="0059195C">
                <w:rPr>
                  <w:i/>
                  <w:iCs/>
                  <w:sz w:val="20"/>
                  <w:szCs w:val="20"/>
                </w:rPr>
                <w:delText>Procured Capacity for Reg-Up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Reg-Up, for the hour.</w:delText>
              </w:r>
            </w:del>
          </w:p>
        </w:tc>
      </w:tr>
      <w:tr w:rsidR="003161DC" w:rsidRPr="003161DC" w:rsidDel="0059195C" w14:paraId="56D886F8" w14:textId="2A43BDB6" w:rsidTr="0029777D">
        <w:trPr>
          <w:del w:id="898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5" w14:textId="4912A9DC" w:rsidR="003161DC" w:rsidRPr="003161DC" w:rsidDel="0059195C" w:rsidRDefault="003161DC" w:rsidP="004B224F">
            <w:pPr>
              <w:spacing w:after="60"/>
              <w:rPr>
                <w:del w:id="8986" w:author="ERCOT" w:date="2020-01-03T14:20:00Z"/>
                <w:iCs/>
                <w:sz w:val="20"/>
                <w:szCs w:val="20"/>
              </w:rPr>
            </w:pPr>
            <w:del w:id="8987" w:author="ERCOT" w:date="2020-01-03T14:20:00Z">
              <w:r w:rsidRPr="003161DC" w:rsidDel="0059195C">
                <w:rPr>
                  <w:iCs/>
                  <w:sz w:val="20"/>
                  <w:szCs w:val="20"/>
                </w:rPr>
                <w:delText xml:space="preserve">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6" w14:textId="081AC7AB" w:rsidR="003161DC" w:rsidRPr="003161DC" w:rsidDel="0059195C" w:rsidRDefault="003161DC" w:rsidP="004B224F">
            <w:pPr>
              <w:spacing w:after="60"/>
              <w:rPr>
                <w:del w:id="8988" w:author="ERCOT" w:date="2020-01-03T14:20:00Z"/>
                <w:iCs/>
                <w:sz w:val="20"/>
                <w:szCs w:val="20"/>
              </w:rPr>
            </w:pPr>
            <w:del w:id="898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7" w14:textId="42CF6ADF" w:rsidR="003161DC" w:rsidRPr="003161DC" w:rsidDel="0059195C" w:rsidRDefault="003161DC" w:rsidP="004B224F">
            <w:pPr>
              <w:spacing w:after="60"/>
              <w:rPr>
                <w:del w:id="8990" w:author="ERCOT" w:date="2020-01-03T14:20:00Z"/>
                <w:iCs/>
                <w:sz w:val="20"/>
                <w:szCs w:val="20"/>
              </w:rPr>
            </w:pPr>
            <w:del w:id="8991" w:author="ERCOT" w:date="2020-01-03T14:20:00Z">
              <w:r w:rsidRPr="003161DC" w:rsidDel="0059195C">
                <w:rPr>
                  <w:i/>
                  <w:iCs/>
                  <w:sz w:val="20"/>
                  <w:szCs w:val="20"/>
                </w:rPr>
                <w:delText>Reg-Up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Reg-Up, for the hour.</w:delText>
              </w:r>
            </w:del>
          </w:p>
        </w:tc>
      </w:tr>
      <w:tr w:rsidR="003161DC" w:rsidRPr="003161DC" w:rsidDel="0059195C" w14:paraId="56D886FC" w14:textId="4497DE27" w:rsidTr="0029777D">
        <w:trPr>
          <w:del w:id="899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9" w14:textId="282A351F" w:rsidR="003161DC" w:rsidRPr="003161DC" w:rsidDel="0059195C" w:rsidRDefault="003161DC" w:rsidP="004B224F">
            <w:pPr>
              <w:spacing w:after="60"/>
              <w:rPr>
                <w:del w:id="8993" w:author="ERCOT" w:date="2020-01-03T14:20:00Z"/>
                <w:iCs/>
                <w:sz w:val="20"/>
                <w:szCs w:val="20"/>
              </w:rPr>
            </w:pPr>
            <w:del w:id="8994" w:author="ERCOT" w:date="2020-01-03T14:20:00Z">
              <w:r w:rsidRPr="003161DC" w:rsidDel="0059195C">
                <w:rPr>
                  <w:sz w:val="20"/>
                  <w:szCs w:val="20"/>
                </w:rPr>
                <w:delText xml:space="preserve">RRUFQ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A" w14:textId="4593423D" w:rsidR="003161DC" w:rsidRPr="003161DC" w:rsidDel="0059195C" w:rsidRDefault="003161DC" w:rsidP="004B224F">
            <w:pPr>
              <w:spacing w:after="60"/>
              <w:rPr>
                <w:del w:id="8995" w:author="ERCOT" w:date="2020-01-03T14:20:00Z"/>
                <w:iCs/>
                <w:sz w:val="20"/>
                <w:szCs w:val="20"/>
              </w:rPr>
            </w:pPr>
            <w:del w:id="8996"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6FB" w14:textId="41285D80" w:rsidR="003161DC" w:rsidRPr="003161DC" w:rsidDel="0059195C" w:rsidRDefault="003161DC" w:rsidP="004B224F">
            <w:pPr>
              <w:spacing w:after="60"/>
              <w:rPr>
                <w:del w:id="8997" w:author="ERCOT" w:date="2020-01-03T14:20:00Z"/>
                <w:i/>
                <w:iCs/>
                <w:sz w:val="20"/>
                <w:szCs w:val="20"/>
              </w:rPr>
            </w:pPr>
            <w:del w:id="8998" w:author="ERCOT" w:date="2020-01-03T14:20:00Z">
              <w:r w:rsidRPr="003161DC" w:rsidDel="0059195C">
                <w:rPr>
                  <w:i/>
                  <w:sz w:val="20"/>
                  <w:szCs w:val="20"/>
                </w:rPr>
                <w:delText>Reconfiguration Reg-Up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 xml:space="preserve"> total capacity associated with reconfiguration reductions on its Ancillary Service Supply Responsibility for Reg-Up, for the hour.</w:delText>
              </w:r>
            </w:del>
          </w:p>
        </w:tc>
      </w:tr>
      <w:tr w:rsidR="003161DC" w:rsidRPr="003161DC" w:rsidDel="0059195C" w14:paraId="56D88700" w14:textId="46923092" w:rsidTr="0029777D">
        <w:trPr>
          <w:del w:id="899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6FD" w14:textId="1B5EDCFA" w:rsidR="003161DC" w:rsidRPr="003161DC" w:rsidDel="0059195C" w:rsidRDefault="003161DC" w:rsidP="004B224F">
            <w:pPr>
              <w:spacing w:after="60"/>
              <w:rPr>
                <w:del w:id="9000" w:author="ERCOT" w:date="2020-01-03T14:20:00Z"/>
                <w:iCs/>
                <w:sz w:val="20"/>
                <w:szCs w:val="20"/>
              </w:rPr>
            </w:pPr>
            <w:del w:id="9001"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6FE" w14:textId="1815578D" w:rsidR="003161DC" w:rsidRPr="003161DC" w:rsidDel="0059195C" w:rsidRDefault="003161DC" w:rsidP="004B224F">
            <w:pPr>
              <w:spacing w:after="60"/>
              <w:rPr>
                <w:del w:id="9002" w:author="ERCOT" w:date="2020-01-03T14:20:00Z"/>
                <w:iCs/>
                <w:sz w:val="20"/>
                <w:szCs w:val="20"/>
              </w:rPr>
            </w:pPr>
            <w:del w:id="9003"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6FF" w14:textId="2359C974" w:rsidR="003161DC" w:rsidRPr="003161DC" w:rsidDel="0059195C" w:rsidRDefault="003161DC" w:rsidP="004B224F">
            <w:pPr>
              <w:spacing w:after="60"/>
              <w:rPr>
                <w:del w:id="9004" w:author="ERCOT" w:date="2020-01-03T14:20:00Z"/>
                <w:iCs/>
                <w:sz w:val="20"/>
                <w:szCs w:val="20"/>
              </w:rPr>
            </w:pPr>
            <w:del w:id="9005"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 QSE Load Ratio Share for an Operating Hour.</w:delText>
              </w:r>
            </w:del>
          </w:p>
        </w:tc>
      </w:tr>
      <w:tr w:rsidR="003161DC" w:rsidRPr="003161DC" w:rsidDel="0059195C" w14:paraId="56D88704" w14:textId="4165709B" w:rsidTr="0029777D">
        <w:trPr>
          <w:del w:id="900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1" w14:textId="7A64FC3E" w:rsidR="003161DC" w:rsidRPr="003161DC" w:rsidDel="0059195C" w:rsidRDefault="003161DC" w:rsidP="004B224F">
            <w:pPr>
              <w:rPr>
                <w:del w:id="9007" w:author="ERCOT" w:date="2020-01-03T14:20:00Z"/>
                <w:sz w:val="20"/>
                <w:szCs w:val="20"/>
              </w:rPr>
            </w:pPr>
            <w:del w:id="9008" w:author="ERCOT" w:date="2020-01-03T14:20:00Z">
              <w:r w:rsidRPr="003161DC" w:rsidDel="0059195C">
                <w:rPr>
                  <w:sz w:val="20"/>
                  <w:szCs w:val="20"/>
                </w:rPr>
                <w:delText xml:space="preserve">PCRU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2" w14:textId="6D2608CB" w:rsidR="003161DC" w:rsidRPr="003161DC" w:rsidDel="0059195C" w:rsidRDefault="003161DC" w:rsidP="004B224F">
            <w:pPr>
              <w:rPr>
                <w:del w:id="9009" w:author="ERCOT" w:date="2020-01-03T14:20:00Z"/>
                <w:sz w:val="20"/>
                <w:szCs w:val="20"/>
              </w:rPr>
            </w:pPr>
            <w:del w:id="901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3" w14:textId="4D75F5D9" w:rsidR="003161DC" w:rsidRPr="003161DC" w:rsidDel="0059195C" w:rsidRDefault="003161DC" w:rsidP="004B224F">
            <w:pPr>
              <w:rPr>
                <w:del w:id="9011" w:author="ERCOT" w:date="2020-01-03T14:20:00Z"/>
                <w:sz w:val="20"/>
                <w:szCs w:val="20"/>
              </w:rPr>
            </w:pPr>
            <w:del w:id="9012" w:author="ERCOT" w:date="2020-01-03T14:20:00Z">
              <w:r w:rsidRPr="003161DC" w:rsidDel="0059195C">
                <w:rPr>
                  <w:i/>
                  <w:sz w:val="20"/>
                  <w:szCs w:val="20"/>
                </w:rPr>
                <w:delText>Procured Capacity for Reg-Up per QSE in DAM</w:delText>
              </w:r>
              <w:r w:rsidRPr="003161DC" w:rsidDel="0059195C">
                <w:rPr>
                  <w:sz w:val="20"/>
                  <w:szCs w:val="20"/>
                </w:rPr>
                <w:delText xml:space="preserve">—The total Reg-Up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08" w14:textId="634CB7E0" w:rsidTr="0029777D">
        <w:trPr>
          <w:del w:id="901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5" w14:textId="13169F63" w:rsidR="003161DC" w:rsidRPr="003161DC" w:rsidDel="0059195C" w:rsidRDefault="003161DC" w:rsidP="004B224F">
            <w:pPr>
              <w:spacing w:after="60"/>
              <w:rPr>
                <w:del w:id="9014" w:author="ERCOT" w:date="2020-01-03T14:20:00Z"/>
                <w:sz w:val="20"/>
                <w:szCs w:val="20"/>
              </w:rPr>
            </w:pPr>
            <w:del w:id="9015" w:author="ERCOT" w:date="2020-01-03T14:20:00Z">
              <w:r w:rsidRPr="003161DC" w:rsidDel="0059195C">
                <w:rPr>
                  <w:sz w:val="20"/>
                  <w:szCs w:val="20"/>
                </w:rPr>
                <w:delText>SARUQ</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6" w14:textId="5C6F1327" w:rsidR="003161DC" w:rsidRPr="003161DC" w:rsidDel="0059195C" w:rsidRDefault="003161DC" w:rsidP="004B224F">
            <w:pPr>
              <w:spacing w:after="60"/>
              <w:rPr>
                <w:del w:id="9016" w:author="ERCOT" w:date="2020-01-03T14:20:00Z"/>
                <w:sz w:val="20"/>
                <w:szCs w:val="20"/>
              </w:rPr>
            </w:pPr>
            <w:del w:id="901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07" w14:textId="44D2BA95" w:rsidR="003161DC" w:rsidRPr="003161DC" w:rsidDel="0059195C" w:rsidRDefault="003161DC" w:rsidP="004B224F">
            <w:pPr>
              <w:spacing w:after="60"/>
              <w:rPr>
                <w:del w:id="9018" w:author="ERCOT" w:date="2020-01-03T14:20:00Z"/>
                <w:sz w:val="20"/>
                <w:szCs w:val="20"/>
              </w:rPr>
            </w:pPr>
            <w:del w:id="9019" w:author="ERCOT" w:date="2020-01-03T14:20:00Z">
              <w:r w:rsidRPr="003161DC" w:rsidDel="0059195C">
                <w:rPr>
                  <w:i/>
                  <w:sz w:val="20"/>
                  <w:szCs w:val="20"/>
                </w:rPr>
                <w:delText>Total Self-Arranged Reg-Up Quantity per QSE for all markets</w:delText>
              </w:r>
              <w:r w:rsidRPr="003161DC" w:rsidDel="0059195C">
                <w:rPr>
                  <w:sz w:val="20"/>
                  <w:szCs w:val="20"/>
                </w:rPr>
                <w:delText xml:space="preserve">—The sum of all self-arranged Reg-Up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70C" w14:textId="764D947D" w:rsidTr="0029777D">
        <w:trPr>
          <w:del w:id="902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9" w14:textId="0324B268" w:rsidR="003161DC" w:rsidRPr="003161DC" w:rsidDel="0059195C" w:rsidRDefault="003161DC" w:rsidP="004B224F">
            <w:pPr>
              <w:spacing w:after="60"/>
              <w:rPr>
                <w:del w:id="9021" w:author="ERCOT" w:date="2020-01-03T14:20:00Z"/>
                <w:i/>
                <w:iCs/>
                <w:sz w:val="20"/>
                <w:szCs w:val="20"/>
              </w:rPr>
            </w:pPr>
            <w:del w:id="9022"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0A" w14:textId="025EF452" w:rsidR="003161DC" w:rsidRPr="003161DC" w:rsidDel="0059195C" w:rsidRDefault="003161DC" w:rsidP="004B224F">
            <w:pPr>
              <w:spacing w:after="60"/>
              <w:rPr>
                <w:del w:id="9023" w:author="ERCOT" w:date="2020-01-03T14:20:00Z"/>
                <w:iCs/>
                <w:sz w:val="20"/>
                <w:szCs w:val="20"/>
              </w:rPr>
            </w:pPr>
            <w:del w:id="902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B" w14:textId="2CD4AF15" w:rsidR="003161DC" w:rsidRPr="003161DC" w:rsidDel="0059195C" w:rsidRDefault="003161DC" w:rsidP="004B224F">
            <w:pPr>
              <w:spacing w:after="60"/>
              <w:rPr>
                <w:del w:id="9025" w:author="ERCOT" w:date="2020-01-03T14:20:00Z"/>
                <w:iCs/>
                <w:sz w:val="20"/>
                <w:szCs w:val="20"/>
              </w:rPr>
            </w:pPr>
            <w:del w:id="9026" w:author="ERCOT" w:date="2020-01-03T14:20:00Z">
              <w:r w:rsidRPr="003161DC" w:rsidDel="0059195C">
                <w:rPr>
                  <w:iCs/>
                  <w:sz w:val="20"/>
                  <w:szCs w:val="20"/>
                </w:rPr>
                <w:delText>A QSE.</w:delText>
              </w:r>
            </w:del>
          </w:p>
        </w:tc>
      </w:tr>
      <w:tr w:rsidR="003161DC" w:rsidRPr="003161DC" w:rsidDel="0059195C" w14:paraId="56D88710" w14:textId="13D422F9" w:rsidTr="0029777D">
        <w:trPr>
          <w:del w:id="902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0D" w14:textId="3ED45037" w:rsidR="003161DC" w:rsidRPr="003161DC" w:rsidDel="0059195C" w:rsidRDefault="003161DC" w:rsidP="004B224F">
            <w:pPr>
              <w:spacing w:after="60"/>
              <w:rPr>
                <w:del w:id="9028" w:author="ERCOT" w:date="2020-01-03T14:20:00Z"/>
                <w:i/>
                <w:iCs/>
                <w:sz w:val="20"/>
                <w:szCs w:val="20"/>
              </w:rPr>
            </w:pPr>
            <w:del w:id="9029"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70E" w14:textId="57D44B85" w:rsidR="003161DC" w:rsidRPr="003161DC" w:rsidDel="0059195C" w:rsidRDefault="003161DC" w:rsidP="004B224F">
            <w:pPr>
              <w:spacing w:after="60"/>
              <w:rPr>
                <w:del w:id="9030" w:author="ERCOT" w:date="2020-01-03T14:20:00Z"/>
                <w:iCs/>
                <w:sz w:val="20"/>
                <w:szCs w:val="20"/>
              </w:rPr>
            </w:pPr>
            <w:del w:id="903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70F" w14:textId="7A93D15F" w:rsidR="003161DC" w:rsidRPr="003161DC" w:rsidDel="0059195C" w:rsidRDefault="003161DC" w:rsidP="004B224F">
            <w:pPr>
              <w:spacing w:after="60"/>
              <w:rPr>
                <w:del w:id="9032" w:author="ERCOT" w:date="2020-01-03T14:20:00Z"/>
                <w:iCs/>
                <w:sz w:val="20"/>
                <w:szCs w:val="20"/>
              </w:rPr>
            </w:pPr>
            <w:del w:id="9033" w:author="ERCOT" w:date="2020-01-03T14:20:00Z">
              <w:r w:rsidRPr="003161DC" w:rsidDel="0059195C">
                <w:rPr>
                  <w:iCs/>
                  <w:sz w:val="20"/>
                  <w:szCs w:val="20"/>
                </w:rPr>
                <w:delText>A SASM for the given Operating Hour.</w:delText>
              </w:r>
            </w:del>
          </w:p>
        </w:tc>
      </w:tr>
    </w:tbl>
    <w:p w14:paraId="56D88711" w14:textId="4C4E6EDE" w:rsidR="003161DC" w:rsidRPr="003161DC" w:rsidDel="0059195C" w:rsidRDefault="003161DC" w:rsidP="004B224F">
      <w:pPr>
        <w:rPr>
          <w:del w:id="9034" w:author="ERCOT" w:date="2020-01-03T14:20:00Z"/>
          <w:szCs w:val="20"/>
        </w:rPr>
      </w:pPr>
    </w:p>
    <w:p w14:paraId="56D88712" w14:textId="1673972C" w:rsidR="003161DC" w:rsidRPr="003161DC" w:rsidDel="0059195C" w:rsidRDefault="003161DC" w:rsidP="004B224F">
      <w:pPr>
        <w:spacing w:after="240"/>
        <w:ind w:left="1440" w:hanging="720"/>
        <w:rPr>
          <w:del w:id="9035" w:author="ERCOT" w:date="2020-01-03T14:20:00Z"/>
          <w:szCs w:val="20"/>
        </w:rPr>
      </w:pPr>
      <w:del w:id="9036" w:author="ERCOT" w:date="2020-01-03T14:20:00Z">
        <w:r w:rsidRPr="003161DC" w:rsidDel="0059195C">
          <w:rPr>
            <w:szCs w:val="20"/>
          </w:rPr>
          <w:delText>(c)</w:delText>
        </w:r>
        <w:r w:rsidRPr="003161DC" w:rsidDel="0059195C">
          <w:rPr>
            <w:szCs w:val="20"/>
          </w:rPr>
          <w:tab/>
          <w:delText>The adjustment to each QSE’s DAM charge for the Reg-Up for the Operating Hour, due to changes during the Adjustment Period or Real-Time operations, is calculated as follows:</w:delText>
        </w:r>
      </w:del>
    </w:p>
    <w:p w14:paraId="56D88713" w14:textId="5F147DAB" w:rsidR="003161DC" w:rsidRPr="003161DC" w:rsidDel="0059195C" w:rsidRDefault="003161DC" w:rsidP="004B224F">
      <w:pPr>
        <w:spacing w:after="240"/>
        <w:ind w:left="2880" w:hanging="2160"/>
        <w:rPr>
          <w:del w:id="9037" w:author="ERCOT" w:date="2020-01-03T14:20:00Z"/>
          <w:szCs w:val="20"/>
        </w:rPr>
      </w:pPr>
      <w:del w:id="9038" w:author="ERCOT" w:date="2020-01-03T14:20:00Z">
        <w:r w:rsidRPr="003161DC" w:rsidDel="0059195C">
          <w:rPr>
            <w:b/>
            <w:szCs w:val="20"/>
          </w:rPr>
          <w:delText xml:space="preserve">RTRUAMT </w:delText>
        </w:r>
        <w:r w:rsidRPr="003161DC" w:rsidDel="0059195C">
          <w:rPr>
            <w:b/>
            <w:i/>
            <w:szCs w:val="20"/>
            <w:vertAlign w:val="subscript"/>
          </w:rPr>
          <w:delText>q</w:delText>
        </w:r>
        <w:r w:rsidRPr="003161DC" w:rsidDel="0059195C">
          <w:rPr>
            <w:b/>
            <w:szCs w:val="20"/>
            <w:vertAlign w:val="subscript"/>
          </w:rPr>
          <w:tab/>
        </w:r>
        <w:r w:rsidRPr="003161DC" w:rsidDel="0059195C">
          <w:rPr>
            <w:b/>
            <w:szCs w:val="20"/>
            <w:vertAlign w:val="subscript"/>
          </w:rPr>
          <w:tab/>
        </w:r>
        <w:r w:rsidRPr="003161DC" w:rsidDel="0059195C">
          <w:rPr>
            <w:b/>
            <w:szCs w:val="20"/>
          </w:rPr>
          <w:delText>=</w:delText>
        </w:r>
        <w:r w:rsidRPr="003161DC" w:rsidDel="0059195C">
          <w:rPr>
            <w:b/>
            <w:szCs w:val="20"/>
          </w:rPr>
          <w:tab/>
          <w:delText xml:space="preserve">RUCOST </w:delText>
        </w:r>
        <w:r w:rsidRPr="003161DC" w:rsidDel="0059195C">
          <w:rPr>
            <w:b/>
            <w:i/>
            <w:szCs w:val="20"/>
            <w:vertAlign w:val="subscript"/>
          </w:rPr>
          <w:delText>q</w:delText>
        </w:r>
        <w:r w:rsidRPr="003161DC" w:rsidDel="0059195C">
          <w:rPr>
            <w:b/>
            <w:szCs w:val="20"/>
          </w:rPr>
          <w:delText xml:space="preserve"> – DARUAMT </w:delText>
        </w:r>
        <w:r w:rsidRPr="003161DC" w:rsidDel="0059195C">
          <w:rPr>
            <w:b/>
            <w:i/>
            <w:szCs w:val="20"/>
            <w:vertAlign w:val="subscript"/>
          </w:rPr>
          <w:delText>q</w:delText>
        </w:r>
      </w:del>
    </w:p>
    <w:p w14:paraId="56D88714" w14:textId="3AD98E03" w:rsidR="003161DC" w:rsidRPr="003161DC" w:rsidDel="0059195C" w:rsidRDefault="003161DC" w:rsidP="004B224F">
      <w:pPr>
        <w:rPr>
          <w:del w:id="9039" w:author="ERCOT" w:date="2020-01-03T14:20:00Z"/>
          <w:szCs w:val="20"/>
        </w:rPr>
      </w:pPr>
      <w:del w:id="9040"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718" w14:textId="541CA45F" w:rsidTr="0029777D">
        <w:trPr>
          <w:del w:id="9041" w:author="ERCOT" w:date="2020-01-03T14:20:00Z"/>
        </w:trPr>
        <w:tc>
          <w:tcPr>
            <w:tcW w:w="824" w:type="pct"/>
          </w:tcPr>
          <w:p w14:paraId="56D88715" w14:textId="00A367A8" w:rsidR="003161DC" w:rsidRPr="003161DC" w:rsidDel="0059195C" w:rsidRDefault="003161DC" w:rsidP="004B224F">
            <w:pPr>
              <w:spacing w:after="120"/>
              <w:rPr>
                <w:del w:id="9042" w:author="ERCOT" w:date="2020-01-03T14:20:00Z"/>
                <w:b/>
                <w:iCs/>
                <w:sz w:val="20"/>
                <w:szCs w:val="20"/>
              </w:rPr>
            </w:pPr>
            <w:del w:id="9043" w:author="ERCOT" w:date="2020-01-03T14:20:00Z">
              <w:r w:rsidRPr="003161DC" w:rsidDel="0059195C">
                <w:rPr>
                  <w:b/>
                  <w:iCs/>
                  <w:sz w:val="20"/>
                  <w:szCs w:val="20"/>
                </w:rPr>
                <w:delText>Variable</w:delText>
              </w:r>
            </w:del>
          </w:p>
        </w:tc>
        <w:tc>
          <w:tcPr>
            <w:tcW w:w="463" w:type="pct"/>
          </w:tcPr>
          <w:p w14:paraId="56D88716" w14:textId="15ACF28E" w:rsidR="003161DC" w:rsidRPr="003161DC" w:rsidDel="0059195C" w:rsidRDefault="003161DC" w:rsidP="004B224F">
            <w:pPr>
              <w:spacing w:after="120"/>
              <w:rPr>
                <w:del w:id="9044" w:author="ERCOT" w:date="2020-01-03T14:20:00Z"/>
                <w:b/>
                <w:iCs/>
                <w:sz w:val="20"/>
                <w:szCs w:val="20"/>
              </w:rPr>
            </w:pPr>
            <w:del w:id="9045" w:author="ERCOT" w:date="2020-01-03T14:20:00Z">
              <w:r w:rsidRPr="003161DC" w:rsidDel="0059195C">
                <w:rPr>
                  <w:b/>
                  <w:iCs/>
                  <w:sz w:val="20"/>
                  <w:szCs w:val="20"/>
                </w:rPr>
                <w:delText>Unit</w:delText>
              </w:r>
            </w:del>
          </w:p>
        </w:tc>
        <w:tc>
          <w:tcPr>
            <w:tcW w:w="3713" w:type="pct"/>
          </w:tcPr>
          <w:p w14:paraId="56D88717" w14:textId="4474E908" w:rsidR="003161DC" w:rsidRPr="003161DC" w:rsidDel="0059195C" w:rsidRDefault="003161DC" w:rsidP="004B224F">
            <w:pPr>
              <w:spacing w:after="120"/>
              <w:rPr>
                <w:del w:id="9046" w:author="ERCOT" w:date="2020-01-03T14:20:00Z"/>
                <w:b/>
                <w:iCs/>
                <w:sz w:val="20"/>
                <w:szCs w:val="20"/>
              </w:rPr>
            </w:pPr>
            <w:del w:id="9047" w:author="ERCOT" w:date="2020-01-03T14:20:00Z">
              <w:r w:rsidRPr="003161DC" w:rsidDel="0059195C">
                <w:rPr>
                  <w:b/>
                  <w:iCs/>
                  <w:sz w:val="20"/>
                  <w:szCs w:val="20"/>
                </w:rPr>
                <w:delText>Description</w:delText>
              </w:r>
            </w:del>
          </w:p>
        </w:tc>
      </w:tr>
      <w:tr w:rsidR="003161DC" w:rsidRPr="003161DC" w:rsidDel="0059195C" w14:paraId="56D8871C" w14:textId="526C2024" w:rsidTr="0029777D">
        <w:trPr>
          <w:del w:id="9048" w:author="ERCOT" w:date="2020-01-03T14:20:00Z"/>
        </w:trPr>
        <w:tc>
          <w:tcPr>
            <w:tcW w:w="824" w:type="pct"/>
          </w:tcPr>
          <w:p w14:paraId="56D88719" w14:textId="04743516" w:rsidR="003161DC" w:rsidRPr="003161DC" w:rsidDel="0059195C" w:rsidRDefault="003161DC" w:rsidP="004B224F">
            <w:pPr>
              <w:spacing w:after="60"/>
              <w:rPr>
                <w:del w:id="9049" w:author="ERCOT" w:date="2020-01-03T14:20:00Z"/>
                <w:iCs/>
                <w:sz w:val="20"/>
                <w:szCs w:val="20"/>
              </w:rPr>
            </w:pPr>
            <w:del w:id="9050" w:author="ERCOT" w:date="2020-01-03T14:20:00Z">
              <w:r w:rsidRPr="003161DC" w:rsidDel="0059195C">
                <w:rPr>
                  <w:iCs/>
                  <w:sz w:val="20"/>
                  <w:szCs w:val="20"/>
                </w:rPr>
                <w:delText xml:space="preserve">RTRUAMT </w:delText>
              </w:r>
              <w:r w:rsidRPr="003161DC" w:rsidDel="0059195C">
                <w:rPr>
                  <w:i/>
                  <w:iCs/>
                  <w:sz w:val="20"/>
                  <w:szCs w:val="20"/>
                  <w:vertAlign w:val="subscript"/>
                </w:rPr>
                <w:delText>q</w:delText>
              </w:r>
            </w:del>
          </w:p>
        </w:tc>
        <w:tc>
          <w:tcPr>
            <w:tcW w:w="463" w:type="pct"/>
          </w:tcPr>
          <w:p w14:paraId="56D8871A" w14:textId="25498BB7" w:rsidR="003161DC" w:rsidRPr="003161DC" w:rsidDel="0059195C" w:rsidRDefault="003161DC" w:rsidP="004B224F">
            <w:pPr>
              <w:spacing w:after="60"/>
              <w:rPr>
                <w:del w:id="9051" w:author="ERCOT" w:date="2020-01-03T14:20:00Z"/>
                <w:iCs/>
                <w:sz w:val="20"/>
                <w:szCs w:val="20"/>
              </w:rPr>
            </w:pPr>
            <w:del w:id="9052" w:author="ERCOT" w:date="2020-01-03T14:20:00Z">
              <w:r w:rsidRPr="003161DC" w:rsidDel="0059195C">
                <w:rPr>
                  <w:iCs/>
                  <w:sz w:val="20"/>
                  <w:szCs w:val="20"/>
                </w:rPr>
                <w:delText>$</w:delText>
              </w:r>
            </w:del>
          </w:p>
        </w:tc>
        <w:tc>
          <w:tcPr>
            <w:tcW w:w="3713" w:type="pct"/>
          </w:tcPr>
          <w:p w14:paraId="56D8871B" w14:textId="356A848F" w:rsidR="003161DC" w:rsidRPr="003161DC" w:rsidDel="0059195C" w:rsidRDefault="003161DC" w:rsidP="004B224F">
            <w:pPr>
              <w:spacing w:after="60"/>
              <w:rPr>
                <w:del w:id="9053" w:author="ERCOT" w:date="2020-01-03T14:20:00Z"/>
                <w:iCs/>
                <w:sz w:val="20"/>
                <w:szCs w:val="20"/>
              </w:rPr>
            </w:pPr>
            <w:del w:id="9054" w:author="ERCOT" w:date="2020-01-03T14:20:00Z">
              <w:r w:rsidRPr="003161DC" w:rsidDel="0059195C">
                <w:rPr>
                  <w:i/>
                  <w:iCs/>
                  <w:sz w:val="20"/>
                  <w:szCs w:val="20"/>
                </w:rPr>
                <w:delText>Real-Time Reg-Up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Reg-Up, for the hour.</w:delText>
              </w:r>
            </w:del>
          </w:p>
        </w:tc>
      </w:tr>
      <w:tr w:rsidR="003161DC" w:rsidRPr="003161DC" w:rsidDel="0059195C" w14:paraId="56D88720" w14:textId="5711DFEF" w:rsidTr="0029777D">
        <w:trPr>
          <w:del w:id="9055" w:author="ERCOT" w:date="2020-01-03T14:20:00Z"/>
        </w:trPr>
        <w:tc>
          <w:tcPr>
            <w:tcW w:w="824" w:type="pct"/>
          </w:tcPr>
          <w:p w14:paraId="56D8871D" w14:textId="7F7E9BB9" w:rsidR="003161DC" w:rsidRPr="003161DC" w:rsidDel="0059195C" w:rsidRDefault="003161DC" w:rsidP="004B224F">
            <w:pPr>
              <w:spacing w:after="60"/>
              <w:rPr>
                <w:del w:id="9056" w:author="ERCOT" w:date="2020-01-03T14:20:00Z"/>
                <w:iCs/>
                <w:sz w:val="20"/>
                <w:szCs w:val="20"/>
              </w:rPr>
            </w:pPr>
            <w:del w:id="9057" w:author="ERCOT" w:date="2020-01-03T14:20:00Z">
              <w:r w:rsidRPr="003161DC" w:rsidDel="0059195C">
                <w:rPr>
                  <w:iCs/>
                  <w:sz w:val="20"/>
                  <w:szCs w:val="20"/>
                </w:rPr>
                <w:delText xml:space="preserve">RUCOST </w:delText>
              </w:r>
              <w:r w:rsidRPr="003161DC" w:rsidDel="0059195C">
                <w:rPr>
                  <w:i/>
                  <w:iCs/>
                  <w:sz w:val="20"/>
                  <w:szCs w:val="20"/>
                  <w:vertAlign w:val="subscript"/>
                </w:rPr>
                <w:delText>q</w:delText>
              </w:r>
            </w:del>
          </w:p>
        </w:tc>
        <w:tc>
          <w:tcPr>
            <w:tcW w:w="463" w:type="pct"/>
          </w:tcPr>
          <w:p w14:paraId="56D8871E" w14:textId="395D36B0" w:rsidR="003161DC" w:rsidRPr="003161DC" w:rsidDel="0059195C" w:rsidRDefault="003161DC" w:rsidP="004B224F">
            <w:pPr>
              <w:spacing w:after="60"/>
              <w:rPr>
                <w:del w:id="9058" w:author="ERCOT" w:date="2020-01-03T14:20:00Z"/>
                <w:iCs/>
                <w:sz w:val="20"/>
                <w:szCs w:val="20"/>
              </w:rPr>
            </w:pPr>
            <w:del w:id="9059" w:author="ERCOT" w:date="2020-01-03T14:20:00Z">
              <w:r w:rsidRPr="003161DC" w:rsidDel="0059195C">
                <w:rPr>
                  <w:iCs/>
                  <w:sz w:val="20"/>
                  <w:szCs w:val="20"/>
                </w:rPr>
                <w:delText>$</w:delText>
              </w:r>
            </w:del>
          </w:p>
        </w:tc>
        <w:tc>
          <w:tcPr>
            <w:tcW w:w="3713" w:type="pct"/>
          </w:tcPr>
          <w:p w14:paraId="56D8871F" w14:textId="5D81C93C" w:rsidR="003161DC" w:rsidRPr="003161DC" w:rsidDel="0059195C" w:rsidRDefault="003161DC" w:rsidP="004B224F">
            <w:pPr>
              <w:spacing w:after="60"/>
              <w:rPr>
                <w:del w:id="9060" w:author="ERCOT" w:date="2020-01-03T14:20:00Z"/>
                <w:iCs/>
                <w:sz w:val="20"/>
                <w:szCs w:val="20"/>
              </w:rPr>
            </w:pPr>
            <w:del w:id="9061" w:author="ERCOT" w:date="2020-01-03T14:20:00Z">
              <w:r w:rsidRPr="003161DC" w:rsidDel="0059195C">
                <w:rPr>
                  <w:i/>
                  <w:iCs/>
                  <w:sz w:val="20"/>
                  <w:szCs w:val="20"/>
                </w:rPr>
                <w:delText>Reg-Up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Reg-Up, for the hour.</w:delText>
              </w:r>
            </w:del>
          </w:p>
        </w:tc>
      </w:tr>
      <w:tr w:rsidR="003161DC" w:rsidRPr="003161DC" w:rsidDel="0059195C" w14:paraId="56D88724" w14:textId="43EBC612" w:rsidTr="0029777D">
        <w:trPr>
          <w:del w:id="9062" w:author="ERCOT" w:date="2020-01-03T14:20:00Z"/>
        </w:trPr>
        <w:tc>
          <w:tcPr>
            <w:tcW w:w="824" w:type="pct"/>
          </w:tcPr>
          <w:p w14:paraId="56D88721" w14:textId="0D5CABB5" w:rsidR="003161DC" w:rsidRPr="003161DC" w:rsidDel="0059195C" w:rsidRDefault="003161DC" w:rsidP="004B224F">
            <w:pPr>
              <w:spacing w:after="60"/>
              <w:rPr>
                <w:del w:id="9063" w:author="ERCOT" w:date="2020-01-03T14:20:00Z"/>
                <w:iCs/>
                <w:sz w:val="20"/>
                <w:szCs w:val="20"/>
              </w:rPr>
            </w:pPr>
            <w:del w:id="9064" w:author="ERCOT" w:date="2020-01-03T14:20:00Z">
              <w:r w:rsidRPr="003161DC" w:rsidDel="0059195C">
                <w:rPr>
                  <w:iCs/>
                  <w:sz w:val="20"/>
                  <w:szCs w:val="20"/>
                </w:rPr>
                <w:delText xml:space="preserve">DARUAMT </w:delText>
              </w:r>
              <w:r w:rsidRPr="003161DC" w:rsidDel="0059195C">
                <w:rPr>
                  <w:i/>
                  <w:iCs/>
                  <w:sz w:val="20"/>
                  <w:szCs w:val="20"/>
                  <w:vertAlign w:val="subscript"/>
                </w:rPr>
                <w:delText>q</w:delText>
              </w:r>
            </w:del>
          </w:p>
        </w:tc>
        <w:tc>
          <w:tcPr>
            <w:tcW w:w="463" w:type="pct"/>
          </w:tcPr>
          <w:p w14:paraId="56D88722" w14:textId="624A6BCA" w:rsidR="003161DC" w:rsidRPr="003161DC" w:rsidDel="0059195C" w:rsidRDefault="003161DC" w:rsidP="004B224F">
            <w:pPr>
              <w:spacing w:after="60"/>
              <w:rPr>
                <w:del w:id="9065" w:author="ERCOT" w:date="2020-01-03T14:20:00Z"/>
                <w:iCs/>
                <w:sz w:val="20"/>
                <w:szCs w:val="20"/>
              </w:rPr>
            </w:pPr>
            <w:del w:id="9066" w:author="ERCOT" w:date="2020-01-03T14:20:00Z">
              <w:r w:rsidRPr="003161DC" w:rsidDel="0059195C">
                <w:rPr>
                  <w:iCs/>
                  <w:sz w:val="20"/>
                  <w:szCs w:val="20"/>
                </w:rPr>
                <w:delText>$</w:delText>
              </w:r>
            </w:del>
          </w:p>
        </w:tc>
        <w:tc>
          <w:tcPr>
            <w:tcW w:w="3713" w:type="pct"/>
          </w:tcPr>
          <w:p w14:paraId="56D88723" w14:textId="1C1099DF" w:rsidR="003161DC" w:rsidRPr="003161DC" w:rsidDel="0059195C" w:rsidRDefault="003161DC" w:rsidP="004B224F">
            <w:pPr>
              <w:spacing w:after="60"/>
              <w:rPr>
                <w:del w:id="9067" w:author="ERCOT" w:date="2020-01-03T14:20:00Z"/>
                <w:iCs/>
                <w:sz w:val="20"/>
                <w:szCs w:val="20"/>
              </w:rPr>
            </w:pPr>
            <w:del w:id="9068" w:author="ERCOT" w:date="2020-01-03T14:20:00Z">
              <w:r w:rsidRPr="003161DC" w:rsidDel="0059195C">
                <w:rPr>
                  <w:i/>
                  <w:iCs/>
                  <w:sz w:val="20"/>
                  <w:szCs w:val="20"/>
                </w:rPr>
                <w:delText>Day-Ahead Reg-Up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Reg-Up, for the hour.</w:delText>
              </w:r>
            </w:del>
          </w:p>
        </w:tc>
      </w:tr>
      <w:tr w:rsidR="003161DC" w:rsidRPr="003161DC" w:rsidDel="0059195C" w14:paraId="56D88728" w14:textId="2358FE97" w:rsidTr="0029777D">
        <w:trPr>
          <w:del w:id="9069"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725" w14:textId="5CE157E7" w:rsidR="003161DC" w:rsidRPr="003161DC" w:rsidDel="0059195C" w:rsidRDefault="003161DC" w:rsidP="004B224F">
            <w:pPr>
              <w:spacing w:after="60"/>
              <w:rPr>
                <w:del w:id="9070" w:author="ERCOT" w:date="2020-01-03T14:20:00Z"/>
                <w:i/>
                <w:iCs/>
                <w:sz w:val="20"/>
                <w:szCs w:val="20"/>
              </w:rPr>
            </w:pPr>
            <w:del w:id="9071"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726" w14:textId="3AE9C643" w:rsidR="003161DC" w:rsidRPr="003161DC" w:rsidDel="0059195C" w:rsidRDefault="003161DC" w:rsidP="004B224F">
            <w:pPr>
              <w:spacing w:after="60"/>
              <w:rPr>
                <w:del w:id="9072" w:author="ERCOT" w:date="2020-01-03T14:20:00Z"/>
                <w:iCs/>
                <w:sz w:val="20"/>
                <w:szCs w:val="20"/>
              </w:rPr>
            </w:pPr>
            <w:del w:id="9073"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727" w14:textId="67B845C1" w:rsidR="003161DC" w:rsidRPr="003161DC" w:rsidDel="0059195C" w:rsidRDefault="003161DC" w:rsidP="004B224F">
            <w:pPr>
              <w:spacing w:after="60"/>
              <w:rPr>
                <w:del w:id="9074" w:author="ERCOT" w:date="2020-01-03T14:20:00Z"/>
                <w:iCs/>
                <w:sz w:val="20"/>
                <w:szCs w:val="20"/>
              </w:rPr>
            </w:pPr>
            <w:del w:id="9075" w:author="ERCOT" w:date="2020-01-03T14:20:00Z">
              <w:r w:rsidRPr="003161DC" w:rsidDel="0059195C">
                <w:rPr>
                  <w:iCs/>
                  <w:sz w:val="20"/>
                  <w:szCs w:val="20"/>
                </w:rPr>
                <w:delText>A QSE.</w:delText>
              </w:r>
            </w:del>
          </w:p>
        </w:tc>
      </w:tr>
    </w:tbl>
    <w:p w14:paraId="56D88729" w14:textId="30D4469D" w:rsidR="003161DC" w:rsidRPr="003161DC" w:rsidDel="0059195C" w:rsidRDefault="003161DC" w:rsidP="004B224F">
      <w:pPr>
        <w:spacing w:before="240" w:after="240"/>
        <w:ind w:left="720" w:hanging="720"/>
        <w:rPr>
          <w:del w:id="9076" w:author="ERCOT" w:date="2020-01-03T14:20:00Z"/>
          <w:iCs/>
          <w:szCs w:val="20"/>
        </w:rPr>
      </w:pPr>
      <w:del w:id="9077" w:author="ERCOT" w:date="2020-01-03T14:20:00Z">
        <w:r w:rsidRPr="003161DC" w:rsidDel="0059195C">
          <w:rPr>
            <w:iCs/>
            <w:szCs w:val="20"/>
          </w:rPr>
          <w:delText>(3)</w:delText>
        </w:r>
        <w:r w:rsidRPr="003161DC" w:rsidDel="0059195C">
          <w:rPr>
            <w:iCs/>
            <w:szCs w:val="20"/>
          </w:rPr>
          <w:tab/>
          <w:delText>For Reg-Down, if applicable:</w:delText>
        </w:r>
      </w:del>
    </w:p>
    <w:p w14:paraId="56D8872A" w14:textId="2535021A" w:rsidR="003161DC" w:rsidRPr="003161DC" w:rsidDel="0059195C" w:rsidRDefault="003161DC" w:rsidP="004B224F">
      <w:pPr>
        <w:spacing w:after="240"/>
        <w:ind w:left="1440" w:hanging="720"/>
        <w:rPr>
          <w:del w:id="9078" w:author="ERCOT" w:date="2020-01-03T14:20:00Z"/>
          <w:szCs w:val="20"/>
        </w:rPr>
      </w:pPr>
      <w:del w:id="9079"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2B" w14:textId="5427F75D" w:rsidR="003161DC" w:rsidRPr="003161DC" w:rsidDel="0059195C" w:rsidRDefault="003161DC" w:rsidP="004B224F">
      <w:pPr>
        <w:spacing w:after="120"/>
        <w:ind w:left="3600" w:hanging="2880"/>
        <w:rPr>
          <w:del w:id="9080" w:author="ERCOT" w:date="2020-01-03T14:20:00Z"/>
          <w:b/>
          <w:bCs/>
          <w:szCs w:val="20"/>
        </w:rPr>
      </w:pPr>
      <w:del w:id="9081"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88" wp14:editId="56D88F89">
              <wp:extent cx="142875" cy="27622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2C" w14:textId="4B2CC2E6" w:rsidR="003161DC" w:rsidRPr="003161DC" w:rsidDel="0059195C" w:rsidRDefault="003161DC" w:rsidP="004B224F">
      <w:pPr>
        <w:spacing w:after="240"/>
        <w:ind w:left="3600" w:firstLine="720"/>
        <w:rPr>
          <w:del w:id="9082" w:author="ERCOT" w:date="2020-01-03T14:20:00Z"/>
          <w:b/>
          <w:bCs/>
          <w:szCs w:val="20"/>
        </w:rPr>
      </w:pPr>
      <w:del w:id="9083" w:author="ERCOT" w:date="2020-01-03T14:20:00Z">
        <w:r w:rsidRPr="003161DC" w:rsidDel="0059195C">
          <w:rPr>
            <w:b/>
            <w:bCs/>
            <w:szCs w:val="20"/>
          </w:rPr>
          <w:delText>RDINFQAMTTOT)</w:delText>
        </w:r>
      </w:del>
    </w:p>
    <w:p w14:paraId="56D8872D" w14:textId="53F24DDC" w:rsidR="003161DC" w:rsidRPr="003161DC" w:rsidDel="0059195C" w:rsidRDefault="003161DC" w:rsidP="004B224F">
      <w:pPr>
        <w:spacing w:after="240"/>
        <w:rPr>
          <w:del w:id="9084" w:author="ERCOT" w:date="2020-01-03T14:20:00Z"/>
          <w:iCs/>
          <w:szCs w:val="20"/>
        </w:rPr>
      </w:pPr>
      <w:del w:id="9085" w:author="ERCOT" w:date="2020-01-03T14:20:00Z">
        <w:r w:rsidRPr="003161DC" w:rsidDel="0059195C">
          <w:rPr>
            <w:iCs/>
            <w:szCs w:val="20"/>
          </w:rPr>
          <w:delText xml:space="preserve">Where: </w:delText>
        </w:r>
      </w:del>
    </w:p>
    <w:p w14:paraId="56D8872E" w14:textId="05FAF761" w:rsidR="003161DC" w:rsidRPr="003161DC" w:rsidDel="0059195C" w:rsidRDefault="003161DC" w:rsidP="004B224F">
      <w:pPr>
        <w:rPr>
          <w:del w:id="9086" w:author="ERCOT" w:date="2020-01-03T14:20:00Z"/>
          <w:szCs w:val="20"/>
        </w:rPr>
      </w:pPr>
      <w:del w:id="9087" w:author="ERCOT" w:date="2020-01-03T14:20:00Z">
        <w:r w:rsidRPr="003161DC" w:rsidDel="0059195C">
          <w:rPr>
            <w:szCs w:val="20"/>
          </w:rPr>
          <w:delText>Total payment of SASM- and RSASM-procured capacity for Reg-Down by market</w:delText>
        </w:r>
      </w:del>
    </w:p>
    <w:p w14:paraId="56D8872F" w14:textId="2258FC75" w:rsidR="003161DC" w:rsidRPr="003161DC" w:rsidDel="0059195C" w:rsidRDefault="003161DC" w:rsidP="004B224F">
      <w:pPr>
        <w:spacing w:after="240"/>
        <w:ind w:leftChars="300" w:left="2880" w:hangingChars="900" w:hanging="2160"/>
        <w:rPr>
          <w:del w:id="9088" w:author="ERCOT" w:date="2020-01-03T14:20:00Z"/>
          <w:bCs/>
          <w:szCs w:val="20"/>
          <w:vertAlign w:val="subscript"/>
        </w:rPr>
      </w:pPr>
      <w:del w:id="9089"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A" wp14:editId="56D88F8B">
              <wp:extent cx="142875" cy="2952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30" w14:textId="212CEA99" w:rsidR="003161DC" w:rsidRPr="003161DC" w:rsidDel="0059195C" w:rsidRDefault="003161DC" w:rsidP="004B224F">
      <w:pPr>
        <w:rPr>
          <w:del w:id="9090" w:author="ERCOT" w:date="2020-01-03T14:20:00Z"/>
          <w:szCs w:val="20"/>
        </w:rPr>
      </w:pPr>
      <w:del w:id="9091" w:author="ERCOT" w:date="2020-01-03T14:20:00Z">
        <w:r w:rsidRPr="003161DC" w:rsidDel="0059195C">
          <w:rPr>
            <w:szCs w:val="20"/>
          </w:rPr>
          <w:delText>Total payment of DAM-procured capacity for Reg-Down</w:delText>
        </w:r>
      </w:del>
    </w:p>
    <w:p w14:paraId="56D88731" w14:textId="02F53BA8" w:rsidR="003161DC" w:rsidRPr="003161DC" w:rsidDel="0059195C" w:rsidRDefault="003161DC" w:rsidP="004B224F">
      <w:pPr>
        <w:spacing w:after="240"/>
        <w:ind w:leftChars="300" w:left="2880" w:hangingChars="900" w:hanging="2160"/>
        <w:rPr>
          <w:del w:id="9092" w:author="ERCOT" w:date="2020-01-03T14:20:00Z"/>
          <w:bCs/>
          <w:szCs w:val="20"/>
        </w:rPr>
      </w:pPr>
      <w:del w:id="9093"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8C" wp14:editId="56D88F8D">
              <wp:extent cx="142875" cy="2952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32" w14:textId="6CA87E34" w:rsidR="003161DC" w:rsidRPr="003161DC" w:rsidDel="0059195C" w:rsidRDefault="003161DC" w:rsidP="004B224F">
      <w:pPr>
        <w:rPr>
          <w:del w:id="9094" w:author="ERCOT" w:date="2020-01-03T14:20:00Z"/>
          <w:szCs w:val="20"/>
        </w:rPr>
      </w:pPr>
      <w:del w:id="9095" w:author="ERCOT" w:date="2020-01-03T14:20:00Z">
        <w:r w:rsidRPr="003161DC" w:rsidDel="0059195C">
          <w:rPr>
            <w:szCs w:val="20"/>
          </w:rPr>
          <w:delText>Total charge of failure on Ancillary Service Supply Responsibility for Reg-Down</w:delText>
        </w:r>
      </w:del>
    </w:p>
    <w:p w14:paraId="56D88733" w14:textId="2FA37F86" w:rsidR="003161DC" w:rsidRPr="003161DC" w:rsidDel="0059195C" w:rsidRDefault="003161DC" w:rsidP="004B224F">
      <w:pPr>
        <w:spacing w:after="240"/>
        <w:ind w:leftChars="300" w:left="2880" w:hangingChars="900" w:hanging="2160"/>
        <w:rPr>
          <w:del w:id="9096" w:author="ERCOT" w:date="2020-01-03T14:20:00Z"/>
          <w:bCs/>
          <w:i/>
          <w:szCs w:val="20"/>
          <w:vertAlign w:val="subscript"/>
        </w:rPr>
      </w:pPr>
      <w:del w:id="9097"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8E" wp14:editId="56D88F8F">
              <wp:extent cx="142875" cy="2952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34" w14:textId="357339AA" w:rsidR="003161DC" w:rsidRPr="003161DC" w:rsidDel="0059195C" w:rsidRDefault="003161DC" w:rsidP="004B224F">
      <w:pPr>
        <w:tabs>
          <w:tab w:val="left" w:pos="2160"/>
          <w:tab w:val="left" w:pos="2880"/>
        </w:tabs>
        <w:ind w:left="300" w:hangingChars="125" w:hanging="300"/>
        <w:rPr>
          <w:del w:id="9098" w:author="ERCOT" w:date="2020-01-03T14:20:00Z"/>
          <w:bCs/>
          <w:szCs w:val="20"/>
        </w:rPr>
      </w:pPr>
      <w:del w:id="9099" w:author="ERCOT" w:date="2020-01-03T14:20:00Z">
        <w:r w:rsidRPr="003161DC" w:rsidDel="0059195C">
          <w:rPr>
            <w:bCs/>
            <w:szCs w:val="20"/>
          </w:rPr>
          <w:delText>Total payment of SASM- and RSASM-procured capacity for Reg-Down by QSE</w:delText>
        </w:r>
      </w:del>
    </w:p>
    <w:p w14:paraId="56D88735" w14:textId="1E21D312" w:rsidR="003161DC" w:rsidRPr="003161DC" w:rsidDel="0059195C" w:rsidRDefault="003161DC" w:rsidP="004B224F">
      <w:pPr>
        <w:spacing w:after="240"/>
        <w:ind w:leftChars="300" w:left="2880" w:hangingChars="900" w:hanging="2160"/>
        <w:rPr>
          <w:del w:id="9100" w:author="ERCOT" w:date="2020-01-03T14:20:00Z"/>
          <w:bCs/>
          <w:i/>
          <w:szCs w:val="20"/>
          <w:vertAlign w:val="subscript"/>
        </w:rPr>
      </w:pPr>
      <w:del w:id="9101"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0" wp14:editId="56D88F91">
              <wp:extent cx="142875" cy="27622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36" w14:textId="652E881C" w:rsidR="003161DC" w:rsidRPr="003161DC" w:rsidDel="0059195C" w:rsidRDefault="003161DC" w:rsidP="004B224F">
      <w:pPr>
        <w:rPr>
          <w:del w:id="9102" w:author="ERCOT" w:date="2020-01-03T14:20:00Z"/>
          <w:szCs w:val="20"/>
        </w:rPr>
      </w:pPr>
      <w:del w:id="9103" w:author="ERCOT" w:date="2020-01-03T14:20:00Z">
        <w:r w:rsidRPr="003161DC" w:rsidDel="0059195C">
          <w:rPr>
            <w:szCs w:val="20"/>
          </w:rPr>
          <w:delText>Total charge of infeasible Ancillary Service Supply Responsibility for Reg-Down</w:delText>
        </w:r>
      </w:del>
    </w:p>
    <w:p w14:paraId="56D88737" w14:textId="6B533AB8" w:rsidR="003161DC" w:rsidRPr="003161DC" w:rsidDel="0059195C" w:rsidRDefault="003161DC" w:rsidP="004B224F">
      <w:pPr>
        <w:spacing w:after="240"/>
        <w:ind w:left="2880" w:hanging="2160"/>
        <w:rPr>
          <w:del w:id="9104" w:author="ERCOT" w:date="2020-01-03T14:20:00Z"/>
          <w:szCs w:val="20"/>
        </w:rPr>
      </w:pPr>
      <w:del w:id="9105"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92">
            <v:shape id="_x0000_i1183" type="#_x0000_t75" style="width:11.9pt;height:18.8pt" o:ole="">
              <v:imagedata r:id="rId210" o:title=""/>
            </v:shape>
            <o:OLEObject Type="Embed" ProgID="Equation.3" ShapeID="_x0000_i1183" DrawAspect="Content" ObjectID="_1648040443" r:id="rId215"/>
          </w:object>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38" w14:textId="7592CB1C" w:rsidR="003161DC" w:rsidRPr="003161DC" w:rsidDel="0059195C" w:rsidRDefault="003161DC" w:rsidP="004B224F">
      <w:pPr>
        <w:rPr>
          <w:del w:id="9106" w:author="ERCOT" w:date="2020-01-03T14:20:00Z"/>
          <w:szCs w:val="20"/>
        </w:rPr>
      </w:pPr>
      <w:del w:id="910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703"/>
        <w:gridCol w:w="6257"/>
      </w:tblGrid>
      <w:tr w:rsidR="003161DC" w:rsidRPr="003161DC" w:rsidDel="0059195C" w14:paraId="56D8873C" w14:textId="765148A6" w:rsidTr="0029777D">
        <w:trPr>
          <w:tblHeader/>
          <w:del w:id="9108" w:author="ERCOT" w:date="2020-01-03T14:20:00Z"/>
        </w:trPr>
        <w:tc>
          <w:tcPr>
            <w:tcW w:w="1278" w:type="pct"/>
          </w:tcPr>
          <w:p w14:paraId="56D88739" w14:textId="22FDC097" w:rsidR="003161DC" w:rsidRPr="003161DC" w:rsidDel="0059195C" w:rsidRDefault="003161DC" w:rsidP="004B224F">
            <w:pPr>
              <w:spacing w:after="120"/>
              <w:rPr>
                <w:del w:id="9109" w:author="ERCOT" w:date="2020-01-03T14:20:00Z"/>
                <w:b/>
                <w:iCs/>
                <w:sz w:val="20"/>
                <w:szCs w:val="20"/>
              </w:rPr>
            </w:pPr>
            <w:del w:id="9110" w:author="ERCOT" w:date="2020-01-03T14:20:00Z">
              <w:r w:rsidRPr="003161DC" w:rsidDel="0059195C">
                <w:rPr>
                  <w:b/>
                  <w:iCs/>
                  <w:sz w:val="20"/>
                  <w:szCs w:val="20"/>
                </w:rPr>
                <w:delText>Variable</w:delText>
              </w:r>
            </w:del>
          </w:p>
        </w:tc>
        <w:tc>
          <w:tcPr>
            <w:tcW w:w="376" w:type="pct"/>
          </w:tcPr>
          <w:p w14:paraId="56D8873A" w14:textId="472BDDFD" w:rsidR="003161DC" w:rsidRPr="003161DC" w:rsidDel="0059195C" w:rsidRDefault="003161DC" w:rsidP="004B224F">
            <w:pPr>
              <w:spacing w:after="120"/>
              <w:rPr>
                <w:del w:id="9111" w:author="ERCOT" w:date="2020-01-03T14:20:00Z"/>
                <w:b/>
                <w:iCs/>
                <w:sz w:val="20"/>
                <w:szCs w:val="20"/>
              </w:rPr>
            </w:pPr>
            <w:del w:id="9112" w:author="ERCOT" w:date="2020-01-03T14:20:00Z">
              <w:r w:rsidRPr="003161DC" w:rsidDel="0059195C">
                <w:rPr>
                  <w:b/>
                  <w:iCs/>
                  <w:sz w:val="20"/>
                  <w:szCs w:val="20"/>
                </w:rPr>
                <w:delText>Unit</w:delText>
              </w:r>
            </w:del>
          </w:p>
        </w:tc>
        <w:tc>
          <w:tcPr>
            <w:tcW w:w="3346" w:type="pct"/>
          </w:tcPr>
          <w:p w14:paraId="56D8873B" w14:textId="2BA1B95F" w:rsidR="003161DC" w:rsidRPr="003161DC" w:rsidDel="0059195C" w:rsidRDefault="003161DC" w:rsidP="004B224F">
            <w:pPr>
              <w:spacing w:after="120"/>
              <w:rPr>
                <w:del w:id="9113" w:author="ERCOT" w:date="2020-01-03T14:20:00Z"/>
                <w:b/>
                <w:iCs/>
                <w:sz w:val="20"/>
                <w:szCs w:val="20"/>
              </w:rPr>
            </w:pPr>
            <w:del w:id="9114" w:author="ERCOT" w:date="2020-01-03T14:20:00Z">
              <w:r w:rsidRPr="003161DC" w:rsidDel="0059195C">
                <w:rPr>
                  <w:b/>
                  <w:iCs/>
                  <w:sz w:val="20"/>
                  <w:szCs w:val="20"/>
                </w:rPr>
                <w:delText>Description</w:delText>
              </w:r>
            </w:del>
          </w:p>
        </w:tc>
      </w:tr>
      <w:tr w:rsidR="003161DC" w:rsidRPr="003161DC" w:rsidDel="0059195C" w14:paraId="56D88740" w14:textId="1022479E" w:rsidTr="0029777D">
        <w:trPr>
          <w:del w:id="9115" w:author="ERCOT" w:date="2020-01-03T14:20:00Z"/>
        </w:trPr>
        <w:tc>
          <w:tcPr>
            <w:tcW w:w="1278" w:type="pct"/>
          </w:tcPr>
          <w:p w14:paraId="56D8873D" w14:textId="388944A0" w:rsidR="003161DC" w:rsidRPr="003161DC" w:rsidDel="0059195C" w:rsidRDefault="003161DC" w:rsidP="004B224F">
            <w:pPr>
              <w:spacing w:after="60"/>
              <w:rPr>
                <w:del w:id="9116" w:author="ERCOT" w:date="2020-01-03T14:20:00Z"/>
                <w:iCs/>
                <w:sz w:val="20"/>
                <w:szCs w:val="20"/>
              </w:rPr>
            </w:pPr>
            <w:del w:id="9117" w:author="ERCOT" w:date="2020-01-03T14:20:00Z">
              <w:r w:rsidRPr="003161DC" w:rsidDel="0059195C">
                <w:rPr>
                  <w:iCs/>
                  <w:sz w:val="20"/>
                  <w:szCs w:val="20"/>
                </w:rPr>
                <w:delText>RDCOSTTOT</w:delText>
              </w:r>
            </w:del>
          </w:p>
        </w:tc>
        <w:tc>
          <w:tcPr>
            <w:tcW w:w="376" w:type="pct"/>
          </w:tcPr>
          <w:p w14:paraId="56D8873E" w14:textId="643293AC" w:rsidR="003161DC" w:rsidRPr="003161DC" w:rsidDel="0059195C" w:rsidRDefault="003161DC" w:rsidP="004B224F">
            <w:pPr>
              <w:spacing w:after="60"/>
              <w:rPr>
                <w:del w:id="9118" w:author="ERCOT" w:date="2020-01-03T14:20:00Z"/>
                <w:iCs/>
                <w:sz w:val="20"/>
                <w:szCs w:val="20"/>
              </w:rPr>
            </w:pPr>
            <w:del w:id="9119" w:author="ERCOT" w:date="2020-01-03T14:20:00Z">
              <w:r w:rsidRPr="003161DC" w:rsidDel="0059195C">
                <w:rPr>
                  <w:iCs/>
                  <w:sz w:val="20"/>
                  <w:szCs w:val="20"/>
                </w:rPr>
                <w:delText>$</w:delText>
              </w:r>
            </w:del>
          </w:p>
        </w:tc>
        <w:tc>
          <w:tcPr>
            <w:tcW w:w="3346" w:type="pct"/>
          </w:tcPr>
          <w:p w14:paraId="56D8873F" w14:textId="3E74565F" w:rsidR="003161DC" w:rsidRPr="003161DC" w:rsidDel="0059195C" w:rsidRDefault="003161DC" w:rsidP="004B224F">
            <w:pPr>
              <w:spacing w:after="60"/>
              <w:rPr>
                <w:del w:id="9120" w:author="ERCOT" w:date="2020-01-03T14:20:00Z"/>
                <w:iCs/>
                <w:sz w:val="20"/>
                <w:szCs w:val="20"/>
              </w:rPr>
            </w:pPr>
            <w:del w:id="9121"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44" w14:textId="3342CB8E" w:rsidTr="0029777D">
        <w:trPr>
          <w:del w:id="91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1" w14:textId="063FEEE4" w:rsidR="003161DC" w:rsidRPr="003161DC" w:rsidDel="0059195C" w:rsidRDefault="003161DC" w:rsidP="004B224F">
            <w:pPr>
              <w:spacing w:after="60"/>
              <w:rPr>
                <w:del w:id="9123" w:author="ERCOT" w:date="2020-01-03T14:20:00Z"/>
                <w:iCs/>
                <w:sz w:val="20"/>
                <w:szCs w:val="20"/>
              </w:rPr>
            </w:pPr>
            <w:del w:id="9124"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42" w14:textId="1E59B63B" w:rsidR="003161DC" w:rsidRPr="003161DC" w:rsidDel="0059195C" w:rsidRDefault="003161DC" w:rsidP="004B224F">
            <w:pPr>
              <w:spacing w:after="60"/>
              <w:rPr>
                <w:del w:id="9125" w:author="ERCOT" w:date="2020-01-03T14:20:00Z"/>
                <w:iCs/>
                <w:sz w:val="20"/>
                <w:szCs w:val="20"/>
              </w:rPr>
            </w:pPr>
            <w:del w:id="912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3" w14:textId="197832D5" w:rsidR="003161DC" w:rsidRPr="003161DC" w:rsidDel="0059195C" w:rsidRDefault="003161DC" w:rsidP="004B224F">
            <w:pPr>
              <w:spacing w:after="60"/>
              <w:rPr>
                <w:del w:id="9127" w:author="ERCOT" w:date="2020-01-03T14:20:00Z"/>
                <w:i/>
                <w:iCs/>
                <w:sz w:val="20"/>
                <w:szCs w:val="20"/>
              </w:rPr>
            </w:pPr>
            <w:del w:id="9128"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8" w14:textId="686F1CDF" w:rsidTr="0029777D">
        <w:trPr>
          <w:del w:id="912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5" w14:textId="4AA2872D" w:rsidR="003161DC" w:rsidRPr="003161DC" w:rsidDel="0059195C" w:rsidRDefault="003161DC" w:rsidP="004B224F">
            <w:pPr>
              <w:spacing w:after="60"/>
              <w:rPr>
                <w:del w:id="9130" w:author="ERCOT" w:date="2020-01-03T14:20:00Z"/>
                <w:iCs/>
                <w:sz w:val="20"/>
                <w:szCs w:val="20"/>
              </w:rPr>
            </w:pPr>
            <w:del w:id="9131"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46" w14:textId="2BEC2462" w:rsidR="003161DC" w:rsidRPr="003161DC" w:rsidDel="0059195C" w:rsidRDefault="003161DC" w:rsidP="004B224F">
            <w:pPr>
              <w:spacing w:after="60"/>
              <w:rPr>
                <w:del w:id="9132" w:author="ERCOT" w:date="2020-01-03T14:20:00Z"/>
                <w:iCs/>
                <w:sz w:val="20"/>
                <w:szCs w:val="20"/>
              </w:rPr>
            </w:pPr>
            <w:del w:id="913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7" w14:textId="31F39385" w:rsidR="003161DC" w:rsidRPr="003161DC" w:rsidDel="0059195C" w:rsidRDefault="003161DC" w:rsidP="004B224F">
            <w:pPr>
              <w:spacing w:after="60"/>
              <w:rPr>
                <w:del w:id="9134" w:author="ERCOT" w:date="2020-01-03T14:20:00Z"/>
                <w:i/>
                <w:iCs/>
                <w:sz w:val="20"/>
                <w:szCs w:val="20"/>
              </w:rPr>
            </w:pPr>
            <w:del w:id="9135"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4C" w14:textId="4FA13735" w:rsidTr="0029777D">
        <w:trPr>
          <w:del w:id="913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9" w14:textId="46AC2DF5" w:rsidR="003161DC" w:rsidRPr="003161DC" w:rsidDel="0059195C" w:rsidRDefault="003161DC" w:rsidP="004B224F">
            <w:pPr>
              <w:spacing w:after="60"/>
              <w:rPr>
                <w:del w:id="9137" w:author="ERCOT" w:date="2020-01-03T14:20:00Z"/>
                <w:iCs/>
                <w:sz w:val="20"/>
                <w:szCs w:val="20"/>
              </w:rPr>
            </w:pPr>
            <w:del w:id="9138"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4A" w14:textId="06C5A053" w:rsidR="003161DC" w:rsidRPr="003161DC" w:rsidDel="0059195C" w:rsidRDefault="003161DC" w:rsidP="004B224F">
            <w:pPr>
              <w:spacing w:after="60"/>
              <w:rPr>
                <w:del w:id="9139" w:author="ERCOT" w:date="2020-01-03T14:20:00Z"/>
                <w:iCs/>
                <w:sz w:val="20"/>
                <w:szCs w:val="20"/>
              </w:rPr>
            </w:pPr>
            <w:del w:id="914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B" w14:textId="701E25E8" w:rsidR="003161DC" w:rsidRPr="003161DC" w:rsidDel="0059195C" w:rsidRDefault="003161DC" w:rsidP="004B224F">
            <w:pPr>
              <w:spacing w:after="60"/>
              <w:rPr>
                <w:del w:id="9141" w:author="ERCOT" w:date="2020-01-03T14:20:00Z"/>
                <w:i/>
                <w:iCs/>
                <w:sz w:val="20"/>
                <w:szCs w:val="20"/>
              </w:rPr>
            </w:pPr>
            <w:del w:id="9142"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50" w14:textId="313841D5" w:rsidTr="0029777D">
        <w:trPr>
          <w:del w:id="91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4D" w14:textId="63B82F9D" w:rsidR="003161DC" w:rsidRPr="003161DC" w:rsidDel="0059195C" w:rsidRDefault="003161DC" w:rsidP="004B224F">
            <w:pPr>
              <w:spacing w:after="60"/>
              <w:rPr>
                <w:del w:id="9144" w:author="ERCOT" w:date="2020-01-03T14:20:00Z"/>
                <w:iCs/>
                <w:sz w:val="20"/>
                <w:szCs w:val="20"/>
              </w:rPr>
            </w:pPr>
            <w:del w:id="9145"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4E" w14:textId="3A280E2B" w:rsidR="003161DC" w:rsidRPr="003161DC" w:rsidDel="0059195C" w:rsidRDefault="003161DC" w:rsidP="004B224F">
            <w:pPr>
              <w:spacing w:after="60"/>
              <w:rPr>
                <w:del w:id="9146" w:author="ERCOT" w:date="2020-01-03T14:20:00Z"/>
                <w:iCs/>
                <w:sz w:val="20"/>
                <w:szCs w:val="20"/>
              </w:rPr>
            </w:pPr>
            <w:del w:id="914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4F" w14:textId="54A0A073" w:rsidR="003161DC" w:rsidRPr="003161DC" w:rsidDel="0059195C" w:rsidRDefault="003161DC" w:rsidP="004B224F">
            <w:pPr>
              <w:spacing w:after="60"/>
              <w:rPr>
                <w:del w:id="9148" w:author="ERCOT" w:date="2020-01-03T14:20:00Z"/>
                <w:i/>
                <w:iCs/>
                <w:sz w:val="20"/>
                <w:szCs w:val="20"/>
              </w:rPr>
            </w:pPr>
            <w:del w:id="9149"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54" w14:textId="6A9136CE" w:rsidTr="0029777D">
        <w:trPr>
          <w:del w:id="915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1" w14:textId="68FAC8BC" w:rsidR="003161DC" w:rsidRPr="003161DC" w:rsidDel="0059195C" w:rsidRDefault="003161DC" w:rsidP="004B224F">
            <w:pPr>
              <w:spacing w:after="60"/>
              <w:rPr>
                <w:del w:id="9151" w:author="ERCOT" w:date="2020-01-03T14:20:00Z"/>
                <w:iCs/>
                <w:sz w:val="20"/>
                <w:szCs w:val="20"/>
              </w:rPr>
            </w:pPr>
            <w:del w:id="9152"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2" w14:textId="5E463A07" w:rsidR="003161DC" w:rsidRPr="003161DC" w:rsidDel="0059195C" w:rsidRDefault="003161DC" w:rsidP="004B224F">
            <w:pPr>
              <w:spacing w:after="60"/>
              <w:rPr>
                <w:del w:id="9153" w:author="ERCOT" w:date="2020-01-03T14:20:00Z"/>
                <w:iCs/>
                <w:sz w:val="20"/>
                <w:szCs w:val="20"/>
              </w:rPr>
            </w:pPr>
            <w:del w:id="9154"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3" w14:textId="2BB8C603" w:rsidR="003161DC" w:rsidRPr="003161DC" w:rsidDel="0059195C" w:rsidRDefault="003161DC" w:rsidP="004B224F">
            <w:pPr>
              <w:spacing w:after="60"/>
              <w:rPr>
                <w:del w:id="9155" w:author="ERCOT" w:date="2020-01-03T14:20:00Z"/>
                <w:iCs/>
                <w:sz w:val="20"/>
                <w:szCs w:val="20"/>
              </w:rPr>
            </w:pPr>
            <w:del w:id="9156"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58" w14:textId="61AABA8A" w:rsidTr="0029777D">
        <w:trPr>
          <w:del w:id="91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5" w14:textId="65D21718" w:rsidR="003161DC" w:rsidRPr="003161DC" w:rsidDel="0059195C" w:rsidRDefault="003161DC" w:rsidP="004B224F">
            <w:pPr>
              <w:rPr>
                <w:del w:id="9158" w:author="ERCOT" w:date="2020-01-03T14:20:00Z"/>
                <w:b/>
                <w:sz w:val="20"/>
                <w:szCs w:val="20"/>
              </w:rPr>
            </w:pPr>
            <w:del w:id="9159"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56" w14:textId="1AE1EB7D" w:rsidR="003161DC" w:rsidRPr="003161DC" w:rsidDel="0059195C" w:rsidRDefault="003161DC" w:rsidP="004B224F">
            <w:pPr>
              <w:rPr>
                <w:del w:id="9160" w:author="ERCOT" w:date="2020-01-03T14:20:00Z"/>
                <w:b/>
                <w:sz w:val="20"/>
                <w:szCs w:val="20"/>
              </w:rPr>
            </w:pPr>
            <w:del w:id="916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7" w14:textId="740AE972" w:rsidR="003161DC" w:rsidRPr="003161DC" w:rsidDel="0059195C" w:rsidRDefault="003161DC" w:rsidP="004B224F">
            <w:pPr>
              <w:rPr>
                <w:del w:id="9162" w:author="ERCOT" w:date="2020-01-03T14:20:00Z"/>
                <w:b/>
                <w:sz w:val="20"/>
                <w:szCs w:val="20"/>
              </w:rPr>
            </w:pPr>
            <w:del w:id="9163"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5C" w14:textId="1A164F6F" w:rsidTr="0029777D">
        <w:trPr>
          <w:del w:id="91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9" w14:textId="74490EC7" w:rsidR="003161DC" w:rsidRPr="003161DC" w:rsidDel="0059195C" w:rsidRDefault="003161DC" w:rsidP="004B224F">
            <w:pPr>
              <w:rPr>
                <w:del w:id="9165" w:author="ERCOT" w:date="2020-01-03T14:20:00Z"/>
                <w:sz w:val="20"/>
                <w:szCs w:val="20"/>
              </w:rPr>
            </w:pPr>
            <w:del w:id="9166"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5A" w14:textId="0089C48C" w:rsidR="003161DC" w:rsidRPr="003161DC" w:rsidDel="0059195C" w:rsidRDefault="003161DC" w:rsidP="004B224F">
            <w:pPr>
              <w:rPr>
                <w:del w:id="9167" w:author="ERCOT" w:date="2020-01-03T14:20:00Z"/>
                <w:sz w:val="20"/>
                <w:szCs w:val="20"/>
              </w:rPr>
            </w:pPr>
            <w:del w:id="916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B" w14:textId="01B50F3D" w:rsidR="003161DC" w:rsidRPr="003161DC" w:rsidDel="0059195C" w:rsidRDefault="003161DC" w:rsidP="004B224F">
            <w:pPr>
              <w:rPr>
                <w:del w:id="9169" w:author="ERCOT" w:date="2020-01-03T14:20:00Z"/>
                <w:sz w:val="20"/>
                <w:szCs w:val="20"/>
              </w:rPr>
            </w:pPr>
            <w:del w:id="9170"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60" w14:textId="1C520C16" w:rsidTr="0029777D">
        <w:trPr>
          <w:del w:id="91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5D" w14:textId="36A70DDC" w:rsidR="003161DC" w:rsidRPr="003161DC" w:rsidDel="0059195C" w:rsidRDefault="003161DC" w:rsidP="004B224F">
            <w:pPr>
              <w:spacing w:after="60"/>
              <w:rPr>
                <w:del w:id="9172" w:author="ERCOT" w:date="2020-01-03T14:20:00Z"/>
                <w:i/>
                <w:iCs/>
                <w:sz w:val="20"/>
                <w:szCs w:val="20"/>
              </w:rPr>
            </w:pPr>
            <w:del w:id="9173"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5E" w14:textId="3915A6D2" w:rsidR="003161DC" w:rsidRPr="003161DC" w:rsidDel="0059195C" w:rsidRDefault="003161DC" w:rsidP="004B224F">
            <w:pPr>
              <w:spacing w:after="60"/>
              <w:rPr>
                <w:del w:id="9174" w:author="ERCOT" w:date="2020-01-03T14:20:00Z"/>
                <w:iCs/>
                <w:sz w:val="20"/>
                <w:szCs w:val="20"/>
              </w:rPr>
            </w:pPr>
            <w:del w:id="917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5F" w14:textId="05D01F6B" w:rsidR="003161DC" w:rsidRPr="003161DC" w:rsidDel="0059195C" w:rsidRDefault="003161DC" w:rsidP="004B224F">
            <w:pPr>
              <w:spacing w:after="60"/>
              <w:rPr>
                <w:del w:id="9176" w:author="ERCOT" w:date="2020-01-03T14:20:00Z"/>
                <w:iCs/>
                <w:sz w:val="20"/>
                <w:szCs w:val="20"/>
              </w:rPr>
            </w:pPr>
            <w:del w:id="9177"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64" w14:textId="3A574626" w:rsidTr="0029777D">
        <w:trPr>
          <w:del w:id="917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1" w14:textId="464D02CF" w:rsidR="003161DC" w:rsidRPr="003161DC" w:rsidDel="0059195C" w:rsidRDefault="003161DC" w:rsidP="004B224F">
            <w:pPr>
              <w:spacing w:after="60"/>
              <w:rPr>
                <w:del w:id="9179" w:author="ERCOT" w:date="2020-01-03T14:20:00Z"/>
                <w:i/>
                <w:iCs/>
                <w:sz w:val="20"/>
                <w:szCs w:val="20"/>
              </w:rPr>
            </w:pPr>
            <w:del w:id="9180"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2" w14:textId="0831247F" w:rsidR="003161DC" w:rsidRPr="003161DC" w:rsidDel="0059195C" w:rsidRDefault="003161DC" w:rsidP="004B224F">
            <w:pPr>
              <w:spacing w:after="60"/>
              <w:rPr>
                <w:del w:id="9181" w:author="ERCOT" w:date="2020-01-03T14:20:00Z"/>
                <w:iCs/>
                <w:sz w:val="20"/>
                <w:szCs w:val="20"/>
              </w:rPr>
            </w:pPr>
            <w:del w:id="9182"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63" w14:textId="13979C63" w:rsidR="003161DC" w:rsidRPr="003161DC" w:rsidDel="0059195C" w:rsidRDefault="003161DC" w:rsidP="004B224F">
            <w:pPr>
              <w:spacing w:after="60"/>
              <w:rPr>
                <w:del w:id="9183" w:author="ERCOT" w:date="2020-01-03T14:20:00Z"/>
                <w:iCs/>
                <w:sz w:val="20"/>
                <w:szCs w:val="20"/>
              </w:rPr>
            </w:pPr>
            <w:del w:id="9184"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68" w14:textId="40BD1087" w:rsidTr="0029777D">
        <w:trPr>
          <w:del w:id="918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5" w14:textId="2A672D37" w:rsidR="003161DC" w:rsidRPr="003161DC" w:rsidDel="0059195C" w:rsidRDefault="003161DC" w:rsidP="004B224F">
            <w:pPr>
              <w:spacing w:after="60"/>
              <w:rPr>
                <w:del w:id="9186" w:author="ERCOT" w:date="2020-01-03T14:20:00Z"/>
                <w:i/>
                <w:iCs/>
                <w:sz w:val="20"/>
                <w:szCs w:val="20"/>
              </w:rPr>
            </w:pPr>
            <w:del w:id="9187"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66" w14:textId="1CC3023D" w:rsidR="003161DC" w:rsidRPr="003161DC" w:rsidDel="0059195C" w:rsidRDefault="003161DC" w:rsidP="004B224F">
            <w:pPr>
              <w:spacing w:after="60"/>
              <w:rPr>
                <w:del w:id="9188" w:author="ERCOT" w:date="2020-01-03T14:20:00Z"/>
                <w:iCs/>
                <w:sz w:val="20"/>
                <w:szCs w:val="20"/>
              </w:rPr>
            </w:pPr>
            <w:del w:id="918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7" w14:textId="408B72BA" w:rsidR="003161DC" w:rsidRPr="003161DC" w:rsidDel="0059195C" w:rsidRDefault="003161DC" w:rsidP="004B224F">
            <w:pPr>
              <w:spacing w:after="60"/>
              <w:rPr>
                <w:del w:id="9190" w:author="ERCOT" w:date="2020-01-03T14:20:00Z"/>
                <w:iCs/>
                <w:sz w:val="20"/>
                <w:szCs w:val="20"/>
              </w:rPr>
            </w:pPr>
            <w:del w:id="9191" w:author="ERCOT" w:date="2020-01-03T14:20:00Z">
              <w:r w:rsidRPr="003161DC" w:rsidDel="0059195C">
                <w:rPr>
                  <w:iCs/>
                  <w:sz w:val="20"/>
                  <w:szCs w:val="20"/>
                </w:rPr>
                <w:delText>A QSE.</w:delText>
              </w:r>
            </w:del>
          </w:p>
        </w:tc>
      </w:tr>
      <w:tr w:rsidR="003161DC" w:rsidRPr="003161DC" w:rsidDel="0059195C" w14:paraId="56D8876C" w14:textId="6749D671" w:rsidTr="0029777D">
        <w:trPr>
          <w:del w:id="919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69" w14:textId="3AA88A0A" w:rsidR="003161DC" w:rsidRPr="003161DC" w:rsidDel="0059195C" w:rsidRDefault="003161DC" w:rsidP="004B224F">
            <w:pPr>
              <w:spacing w:after="60"/>
              <w:rPr>
                <w:del w:id="9193" w:author="ERCOT" w:date="2020-01-03T14:20:00Z"/>
                <w:i/>
                <w:iCs/>
                <w:sz w:val="20"/>
                <w:szCs w:val="20"/>
              </w:rPr>
            </w:pPr>
            <w:del w:id="9194"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6A" w14:textId="00859C5E" w:rsidR="003161DC" w:rsidRPr="003161DC" w:rsidDel="0059195C" w:rsidRDefault="003161DC" w:rsidP="004B224F">
            <w:pPr>
              <w:spacing w:after="60"/>
              <w:rPr>
                <w:del w:id="9195" w:author="ERCOT" w:date="2020-01-03T14:20:00Z"/>
                <w:iCs/>
                <w:sz w:val="20"/>
                <w:szCs w:val="20"/>
              </w:rPr>
            </w:pPr>
            <w:del w:id="9196"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6B" w14:textId="60E5B47C" w:rsidR="003161DC" w:rsidRPr="003161DC" w:rsidDel="0059195C" w:rsidRDefault="003161DC" w:rsidP="004B224F">
            <w:pPr>
              <w:spacing w:after="60"/>
              <w:rPr>
                <w:del w:id="9197" w:author="ERCOT" w:date="2020-01-03T14:20:00Z"/>
                <w:iCs/>
                <w:sz w:val="20"/>
                <w:szCs w:val="20"/>
              </w:rPr>
            </w:pPr>
            <w:del w:id="9198" w:author="ERCOT" w:date="2020-01-03T14:20:00Z">
              <w:r w:rsidRPr="003161DC" w:rsidDel="0059195C">
                <w:rPr>
                  <w:iCs/>
                  <w:sz w:val="20"/>
                  <w:szCs w:val="20"/>
                </w:rPr>
                <w:delText>An Ancillary Service market (SASM or RSASM) for the given Operating Hour.</w:delText>
              </w:r>
            </w:del>
          </w:p>
        </w:tc>
      </w:tr>
    </w:tbl>
    <w:p w14:paraId="56D8876D" w14:textId="16B4AA09" w:rsidR="003161DC" w:rsidRPr="003161DC" w:rsidDel="0059195C" w:rsidRDefault="003161DC" w:rsidP="004B224F">
      <w:pPr>
        <w:rPr>
          <w:del w:id="9199"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7BD" w14:textId="4866B48B" w:rsidTr="0029777D">
        <w:trPr>
          <w:trHeight w:val="1547"/>
          <w:del w:id="9200" w:author="ERCOT" w:date="2020-01-03T14:20:00Z"/>
        </w:trPr>
        <w:tc>
          <w:tcPr>
            <w:tcW w:w="9576" w:type="dxa"/>
            <w:shd w:val="pct12" w:color="auto" w:fill="auto"/>
          </w:tcPr>
          <w:p w14:paraId="56D8876E" w14:textId="39D0ED27" w:rsidR="003161DC" w:rsidRPr="003161DC" w:rsidDel="0059195C" w:rsidRDefault="003161DC" w:rsidP="004B224F">
            <w:pPr>
              <w:spacing w:before="120" w:after="240"/>
              <w:rPr>
                <w:del w:id="9201" w:author="ERCOT" w:date="2020-01-03T14:20:00Z"/>
                <w:b/>
                <w:i/>
                <w:iCs/>
              </w:rPr>
            </w:pPr>
            <w:del w:id="9202" w:author="ERCOT" w:date="2020-01-03T14:20:00Z">
              <w:r w:rsidRPr="003161DC" w:rsidDel="0059195C">
                <w:rPr>
                  <w:b/>
                  <w:i/>
                  <w:iCs/>
                </w:rPr>
                <w:delText>[NPRR841:  Replace paragraph (a) above with the following upon system implementation:]</w:delText>
              </w:r>
            </w:del>
          </w:p>
          <w:p w14:paraId="56D8876F" w14:textId="2BDCD934" w:rsidR="003161DC" w:rsidRPr="003161DC" w:rsidDel="0059195C" w:rsidRDefault="003161DC" w:rsidP="004B224F">
            <w:pPr>
              <w:spacing w:after="240"/>
              <w:ind w:left="1440" w:hanging="720"/>
              <w:rPr>
                <w:del w:id="9203" w:author="ERCOT" w:date="2020-01-03T14:20:00Z"/>
                <w:szCs w:val="20"/>
              </w:rPr>
            </w:pPr>
            <w:del w:id="9204" w:author="ERCOT" w:date="2020-01-03T14:20:00Z">
              <w:r w:rsidRPr="003161DC" w:rsidDel="0059195C">
                <w:rPr>
                  <w:szCs w:val="20"/>
                </w:rPr>
                <w:delText>(a)</w:delText>
              </w:r>
              <w:r w:rsidRPr="003161DC" w:rsidDel="0059195C">
                <w:rPr>
                  <w:szCs w:val="20"/>
                </w:rPr>
                <w:tab/>
                <w:delText>The net total costs for Reg-Down for a given Operating Hour is calculated as follows:</w:delText>
              </w:r>
            </w:del>
          </w:p>
          <w:p w14:paraId="56D88770" w14:textId="6D1275A1" w:rsidR="003161DC" w:rsidRPr="003161DC" w:rsidDel="0059195C" w:rsidRDefault="003161DC" w:rsidP="004B224F">
            <w:pPr>
              <w:spacing w:after="120"/>
              <w:ind w:left="3600" w:hanging="2880"/>
              <w:rPr>
                <w:del w:id="9205" w:author="ERCOT" w:date="2020-01-03T14:20:00Z"/>
                <w:b/>
                <w:bCs/>
                <w:szCs w:val="20"/>
              </w:rPr>
            </w:pPr>
            <w:del w:id="9206" w:author="ERCOT" w:date="2020-01-03T14:20:00Z">
              <w:r w:rsidRPr="003161DC" w:rsidDel="0059195C">
                <w:rPr>
                  <w:b/>
                  <w:bCs/>
                  <w:szCs w:val="20"/>
                </w:rPr>
                <w:delText>RDCOSTTOT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93" wp14:editId="56D88F94">
                    <wp:extent cx="142875" cy="27622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(RTPCRDAMTTOT </w:delText>
              </w:r>
              <w:r w:rsidRPr="003161DC" w:rsidDel="0059195C">
                <w:rPr>
                  <w:b/>
                  <w:bCs/>
                  <w:i/>
                  <w:szCs w:val="20"/>
                  <w:vertAlign w:val="subscript"/>
                </w:rPr>
                <w:delText>m</w:delText>
              </w:r>
              <w:r w:rsidRPr="003161DC" w:rsidDel="0059195C">
                <w:rPr>
                  <w:b/>
                  <w:bCs/>
                  <w:szCs w:val="20"/>
                </w:rPr>
                <w:delText xml:space="preserve">) + </w:delText>
              </w:r>
              <w:r w:rsidRPr="003161DC" w:rsidDel="0059195C">
                <w:rPr>
                  <w:b/>
                  <w:bCs/>
                  <w:szCs w:val="20"/>
                </w:rPr>
                <w:tab/>
                <w:delText>PCRDAMTTOT + RDFQAMTTOT +</w:delText>
              </w:r>
            </w:del>
          </w:p>
          <w:p w14:paraId="56D88771" w14:textId="17E72656" w:rsidR="003161DC" w:rsidRPr="003161DC" w:rsidDel="0059195C" w:rsidRDefault="003161DC" w:rsidP="004B224F">
            <w:pPr>
              <w:spacing w:after="240"/>
              <w:ind w:left="3600" w:firstLine="720"/>
              <w:rPr>
                <w:del w:id="9207" w:author="ERCOT" w:date="2020-01-03T14:20:00Z"/>
                <w:b/>
                <w:bCs/>
                <w:szCs w:val="20"/>
              </w:rPr>
            </w:pPr>
            <w:del w:id="9208" w:author="ERCOT" w:date="2020-01-03T14:20:00Z">
              <w:r w:rsidRPr="003161DC" w:rsidDel="0059195C">
                <w:rPr>
                  <w:b/>
                  <w:bCs/>
                  <w:szCs w:val="20"/>
                </w:rPr>
                <w:delText xml:space="preserve">RDINFQAMTTOT </w:delText>
              </w:r>
              <w:r w:rsidRPr="003161DC" w:rsidDel="0059195C">
                <w:rPr>
                  <w:szCs w:val="20"/>
                </w:rPr>
                <w:delText xml:space="preserve">+ </w:delText>
              </w:r>
              <w:r w:rsidRPr="003161DC" w:rsidDel="0059195C">
                <w:rPr>
                  <w:b/>
                  <w:bCs/>
                  <w:szCs w:val="20"/>
                </w:rPr>
                <w:delText>RDMWINFATOT)</w:delText>
              </w:r>
            </w:del>
          </w:p>
          <w:p w14:paraId="56D88772" w14:textId="083F561E" w:rsidR="003161DC" w:rsidRPr="003161DC" w:rsidDel="0059195C" w:rsidRDefault="003161DC" w:rsidP="004B224F">
            <w:pPr>
              <w:spacing w:after="240"/>
              <w:rPr>
                <w:del w:id="9209" w:author="ERCOT" w:date="2020-01-03T14:20:00Z"/>
                <w:iCs/>
                <w:szCs w:val="20"/>
              </w:rPr>
            </w:pPr>
            <w:del w:id="9210" w:author="ERCOT" w:date="2020-01-03T14:20:00Z">
              <w:r w:rsidRPr="003161DC" w:rsidDel="0059195C">
                <w:rPr>
                  <w:iCs/>
                  <w:szCs w:val="20"/>
                </w:rPr>
                <w:delText xml:space="preserve">Where: </w:delText>
              </w:r>
            </w:del>
          </w:p>
          <w:p w14:paraId="56D88773" w14:textId="66604921" w:rsidR="003161DC" w:rsidRPr="003161DC" w:rsidDel="0059195C" w:rsidRDefault="003161DC" w:rsidP="004B224F">
            <w:pPr>
              <w:rPr>
                <w:del w:id="9211" w:author="ERCOT" w:date="2020-01-03T14:20:00Z"/>
                <w:szCs w:val="20"/>
              </w:rPr>
            </w:pPr>
            <w:del w:id="9212" w:author="ERCOT" w:date="2020-01-03T14:20:00Z">
              <w:r w:rsidRPr="003161DC" w:rsidDel="0059195C">
                <w:rPr>
                  <w:szCs w:val="20"/>
                </w:rPr>
                <w:delText>Total payment of SASM- and RSASM-procured capacity for Reg-Down by market</w:delText>
              </w:r>
            </w:del>
          </w:p>
          <w:p w14:paraId="56D88774" w14:textId="7349A703" w:rsidR="003161DC" w:rsidRPr="003161DC" w:rsidDel="0059195C" w:rsidRDefault="003161DC" w:rsidP="004B224F">
            <w:pPr>
              <w:spacing w:after="240"/>
              <w:ind w:leftChars="300" w:left="2880" w:hangingChars="900" w:hanging="2160"/>
              <w:rPr>
                <w:del w:id="9213" w:author="ERCOT" w:date="2020-01-03T14:20:00Z"/>
                <w:bCs/>
                <w:szCs w:val="20"/>
                <w:vertAlign w:val="subscript"/>
              </w:rPr>
            </w:pPr>
            <w:del w:id="9214" w:author="ERCOT" w:date="2020-01-03T14:20:00Z">
              <w:r w:rsidRPr="003161DC" w:rsidDel="0059195C">
                <w:rPr>
                  <w:bCs/>
                  <w:szCs w:val="20"/>
                </w:rPr>
                <w:delText xml:space="preserve">RTPCRDAMTTOT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5" wp14:editId="56D88F96">
                    <wp:extent cx="142875" cy="2952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 xml:space="preserve">q, m </w:delText>
              </w:r>
            </w:del>
          </w:p>
          <w:p w14:paraId="56D88775" w14:textId="6C993013" w:rsidR="003161DC" w:rsidRPr="003161DC" w:rsidDel="0059195C" w:rsidRDefault="003161DC" w:rsidP="004B224F">
            <w:pPr>
              <w:rPr>
                <w:del w:id="9215" w:author="ERCOT" w:date="2020-01-03T14:20:00Z"/>
                <w:szCs w:val="20"/>
              </w:rPr>
            </w:pPr>
            <w:del w:id="9216" w:author="ERCOT" w:date="2020-01-03T14:20:00Z">
              <w:r w:rsidRPr="003161DC" w:rsidDel="0059195C">
                <w:rPr>
                  <w:szCs w:val="20"/>
                </w:rPr>
                <w:delText>Total payment of DAM-procured capacity for Reg-Down</w:delText>
              </w:r>
            </w:del>
          </w:p>
          <w:p w14:paraId="56D88776" w14:textId="6F98D435" w:rsidR="003161DC" w:rsidRPr="003161DC" w:rsidDel="0059195C" w:rsidRDefault="003161DC" w:rsidP="004B224F">
            <w:pPr>
              <w:spacing w:after="240"/>
              <w:ind w:leftChars="300" w:left="2880" w:hangingChars="900" w:hanging="2160"/>
              <w:rPr>
                <w:del w:id="9217" w:author="ERCOT" w:date="2020-01-03T14:20:00Z"/>
                <w:bCs/>
                <w:szCs w:val="20"/>
              </w:rPr>
            </w:pPr>
            <w:del w:id="9218" w:author="ERCOT" w:date="2020-01-03T14:20:00Z">
              <w:r w:rsidRPr="003161DC" w:rsidDel="0059195C">
                <w:rPr>
                  <w:bCs/>
                  <w:szCs w:val="20"/>
                </w:rPr>
                <w:delText>PCRDAMTTOT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i/>
                  <w:szCs w:val="20"/>
                  <w:vertAlign w:val="subscript"/>
                </w:rPr>
                <w:delText xml:space="preserve"> </w:delText>
              </w:r>
              <w:r w:rsidRPr="003161DC" w:rsidDel="0059195C">
                <w:rPr>
                  <w:bCs/>
                  <w:noProof/>
                  <w:position w:val="-22"/>
                  <w:szCs w:val="20"/>
                </w:rPr>
                <w:drawing>
                  <wp:inline distT="0" distB="0" distL="0" distR="0" wp14:anchorId="56D88F97" wp14:editId="56D88F98">
                    <wp:extent cx="142875" cy="2952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PCRDAMT </w:delText>
              </w:r>
              <w:r w:rsidRPr="003161DC" w:rsidDel="0059195C">
                <w:rPr>
                  <w:bCs/>
                  <w:i/>
                  <w:szCs w:val="20"/>
                  <w:vertAlign w:val="subscript"/>
                </w:rPr>
                <w:delText>q</w:delText>
              </w:r>
            </w:del>
          </w:p>
          <w:p w14:paraId="56D88777" w14:textId="05C84717" w:rsidR="003161DC" w:rsidRPr="003161DC" w:rsidDel="0059195C" w:rsidRDefault="003161DC" w:rsidP="004B224F">
            <w:pPr>
              <w:rPr>
                <w:del w:id="9219" w:author="ERCOT" w:date="2020-01-03T14:20:00Z"/>
                <w:szCs w:val="20"/>
              </w:rPr>
            </w:pPr>
            <w:del w:id="9220" w:author="ERCOT" w:date="2020-01-03T14:20:00Z">
              <w:r w:rsidRPr="003161DC" w:rsidDel="0059195C">
                <w:rPr>
                  <w:szCs w:val="20"/>
                </w:rPr>
                <w:delText>Total charge of failure on Ancillary Service Supply Responsibility for Reg-Down</w:delText>
              </w:r>
            </w:del>
          </w:p>
          <w:p w14:paraId="56D88778" w14:textId="7604DD1B" w:rsidR="003161DC" w:rsidRPr="003161DC" w:rsidDel="0059195C" w:rsidRDefault="003161DC" w:rsidP="004B224F">
            <w:pPr>
              <w:spacing w:after="240"/>
              <w:ind w:leftChars="300" w:left="2880" w:hangingChars="900" w:hanging="2160"/>
              <w:rPr>
                <w:del w:id="9221" w:author="ERCOT" w:date="2020-01-03T14:20:00Z"/>
                <w:bCs/>
                <w:i/>
                <w:szCs w:val="20"/>
                <w:vertAlign w:val="subscript"/>
              </w:rPr>
            </w:pPr>
            <w:del w:id="9222" w:author="ERCOT" w:date="2020-01-03T14:20:00Z">
              <w:r w:rsidRPr="003161DC" w:rsidDel="0059195C">
                <w:rPr>
                  <w:bCs/>
                  <w:szCs w:val="20"/>
                </w:rPr>
                <w:delText>RDFQAMTTOT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99" wp14:editId="56D88F9A">
                    <wp:extent cx="142875" cy="2952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RDFQAMTQSETOT </w:delText>
              </w:r>
              <w:r w:rsidRPr="003161DC" w:rsidDel="0059195C">
                <w:rPr>
                  <w:bCs/>
                  <w:i/>
                  <w:szCs w:val="20"/>
                  <w:vertAlign w:val="subscript"/>
                </w:rPr>
                <w:delText>q</w:delText>
              </w:r>
            </w:del>
          </w:p>
          <w:p w14:paraId="56D88779" w14:textId="18245254" w:rsidR="003161DC" w:rsidRPr="003161DC" w:rsidDel="0059195C" w:rsidRDefault="003161DC" w:rsidP="004B224F">
            <w:pPr>
              <w:tabs>
                <w:tab w:val="left" w:pos="2160"/>
                <w:tab w:val="left" w:pos="2880"/>
              </w:tabs>
              <w:ind w:left="300" w:hangingChars="125" w:hanging="300"/>
              <w:rPr>
                <w:del w:id="9223" w:author="ERCOT" w:date="2020-01-03T14:20:00Z"/>
                <w:bCs/>
                <w:szCs w:val="20"/>
              </w:rPr>
            </w:pPr>
            <w:del w:id="9224" w:author="ERCOT" w:date="2020-01-03T14:20:00Z">
              <w:r w:rsidRPr="003161DC" w:rsidDel="0059195C">
                <w:rPr>
                  <w:bCs/>
                  <w:szCs w:val="20"/>
                </w:rPr>
                <w:delText>Total payment of SASM- and RSASM-procured capacity for Reg-Down by QSE</w:delText>
              </w:r>
            </w:del>
          </w:p>
          <w:p w14:paraId="56D8877A" w14:textId="0FE77F68" w:rsidR="003161DC" w:rsidRPr="003161DC" w:rsidDel="0059195C" w:rsidRDefault="003161DC" w:rsidP="004B224F">
            <w:pPr>
              <w:spacing w:after="240"/>
              <w:ind w:leftChars="300" w:left="2880" w:hangingChars="900" w:hanging="2160"/>
              <w:rPr>
                <w:del w:id="9225" w:author="ERCOT" w:date="2020-01-03T14:20:00Z"/>
                <w:bCs/>
                <w:i/>
                <w:szCs w:val="20"/>
                <w:vertAlign w:val="subscript"/>
              </w:rPr>
            </w:pPr>
            <w:del w:id="9226" w:author="ERCOT" w:date="2020-01-03T14:20:00Z">
              <w:r w:rsidRPr="003161DC" w:rsidDel="0059195C">
                <w:rPr>
                  <w:bCs/>
                  <w:szCs w:val="20"/>
                </w:rPr>
                <w:delText xml:space="preserve">RTPCRDAMTQSETOT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9B" wp14:editId="56D88F9C">
                    <wp:extent cx="142875" cy="276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RTPCRDAMT </w:delText>
              </w:r>
              <w:r w:rsidRPr="003161DC" w:rsidDel="0059195C">
                <w:rPr>
                  <w:bCs/>
                  <w:i/>
                  <w:szCs w:val="20"/>
                  <w:vertAlign w:val="subscript"/>
                </w:rPr>
                <w:delText>q, m</w:delText>
              </w:r>
            </w:del>
          </w:p>
          <w:p w14:paraId="56D8877B" w14:textId="4EE3E433" w:rsidR="003161DC" w:rsidRPr="003161DC" w:rsidDel="0059195C" w:rsidRDefault="003161DC" w:rsidP="004B224F">
            <w:pPr>
              <w:rPr>
                <w:del w:id="9227" w:author="ERCOT" w:date="2020-01-03T14:20:00Z"/>
                <w:szCs w:val="20"/>
              </w:rPr>
            </w:pPr>
            <w:del w:id="9228" w:author="ERCOT" w:date="2020-01-03T14:20:00Z">
              <w:r w:rsidRPr="003161DC" w:rsidDel="0059195C">
                <w:rPr>
                  <w:szCs w:val="20"/>
                </w:rPr>
                <w:delText>Total charge of infeasible Ancillary Service Supply Responsibility for Reg-Down</w:delText>
              </w:r>
            </w:del>
          </w:p>
          <w:p w14:paraId="56D8877C" w14:textId="0527B1C8" w:rsidR="003161DC" w:rsidRPr="003161DC" w:rsidDel="0059195C" w:rsidRDefault="003161DC" w:rsidP="004B224F">
            <w:pPr>
              <w:spacing w:after="240"/>
              <w:ind w:left="2880" w:hanging="2160"/>
              <w:rPr>
                <w:del w:id="9229" w:author="ERCOT" w:date="2020-01-03T14:20:00Z"/>
                <w:szCs w:val="20"/>
              </w:rPr>
            </w:pPr>
            <w:del w:id="9230" w:author="ERCOT" w:date="2020-01-03T14:20:00Z">
              <w:r w:rsidRPr="003161DC" w:rsidDel="0059195C">
                <w:rPr>
                  <w:szCs w:val="20"/>
                </w:rPr>
                <w:delText>RDINFQAMTTOT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9D" wp14:editId="56D88F9E">
                    <wp:extent cx="142875" cy="2952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RDINFQAMT </w:delText>
              </w:r>
              <w:r w:rsidRPr="003161DC" w:rsidDel="0059195C">
                <w:rPr>
                  <w:i/>
                  <w:szCs w:val="20"/>
                  <w:vertAlign w:val="subscript"/>
                </w:rPr>
                <w:delText>q</w:delText>
              </w:r>
              <w:r w:rsidRPr="003161DC" w:rsidDel="0059195C">
                <w:rPr>
                  <w:szCs w:val="20"/>
                  <w:vertAlign w:val="subscript"/>
                </w:rPr>
                <w:delText xml:space="preserve"> </w:delText>
              </w:r>
            </w:del>
          </w:p>
          <w:p w14:paraId="56D8877D" w14:textId="3CE35DE4" w:rsidR="003161DC" w:rsidRPr="003161DC" w:rsidDel="0059195C" w:rsidRDefault="003161DC" w:rsidP="004B224F">
            <w:pPr>
              <w:tabs>
                <w:tab w:val="left" w:pos="2160"/>
                <w:tab w:val="left" w:pos="2880"/>
              </w:tabs>
              <w:spacing w:after="240"/>
              <w:ind w:leftChars="9" w:left="322" w:hangingChars="125" w:hanging="300"/>
              <w:rPr>
                <w:del w:id="9231" w:author="ERCOT" w:date="2020-01-03T14:20:00Z"/>
                <w:bCs/>
              </w:rPr>
            </w:pPr>
            <w:del w:id="9232"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Reg-Down</w:delText>
              </w:r>
            </w:del>
          </w:p>
          <w:p w14:paraId="56D8877E" w14:textId="704CC04A" w:rsidR="003161DC" w:rsidRPr="003161DC" w:rsidDel="0059195C" w:rsidRDefault="003161DC" w:rsidP="004B224F">
            <w:pPr>
              <w:spacing w:after="240"/>
              <w:ind w:left="2880" w:hanging="2160"/>
              <w:rPr>
                <w:del w:id="9233" w:author="ERCOT" w:date="2020-01-03T14:20:00Z"/>
                <w:szCs w:val="20"/>
              </w:rPr>
            </w:pPr>
            <w:del w:id="9234" w:author="ERCOT" w:date="2020-01-03T14:20:00Z">
              <w:r w:rsidRPr="003161DC" w:rsidDel="0059195C">
                <w:rPr>
                  <w:szCs w:val="20"/>
                </w:rPr>
                <w:delText>RDMWINFATOT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9F">
                  <v:shape id="_x0000_i1184" type="#_x0000_t75" style="width:11.9pt;height:17.55pt" o:ole="">
                    <v:imagedata r:id="rId212" o:title=""/>
                  </v:shape>
                  <o:OLEObject Type="Embed" ProgID="Equation.3" ShapeID="_x0000_i1184" DrawAspect="Content" ObjectID="_1648040444" r:id="rId216"/>
                </w:object>
              </w:r>
              <w:r w:rsidRPr="003161DC" w:rsidDel="0059195C">
                <w:rPr>
                  <w:color w:val="000000"/>
                  <w:szCs w:val="20"/>
                </w:rPr>
                <w:delText xml:space="preserve"> RDMWINFA</w:delText>
              </w:r>
              <w:r w:rsidRPr="003161DC" w:rsidDel="0059195C">
                <w:rPr>
                  <w:i/>
                  <w:szCs w:val="20"/>
                  <w:vertAlign w:val="subscript"/>
                </w:rPr>
                <w:delText xml:space="preserve"> q, h  </w:delText>
              </w:r>
            </w:del>
          </w:p>
          <w:p w14:paraId="56D8877F" w14:textId="1B90C080" w:rsidR="003161DC" w:rsidRPr="003161DC" w:rsidDel="0059195C" w:rsidRDefault="003161DC" w:rsidP="004B224F">
            <w:pPr>
              <w:rPr>
                <w:del w:id="9235" w:author="ERCOT" w:date="2020-01-03T14:20:00Z"/>
                <w:szCs w:val="20"/>
              </w:rPr>
            </w:pPr>
            <w:del w:id="9236"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85"/>
              <w:gridCol w:w="6096"/>
            </w:tblGrid>
            <w:tr w:rsidR="003161DC" w:rsidRPr="003161DC" w:rsidDel="0059195C" w14:paraId="56D88783" w14:textId="39156A50" w:rsidTr="0029777D">
              <w:trPr>
                <w:tblHeader/>
                <w:del w:id="9237" w:author="ERCOT" w:date="2020-01-03T14:20:00Z"/>
              </w:trPr>
              <w:tc>
                <w:tcPr>
                  <w:tcW w:w="1278" w:type="pct"/>
                </w:tcPr>
                <w:p w14:paraId="56D88780" w14:textId="771D3CC0" w:rsidR="003161DC" w:rsidRPr="003161DC" w:rsidDel="0059195C" w:rsidRDefault="003161DC" w:rsidP="004B224F">
                  <w:pPr>
                    <w:spacing w:after="120"/>
                    <w:rPr>
                      <w:del w:id="9238" w:author="ERCOT" w:date="2020-01-03T14:20:00Z"/>
                      <w:b/>
                      <w:iCs/>
                      <w:sz w:val="20"/>
                      <w:szCs w:val="20"/>
                    </w:rPr>
                  </w:pPr>
                  <w:del w:id="9239" w:author="ERCOT" w:date="2020-01-03T14:20:00Z">
                    <w:r w:rsidRPr="003161DC" w:rsidDel="0059195C">
                      <w:rPr>
                        <w:b/>
                        <w:iCs/>
                        <w:sz w:val="20"/>
                        <w:szCs w:val="20"/>
                      </w:rPr>
                      <w:delText>Variable</w:delText>
                    </w:r>
                  </w:del>
                </w:p>
              </w:tc>
              <w:tc>
                <w:tcPr>
                  <w:tcW w:w="376" w:type="pct"/>
                </w:tcPr>
                <w:p w14:paraId="56D88781" w14:textId="0CB9655C" w:rsidR="003161DC" w:rsidRPr="003161DC" w:rsidDel="0059195C" w:rsidRDefault="003161DC" w:rsidP="004B224F">
                  <w:pPr>
                    <w:spacing w:after="120"/>
                    <w:rPr>
                      <w:del w:id="9240" w:author="ERCOT" w:date="2020-01-03T14:20:00Z"/>
                      <w:b/>
                      <w:iCs/>
                      <w:sz w:val="20"/>
                      <w:szCs w:val="20"/>
                    </w:rPr>
                  </w:pPr>
                  <w:del w:id="9241" w:author="ERCOT" w:date="2020-01-03T14:20:00Z">
                    <w:r w:rsidRPr="003161DC" w:rsidDel="0059195C">
                      <w:rPr>
                        <w:b/>
                        <w:iCs/>
                        <w:sz w:val="20"/>
                        <w:szCs w:val="20"/>
                      </w:rPr>
                      <w:delText>Unit</w:delText>
                    </w:r>
                  </w:del>
                </w:p>
              </w:tc>
              <w:tc>
                <w:tcPr>
                  <w:tcW w:w="3346" w:type="pct"/>
                </w:tcPr>
                <w:p w14:paraId="56D88782" w14:textId="18B6D4FB" w:rsidR="003161DC" w:rsidRPr="003161DC" w:rsidDel="0059195C" w:rsidRDefault="003161DC" w:rsidP="004B224F">
                  <w:pPr>
                    <w:spacing w:after="120"/>
                    <w:rPr>
                      <w:del w:id="9242" w:author="ERCOT" w:date="2020-01-03T14:20:00Z"/>
                      <w:b/>
                      <w:iCs/>
                      <w:sz w:val="20"/>
                      <w:szCs w:val="20"/>
                    </w:rPr>
                  </w:pPr>
                  <w:del w:id="9243" w:author="ERCOT" w:date="2020-01-03T14:20:00Z">
                    <w:r w:rsidRPr="003161DC" w:rsidDel="0059195C">
                      <w:rPr>
                        <w:b/>
                        <w:iCs/>
                        <w:sz w:val="20"/>
                        <w:szCs w:val="20"/>
                      </w:rPr>
                      <w:delText>Description</w:delText>
                    </w:r>
                  </w:del>
                </w:p>
              </w:tc>
            </w:tr>
            <w:tr w:rsidR="003161DC" w:rsidRPr="003161DC" w:rsidDel="0059195C" w14:paraId="56D88787" w14:textId="75F1D896" w:rsidTr="0029777D">
              <w:trPr>
                <w:del w:id="9244" w:author="ERCOT" w:date="2020-01-03T14:20:00Z"/>
              </w:trPr>
              <w:tc>
                <w:tcPr>
                  <w:tcW w:w="1278" w:type="pct"/>
                </w:tcPr>
                <w:p w14:paraId="56D88784" w14:textId="5BA954F7" w:rsidR="003161DC" w:rsidRPr="003161DC" w:rsidDel="0059195C" w:rsidRDefault="003161DC" w:rsidP="004B224F">
                  <w:pPr>
                    <w:spacing w:after="60"/>
                    <w:rPr>
                      <w:del w:id="9245" w:author="ERCOT" w:date="2020-01-03T14:20:00Z"/>
                      <w:iCs/>
                      <w:sz w:val="20"/>
                      <w:szCs w:val="20"/>
                    </w:rPr>
                  </w:pPr>
                  <w:del w:id="9246" w:author="ERCOT" w:date="2020-01-03T14:20:00Z">
                    <w:r w:rsidRPr="003161DC" w:rsidDel="0059195C">
                      <w:rPr>
                        <w:iCs/>
                        <w:sz w:val="20"/>
                        <w:szCs w:val="20"/>
                      </w:rPr>
                      <w:delText>RDCOSTTOT</w:delText>
                    </w:r>
                  </w:del>
                </w:p>
              </w:tc>
              <w:tc>
                <w:tcPr>
                  <w:tcW w:w="376" w:type="pct"/>
                </w:tcPr>
                <w:p w14:paraId="56D88785" w14:textId="0D018D50" w:rsidR="003161DC" w:rsidRPr="003161DC" w:rsidDel="0059195C" w:rsidRDefault="003161DC" w:rsidP="004B224F">
                  <w:pPr>
                    <w:spacing w:after="60"/>
                    <w:rPr>
                      <w:del w:id="9247" w:author="ERCOT" w:date="2020-01-03T14:20:00Z"/>
                      <w:iCs/>
                      <w:sz w:val="20"/>
                      <w:szCs w:val="20"/>
                    </w:rPr>
                  </w:pPr>
                  <w:del w:id="9248" w:author="ERCOT" w:date="2020-01-03T14:20:00Z">
                    <w:r w:rsidRPr="003161DC" w:rsidDel="0059195C">
                      <w:rPr>
                        <w:iCs/>
                        <w:sz w:val="20"/>
                        <w:szCs w:val="20"/>
                      </w:rPr>
                      <w:delText>$</w:delText>
                    </w:r>
                  </w:del>
                </w:p>
              </w:tc>
              <w:tc>
                <w:tcPr>
                  <w:tcW w:w="3346" w:type="pct"/>
                </w:tcPr>
                <w:p w14:paraId="56D88786" w14:textId="3A840648" w:rsidR="003161DC" w:rsidRPr="003161DC" w:rsidDel="0059195C" w:rsidRDefault="003161DC" w:rsidP="004B224F">
                  <w:pPr>
                    <w:spacing w:after="60"/>
                    <w:rPr>
                      <w:del w:id="9249" w:author="ERCOT" w:date="2020-01-03T14:20:00Z"/>
                      <w:iCs/>
                      <w:sz w:val="20"/>
                      <w:szCs w:val="20"/>
                    </w:rPr>
                  </w:pPr>
                  <w:del w:id="9250"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w:delText>
                    </w:r>
                  </w:del>
                </w:p>
              </w:tc>
            </w:tr>
            <w:tr w:rsidR="003161DC" w:rsidRPr="003161DC" w:rsidDel="0059195C" w14:paraId="56D8878B" w14:textId="69DEB21D" w:rsidTr="0029777D">
              <w:trPr>
                <w:del w:id="925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8" w14:textId="3B63DF2A" w:rsidR="003161DC" w:rsidRPr="003161DC" w:rsidDel="0059195C" w:rsidRDefault="003161DC" w:rsidP="004B224F">
                  <w:pPr>
                    <w:spacing w:after="60"/>
                    <w:rPr>
                      <w:del w:id="9252" w:author="ERCOT" w:date="2020-01-03T14:20:00Z"/>
                      <w:iCs/>
                      <w:sz w:val="20"/>
                      <w:szCs w:val="20"/>
                    </w:rPr>
                  </w:pPr>
                  <w:del w:id="9253" w:author="ERCOT" w:date="2020-01-03T14:20:00Z">
                    <w:r w:rsidRPr="003161DC" w:rsidDel="0059195C">
                      <w:rPr>
                        <w:iCs/>
                        <w:sz w:val="20"/>
                        <w:szCs w:val="20"/>
                      </w:rPr>
                      <w:delText xml:space="preserve">RTPCRDAMTTOT </w:delText>
                    </w:r>
                    <w:r w:rsidRPr="003161DC" w:rsidDel="0059195C">
                      <w:rPr>
                        <w:i/>
                        <w:iCs/>
                        <w:sz w:val="20"/>
                        <w:szCs w:val="20"/>
                        <w:vertAlign w:val="subscript"/>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89" w14:textId="08844241" w:rsidR="003161DC" w:rsidRPr="003161DC" w:rsidDel="0059195C" w:rsidRDefault="003161DC" w:rsidP="004B224F">
                  <w:pPr>
                    <w:spacing w:after="60"/>
                    <w:rPr>
                      <w:del w:id="9254" w:author="ERCOT" w:date="2020-01-03T14:20:00Z"/>
                      <w:iCs/>
                      <w:sz w:val="20"/>
                      <w:szCs w:val="20"/>
                    </w:rPr>
                  </w:pPr>
                  <w:del w:id="9255"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A" w14:textId="6D0EBFBD" w:rsidR="003161DC" w:rsidRPr="003161DC" w:rsidDel="0059195C" w:rsidRDefault="003161DC" w:rsidP="004B224F">
                  <w:pPr>
                    <w:spacing w:after="60"/>
                    <w:rPr>
                      <w:del w:id="9256" w:author="ERCOT" w:date="2020-01-03T14:20:00Z"/>
                      <w:i/>
                      <w:iCs/>
                      <w:sz w:val="20"/>
                      <w:szCs w:val="20"/>
                    </w:rPr>
                  </w:pPr>
                  <w:del w:id="9257" w:author="ERCOT" w:date="2020-01-03T14:20:00Z">
                    <w:r w:rsidRPr="003161DC" w:rsidDel="0059195C">
                      <w:rPr>
                        <w:i/>
                        <w:iCs/>
                        <w:sz w:val="20"/>
                        <w:szCs w:val="20"/>
                      </w:rPr>
                      <w:delText>Procured Capacity for Reg-Down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8F" w14:textId="48D292C9" w:rsidTr="0029777D">
              <w:trPr>
                <w:del w:id="925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8C" w14:textId="702130AB" w:rsidR="003161DC" w:rsidRPr="003161DC" w:rsidDel="0059195C" w:rsidRDefault="003161DC" w:rsidP="004B224F">
                  <w:pPr>
                    <w:spacing w:after="60"/>
                    <w:rPr>
                      <w:del w:id="9259" w:author="ERCOT" w:date="2020-01-03T14:20:00Z"/>
                      <w:iCs/>
                      <w:sz w:val="20"/>
                      <w:szCs w:val="20"/>
                    </w:rPr>
                  </w:pPr>
                  <w:del w:id="9260" w:author="ERCOT" w:date="2020-01-03T14:20:00Z">
                    <w:r w:rsidRPr="003161DC" w:rsidDel="0059195C">
                      <w:rPr>
                        <w:iCs/>
                        <w:sz w:val="20"/>
                        <w:szCs w:val="20"/>
                      </w:rPr>
                      <w:delText xml:space="preserve">RTPCRDAMT </w:delText>
                    </w:r>
                    <w:r w:rsidRPr="003161DC" w:rsidDel="0059195C">
                      <w:rPr>
                        <w:i/>
                        <w:iCs/>
                        <w:sz w:val="20"/>
                        <w:szCs w:val="20"/>
                        <w:vertAlign w:val="subscript"/>
                      </w:rPr>
                      <w:delText>q,  m</w:delText>
                    </w:r>
                  </w:del>
                </w:p>
              </w:tc>
              <w:tc>
                <w:tcPr>
                  <w:tcW w:w="376" w:type="pct"/>
                  <w:tcBorders>
                    <w:top w:val="single" w:sz="4" w:space="0" w:color="auto"/>
                    <w:left w:val="single" w:sz="4" w:space="0" w:color="auto"/>
                    <w:bottom w:val="single" w:sz="4" w:space="0" w:color="auto"/>
                    <w:right w:val="single" w:sz="4" w:space="0" w:color="auto"/>
                  </w:tcBorders>
                </w:tcPr>
                <w:p w14:paraId="56D8878D" w14:textId="09F664CD" w:rsidR="003161DC" w:rsidRPr="003161DC" w:rsidDel="0059195C" w:rsidRDefault="003161DC" w:rsidP="004B224F">
                  <w:pPr>
                    <w:spacing w:after="60"/>
                    <w:rPr>
                      <w:del w:id="9261" w:author="ERCOT" w:date="2020-01-03T14:20:00Z"/>
                      <w:iCs/>
                      <w:sz w:val="20"/>
                      <w:szCs w:val="20"/>
                    </w:rPr>
                  </w:pPr>
                  <w:del w:id="9262"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8E" w14:textId="21C2CA2B" w:rsidR="003161DC" w:rsidRPr="003161DC" w:rsidDel="0059195C" w:rsidRDefault="003161DC" w:rsidP="004B224F">
                  <w:pPr>
                    <w:spacing w:after="60"/>
                    <w:rPr>
                      <w:del w:id="9263" w:author="ERCOT" w:date="2020-01-03T14:20:00Z"/>
                      <w:i/>
                      <w:iCs/>
                      <w:sz w:val="20"/>
                      <w:szCs w:val="20"/>
                    </w:rPr>
                  </w:pPr>
                  <w:del w:id="9264" w:author="ERCOT" w:date="2020-01-03T14:20:00Z">
                    <w:r w:rsidRPr="003161DC" w:rsidDel="0059195C">
                      <w:rPr>
                        <w:i/>
                        <w:iCs/>
                        <w:sz w:val="20"/>
                        <w:szCs w:val="20"/>
                      </w:rPr>
                      <w:delText>Procured Capacity for Reg-Down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Reg-Down, for the hour.</w:delText>
                    </w:r>
                  </w:del>
                </w:p>
              </w:tc>
            </w:tr>
            <w:tr w:rsidR="003161DC" w:rsidRPr="003161DC" w:rsidDel="0059195C" w14:paraId="56D88793" w14:textId="48E4BE0C" w:rsidTr="0029777D">
              <w:trPr>
                <w:del w:id="926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0" w14:textId="6C6D9B72" w:rsidR="003161DC" w:rsidRPr="003161DC" w:rsidDel="0059195C" w:rsidRDefault="003161DC" w:rsidP="004B224F">
                  <w:pPr>
                    <w:spacing w:after="60"/>
                    <w:rPr>
                      <w:del w:id="9266" w:author="ERCOT" w:date="2020-01-03T14:20:00Z"/>
                      <w:iCs/>
                      <w:sz w:val="20"/>
                      <w:szCs w:val="20"/>
                    </w:rPr>
                  </w:pPr>
                  <w:del w:id="9267" w:author="ERCOT" w:date="2020-01-03T14:20:00Z">
                    <w:r w:rsidRPr="003161DC" w:rsidDel="0059195C">
                      <w:rPr>
                        <w:iCs/>
                        <w:sz w:val="20"/>
                        <w:szCs w:val="20"/>
                      </w:rPr>
                      <w:delText>RDFQAMTTOT</w:delText>
                    </w:r>
                  </w:del>
                </w:p>
              </w:tc>
              <w:tc>
                <w:tcPr>
                  <w:tcW w:w="376" w:type="pct"/>
                  <w:tcBorders>
                    <w:top w:val="single" w:sz="4" w:space="0" w:color="auto"/>
                    <w:left w:val="single" w:sz="4" w:space="0" w:color="auto"/>
                    <w:bottom w:val="single" w:sz="4" w:space="0" w:color="auto"/>
                    <w:right w:val="single" w:sz="4" w:space="0" w:color="auto"/>
                  </w:tcBorders>
                </w:tcPr>
                <w:p w14:paraId="56D88791" w14:textId="1A32E6AD" w:rsidR="003161DC" w:rsidRPr="003161DC" w:rsidDel="0059195C" w:rsidRDefault="003161DC" w:rsidP="004B224F">
                  <w:pPr>
                    <w:spacing w:after="60"/>
                    <w:rPr>
                      <w:del w:id="9268" w:author="ERCOT" w:date="2020-01-03T14:20:00Z"/>
                      <w:iCs/>
                      <w:sz w:val="20"/>
                      <w:szCs w:val="20"/>
                    </w:rPr>
                  </w:pPr>
                  <w:del w:id="9269"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2" w14:textId="33BBDB9C" w:rsidR="003161DC" w:rsidRPr="003161DC" w:rsidDel="0059195C" w:rsidRDefault="003161DC" w:rsidP="004B224F">
                  <w:pPr>
                    <w:spacing w:after="60"/>
                    <w:rPr>
                      <w:del w:id="9270" w:author="ERCOT" w:date="2020-01-03T14:20:00Z"/>
                      <w:i/>
                      <w:iCs/>
                      <w:sz w:val="20"/>
                      <w:szCs w:val="20"/>
                    </w:rPr>
                  </w:pPr>
                  <w:del w:id="9271" w:author="ERCOT" w:date="2020-01-03T14:20:00Z">
                    <w:r w:rsidRPr="003161DC" w:rsidDel="0059195C">
                      <w:rPr>
                        <w:i/>
                        <w:iCs/>
                        <w:sz w:val="20"/>
                        <w:szCs w:val="20"/>
                      </w:rPr>
                      <w:delText>Reg-Down Failure Quantity Amount Total</w:delText>
                    </w:r>
                    <w:r w:rsidRPr="003161DC" w:rsidDel="0059195C">
                      <w:rPr>
                        <w:iCs/>
                        <w:sz w:val="20"/>
                        <w:szCs w:val="20"/>
                      </w:rPr>
                      <w:delText>—The total charges to all QSEs for their capacity associated with failures on their Ancillary Service Supply Responsibilities for Reg-Down, for the hour.</w:delText>
                    </w:r>
                  </w:del>
                </w:p>
              </w:tc>
            </w:tr>
            <w:tr w:rsidR="003161DC" w:rsidRPr="003161DC" w:rsidDel="0059195C" w14:paraId="56D88797" w14:textId="74037310" w:rsidTr="0029777D">
              <w:trPr>
                <w:del w:id="927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4" w14:textId="79E43274" w:rsidR="003161DC" w:rsidRPr="003161DC" w:rsidDel="0059195C" w:rsidRDefault="003161DC" w:rsidP="004B224F">
                  <w:pPr>
                    <w:spacing w:after="60"/>
                    <w:rPr>
                      <w:del w:id="9273" w:author="ERCOT" w:date="2020-01-03T14:20:00Z"/>
                      <w:iCs/>
                      <w:sz w:val="20"/>
                      <w:szCs w:val="20"/>
                    </w:rPr>
                  </w:pPr>
                  <w:del w:id="9274" w:author="ERCOT" w:date="2020-01-03T14:20:00Z">
                    <w:r w:rsidRPr="003161DC" w:rsidDel="0059195C">
                      <w:rPr>
                        <w:iCs/>
                        <w:sz w:val="20"/>
                        <w:szCs w:val="20"/>
                      </w:rPr>
                      <w:delText>RDMWINFATOT</w:delText>
                    </w:r>
                  </w:del>
                </w:p>
              </w:tc>
              <w:tc>
                <w:tcPr>
                  <w:tcW w:w="376" w:type="pct"/>
                  <w:tcBorders>
                    <w:top w:val="single" w:sz="4" w:space="0" w:color="auto"/>
                    <w:left w:val="single" w:sz="4" w:space="0" w:color="auto"/>
                    <w:bottom w:val="single" w:sz="4" w:space="0" w:color="auto"/>
                    <w:right w:val="single" w:sz="4" w:space="0" w:color="auto"/>
                  </w:tcBorders>
                </w:tcPr>
                <w:p w14:paraId="56D88795" w14:textId="73EFD043" w:rsidR="003161DC" w:rsidRPr="003161DC" w:rsidDel="0059195C" w:rsidRDefault="003161DC" w:rsidP="004B224F">
                  <w:pPr>
                    <w:spacing w:after="60"/>
                    <w:rPr>
                      <w:del w:id="9275" w:author="ERCOT" w:date="2020-01-03T14:20:00Z"/>
                      <w:iCs/>
                      <w:sz w:val="20"/>
                      <w:szCs w:val="20"/>
                    </w:rPr>
                  </w:pPr>
                  <w:del w:id="9276"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6" w14:textId="616ED58D" w:rsidR="003161DC" w:rsidRPr="003161DC" w:rsidDel="0059195C" w:rsidRDefault="003161DC" w:rsidP="004B224F">
                  <w:pPr>
                    <w:spacing w:after="60"/>
                    <w:rPr>
                      <w:del w:id="9277" w:author="ERCOT" w:date="2020-01-03T14:20:00Z"/>
                      <w:i/>
                      <w:iCs/>
                      <w:sz w:val="20"/>
                      <w:szCs w:val="20"/>
                    </w:rPr>
                  </w:pPr>
                  <w:del w:id="9278" w:author="ERCOT" w:date="2020-01-03T14:20:00Z">
                    <w:r w:rsidRPr="003161DC" w:rsidDel="0059195C">
                      <w:rPr>
                        <w:i/>
                        <w:sz w:val="20"/>
                        <w:szCs w:val="20"/>
                      </w:rPr>
                      <w:delText>Reg-Down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Reg-Down, to make-whole the Startup and energy costs of all Resources committed in the DAM, for the hour.</w:delText>
                    </w:r>
                  </w:del>
                </w:p>
              </w:tc>
            </w:tr>
            <w:tr w:rsidR="003161DC" w:rsidRPr="003161DC" w:rsidDel="0059195C" w14:paraId="56D8879B" w14:textId="5591B142" w:rsidTr="0029777D">
              <w:trPr>
                <w:del w:id="927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8" w14:textId="4FE19608" w:rsidR="003161DC" w:rsidRPr="003161DC" w:rsidDel="0059195C" w:rsidRDefault="003161DC" w:rsidP="004B224F">
                  <w:pPr>
                    <w:spacing w:after="60"/>
                    <w:rPr>
                      <w:del w:id="9280" w:author="ERCOT" w:date="2020-01-03T14:20:00Z"/>
                      <w:iCs/>
                      <w:sz w:val="20"/>
                      <w:szCs w:val="20"/>
                    </w:rPr>
                  </w:pPr>
                  <w:del w:id="9281" w:author="ERCOT" w:date="2020-01-03T14:20:00Z">
                    <w:r w:rsidRPr="003161DC" w:rsidDel="0059195C">
                      <w:rPr>
                        <w:color w:val="000000"/>
                        <w:sz w:val="20"/>
                        <w:szCs w:val="20"/>
                      </w:rPr>
                      <w:delText xml:space="preserve">RDMWINFA </w:delText>
                    </w:r>
                    <w:r w:rsidRPr="003161DC" w:rsidDel="0059195C">
                      <w:rPr>
                        <w:i/>
                        <w:sz w:val="20"/>
                        <w:szCs w:val="20"/>
                        <w:vertAlign w:val="subscript"/>
                      </w:rPr>
                      <w:delText>q, h</w:delText>
                    </w:r>
                  </w:del>
                </w:p>
              </w:tc>
              <w:tc>
                <w:tcPr>
                  <w:tcW w:w="376" w:type="pct"/>
                  <w:tcBorders>
                    <w:top w:val="single" w:sz="4" w:space="0" w:color="auto"/>
                    <w:left w:val="single" w:sz="4" w:space="0" w:color="auto"/>
                    <w:bottom w:val="single" w:sz="4" w:space="0" w:color="auto"/>
                    <w:right w:val="single" w:sz="4" w:space="0" w:color="auto"/>
                  </w:tcBorders>
                </w:tcPr>
                <w:p w14:paraId="56D88799" w14:textId="34E27C4C" w:rsidR="003161DC" w:rsidRPr="003161DC" w:rsidDel="0059195C" w:rsidRDefault="003161DC" w:rsidP="004B224F">
                  <w:pPr>
                    <w:spacing w:after="60"/>
                    <w:rPr>
                      <w:del w:id="9282" w:author="ERCOT" w:date="2020-01-03T14:20:00Z"/>
                      <w:iCs/>
                      <w:sz w:val="20"/>
                      <w:szCs w:val="20"/>
                    </w:rPr>
                  </w:pPr>
                  <w:del w:id="9283"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A" w14:textId="7A060F9B" w:rsidR="003161DC" w:rsidRPr="003161DC" w:rsidDel="0059195C" w:rsidRDefault="003161DC" w:rsidP="004B224F">
                  <w:pPr>
                    <w:spacing w:after="60"/>
                    <w:rPr>
                      <w:del w:id="9284" w:author="ERCOT" w:date="2020-01-03T14:20:00Z"/>
                      <w:i/>
                      <w:iCs/>
                      <w:sz w:val="20"/>
                      <w:szCs w:val="20"/>
                    </w:rPr>
                  </w:pPr>
                  <w:del w:id="9285" w:author="ERCOT" w:date="2020-01-03T14:20:00Z">
                    <w:r w:rsidRPr="003161DC" w:rsidDel="0059195C">
                      <w:rPr>
                        <w:i/>
                        <w:sz w:val="20"/>
                        <w:szCs w:val="20"/>
                      </w:rPr>
                      <w:delText>Reg-Down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Reg-Down,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79F" w14:textId="1DAE5C89" w:rsidTr="0029777D">
              <w:trPr>
                <w:del w:id="928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9C" w14:textId="408A7632" w:rsidR="003161DC" w:rsidRPr="003161DC" w:rsidDel="0059195C" w:rsidRDefault="003161DC" w:rsidP="004B224F">
                  <w:pPr>
                    <w:spacing w:after="60"/>
                    <w:rPr>
                      <w:del w:id="9287" w:author="ERCOT" w:date="2020-01-03T14:20:00Z"/>
                      <w:iCs/>
                      <w:sz w:val="20"/>
                      <w:szCs w:val="20"/>
                    </w:rPr>
                  </w:pPr>
                  <w:del w:id="9288" w:author="ERCOT" w:date="2020-01-03T14:20:00Z">
                    <w:r w:rsidRPr="003161DC" w:rsidDel="0059195C">
                      <w:rPr>
                        <w:iCs/>
                        <w:sz w:val="20"/>
                        <w:szCs w:val="20"/>
                      </w:rPr>
                      <w:delText xml:space="preserve">RDFQAMTQSETOT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9D" w14:textId="65EB3AD1" w:rsidR="003161DC" w:rsidRPr="003161DC" w:rsidDel="0059195C" w:rsidRDefault="003161DC" w:rsidP="004B224F">
                  <w:pPr>
                    <w:spacing w:after="60"/>
                    <w:rPr>
                      <w:del w:id="9289" w:author="ERCOT" w:date="2020-01-03T14:20:00Z"/>
                      <w:iCs/>
                      <w:sz w:val="20"/>
                      <w:szCs w:val="20"/>
                    </w:rPr>
                  </w:pPr>
                  <w:del w:id="9290"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9E" w14:textId="1AA3EC56" w:rsidR="003161DC" w:rsidRPr="003161DC" w:rsidDel="0059195C" w:rsidRDefault="003161DC" w:rsidP="004B224F">
                  <w:pPr>
                    <w:spacing w:after="60"/>
                    <w:rPr>
                      <w:del w:id="9291" w:author="ERCOT" w:date="2020-01-03T14:20:00Z"/>
                      <w:i/>
                      <w:iCs/>
                      <w:sz w:val="20"/>
                      <w:szCs w:val="20"/>
                    </w:rPr>
                  </w:pPr>
                  <w:del w:id="9292" w:author="ERCOT" w:date="2020-01-03T14:20:00Z">
                    <w:r w:rsidRPr="003161DC" w:rsidDel="0059195C">
                      <w:rPr>
                        <w:i/>
                        <w:iCs/>
                        <w:sz w:val="20"/>
                        <w:szCs w:val="20"/>
                      </w:rPr>
                      <w:delText>Reg-Down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Reg-Down, for the hour.</w:delText>
                    </w:r>
                  </w:del>
                </w:p>
              </w:tc>
            </w:tr>
            <w:tr w:rsidR="003161DC" w:rsidRPr="003161DC" w:rsidDel="0059195C" w14:paraId="56D887A3" w14:textId="2DF64C82" w:rsidTr="0029777D">
              <w:trPr>
                <w:del w:id="929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0" w14:textId="18E9A3C2" w:rsidR="003161DC" w:rsidRPr="003161DC" w:rsidDel="0059195C" w:rsidRDefault="003161DC" w:rsidP="004B224F">
                  <w:pPr>
                    <w:spacing w:after="60"/>
                    <w:rPr>
                      <w:del w:id="9294" w:author="ERCOT" w:date="2020-01-03T14:20:00Z"/>
                      <w:iCs/>
                      <w:sz w:val="20"/>
                      <w:szCs w:val="20"/>
                    </w:rPr>
                  </w:pPr>
                  <w:del w:id="9295" w:author="ERCOT" w:date="2020-01-03T14:20:00Z">
                    <w:r w:rsidRPr="003161DC" w:rsidDel="0059195C">
                      <w:rPr>
                        <w:iCs/>
                        <w:sz w:val="20"/>
                        <w:szCs w:val="20"/>
                      </w:rPr>
                      <w:delText xml:space="preserve">RTPCRDAMTQSETOT </w:delText>
                    </w:r>
                    <w:r w:rsidRPr="003161DC" w:rsidDel="0059195C">
                      <w:rPr>
                        <w:i/>
                        <w:iCs/>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1" w14:textId="59E1E617" w:rsidR="003161DC" w:rsidRPr="003161DC" w:rsidDel="0059195C" w:rsidRDefault="003161DC" w:rsidP="004B224F">
                  <w:pPr>
                    <w:spacing w:after="60"/>
                    <w:rPr>
                      <w:del w:id="9296" w:author="ERCOT" w:date="2020-01-03T14:20:00Z"/>
                      <w:iCs/>
                      <w:sz w:val="20"/>
                      <w:szCs w:val="20"/>
                    </w:rPr>
                  </w:pPr>
                  <w:del w:id="9297" w:author="ERCOT" w:date="2020-01-03T14:20:00Z">
                    <w:r w:rsidRPr="003161DC" w:rsidDel="0059195C">
                      <w:rPr>
                        <w:iCs/>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2" w14:textId="362E6C1C" w:rsidR="003161DC" w:rsidRPr="003161DC" w:rsidDel="0059195C" w:rsidRDefault="003161DC" w:rsidP="004B224F">
                  <w:pPr>
                    <w:spacing w:after="60"/>
                    <w:rPr>
                      <w:del w:id="9298" w:author="ERCOT" w:date="2020-01-03T14:20:00Z"/>
                      <w:iCs/>
                      <w:sz w:val="20"/>
                      <w:szCs w:val="20"/>
                    </w:rPr>
                  </w:pPr>
                  <w:del w:id="9299" w:author="ERCOT" w:date="2020-01-03T14:20:00Z">
                    <w:r w:rsidRPr="003161DC" w:rsidDel="0059195C">
                      <w:rPr>
                        <w:i/>
                        <w:iCs/>
                        <w:sz w:val="20"/>
                        <w:szCs w:val="20"/>
                      </w:rPr>
                      <w:delText>Procured Capacity for Reg-Down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Reg-Down, for the hour.</w:delText>
                    </w:r>
                  </w:del>
                </w:p>
              </w:tc>
            </w:tr>
            <w:tr w:rsidR="003161DC" w:rsidRPr="003161DC" w:rsidDel="0059195C" w14:paraId="56D887A7" w14:textId="56DB7C60" w:rsidTr="0029777D">
              <w:trPr>
                <w:del w:id="930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4" w14:textId="689AC7D3" w:rsidR="003161DC" w:rsidRPr="003161DC" w:rsidDel="0059195C" w:rsidRDefault="003161DC" w:rsidP="004B224F">
                  <w:pPr>
                    <w:rPr>
                      <w:del w:id="9301" w:author="ERCOT" w:date="2020-01-03T14:20:00Z"/>
                      <w:b/>
                      <w:sz w:val="20"/>
                      <w:szCs w:val="20"/>
                    </w:rPr>
                  </w:pPr>
                  <w:del w:id="9302" w:author="ERCOT" w:date="2020-01-03T14:20:00Z">
                    <w:r w:rsidRPr="003161DC" w:rsidDel="0059195C">
                      <w:rPr>
                        <w:sz w:val="20"/>
                        <w:szCs w:val="20"/>
                      </w:rPr>
                      <w:delText xml:space="preserve">PCRDAMT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A5" w14:textId="7440822A" w:rsidR="003161DC" w:rsidRPr="003161DC" w:rsidDel="0059195C" w:rsidRDefault="003161DC" w:rsidP="004B224F">
                  <w:pPr>
                    <w:rPr>
                      <w:del w:id="9303" w:author="ERCOT" w:date="2020-01-03T14:20:00Z"/>
                      <w:b/>
                      <w:sz w:val="20"/>
                      <w:szCs w:val="20"/>
                    </w:rPr>
                  </w:pPr>
                  <w:del w:id="9304"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6" w14:textId="15902B58" w:rsidR="003161DC" w:rsidRPr="003161DC" w:rsidDel="0059195C" w:rsidRDefault="003161DC" w:rsidP="004B224F">
                  <w:pPr>
                    <w:rPr>
                      <w:del w:id="9305" w:author="ERCOT" w:date="2020-01-03T14:20:00Z"/>
                      <w:b/>
                      <w:sz w:val="20"/>
                      <w:szCs w:val="20"/>
                    </w:rPr>
                  </w:pPr>
                  <w:del w:id="9306" w:author="ERCOT" w:date="2020-01-03T14:20:00Z">
                    <w:r w:rsidRPr="003161DC" w:rsidDel="0059195C">
                      <w:rPr>
                        <w:i/>
                        <w:sz w:val="20"/>
                        <w:szCs w:val="20"/>
                      </w:rPr>
                      <w:delText>Procured Capacity for Reg-Down Amount per QSE for DAM</w:delText>
                    </w:r>
                    <w:r w:rsidRPr="003161DC" w:rsidDel="0059195C">
                      <w:rPr>
                        <w:sz w:val="20"/>
                        <w:szCs w:val="20"/>
                      </w:rPr>
                      <w:delText>—The DAM Reg-Down payment for QSE</w:delText>
                    </w:r>
                    <w:r w:rsidRPr="003161DC" w:rsidDel="0059195C">
                      <w:rPr>
                        <w:i/>
                        <w:sz w:val="20"/>
                        <w:szCs w:val="20"/>
                      </w:rPr>
                      <w:delText xml:space="preserve"> q</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7AB" w14:textId="69E7541B" w:rsidTr="0029777D">
              <w:trPr>
                <w:del w:id="930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8" w14:textId="4042A13D" w:rsidR="003161DC" w:rsidRPr="003161DC" w:rsidDel="0059195C" w:rsidRDefault="003161DC" w:rsidP="004B224F">
                  <w:pPr>
                    <w:rPr>
                      <w:del w:id="9308" w:author="ERCOT" w:date="2020-01-03T14:20:00Z"/>
                      <w:sz w:val="20"/>
                      <w:szCs w:val="20"/>
                    </w:rPr>
                  </w:pPr>
                  <w:del w:id="9309" w:author="ERCOT" w:date="2020-01-03T14:20:00Z">
                    <w:r w:rsidRPr="003161DC" w:rsidDel="0059195C">
                      <w:rPr>
                        <w:sz w:val="20"/>
                        <w:szCs w:val="20"/>
                      </w:rPr>
                      <w:delText>PCRDAMTTOT</w:delText>
                    </w:r>
                  </w:del>
                </w:p>
              </w:tc>
              <w:tc>
                <w:tcPr>
                  <w:tcW w:w="376" w:type="pct"/>
                  <w:tcBorders>
                    <w:top w:val="single" w:sz="4" w:space="0" w:color="auto"/>
                    <w:left w:val="single" w:sz="4" w:space="0" w:color="auto"/>
                    <w:bottom w:val="single" w:sz="4" w:space="0" w:color="auto"/>
                    <w:right w:val="single" w:sz="4" w:space="0" w:color="auto"/>
                  </w:tcBorders>
                </w:tcPr>
                <w:p w14:paraId="56D887A9" w14:textId="796186E0" w:rsidR="003161DC" w:rsidRPr="003161DC" w:rsidDel="0059195C" w:rsidRDefault="003161DC" w:rsidP="004B224F">
                  <w:pPr>
                    <w:rPr>
                      <w:del w:id="9310" w:author="ERCOT" w:date="2020-01-03T14:20:00Z"/>
                      <w:sz w:val="20"/>
                      <w:szCs w:val="20"/>
                    </w:rPr>
                  </w:pPr>
                  <w:del w:id="9311"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A" w14:textId="24ABB263" w:rsidR="003161DC" w:rsidRPr="003161DC" w:rsidDel="0059195C" w:rsidRDefault="003161DC" w:rsidP="004B224F">
                  <w:pPr>
                    <w:rPr>
                      <w:del w:id="9312" w:author="ERCOT" w:date="2020-01-03T14:20:00Z"/>
                      <w:sz w:val="20"/>
                      <w:szCs w:val="20"/>
                    </w:rPr>
                  </w:pPr>
                  <w:del w:id="9313" w:author="ERCOT" w:date="2020-01-03T14:20:00Z">
                    <w:r w:rsidRPr="003161DC" w:rsidDel="0059195C">
                      <w:rPr>
                        <w:i/>
                        <w:sz w:val="20"/>
                        <w:szCs w:val="20"/>
                      </w:rPr>
                      <w:delText>Procured Capacity for Reg-Down Amount Total in DAM</w:delText>
                    </w:r>
                    <w:r w:rsidRPr="003161DC" w:rsidDel="0059195C">
                      <w:rPr>
                        <w:sz w:val="20"/>
                        <w:szCs w:val="20"/>
                      </w:rPr>
                      <w:delText>—The total of the DAM Reg-Down payments for all QSEs for the hour.</w:delText>
                    </w:r>
                  </w:del>
                </w:p>
              </w:tc>
            </w:tr>
            <w:tr w:rsidR="003161DC" w:rsidRPr="003161DC" w:rsidDel="0059195C" w14:paraId="56D887AF" w14:textId="3080CA22" w:rsidTr="0029777D">
              <w:trPr>
                <w:del w:id="931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AC" w14:textId="1391B5EE" w:rsidR="003161DC" w:rsidRPr="003161DC" w:rsidDel="0059195C" w:rsidRDefault="003161DC" w:rsidP="004B224F">
                  <w:pPr>
                    <w:spacing w:after="60"/>
                    <w:rPr>
                      <w:del w:id="9315" w:author="ERCOT" w:date="2020-01-03T14:20:00Z"/>
                      <w:i/>
                      <w:iCs/>
                      <w:sz w:val="20"/>
                      <w:szCs w:val="20"/>
                    </w:rPr>
                  </w:pPr>
                  <w:del w:id="9316" w:author="ERCOT" w:date="2020-01-03T14:20:00Z">
                    <w:r w:rsidRPr="003161DC" w:rsidDel="0059195C">
                      <w:rPr>
                        <w:sz w:val="20"/>
                        <w:szCs w:val="20"/>
                      </w:rPr>
                      <w:delText>RDINFQAMTTOT</w:delText>
                    </w:r>
                  </w:del>
                </w:p>
              </w:tc>
              <w:tc>
                <w:tcPr>
                  <w:tcW w:w="376" w:type="pct"/>
                  <w:tcBorders>
                    <w:top w:val="single" w:sz="4" w:space="0" w:color="auto"/>
                    <w:left w:val="single" w:sz="4" w:space="0" w:color="auto"/>
                    <w:bottom w:val="single" w:sz="4" w:space="0" w:color="auto"/>
                    <w:right w:val="single" w:sz="4" w:space="0" w:color="auto"/>
                  </w:tcBorders>
                </w:tcPr>
                <w:p w14:paraId="56D887AD" w14:textId="245691D6" w:rsidR="003161DC" w:rsidRPr="003161DC" w:rsidDel="0059195C" w:rsidRDefault="003161DC" w:rsidP="004B224F">
                  <w:pPr>
                    <w:spacing w:after="60"/>
                    <w:rPr>
                      <w:del w:id="9317" w:author="ERCOT" w:date="2020-01-03T14:20:00Z"/>
                      <w:iCs/>
                      <w:sz w:val="20"/>
                      <w:szCs w:val="20"/>
                    </w:rPr>
                  </w:pPr>
                  <w:del w:id="9318"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AE" w14:textId="2B59D658" w:rsidR="003161DC" w:rsidRPr="003161DC" w:rsidDel="0059195C" w:rsidRDefault="003161DC" w:rsidP="004B224F">
                  <w:pPr>
                    <w:spacing w:after="60"/>
                    <w:rPr>
                      <w:del w:id="9319" w:author="ERCOT" w:date="2020-01-03T14:20:00Z"/>
                      <w:iCs/>
                      <w:sz w:val="20"/>
                      <w:szCs w:val="20"/>
                    </w:rPr>
                  </w:pPr>
                  <w:del w:id="9320" w:author="ERCOT" w:date="2020-01-03T14:20:00Z">
                    <w:r w:rsidRPr="003161DC" w:rsidDel="0059195C">
                      <w:rPr>
                        <w:i/>
                        <w:sz w:val="20"/>
                        <w:szCs w:val="20"/>
                      </w:rPr>
                      <w:delText xml:space="preserve">Reg-Down Infeasible Quantity Amount Total </w:delText>
                    </w:r>
                    <w:r w:rsidRPr="003161DC" w:rsidDel="0059195C">
                      <w:rPr>
                        <w:sz w:val="20"/>
                        <w:szCs w:val="20"/>
                      </w:rPr>
                      <w:delText>— The charge to all QSEs for their total capacity associated with infeasible deployment of Ancillary Service Supply Responsibilities for Reg-Down, for the hour.</w:delText>
                    </w:r>
                  </w:del>
                </w:p>
              </w:tc>
            </w:tr>
            <w:tr w:rsidR="003161DC" w:rsidRPr="003161DC" w:rsidDel="0059195C" w14:paraId="56D887B3" w14:textId="7CE23E65" w:rsidTr="0029777D">
              <w:trPr>
                <w:del w:id="932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0" w14:textId="2EA590EE" w:rsidR="003161DC" w:rsidRPr="003161DC" w:rsidDel="0059195C" w:rsidRDefault="003161DC" w:rsidP="004B224F">
                  <w:pPr>
                    <w:spacing w:after="60"/>
                    <w:rPr>
                      <w:del w:id="9322" w:author="ERCOT" w:date="2020-01-03T14:20:00Z"/>
                      <w:i/>
                      <w:iCs/>
                      <w:sz w:val="20"/>
                      <w:szCs w:val="20"/>
                    </w:rPr>
                  </w:pPr>
                  <w:del w:id="9323" w:author="ERCOT" w:date="2020-01-03T14:20:00Z">
                    <w:r w:rsidRPr="003161DC" w:rsidDel="0059195C">
                      <w:rPr>
                        <w:sz w:val="20"/>
                        <w:szCs w:val="20"/>
                      </w:rPr>
                      <w:delText xml:space="preserve">RDINFQAMT </w:delText>
                    </w:r>
                    <w:r w:rsidRPr="003161DC" w:rsidDel="0059195C">
                      <w:rPr>
                        <w:i/>
                        <w:sz w:val="20"/>
                        <w:szCs w:val="20"/>
                        <w:vertAlign w:val="subscript"/>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1" w14:textId="7967ED9C" w:rsidR="003161DC" w:rsidRPr="003161DC" w:rsidDel="0059195C" w:rsidRDefault="003161DC" w:rsidP="004B224F">
                  <w:pPr>
                    <w:spacing w:after="60"/>
                    <w:rPr>
                      <w:del w:id="9324" w:author="ERCOT" w:date="2020-01-03T14:20:00Z"/>
                      <w:iCs/>
                      <w:sz w:val="20"/>
                      <w:szCs w:val="20"/>
                    </w:rPr>
                  </w:pPr>
                  <w:del w:id="9325" w:author="ERCOT" w:date="2020-01-03T14:20:00Z">
                    <w:r w:rsidRPr="003161DC" w:rsidDel="0059195C">
                      <w:rPr>
                        <w:sz w:val="20"/>
                        <w:szCs w:val="20"/>
                      </w:rPr>
                      <w:delText>$</w:delText>
                    </w:r>
                  </w:del>
                </w:p>
              </w:tc>
              <w:tc>
                <w:tcPr>
                  <w:tcW w:w="3346" w:type="pct"/>
                  <w:tcBorders>
                    <w:top w:val="single" w:sz="4" w:space="0" w:color="auto"/>
                    <w:left w:val="single" w:sz="4" w:space="0" w:color="auto"/>
                    <w:bottom w:val="single" w:sz="4" w:space="0" w:color="auto"/>
                    <w:right w:val="single" w:sz="4" w:space="0" w:color="auto"/>
                  </w:tcBorders>
                </w:tcPr>
                <w:p w14:paraId="56D887B2" w14:textId="589F9349" w:rsidR="003161DC" w:rsidRPr="003161DC" w:rsidDel="0059195C" w:rsidRDefault="003161DC" w:rsidP="004B224F">
                  <w:pPr>
                    <w:spacing w:after="60"/>
                    <w:rPr>
                      <w:del w:id="9326" w:author="ERCOT" w:date="2020-01-03T14:20:00Z"/>
                      <w:iCs/>
                      <w:sz w:val="20"/>
                      <w:szCs w:val="20"/>
                    </w:rPr>
                  </w:pPr>
                  <w:del w:id="9327" w:author="ERCOT" w:date="2020-01-03T14:20:00Z">
                    <w:r w:rsidRPr="003161DC" w:rsidDel="0059195C">
                      <w:rPr>
                        <w:i/>
                        <w:sz w:val="20"/>
                        <w:szCs w:val="20"/>
                      </w:rPr>
                      <w:delText>Reg-Down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its Ancillary Service Supply Responsibilities for Reg-Down, for the hour.</w:delText>
                    </w:r>
                  </w:del>
                </w:p>
              </w:tc>
            </w:tr>
            <w:tr w:rsidR="003161DC" w:rsidRPr="003161DC" w:rsidDel="0059195C" w14:paraId="56D887B7" w14:textId="5AF9C6FA" w:rsidTr="0029777D">
              <w:trPr>
                <w:del w:id="932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4" w14:textId="755E3315" w:rsidR="003161DC" w:rsidRPr="003161DC" w:rsidDel="0059195C" w:rsidRDefault="003161DC" w:rsidP="004B224F">
                  <w:pPr>
                    <w:spacing w:after="60"/>
                    <w:rPr>
                      <w:del w:id="9329" w:author="ERCOT" w:date="2020-01-03T14:20:00Z"/>
                      <w:i/>
                      <w:iCs/>
                      <w:sz w:val="20"/>
                      <w:szCs w:val="20"/>
                    </w:rPr>
                  </w:pPr>
                  <w:del w:id="9330" w:author="ERCOT" w:date="2020-01-03T14:20:00Z">
                    <w:r w:rsidRPr="003161DC" w:rsidDel="0059195C">
                      <w:rPr>
                        <w:i/>
                        <w:iCs/>
                        <w:sz w:val="20"/>
                        <w:szCs w:val="20"/>
                      </w:rPr>
                      <w:delText>q</w:delText>
                    </w:r>
                  </w:del>
                </w:p>
              </w:tc>
              <w:tc>
                <w:tcPr>
                  <w:tcW w:w="376" w:type="pct"/>
                  <w:tcBorders>
                    <w:top w:val="single" w:sz="4" w:space="0" w:color="auto"/>
                    <w:left w:val="single" w:sz="4" w:space="0" w:color="auto"/>
                    <w:bottom w:val="single" w:sz="4" w:space="0" w:color="auto"/>
                    <w:right w:val="single" w:sz="4" w:space="0" w:color="auto"/>
                  </w:tcBorders>
                </w:tcPr>
                <w:p w14:paraId="56D887B5" w14:textId="11AD012A" w:rsidR="003161DC" w:rsidRPr="003161DC" w:rsidDel="0059195C" w:rsidRDefault="003161DC" w:rsidP="004B224F">
                  <w:pPr>
                    <w:spacing w:after="60"/>
                    <w:rPr>
                      <w:del w:id="9331" w:author="ERCOT" w:date="2020-01-03T14:20:00Z"/>
                      <w:iCs/>
                      <w:sz w:val="20"/>
                      <w:szCs w:val="20"/>
                    </w:rPr>
                  </w:pPr>
                  <w:del w:id="9332"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6" w14:textId="1F7808E4" w:rsidR="003161DC" w:rsidRPr="003161DC" w:rsidDel="0059195C" w:rsidRDefault="003161DC" w:rsidP="004B224F">
                  <w:pPr>
                    <w:spacing w:after="60"/>
                    <w:rPr>
                      <w:del w:id="9333" w:author="ERCOT" w:date="2020-01-03T14:20:00Z"/>
                      <w:iCs/>
                      <w:sz w:val="20"/>
                      <w:szCs w:val="20"/>
                    </w:rPr>
                  </w:pPr>
                  <w:del w:id="9334" w:author="ERCOT" w:date="2020-01-03T14:20:00Z">
                    <w:r w:rsidRPr="003161DC" w:rsidDel="0059195C">
                      <w:rPr>
                        <w:iCs/>
                        <w:sz w:val="20"/>
                        <w:szCs w:val="20"/>
                      </w:rPr>
                      <w:delText>A QSE.</w:delText>
                    </w:r>
                  </w:del>
                </w:p>
              </w:tc>
            </w:tr>
            <w:tr w:rsidR="003161DC" w:rsidRPr="003161DC" w:rsidDel="0059195C" w14:paraId="56D887BB" w14:textId="2D2C981D" w:rsidTr="0029777D">
              <w:trPr>
                <w:del w:id="933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7B8" w14:textId="06048F23" w:rsidR="003161DC" w:rsidRPr="003161DC" w:rsidDel="0059195C" w:rsidRDefault="003161DC" w:rsidP="004B224F">
                  <w:pPr>
                    <w:spacing w:after="60"/>
                    <w:rPr>
                      <w:del w:id="9336" w:author="ERCOT" w:date="2020-01-03T14:20:00Z"/>
                      <w:i/>
                      <w:iCs/>
                      <w:sz w:val="20"/>
                      <w:szCs w:val="20"/>
                    </w:rPr>
                  </w:pPr>
                  <w:del w:id="9337" w:author="ERCOT" w:date="2020-01-03T14:20:00Z">
                    <w:r w:rsidRPr="003161DC" w:rsidDel="0059195C">
                      <w:rPr>
                        <w:i/>
                        <w:iCs/>
                        <w:sz w:val="20"/>
                        <w:szCs w:val="20"/>
                      </w:rPr>
                      <w:delText>m</w:delText>
                    </w:r>
                  </w:del>
                </w:p>
              </w:tc>
              <w:tc>
                <w:tcPr>
                  <w:tcW w:w="376" w:type="pct"/>
                  <w:tcBorders>
                    <w:top w:val="single" w:sz="4" w:space="0" w:color="auto"/>
                    <w:left w:val="single" w:sz="4" w:space="0" w:color="auto"/>
                    <w:bottom w:val="single" w:sz="4" w:space="0" w:color="auto"/>
                    <w:right w:val="single" w:sz="4" w:space="0" w:color="auto"/>
                  </w:tcBorders>
                </w:tcPr>
                <w:p w14:paraId="56D887B9" w14:textId="617028B2" w:rsidR="003161DC" w:rsidRPr="003161DC" w:rsidDel="0059195C" w:rsidRDefault="003161DC" w:rsidP="004B224F">
                  <w:pPr>
                    <w:spacing w:after="60"/>
                    <w:rPr>
                      <w:del w:id="9338" w:author="ERCOT" w:date="2020-01-03T14:20:00Z"/>
                      <w:iCs/>
                      <w:sz w:val="20"/>
                      <w:szCs w:val="20"/>
                    </w:rPr>
                  </w:pPr>
                  <w:del w:id="9339" w:author="ERCOT" w:date="2020-01-03T14:20:00Z">
                    <w:r w:rsidRPr="003161DC" w:rsidDel="0059195C">
                      <w:rPr>
                        <w:iCs/>
                        <w:sz w:val="20"/>
                        <w:szCs w:val="20"/>
                      </w:rPr>
                      <w:delText>none</w:delText>
                    </w:r>
                  </w:del>
                </w:p>
              </w:tc>
              <w:tc>
                <w:tcPr>
                  <w:tcW w:w="3346" w:type="pct"/>
                  <w:tcBorders>
                    <w:top w:val="single" w:sz="4" w:space="0" w:color="auto"/>
                    <w:left w:val="single" w:sz="4" w:space="0" w:color="auto"/>
                    <w:bottom w:val="single" w:sz="4" w:space="0" w:color="auto"/>
                    <w:right w:val="single" w:sz="4" w:space="0" w:color="auto"/>
                  </w:tcBorders>
                </w:tcPr>
                <w:p w14:paraId="56D887BA" w14:textId="01978742" w:rsidR="003161DC" w:rsidRPr="003161DC" w:rsidDel="0059195C" w:rsidRDefault="003161DC" w:rsidP="004B224F">
                  <w:pPr>
                    <w:spacing w:after="60"/>
                    <w:rPr>
                      <w:del w:id="9340" w:author="ERCOT" w:date="2020-01-03T14:20:00Z"/>
                      <w:iCs/>
                      <w:sz w:val="20"/>
                      <w:szCs w:val="20"/>
                    </w:rPr>
                  </w:pPr>
                  <w:del w:id="9341" w:author="ERCOT" w:date="2020-01-03T14:20:00Z">
                    <w:r w:rsidRPr="003161DC" w:rsidDel="0059195C">
                      <w:rPr>
                        <w:iCs/>
                        <w:sz w:val="20"/>
                        <w:szCs w:val="20"/>
                      </w:rPr>
                      <w:delText>An Ancillary Service market (SASM or RSASM) for the given Operating Hour.</w:delText>
                    </w:r>
                  </w:del>
                </w:p>
              </w:tc>
            </w:tr>
          </w:tbl>
          <w:p w14:paraId="56D887BC" w14:textId="22D45FAA" w:rsidR="003161DC" w:rsidRPr="003161DC" w:rsidDel="0059195C" w:rsidRDefault="003161DC" w:rsidP="004B224F">
            <w:pPr>
              <w:spacing w:after="240"/>
              <w:rPr>
                <w:del w:id="9342" w:author="ERCOT" w:date="2020-01-03T14:20:00Z"/>
                <w:szCs w:val="20"/>
              </w:rPr>
            </w:pPr>
          </w:p>
        </w:tc>
      </w:tr>
    </w:tbl>
    <w:p w14:paraId="56D887BE" w14:textId="08F42080" w:rsidR="003161DC" w:rsidRPr="003161DC" w:rsidDel="0059195C" w:rsidRDefault="003161DC" w:rsidP="004B224F">
      <w:pPr>
        <w:spacing w:before="240" w:after="240"/>
        <w:ind w:left="1440" w:hanging="720"/>
        <w:rPr>
          <w:del w:id="9343" w:author="ERCOT" w:date="2020-01-03T14:20:00Z"/>
          <w:szCs w:val="20"/>
        </w:rPr>
      </w:pPr>
      <w:del w:id="9344" w:author="ERCOT" w:date="2020-01-03T14:20:00Z">
        <w:r w:rsidRPr="003161DC" w:rsidDel="0059195C">
          <w:rPr>
            <w:szCs w:val="20"/>
          </w:rPr>
          <w:delText>(b)</w:delText>
        </w:r>
        <w:r w:rsidRPr="003161DC" w:rsidDel="0059195C">
          <w:rPr>
            <w:szCs w:val="20"/>
          </w:rPr>
          <w:tab/>
          <w:delText>Each QSE’s share of the net total costs for Reg-Down for the Operating Hour is calculated as follows:</w:delText>
        </w:r>
      </w:del>
    </w:p>
    <w:p w14:paraId="56D887BF" w14:textId="66224ED3" w:rsidR="003161DC" w:rsidRPr="003161DC" w:rsidDel="0059195C" w:rsidRDefault="003161DC" w:rsidP="004B224F">
      <w:pPr>
        <w:spacing w:after="240"/>
        <w:ind w:left="2880" w:hanging="2160"/>
        <w:rPr>
          <w:del w:id="9345" w:author="ERCOT" w:date="2020-01-03T14:20:00Z"/>
          <w:b/>
          <w:bCs/>
          <w:szCs w:val="20"/>
        </w:rPr>
      </w:pPr>
      <w:del w:id="9346" w:author="ERCOT" w:date="2020-01-03T14:20:00Z">
        <w:r w:rsidRPr="003161DC" w:rsidDel="0059195C">
          <w:rPr>
            <w:b/>
            <w:bCs/>
            <w:szCs w:val="20"/>
          </w:rPr>
          <w:delText xml:space="preserve">RDCOST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RDPR * RDQ </w:delText>
        </w:r>
        <w:r w:rsidRPr="003161DC" w:rsidDel="0059195C">
          <w:rPr>
            <w:b/>
            <w:bCs/>
            <w:i/>
            <w:szCs w:val="20"/>
            <w:vertAlign w:val="subscript"/>
          </w:rPr>
          <w:delText>q</w:delText>
        </w:r>
      </w:del>
    </w:p>
    <w:p w14:paraId="56D887C0" w14:textId="4C99528E" w:rsidR="003161DC" w:rsidRPr="003161DC" w:rsidDel="0059195C" w:rsidRDefault="003161DC" w:rsidP="004B224F">
      <w:pPr>
        <w:spacing w:after="240"/>
        <w:rPr>
          <w:del w:id="9347" w:author="ERCOT" w:date="2020-01-03T14:20:00Z"/>
          <w:iCs/>
          <w:szCs w:val="20"/>
        </w:rPr>
      </w:pPr>
      <w:del w:id="9348" w:author="ERCOT" w:date="2020-01-03T14:20:00Z">
        <w:r w:rsidRPr="003161DC" w:rsidDel="0059195C">
          <w:rPr>
            <w:iCs/>
            <w:szCs w:val="20"/>
          </w:rPr>
          <w:delText>Where:</w:delText>
        </w:r>
      </w:del>
    </w:p>
    <w:p w14:paraId="56D887C1" w14:textId="0B2F27F4" w:rsidR="003161DC" w:rsidRPr="003161DC" w:rsidDel="0059195C" w:rsidRDefault="003161DC" w:rsidP="004B224F">
      <w:pPr>
        <w:tabs>
          <w:tab w:val="left" w:pos="2160"/>
          <w:tab w:val="left" w:pos="2880"/>
        </w:tabs>
        <w:spacing w:after="120"/>
        <w:ind w:leftChars="300" w:left="2880" w:hangingChars="900" w:hanging="2160"/>
        <w:rPr>
          <w:del w:id="9349" w:author="ERCOT" w:date="2020-01-03T14:20:00Z"/>
          <w:bCs/>
          <w:szCs w:val="20"/>
        </w:rPr>
      </w:pPr>
      <w:del w:id="9350" w:author="ERCOT" w:date="2020-01-03T14:20:00Z">
        <w:r w:rsidRPr="003161DC" w:rsidDel="0059195C">
          <w:rPr>
            <w:bCs/>
            <w:szCs w:val="20"/>
          </w:rPr>
          <w:delText>RDPR</w:delText>
        </w:r>
        <w:r w:rsidRPr="003161DC" w:rsidDel="0059195C">
          <w:rPr>
            <w:bCs/>
            <w:szCs w:val="20"/>
          </w:rPr>
          <w:tab/>
        </w:r>
        <w:r w:rsidRPr="003161DC" w:rsidDel="0059195C">
          <w:rPr>
            <w:bCs/>
            <w:szCs w:val="20"/>
          </w:rPr>
          <w:tab/>
          <w:delText>=</w:delText>
        </w:r>
        <w:r w:rsidRPr="003161DC" w:rsidDel="0059195C">
          <w:rPr>
            <w:bCs/>
            <w:szCs w:val="20"/>
          </w:rPr>
          <w:tab/>
          <w:delText>RDCOSTTOT / RDQTOT</w:delText>
        </w:r>
      </w:del>
    </w:p>
    <w:p w14:paraId="56D887C2" w14:textId="22FDF2AF" w:rsidR="003161DC" w:rsidRPr="003161DC" w:rsidDel="0059195C" w:rsidRDefault="003161DC" w:rsidP="004B224F">
      <w:pPr>
        <w:tabs>
          <w:tab w:val="left" w:pos="2160"/>
          <w:tab w:val="left" w:pos="2880"/>
        </w:tabs>
        <w:spacing w:after="120"/>
        <w:ind w:leftChars="300" w:left="2880" w:hangingChars="900" w:hanging="2160"/>
        <w:rPr>
          <w:del w:id="9351" w:author="ERCOT" w:date="2020-01-03T14:20:00Z"/>
          <w:bCs/>
          <w:szCs w:val="20"/>
        </w:rPr>
      </w:pPr>
      <w:del w:id="9352" w:author="ERCOT" w:date="2020-01-03T14:20:00Z">
        <w:r w:rsidRPr="003161DC" w:rsidDel="0059195C">
          <w:rPr>
            <w:bCs/>
            <w:szCs w:val="20"/>
          </w:rPr>
          <w:delText>RDQTOT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0" wp14:editId="56D88FA1">
              <wp:extent cx="142875" cy="2952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RDQ </w:delText>
        </w:r>
        <w:r w:rsidRPr="003161DC" w:rsidDel="0059195C">
          <w:rPr>
            <w:bCs/>
            <w:i/>
            <w:szCs w:val="20"/>
            <w:vertAlign w:val="subscript"/>
          </w:rPr>
          <w:delText>q</w:delText>
        </w:r>
      </w:del>
    </w:p>
    <w:p w14:paraId="56D887C3" w14:textId="01F2F845" w:rsidR="003161DC" w:rsidRPr="003161DC" w:rsidDel="0059195C" w:rsidRDefault="003161DC" w:rsidP="004B224F">
      <w:pPr>
        <w:tabs>
          <w:tab w:val="left" w:pos="2160"/>
          <w:tab w:val="left" w:pos="2880"/>
        </w:tabs>
        <w:spacing w:after="120"/>
        <w:ind w:leftChars="300" w:left="2880" w:hangingChars="900" w:hanging="2160"/>
        <w:rPr>
          <w:del w:id="9353" w:author="ERCOT" w:date="2020-01-03T14:20:00Z"/>
          <w:bCs/>
          <w:szCs w:val="20"/>
          <w:lang w:val="it-IT"/>
        </w:rPr>
      </w:pPr>
      <w:del w:id="9354" w:author="ERCOT" w:date="2020-01-03T14:20:00Z">
        <w:r w:rsidRPr="003161DC" w:rsidDel="0059195C">
          <w:rPr>
            <w:bCs/>
            <w:szCs w:val="20"/>
            <w:lang w:val="it-IT"/>
          </w:rPr>
          <w:delText xml:space="preserve">RDQ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delText xml:space="preserve">RDO </w:delText>
        </w:r>
        <w:r w:rsidRPr="003161DC" w:rsidDel="0059195C">
          <w:rPr>
            <w:bCs/>
            <w:i/>
            <w:szCs w:val="20"/>
            <w:vertAlign w:val="subscript"/>
            <w:lang w:val="it-IT"/>
          </w:rPr>
          <w:delText>q</w:delText>
        </w:r>
        <w:r w:rsidRPr="003161DC" w:rsidDel="0059195C">
          <w:rPr>
            <w:bCs/>
            <w:szCs w:val="20"/>
            <w:lang w:val="it-IT"/>
          </w:rPr>
          <w:delText xml:space="preserve"> – SARDQ </w:delText>
        </w:r>
        <w:r w:rsidRPr="003161DC" w:rsidDel="0059195C">
          <w:rPr>
            <w:bCs/>
            <w:i/>
            <w:szCs w:val="20"/>
            <w:vertAlign w:val="subscript"/>
            <w:lang w:val="it-IT"/>
          </w:rPr>
          <w:delText>q</w:delText>
        </w:r>
      </w:del>
    </w:p>
    <w:p w14:paraId="56D887C4" w14:textId="4A3B9FF5" w:rsidR="003161DC" w:rsidRPr="003161DC" w:rsidDel="0059195C" w:rsidRDefault="003161DC" w:rsidP="004B224F">
      <w:pPr>
        <w:tabs>
          <w:tab w:val="left" w:pos="2160"/>
          <w:tab w:val="left" w:pos="2880"/>
        </w:tabs>
        <w:spacing w:after="120"/>
        <w:ind w:leftChars="300" w:left="2880" w:hangingChars="900" w:hanging="2160"/>
        <w:rPr>
          <w:del w:id="9355" w:author="ERCOT" w:date="2020-01-03T14:20:00Z"/>
          <w:bCs/>
          <w:szCs w:val="20"/>
          <w:lang w:val="it-IT"/>
        </w:rPr>
      </w:pPr>
      <w:del w:id="9356" w:author="ERCOT" w:date="2020-01-03T14:20:00Z">
        <w:r w:rsidRPr="003161DC" w:rsidDel="0059195C">
          <w:rPr>
            <w:bCs/>
            <w:szCs w:val="20"/>
            <w:lang w:val="it-IT"/>
          </w:rPr>
          <w:delText xml:space="preserve">RDO </w:delText>
        </w:r>
        <w:r w:rsidRPr="003161DC" w:rsidDel="0059195C">
          <w:rPr>
            <w:bCs/>
            <w:i/>
            <w:szCs w:val="20"/>
            <w:vertAlign w:val="subscript"/>
            <w:lang w:val="it-IT"/>
          </w:rPr>
          <w:delText>q</w:delText>
        </w:r>
        <w:r w:rsidRPr="003161DC" w:rsidDel="0059195C">
          <w:rPr>
            <w:bCs/>
            <w:szCs w:val="20"/>
            <w:lang w:val="it-IT"/>
          </w:rPr>
          <w:tab/>
        </w:r>
        <w:r w:rsidRPr="003161DC" w:rsidDel="0059195C">
          <w:rPr>
            <w:bCs/>
            <w:szCs w:val="20"/>
            <w:lang w:val="it-IT"/>
          </w:rPr>
          <w:tab/>
          <w:delText>=</w:delText>
        </w:r>
        <w:r w:rsidRPr="003161DC" w:rsidDel="0059195C">
          <w:rPr>
            <w:bCs/>
            <w:szCs w:val="20"/>
            <w:lang w:val="it-IT"/>
          </w:rPr>
          <w:tab/>
        </w:r>
        <w:r w:rsidRPr="003161DC" w:rsidDel="0059195C">
          <w:rPr>
            <w:bCs/>
            <w:noProof/>
            <w:position w:val="-22"/>
            <w:szCs w:val="20"/>
          </w:rPr>
          <w:drawing>
            <wp:inline distT="0" distB="0" distL="0" distR="0" wp14:anchorId="56D88FA2" wp14:editId="56D88FA3">
              <wp:extent cx="142875" cy="295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it-IT"/>
          </w:rPr>
          <w:delText xml:space="preserve">(SARDQ </w:delText>
        </w:r>
        <w:r w:rsidRPr="003161DC" w:rsidDel="0059195C">
          <w:rPr>
            <w:bCs/>
            <w:i/>
            <w:szCs w:val="20"/>
            <w:vertAlign w:val="subscript"/>
            <w:lang w:val="it-IT"/>
          </w:rPr>
          <w:delText>q</w:delText>
        </w:r>
        <w:r w:rsidRPr="003161DC" w:rsidDel="0059195C">
          <w:rPr>
            <w:bCs/>
            <w:szCs w:val="20"/>
            <w:lang w:val="it-IT"/>
          </w:rPr>
          <w:delText xml:space="preserve"> + </w:delText>
        </w:r>
        <w:r w:rsidRPr="003161DC" w:rsidDel="0059195C">
          <w:rPr>
            <w:bCs/>
            <w:noProof/>
            <w:position w:val="-20"/>
            <w:szCs w:val="20"/>
          </w:rPr>
          <w:drawing>
            <wp:inline distT="0" distB="0" distL="0" distR="0" wp14:anchorId="56D88FA4" wp14:editId="56D88FA5">
              <wp:extent cx="142875" cy="2762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it-IT"/>
          </w:rPr>
          <w:delText xml:space="preserve">(RTPCRD </w:delText>
        </w:r>
        <w:r w:rsidRPr="003161DC" w:rsidDel="0059195C">
          <w:rPr>
            <w:bCs/>
            <w:i/>
            <w:szCs w:val="20"/>
            <w:vertAlign w:val="subscript"/>
            <w:lang w:val="it-IT"/>
          </w:rPr>
          <w:delText>q, m</w:delText>
        </w:r>
        <w:r w:rsidRPr="003161DC" w:rsidDel="0059195C">
          <w:rPr>
            <w:bCs/>
            <w:szCs w:val="20"/>
            <w:lang w:val="it-IT"/>
          </w:rPr>
          <w:delText xml:space="preserve">) + PCRD </w:delText>
        </w:r>
        <w:r w:rsidRPr="003161DC" w:rsidDel="0059195C">
          <w:rPr>
            <w:bCs/>
            <w:i/>
            <w:szCs w:val="20"/>
            <w:vertAlign w:val="subscript"/>
            <w:lang w:val="it-IT"/>
          </w:rPr>
          <w:delText>q</w:delText>
        </w:r>
        <w:r w:rsidRPr="003161DC" w:rsidDel="0059195C">
          <w:rPr>
            <w:bCs/>
            <w:szCs w:val="20"/>
            <w:lang w:val="it-IT"/>
          </w:rPr>
          <w:delText xml:space="preserve"> –  </w:delText>
        </w:r>
      </w:del>
    </w:p>
    <w:p w14:paraId="56D887C5" w14:textId="3E615529" w:rsidR="003161DC" w:rsidRPr="003161DC" w:rsidDel="0059195C" w:rsidRDefault="003161DC" w:rsidP="004B224F">
      <w:pPr>
        <w:tabs>
          <w:tab w:val="left" w:pos="2160"/>
          <w:tab w:val="left" w:pos="2880"/>
        </w:tabs>
        <w:spacing w:after="120"/>
        <w:ind w:leftChars="300" w:left="2880" w:hangingChars="900" w:hanging="2160"/>
        <w:rPr>
          <w:del w:id="9357" w:author="ERCOT" w:date="2020-01-03T14:20:00Z"/>
          <w:bCs/>
          <w:i/>
          <w:szCs w:val="20"/>
          <w:vertAlign w:val="subscript"/>
          <w:lang w:val="it-IT"/>
        </w:rPr>
      </w:pPr>
      <w:del w:id="9358" w:author="ERCOT" w:date="2020-01-03T14:20:00Z">
        <w:r w:rsidRPr="003161DC" w:rsidDel="0059195C">
          <w:rPr>
            <w:bCs/>
            <w:szCs w:val="20"/>
            <w:lang w:val="it-IT"/>
          </w:rPr>
          <w:tab/>
        </w:r>
        <w:r w:rsidRPr="003161DC" w:rsidDel="0059195C">
          <w:rPr>
            <w:bCs/>
            <w:szCs w:val="20"/>
            <w:lang w:val="it-IT"/>
          </w:rPr>
          <w:tab/>
        </w:r>
        <w:r w:rsidRPr="003161DC" w:rsidDel="0059195C">
          <w:rPr>
            <w:bCs/>
            <w:szCs w:val="20"/>
            <w:lang w:val="it-IT"/>
          </w:rPr>
          <w:tab/>
          <w:delText xml:space="preserve">RDFQ </w:delText>
        </w:r>
        <w:r w:rsidRPr="003161DC" w:rsidDel="0059195C">
          <w:rPr>
            <w:bCs/>
            <w:i/>
            <w:szCs w:val="20"/>
            <w:vertAlign w:val="subscript"/>
            <w:lang w:val="it-IT"/>
          </w:rPr>
          <w:delText>q</w:delText>
        </w:r>
        <w:r w:rsidRPr="003161DC" w:rsidDel="0059195C">
          <w:rPr>
            <w:bCs/>
            <w:szCs w:val="20"/>
            <w:lang w:val="it-IT"/>
          </w:rPr>
          <w:delText xml:space="preserve"> – RRDFQ </w:delText>
        </w:r>
        <w:r w:rsidRPr="003161DC" w:rsidDel="0059195C">
          <w:rPr>
            <w:bCs/>
            <w:i/>
            <w:szCs w:val="20"/>
            <w:vertAlign w:val="subscript"/>
            <w:lang w:val="it-IT"/>
          </w:rPr>
          <w:delText>q</w:delText>
        </w:r>
        <w:r w:rsidRPr="003161DC" w:rsidDel="0059195C">
          <w:rPr>
            <w:bCs/>
            <w:szCs w:val="20"/>
            <w:lang w:val="it-IT"/>
          </w:rPr>
          <w:delText xml:space="preserve">) * HLRS </w:delText>
        </w:r>
        <w:r w:rsidRPr="003161DC" w:rsidDel="0059195C">
          <w:rPr>
            <w:bCs/>
            <w:i/>
            <w:szCs w:val="20"/>
            <w:vertAlign w:val="subscript"/>
            <w:lang w:val="it-IT"/>
          </w:rPr>
          <w:delText>q</w:delText>
        </w:r>
      </w:del>
    </w:p>
    <w:p w14:paraId="56D887C6" w14:textId="44C0E3EC" w:rsidR="003161DC" w:rsidRPr="003161DC" w:rsidDel="0059195C" w:rsidRDefault="003161DC" w:rsidP="004B224F">
      <w:pPr>
        <w:tabs>
          <w:tab w:val="left" w:pos="2160"/>
          <w:tab w:val="left" w:pos="2880"/>
        </w:tabs>
        <w:spacing w:after="120"/>
        <w:ind w:leftChars="300" w:left="2880" w:hangingChars="900" w:hanging="2160"/>
        <w:rPr>
          <w:del w:id="9359" w:author="ERCOT" w:date="2020-01-03T14:20:00Z"/>
          <w:bCs/>
          <w:szCs w:val="20"/>
          <w:lang w:val="fr-FR"/>
        </w:rPr>
      </w:pPr>
      <w:del w:id="9360" w:author="ERCOT" w:date="2020-01-03T14:20:00Z">
        <w:r w:rsidRPr="003161DC" w:rsidDel="0059195C">
          <w:rPr>
            <w:bCs/>
            <w:szCs w:val="20"/>
            <w:lang w:val="fr-FR"/>
          </w:rPr>
          <w:delText xml:space="preserve">SARDQ </w:delText>
        </w:r>
        <w:r w:rsidRPr="003161DC" w:rsidDel="0059195C">
          <w:rPr>
            <w:bCs/>
            <w:i/>
            <w:szCs w:val="20"/>
            <w:vertAlign w:val="subscript"/>
            <w:lang w:val="fr-FR"/>
          </w:rPr>
          <w:delText>q</w:delText>
        </w:r>
        <w:r w:rsidRPr="003161DC" w:rsidDel="0059195C">
          <w:rPr>
            <w:bCs/>
            <w:szCs w:val="20"/>
            <w:lang w:val="fr-FR"/>
          </w:rPr>
          <w:tab/>
        </w:r>
        <w:r w:rsidRPr="003161DC" w:rsidDel="0059195C">
          <w:rPr>
            <w:bCs/>
            <w:szCs w:val="20"/>
            <w:lang w:val="fr-FR"/>
          </w:rPr>
          <w:tab/>
          <w:delText>=</w:delText>
        </w:r>
        <w:r w:rsidRPr="003161DC" w:rsidDel="0059195C">
          <w:rPr>
            <w:bCs/>
            <w:szCs w:val="20"/>
            <w:lang w:val="fr-FR"/>
          </w:rPr>
          <w:tab/>
          <w:delText xml:space="preserve">DASARDQ </w:delText>
        </w:r>
        <w:r w:rsidRPr="003161DC" w:rsidDel="0059195C">
          <w:rPr>
            <w:bCs/>
            <w:i/>
            <w:szCs w:val="20"/>
            <w:vertAlign w:val="subscript"/>
            <w:lang w:val="fr-FR"/>
          </w:rPr>
          <w:delText>q</w:delText>
        </w:r>
        <w:r w:rsidRPr="003161DC" w:rsidDel="0059195C">
          <w:rPr>
            <w:bCs/>
            <w:szCs w:val="20"/>
            <w:lang w:val="fr-FR"/>
          </w:rPr>
          <w:delText xml:space="preserve"> + RTSARDQ </w:delText>
        </w:r>
        <w:r w:rsidRPr="003161DC" w:rsidDel="0059195C">
          <w:rPr>
            <w:bCs/>
            <w:i/>
            <w:szCs w:val="20"/>
            <w:vertAlign w:val="subscript"/>
            <w:lang w:val="fr-FR"/>
          </w:rPr>
          <w:delText>q</w:delText>
        </w:r>
      </w:del>
    </w:p>
    <w:p w14:paraId="56D887C7" w14:textId="63B790A0" w:rsidR="003161DC" w:rsidRPr="003161DC" w:rsidDel="0059195C" w:rsidRDefault="003161DC" w:rsidP="004B224F">
      <w:pPr>
        <w:keepNext/>
        <w:rPr>
          <w:del w:id="9361" w:author="ERCOT" w:date="2020-01-03T14:20:00Z"/>
          <w:szCs w:val="20"/>
        </w:rPr>
      </w:pPr>
      <w:del w:id="936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7CB" w14:textId="4AF8D14D" w:rsidTr="0029777D">
        <w:trPr>
          <w:tblHeader/>
          <w:del w:id="9363" w:author="ERCOT" w:date="2020-01-03T14:20:00Z"/>
        </w:trPr>
        <w:tc>
          <w:tcPr>
            <w:tcW w:w="849" w:type="pct"/>
          </w:tcPr>
          <w:p w14:paraId="56D887C8" w14:textId="30ECBA0A" w:rsidR="003161DC" w:rsidRPr="003161DC" w:rsidDel="0059195C" w:rsidRDefault="003161DC" w:rsidP="004B224F">
            <w:pPr>
              <w:keepNext/>
              <w:spacing w:after="120"/>
              <w:rPr>
                <w:del w:id="9364" w:author="ERCOT" w:date="2020-01-03T14:20:00Z"/>
                <w:b/>
                <w:iCs/>
                <w:sz w:val="20"/>
                <w:szCs w:val="20"/>
              </w:rPr>
            </w:pPr>
            <w:del w:id="9365" w:author="ERCOT" w:date="2020-01-03T14:20:00Z">
              <w:r w:rsidRPr="003161DC" w:rsidDel="0059195C">
                <w:rPr>
                  <w:b/>
                  <w:iCs/>
                  <w:sz w:val="20"/>
                  <w:szCs w:val="20"/>
                </w:rPr>
                <w:delText>Variable</w:delText>
              </w:r>
            </w:del>
          </w:p>
        </w:tc>
        <w:tc>
          <w:tcPr>
            <w:tcW w:w="460" w:type="pct"/>
          </w:tcPr>
          <w:p w14:paraId="56D887C9" w14:textId="04346439" w:rsidR="003161DC" w:rsidRPr="003161DC" w:rsidDel="0059195C" w:rsidRDefault="003161DC" w:rsidP="004B224F">
            <w:pPr>
              <w:keepNext/>
              <w:spacing w:after="120"/>
              <w:rPr>
                <w:del w:id="9366" w:author="ERCOT" w:date="2020-01-03T14:20:00Z"/>
                <w:b/>
                <w:iCs/>
                <w:sz w:val="20"/>
                <w:szCs w:val="20"/>
              </w:rPr>
            </w:pPr>
            <w:del w:id="9367" w:author="ERCOT" w:date="2020-01-03T14:20:00Z">
              <w:r w:rsidRPr="003161DC" w:rsidDel="0059195C">
                <w:rPr>
                  <w:b/>
                  <w:iCs/>
                  <w:sz w:val="20"/>
                  <w:szCs w:val="20"/>
                </w:rPr>
                <w:delText>Unit</w:delText>
              </w:r>
            </w:del>
          </w:p>
        </w:tc>
        <w:tc>
          <w:tcPr>
            <w:tcW w:w="3691" w:type="pct"/>
          </w:tcPr>
          <w:p w14:paraId="56D887CA" w14:textId="2DA5C163" w:rsidR="003161DC" w:rsidRPr="003161DC" w:rsidDel="0059195C" w:rsidRDefault="003161DC" w:rsidP="004B224F">
            <w:pPr>
              <w:keepNext/>
              <w:spacing w:after="120"/>
              <w:rPr>
                <w:del w:id="9368" w:author="ERCOT" w:date="2020-01-03T14:20:00Z"/>
                <w:b/>
                <w:iCs/>
                <w:sz w:val="20"/>
                <w:szCs w:val="20"/>
              </w:rPr>
            </w:pPr>
            <w:del w:id="9369" w:author="ERCOT" w:date="2020-01-03T14:20:00Z">
              <w:r w:rsidRPr="003161DC" w:rsidDel="0059195C">
                <w:rPr>
                  <w:b/>
                  <w:iCs/>
                  <w:sz w:val="20"/>
                  <w:szCs w:val="20"/>
                </w:rPr>
                <w:delText>Description</w:delText>
              </w:r>
            </w:del>
          </w:p>
        </w:tc>
      </w:tr>
      <w:tr w:rsidR="003161DC" w:rsidRPr="003161DC" w:rsidDel="0059195C" w14:paraId="56D887CF" w14:textId="05A1BD88" w:rsidTr="0029777D">
        <w:trPr>
          <w:del w:id="9370" w:author="ERCOT" w:date="2020-01-03T14:20:00Z"/>
        </w:trPr>
        <w:tc>
          <w:tcPr>
            <w:tcW w:w="849" w:type="pct"/>
          </w:tcPr>
          <w:p w14:paraId="56D887CC" w14:textId="68B6F7CA" w:rsidR="003161DC" w:rsidRPr="003161DC" w:rsidDel="0059195C" w:rsidRDefault="003161DC" w:rsidP="004B224F">
            <w:pPr>
              <w:spacing w:after="60"/>
              <w:rPr>
                <w:del w:id="9371" w:author="ERCOT" w:date="2020-01-03T14:20:00Z"/>
                <w:iCs/>
                <w:sz w:val="20"/>
                <w:szCs w:val="20"/>
              </w:rPr>
            </w:pPr>
            <w:del w:id="9372"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0" w:type="pct"/>
          </w:tcPr>
          <w:p w14:paraId="56D887CD" w14:textId="76148619" w:rsidR="003161DC" w:rsidRPr="003161DC" w:rsidDel="0059195C" w:rsidRDefault="003161DC" w:rsidP="004B224F">
            <w:pPr>
              <w:keepNext/>
              <w:spacing w:after="60"/>
              <w:rPr>
                <w:del w:id="9373" w:author="ERCOT" w:date="2020-01-03T14:20:00Z"/>
                <w:iCs/>
                <w:sz w:val="20"/>
                <w:szCs w:val="20"/>
              </w:rPr>
            </w:pPr>
            <w:del w:id="9374" w:author="ERCOT" w:date="2020-01-03T14:20:00Z">
              <w:r w:rsidRPr="003161DC" w:rsidDel="0059195C">
                <w:rPr>
                  <w:iCs/>
                  <w:sz w:val="20"/>
                  <w:szCs w:val="20"/>
                </w:rPr>
                <w:delText>$</w:delText>
              </w:r>
            </w:del>
          </w:p>
        </w:tc>
        <w:tc>
          <w:tcPr>
            <w:tcW w:w="3691" w:type="pct"/>
          </w:tcPr>
          <w:p w14:paraId="56D887CE" w14:textId="56BC01E6" w:rsidR="003161DC" w:rsidRPr="003161DC" w:rsidDel="0059195C" w:rsidRDefault="003161DC" w:rsidP="004B224F">
            <w:pPr>
              <w:keepNext/>
              <w:spacing w:after="60"/>
              <w:rPr>
                <w:del w:id="9375" w:author="ERCOT" w:date="2020-01-03T14:20:00Z"/>
                <w:iCs/>
                <w:sz w:val="20"/>
                <w:szCs w:val="20"/>
              </w:rPr>
            </w:pPr>
            <w:del w:id="9376"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7D3" w14:textId="0022CC08" w:rsidTr="0029777D">
        <w:trPr>
          <w:del w:id="937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0" w14:textId="39719917" w:rsidR="003161DC" w:rsidRPr="003161DC" w:rsidDel="0059195C" w:rsidRDefault="003161DC" w:rsidP="004B224F">
            <w:pPr>
              <w:spacing w:after="60"/>
              <w:rPr>
                <w:del w:id="9378" w:author="ERCOT" w:date="2020-01-03T14:20:00Z"/>
                <w:iCs/>
                <w:sz w:val="20"/>
                <w:szCs w:val="20"/>
              </w:rPr>
            </w:pPr>
            <w:del w:id="9379" w:author="ERCOT" w:date="2020-01-03T14:20:00Z">
              <w:r w:rsidRPr="003161DC" w:rsidDel="0059195C">
                <w:rPr>
                  <w:iCs/>
                  <w:sz w:val="20"/>
                  <w:szCs w:val="20"/>
                </w:rPr>
                <w:delText>RDPR</w:delText>
              </w:r>
            </w:del>
          </w:p>
        </w:tc>
        <w:tc>
          <w:tcPr>
            <w:tcW w:w="460" w:type="pct"/>
            <w:tcBorders>
              <w:top w:val="single" w:sz="4" w:space="0" w:color="auto"/>
              <w:left w:val="single" w:sz="4" w:space="0" w:color="auto"/>
              <w:bottom w:val="single" w:sz="4" w:space="0" w:color="auto"/>
              <w:right w:val="single" w:sz="4" w:space="0" w:color="auto"/>
            </w:tcBorders>
          </w:tcPr>
          <w:p w14:paraId="56D887D1" w14:textId="788842B0" w:rsidR="003161DC" w:rsidRPr="003161DC" w:rsidDel="0059195C" w:rsidRDefault="003161DC" w:rsidP="004B224F">
            <w:pPr>
              <w:spacing w:after="60"/>
              <w:rPr>
                <w:del w:id="9380" w:author="ERCOT" w:date="2020-01-03T14:20:00Z"/>
                <w:iCs/>
                <w:sz w:val="20"/>
                <w:szCs w:val="20"/>
              </w:rPr>
            </w:pPr>
            <w:del w:id="9381"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7D2" w14:textId="7948FD1A" w:rsidR="003161DC" w:rsidRPr="003161DC" w:rsidDel="0059195C" w:rsidRDefault="003161DC" w:rsidP="004B224F">
            <w:pPr>
              <w:spacing w:after="60"/>
              <w:rPr>
                <w:del w:id="9382" w:author="ERCOT" w:date="2020-01-03T14:20:00Z"/>
                <w:i/>
                <w:iCs/>
                <w:sz w:val="20"/>
                <w:szCs w:val="20"/>
              </w:rPr>
            </w:pPr>
            <w:del w:id="9383" w:author="ERCOT" w:date="2020-01-03T14:20:00Z">
              <w:r w:rsidRPr="003161DC" w:rsidDel="0059195C">
                <w:rPr>
                  <w:i/>
                  <w:iCs/>
                  <w:sz w:val="20"/>
                  <w:szCs w:val="20"/>
                </w:rPr>
                <w:delText>Reg-Down Price—</w:delText>
              </w:r>
              <w:r w:rsidRPr="003161DC" w:rsidDel="0059195C">
                <w:rPr>
                  <w:iCs/>
                  <w:sz w:val="20"/>
                  <w:szCs w:val="20"/>
                </w:rPr>
                <w:delText>The price for Reg-Down calculated based on the net total costs for Reg-Down, for the hour.</w:delText>
              </w:r>
            </w:del>
          </w:p>
        </w:tc>
      </w:tr>
      <w:tr w:rsidR="003161DC" w:rsidRPr="003161DC" w:rsidDel="0059195C" w14:paraId="56D887D7" w14:textId="52A3452D" w:rsidTr="0029777D">
        <w:trPr>
          <w:del w:id="938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4" w14:textId="7BF2E109" w:rsidR="003161DC" w:rsidRPr="003161DC" w:rsidDel="0059195C" w:rsidRDefault="003161DC" w:rsidP="004B224F">
            <w:pPr>
              <w:spacing w:after="60"/>
              <w:rPr>
                <w:del w:id="9385" w:author="ERCOT" w:date="2020-01-03T14:20:00Z"/>
                <w:iCs/>
                <w:sz w:val="20"/>
                <w:szCs w:val="20"/>
              </w:rPr>
            </w:pPr>
            <w:del w:id="9386" w:author="ERCOT" w:date="2020-01-03T14:20:00Z">
              <w:r w:rsidRPr="003161DC" w:rsidDel="0059195C">
                <w:rPr>
                  <w:iCs/>
                  <w:sz w:val="20"/>
                  <w:szCs w:val="20"/>
                </w:rPr>
                <w:delText>RDCOSTTOT</w:delText>
              </w:r>
            </w:del>
          </w:p>
        </w:tc>
        <w:tc>
          <w:tcPr>
            <w:tcW w:w="460" w:type="pct"/>
            <w:tcBorders>
              <w:top w:val="single" w:sz="4" w:space="0" w:color="auto"/>
              <w:left w:val="single" w:sz="4" w:space="0" w:color="auto"/>
              <w:bottom w:val="single" w:sz="4" w:space="0" w:color="auto"/>
              <w:right w:val="single" w:sz="4" w:space="0" w:color="auto"/>
            </w:tcBorders>
          </w:tcPr>
          <w:p w14:paraId="56D887D5" w14:textId="0FCE438E" w:rsidR="003161DC" w:rsidRPr="003161DC" w:rsidDel="0059195C" w:rsidRDefault="003161DC" w:rsidP="004B224F">
            <w:pPr>
              <w:spacing w:after="60"/>
              <w:rPr>
                <w:del w:id="9387" w:author="ERCOT" w:date="2020-01-03T14:20:00Z"/>
                <w:iCs/>
                <w:sz w:val="20"/>
                <w:szCs w:val="20"/>
              </w:rPr>
            </w:pPr>
            <w:del w:id="9388"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7D6" w14:textId="3C598DD7" w:rsidR="003161DC" w:rsidRPr="003161DC" w:rsidDel="0059195C" w:rsidRDefault="003161DC" w:rsidP="004B224F">
            <w:pPr>
              <w:spacing w:after="60"/>
              <w:rPr>
                <w:del w:id="9389" w:author="ERCOT" w:date="2020-01-03T14:20:00Z"/>
                <w:i/>
                <w:iCs/>
                <w:sz w:val="20"/>
                <w:szCs w:val="20"/>
              </w:rPr>
            </w:pPr>
            <w:del w:id="9390" w:author="ERCOT" w:date="2020-01-03T14:20:00Z">
              <w:r w:rsidRPr="003161DC" w:rsidDel="0059195C">
                <w:rPr>
                  <w:i/>
                  <w:iCs/>
                  <w:sz w:val="20"/>
                  <w:szCs w:val="20"/>
                </w:rPr>
                <w:delText>Reg-Down Cost Total</w:delText>
              </w:r>
              <w:r w:rsidRPr="003161DC" w:rsidDel="0059195C">
                <w:rPr>
                  <w:iCs/>
                  <w:sz w:val="20"/>
                  <w:szCs w:val="20"/>
                </w:rPr>
                <w:delText>—The net total costs for Reg-Down, for the hour.  See item (3)(a) above.</w:delText>
              </w:r>
            </w:del>
          </w:p>
        </w:tc>
      </w:tr>
      <w:tr w:rsidR="003161DC" w:rsidRPr="003161DC" w:rsidDel="0059195C" w14:paraId="56D887DB" w14:textId="03231C3D" w:rsidTr="0029777D">
        <w:trPr>
          <w:del w:id="939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8" w14:textId="3FBF354D" w:rsidR="003161DC" w:rsidRPr="003161DC" w:rsidDel="0059195C" w:rsidRDefault="003161DC" w:rsidP="004B224F">
            <w:pPr>
              <w:spacing w:after="60"/>
              <w:rPr>
                <w:del w:id="9392" w:author="ERCOT" w:date="2020-01-03T14:20:00Z"/>
                <w:iCs/>
                <w:sz w:val="20"/>
                <w:szCs w:val="20"/>
              </w:rPr>
            </w:pPr>
            <w:del w:id="9393" w:author="ERCOT" w:date="2020-01-03T14:20:00Z">
              <w:r w:rsidRPr="003161DC" w:rsidDel="0059195C">
                <w:rPr>
                  <w:iCs/>
                  <w:sz w:val="20"/>
                  <w:szCs w:val="20"/>
                </w:rPr>
                <w:delText>RDQTOT</w:delText>
              </w:r>
            </w:del>
          </w:p>
        </w:tc>
        <w:tc>
          <w:tcPr>
            <w:tcW w:w="460" w:type="pct"/>
            <w:tcBorders>
              <w:top w:val="single" w:sz="4" w:space="0" w:color="auto"/>
              <w:left w:val="single" w:sz="4" w:space="0" w:color="auto"/>
              <w:bottom w:val="single" w:sz="4" w:space="0" w:color="auto"/>
              <w:right w:val="single" w:sz="4" w:space="0" w:color="auto"/>
            </w:tcBorders>
          </w:tcPr>
          <w:p w14:paraId="56D887D9" w14:textId="53AB14DB" w:rsidR="003161DC" w:rsidRPr="003161DC" w:rsidDel="0059195C" w:rsidRDefault="003161DC" w:rsidP="004B224F">
            <w:pPr>
              <w:spacing w:after="60"/>
              <w:rPr>
                <w:del w:id="9394" w:author="ERCOT" w:date="2020-01-03T14:20:00Z"/>
                <w:iCs/>
                <w:sz w:val="20"/>
                <w:szCs w:val="20"/>
              </w:rPr>
            </w:pPr>
            <w:del w:id="939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A" w14:textId="3629F830" w:rsidR="003161DC" w:rsidRPr="003161DC" w:rsidDel="0059195C" w:rsidRDefault="003161DC" w:rsidP="004B224F">
            <w:pPr>
              <w:spacing w:after="60"/>
              <w:rPr>
                <w:del w:id="9396" w:author="ERCOT" w:date="2020-01-03T14:20:00Z"/>
                <w:i/>
                <w:iCs/>
                <w:sz w:val="20"/>
                <w:szCs w:val="20"/>
              </w:rPr>
            </w:pPr>
            <w:del w:id="9397" w:author="ERCOT" w:date="2020-01-03T14:20:00Z">
              <w:r w:rsidRPr="003161DC" w:rsidDel="0059195C">
                <w:rPr>
                  <w:i/>
                  <w:iCs/>
                  <w:sz w:val="20"/>
                  <w:szCs w:val="20"/>
                </w:rPr>
                <w:delText>Reg-Down Quantity Total</w:delText>
              </w:r>
              <w:r w:rsidRPr="003161DC" w:rsidDel="0059195C">
                <w:rPr>
                  <w:iCs/>
                  <w:sz w:val="20"/>
                  <w:szCs w:val="20"/>
                </w:rPr>
                <w:delText>—The sum of every QSE’s Ancillary Service Obligation minus its self-arranged Reg-Down quantity in the DAM and any and all SASMs for the hour.</w:delText>
              </w:r>
            </w:del>
          </w:p>
        </w:tc>
      </w:tr>
      <w:tr w:rsidR="003161DC" w:rsidRPr="003161DC" w:rsidDel="0059195C" w14:paraId="56D887DF" w14:textId="246FED06" w:rsidTr="0029777D">
        <w:trPr>
          <w:del w:id="939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DC" w14:textId="0AEC07EF" w:rsidR="003161DC" w:rsidRPr="003161DC" w:rsidDel="0059195C" w:rsidRDefault="003161DC" w:rsidP="004B224F">
            <w:pPr>
              <w:spacing w:after="60"/>
              <w:rPr>
                <w:del w:id="9399" w:author="ERCOT" w:date="2020-01-03T14:20:00Z"/>
                <w:iCs/>
                <w:sz w:val="20"/>
                <w:szCs w:val="20"/>
              </w:rPr>
            </w:pPr>
            <w:del w:id="9400" w:author="ERCOT" w:date="2020-01-03T14:20:00Z">
              <w:r w:rsidRPr="003161DC" w:rsidDel="0059195C">
                <w:rPr>
                  <w:iCs/>
                  <w:sz w:val="20"/>
                  <w:szCs w:val="20"/>
                </w:rPr>
                <w:delText xml:space="preserve">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DD" w14:textId="3CF50CD6" w:rsidR="003161DC" w:rsidRPr="003161DC" w:rsidDel="0059195C" w:rsidRDefault="003161DC" w:rsidP="004B224F">
            <w:pPr>
              <w:spacing w:after="60"/>
              <w:rPr>
                <w:del w:id="9401" w:author="ERCOT" w:date="2020-01-03T14:20:00Z"/>
                <w:iCs/>
                <w:sz w:val="20"/>
                <w:szCs w:val="20"/>
              </w:rPr>
            </w:pPr>
            <w:del w:id="940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DE" w14:textId="1772A6A6" w:rsidR="003161DC" w:rsidRPr="003161DC" w:rsidDel="0059195C" w:rsidRDefault="003161DC" w:rsidP="004B224F">
            <w:pPr>
              <w:spacing w:after="60"/>
              <w:rPr>
                <w:del w:id="9403" w:author="ERCOT" w:date="2020-01-03T14:20:00Z"/>
                <w:i/>
                <w:iCs/>
                <w:sz w:val="20"/>
                <w:szCs w:val="20"/>
              </w:rPr>
            </w:pPr>
            <w:del w:id="9404" w:author="ERCOT" w:date="2020-01-03T14:20:00Z">
              <w:r w:rsidRPr="003161DC" w:rsidDel="0059195C">
                <w:rPr>
                  <w:i/>
                  <w:iCs/>
                  <w:sz w:val="20"/>
                  <w:szCs w:val="20"/>
                </w:rPr>
                <w:delText>Reg-Down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Reg-Down quantity in the DAM and any and all SASMs, for the hour.</w:delText>
              </w:r>
            </w:del>
          </w:p>
        </w:tc>
      </w:tr>
      <w:tr w:rsidR="003161DC" w:rsidRPr="003161DC" w:rsidDel="0059195C" w14:paraId="56D887E3" w14:textId="45D828EC" w:rsidTr="0029777D">
        <w:trPr>
          <w:del w:id="940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0" w14:textId="5B4FE2FF" w:rsidR="003161DC" w:rsidRPr="003161DC" w:rsidDel="0059195C" w:rsidRDefault="003161DC" w:rsidP="004B224F">
            <w:pPr>
              <w:spacing w:after="60"/>
              <w:rPr>
                <w:del w:id="9406" w:author="ERCOT" w:date="2020-01-03T14:20:00Z"/>
                <w:iCs/>
                <w:sz w:val="20"/>
                <w:szCs w:val="20"/>
              </w:rPr>
            </w:pPr>
            <w:del w:id="9407" w:author="ERCOT" w:date="2020-01-03T14:20:00Z">
              <w:r w:rsidRPr="003161DC" w:rsidDel="0059195C">
                <w:rPr>
                  <w:iCs/>
                  <w:sz w:val="20"/>
                  <w:szCs w:val="20"/>
                </w:rPr>
                <w:delText xml:space="preserve">RDO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1" w14:textId="5AE07904" w:rsidR="003161DC" w:rsidRPr="003161DC" w:rsidDel="0059195C" w:rsidRDefault="003161DC" w:rsidP="004B224F">
            <w:pPr>
              <w:spacing w:after="60"/>
              <w:rPr>
                <w:del w:id="9408" w:author="ERCOT" w:date="2020-01-03T14:20:00Z"/>
                <w:iCs/>
                <w:sz w:val="20"/>
                <w:szCs w:val="20"/>
              </w:rPr>
            </w:pPr>
            <w:del w:id="940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2" w14:textId="3A03FB9A" w:rsidR="003161DC" w:rsidRPr="003161DC" w:rsidDel="0059195C" w:rsidRDefault="003161DC" w:rsidP="004B224F">
            <w:pPr>
              <w:spacing w:after="60"/>
              <w:rPr>
                <w:del w:id="9410" w:author="ERCOT" w:date="2020-01-03T14:20:00Z"/>
                <w:i/>
                <w:iCs/>
                <w:sz w:val="20"/>
                <w:szCs w:val="20"/>
              </w:rPr>
            </w:pPr>
            <w:del w:id="9411" w:author="ERCOT" w:date="2020-01-03T14:20:00Z">
              <w:r w:rsidRPr="003161DC" w:rsidDel="0059195C">
                <w:rPr>
                  <w:i/>
                  <w:iCs/>
                  <w:sz w:val="20"/>
                  <w:szCs w:val="20"/>
                </w:rPr>
                <w:delText>Reg-Down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7E7" w14:textId="2C601C2E" w:rsidTr="0029777D">
        <w:trPr>
          <w:del w:id="94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4" w14:textId="45D89460" w:rsidR="003161DC" w:rsidRPr="003161DC" w:rsidDel="0059195C" w:rsidRDefault="003161DC" w:rsidP="004B224F">
            <w:pPr>
              <w:spacing w:after="60"/>
              <w:rPr>
                <w:del w:id="9413" w:author="ERCOT" w:date="2020-01-03T14:20:00Z"/>
                <w:iCs/>
                <w:sz w:val="20"/>
                <w:szCs w:val="20"/>
              </w:rPr>
            </w:pPr>
            <w:del w:id="9414" w:author="ERCOT" w:date="2020-01-03T14:20:00Z">
              <w:r w:rsidRPr="003161DC" w:rsidDel="0059195C">
                <w:rPr>
                  <w:iCs/>
                  <w:sz w:val="20"/>
                  <w:szCs w:val="20"/>
                </w:rPr>
                <w:delText xml:space="preserve">DASARDQ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5" w14:textId="25E68DEF" w:rsidR="003161DC" w:rsidRPr="003161DC" w:rsidDel="0059195C" w:rsidRDefault="003161DC" w:rsidP="004B224F">
            <w:pPr>
              <w:spacing w:after="60"/>
              <w:rPr>
                <w:del w:id="9415" w:author="ERCOT" w:date="2020-01-03T14:20:00Z"/>
                <w:iCs/>
                <w:sz w:val="20"/>
                <w:szCs w:val="20"/>
              </w:rPr>
            </w:pPr>
            <w:del w:id="941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6" w14:textId="7E054CCC" w:rsidR="003161DC" w:rsidRPr="003161DC" w:rsidDel="0059195C" w:rsidRDefault="003161DC" w:rsidP="004B224F">
            <w:pPr>
              <w:spacing w:after="60"/>
              <w:rPr>
                <w:del w:id="9417" w:author="ERCOT" w:date="2020-01-03T14:20:00Z"/>
                <w:i/>
                <w:iCs/>
                <w:sz w:val="20"/>
                <w:szCs w:val="20"/>
              </w:rPr>
            </w:pPr>
            <w:del w:id="9418" w:author="ERCOT" w:date="2020-01-03T14:20:00Z">
              <w:r w:rsidRPr="003161DC" w:rsidDel="0059195C">
                <w:rPr>
                  <w:i/>
                  <w:iCs/>
                  <w:sz w:val="20"/>
                  <w:szCs w:val="20"/>
                </w:rPr>
                <w:delText>Self-Arranged Reg-Down Quantity per QSE for DAM</w:delText>
              </w:r>
              <w:r w:rsidRPr="003161DC" w:rsidDel="0059195C">
                <w:rPr>
                  <w:iCs/>
                  <w:sz w:val="20"/>
                  <w:szCs w:val="20"/>
                </w:rPr>
                <w:delText xml:space="preserve">—The self-arranged Reg-Down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7EB" w14:textId="7B4C6F23" w:rsidTr="0029777D">
        <w:trPr>
          <w:del w:id="94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8" w14:textId="144F3BFD" w:rsidR="003161DC" w:rsidRPr="003161DC" w:rsidDel="0059195C" w:rsidRDefault="003161DC" w:rsidP="004B224F">
            <w:pPr>
              <w:spacing w:after="60"/>
              <w:rPr>
                <w:del w:id="9420" w:author="ERCOT" w:date="2020-01-03T14:20:00Z"/>
                <w:iCs/>
                <w:sz w:val="20"/>
                <w:szCs w:val="20"/>
              </w:rPr>
            </w:pPr>
            <w:del w:id="9421" w:author="ERCOT" w:date="2020-01-03T14:20:00Z">
              <w:r w:rsidRPr="003161DC" w:rsidDel="0059195C">
                <w:rPr>
                  <w:iCs/>
                  <w:sz w:val="20"/>
                  <w:szCs w:val="20"/>
                </w:rPr>
                <w:delText xml:space="preserve">RTSARDQ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E9" w14:textId="74BF2D13" w:rsidR="003161DC" w:rsidRPr="003161DC" w:rsidDel="0059195C" w:rsidRDefault="003161DC" w:rsidP="004B224F">
            <w:pPr>
              <w:spacing w:after="60"/>
              <w:rPr>
                <w:del w:id="9422" w:author="ERCOT" w:date="2020-01-03T14:20:00Z"/>
                <w:iCs/>
                <w:sz w:val="20"/>
                <w:szCs w:val="20"/>
              </w:rPr>
            </w:pPr>
            <w:del w:id="942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A" w14:textId="20DDE2A4" w:rsidR="003161DC" w:rsidRPr="003161DC" w:rsidDel="0059195C" w:rsidRDefault="003161DC" w:rsidP="004B224F">
            <w:pPr>
              <w:spacing w:after="60"/>
              <w:rPr>
                <w:del w:id="9424" w:author="ERCOT" w:date="2020-01-03T14:20:00Z"/>
                <w:i/>
                <w:iCs/>
                <w:sz w:val="20"/>
                <w:szCs w:val="20"/>
              </w:rPr>
            </w:pPr>
            <w:del w:id="9425" w:author="ERCOT" w:date="2020-01-03T14:20:00Z">
              <w:r w:rsidRPr="003161DC" w:rsidDel="0059195C">
                <w:rPr>
                  <w:i/>
                  <w:iCs/>
                  <w:sz w:val="20"/>
                  <w:szCs w:val="20"/>
                </w:rPr>
                <w:delText>Self-Arranged Reg-Down Quantity per QSE for all SASMs</w:delText>
              </w:r>
              <w:r w:rsidRPr="003161DC" w:rsidDel="0059195C">
                <w:rPr>
                  <w:iCs/>
                  <w:sz w:val="20"/>
                  <w:szCs w:val="20"/>
                </w:rPr>
                <w:delText xml:space="preserve">—The sum of all self-arranged Reg-Down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7EF" w14:textId="6B76D548" w:rsidTr="0029777D">
        <w:trPr>
          <w:del w:id="94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EC" w14:textId="7D18B6BB" w:rsidR="003161DC" w:rsidRPr="003161DC" w:rsidDel="0059195C" w:rsidRDefault="003161DC" w:rsidP="004B224F">
            <w:pPr>
              <w:spacing w:after="60"/>
              <w:rPr>
                <w:del w:id="9427" w:author="ERCOT" w:date="2020-01-03T14:20:00Z"/>
                <w:iCs/>
                <w:sz w:val="20"/>
                <w:szCs w:val="20"/>
              </w:rPr>
            </w:pPr>
            <w:del w:id="9428" w:author="ERCOT" w:date="2020-01-03T14:20:00Z">
              <w:r w:rsidRPr="003161DC" w:rsidDel="0059195C">
                <w:rPr>
                  <w:iCs/>
                  <w:sz w:val="20"/>
                  <w:szCs w:val="20"/>
                </w:rPr>
                <w:delText xml:space="preserve">RTPCRD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7ED" w14:textId="518DD9DB" w:rsidR="003161DC" w:rsidRPr="003161DC" w:rsidDel="0059195C" w:rsidRDefault="003161DC" w:rsidP="004B224F">
            <w:pPr>
              <w:spacing w:after="60"/>
              <w:rPr>
                <w:del w:id="9429" w:author="ERCOT" w:date="2020-01-03T14:20:00Z"/>
                <w:iCs/>
                <w:sz w:val="20"/>
                <w:szCs w:val="20"/>
              </w:rPr>
            </w:pPr>
            <w:del w:id="94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EE" w14:textId="31BAEF30" w:rsidR="003161DC" w:rsidRPr="003161DC" w:rsidDel="0059195C" w:rsidRDefault="003161DC" w:rsidP="004B224F">
            <w:pPr>
              <w:spacing w:after="60"/>
              <w:rPr>
                <w:del w:id="9431" w:author="ERCOT" w:date="2020-01-03T14:20:00Z"/>
                <w:i/>
                <w:iCs/>
                <w:sz w:val="20"/>
                <w:szCs w:val="20"/>
              </w:rPr>
            </w:pPr>
            <w:del w:id="9432" w:author="ERCOT" w:date="2020-01-03T14:20:00Z">
              <w:r w:rsidRPr="003161DC" w:rsidDel="0059195C">
                <w:rPr>
                  <w:i/>
                  <w:iCs/>
                  <w:sz w:val="20"/>
                  <w:szCs w:val="20"/>
                </w:rPr>
                <w:delText>Procured Capacity for Reg-Down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Reg-Down, for the hour.</w:delText>
              </w:r>
            </w:del>
          </w:p>
        </w:tc>
      </w:tr>
      <w:tr w:rsidR="003161DC" w:rsidRPr="003161DC" w:rsidDel="0059195C" w14:paraId="56D887F3" w14:textId="53F1604F" w:rsidTr="0029777D">
        <w:trPr>
          <w:del w:id="94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0" w14:textId="49EC3265" w:rsidR="003161DC" w:rsidRPr="003161DC" w:rsidDel="0059195C" w:rsidRDefault="003161DC" w:rsidP="004B224F">
            <w:pPr>
              <w:spacing w:after="60"/>
              <w:rPr>
                <w:del w:id="9434" w:author="ERCOT" w:date="2020-01-03T14:20:00Z"/>
                <w:iCs/>
                <w:sz w:val="20"/>
                <w:szCs w:val="20"/>
              </w:rPr>
            </w:pPr>
            <w:del w:id="9435" w:author="ERCOT" w:date="2020-01-03T14:20:00Z">
              <w:r w:rsidRPr="003161DC" w:rsidDel="0059195C">
                <w:rPr>
                  <w:iCs/>
                  <w:sz w:val="20"/>
                  <w:szCs w:val="20"/>
                </w:rPr>
                <w:delText xml:space="preserve">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1" w14:textId="578F2FD5" w:rsidR="003161DC" w:rsidRPr="003161DC" w:rsidDel="0059195C" w:rsidRDefault="003161DC" w:rsidP="004B224F">
            <w:pPr>
              <w:spacing w:after="60"/>
              <w:rPr>
                <w:del w:id="9436" w:author="ERCOT" w:date="2020-01-03T14:20:00Z"/>
                <w:iCs/>
                <w:sz w:val="20"/>
                <w:szCs w:val="20"/>
              </w:rPr>
            </w:pPr>
            <w:del w:id="943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2" w14:textId="12E41B20" w:rsidR="003161DC" w:rsidRPr="003161DC" w:rsidDel="0059195C" w:rsidRDefault="003161DC" w:rsidP="004B224F">
            <w:pPr>
              <w:spacing w:after="60"/>
              <w:rPr>
                <w:del w:id="9438" w:author="ERCOT" w:date="2020-01-03T14:20:00Z"/>
                <w:iCs/>
                <w:sz w:val="20"/>
                <w:szCs w:val="20"/>
              </w:rPr>
            </w:pPr>
            <w:del w:id="9439" w:author="ERCOT" w:date="2020-01-03T14:20:00Z">
              <w:r w:rsidRPr="003161DC" w:rsidDel="0059195C">
                <w:rPr>
                  <w:i/>
                  <w:iCs/>
                  <w:sz w:val="20"/>
                  <w:szCs w:val="20"/>
                </w:rPr>
                <w:delText>Reg-Down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Reg-Down, for the hour.</w:delText>
              </w:r>
            </w:del>
          </w:p>
        </w:tc>
      </w:tr>
      <w:tr w:rsidR="003161DC" w:rsidRPr="003161DC" w:rsidDel="0059195C" w14:paraId="56D887F7" w14:textId="3379C33E" w:rsidTr="0029777D">
        <w:trPr>
          <w:del w:id="94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4" w14:textId="37C63362" w:rsidR="003161DC" w:rsidRPr="003161DC" w:rsidDel="0059195C" w:rsidRDefault="003161DC" w:rsidP="004B224F">
            <w:pPr>
              <w:spacing w:after="60"/>
              <w:rPr>
                <w:del w:id="9441" w:author="ERCOT" w:date="2020-01-03T14:20:00Z"/>
                <w:iCs/>
                <w:sz w:val="20"/>
                <w:szCs w:val="20"/>
              </w:rPr>
            </w:pPr>
            <w:del w:id="9442" w:author="ERCOT" w:date="2020-01-03T14:20:00Z">
              <w:r w:rsidRPr="003161DC" w:rsidDel="0059195C">
                <w:rPr>
                  <w:sz w:val="20"/>
                  <w:szCs w:val="20"/>
                </w:rPr>
                <w:delText xml:space="preserve">RRDFQ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5" w14:textId="31D9DD57" w:rsidR="003161DC" w:rsidRPr="003161DC" w:rsidDel="0059195C" w:rsidRDefault="003161DC" w:rsidP="004B224F">
            <w:pPr>
              <w:spacing w:after="60"/>
              <w:rPr>
                <w:del w:id="9443" w:author="ERCOT" w:date="2020-01-03T14:20:00Z"/>
                <w:iCs/>
                <w:sz w:val="20"/>
                <w:szCs w:val="20"/>
              </w:rPr>
            </w:pPr>
            <w:del w:id="944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6" w14:textId="45AA5B34" w:rsidR="003161DC" w:rsidRPr="003161DC" w:rsidDel="0059195C" w:rsidRDefault="003161DC" w:rsidP="004B224F">
            <w:pPr>
              <w:spacing w:after="60"/>
              <w:rPr>
                <w:del w:id="9445" w:author="ERCOT" w:date="2020-01-03T14:20:00Z"/>
                <w:i/>
                <w:iCs/>
                <w:sz w:val="20"/>
                <w:szCs w:val="20"/>
              </w:rPr>
            </w:pPr>
            <w:del w:id="9446" w:author="ERCOT" w:date="2020-01-03T14:20:00Z">
              <w:r w:rsidRPr="003161DC" w:rsidDel="0059195C">
                <w:rPr>
                  <w:i/>
                  <w:sz w:val="20"/>
                  <w:szCs w:val="20"/>
                </w:rPr>
                <w:delText>Reconfiguration Reg-Down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Reg-Down, for the hour.</w:delText>
              </w:r>
            </w:del>
          </w:p>
        </w:tc>
      </w:tr>
      <w:tr w:rsidR="003161DC" w:rsidRPr="003161DC" w:rsidDel="0059195C" w14:paraId="56D887FB" w14:textId="5527C492" w:rsidTr="0029777D">
        <w:trPr>
          <w:del w:id="94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8" w14:textId="3C3EACA9" w:rsidR="003161DC" w:rsidRPr="003161DC" w:rsidDel="0059195C" w:rsidRDefault="003161DC" w:rsidP="004B224F">
            <w:pPr>
              <w:spacing w:after="60"/>
              <w:rPr>
                <w:del w:id="9448" w:author="ERCOT" w:date="2020-01-03T14:20:00Z"/>
                <w:iCs/>
                <w:sz w:val="20"/>
                <w:szCs w:val="20"/>
              </w:rPr>
            </w:pPr>
            <w:del w:id="9449"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9" w14:textId="4B729AFF" w:rsidR="003161DC" w:rsidRPr="003161DC" w:rsidDel="0059195C" w:rsidRDefault="003161DC" w:rsidP="004B224F">
            <w:pPr>
              <w:spacing w:after="60"/>
              <w:rPr>
                <w:del w:id="9450" w:author="ERCOT" w:date="2020-01-03T14:20:00Z"/>
                <w:iCs/>
                <w:sz w:val="20"/>
                <w:szCs w:val="20"/>
              </w:rPr>
            </w:pPr>
          </w:p>
        </w:tc>
        <w:tc>
          <w:tcPr>
            <w:tcW w:w="3691" w:type="pct"/>
            <w:tcBorders>
              <w:top w:val="single" w:sz="4" w:space="0" w:color="auto"/>
              <w:left w:val="single" w:sz="4" w:space="0" w:color="auto"/>
              <w:bottom w:val="single" w:sz="4" w:space="0" w:color="auto"/>
              <w:right w:val="single" w:sz="4" w:space="0" w:color="auto"/>
            </w:tcBorders>
          </w:tcPr>
          <w:p w14:paraId="56D887FA" w14:textId="3D71E33F" w:rsidR="003161DC" w:rsidRPr="003161DC" w:rsidDel="0059195C" w:rsidRDefault="003161DC" w:rsidP="004B224F">
            <w:pPr>
              <w:spacing w:after="60"/>
              <w:rPr>
                <w:del w:id="9451" w:author="ERCOT" w:date="2020-01-03T14:20:00Z"/>
                <w:iCs/>
                <w:sz w:val="20"/>
                <w:szCs w:val="20"/>
              </w:rPr>
            </w:pPr>
            <w:del w:id="9452"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7FF" w14:textId="23C3C32B" w:rsidTr="0029777D">
        <w:trPr>
          <w:del w:id="945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7FC" w14:textId="70EF3C03" w:rsidR="003161DC" w:rsidRPr="003161DC" w:rsidDel="0059195C" w:rsidRDefault="003161DC" w:rsidP="004B224F">
            <w:pPr>
              <w:rPr>
                <w:del w:id="9454" w:author="ERCOT" w:date="2020-01-03T14:20:00Z"/>
                <w:sz w:val="20"/>
                <w:szCs w:val="20"/>
              </w:rPr>
            </w:pPr>
            <w:del w:id="9455" w:author="ERCOT" w:date="2020-01-03T14:20:00Z">
              <w:r w:rsidRPr="003161DC" w:rsidDel="0059195C">
                <w:rPr>
                  <w:sz w:val="20"/>
                  <w:szCs w:val="20"/>
                </w:rPr>
                <w:delText xml:space="preserve">PCRD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7FD" w14:textId="794F3EAF" w:rsidR="003161DC" w:rsidRPr="003161DC" w:rsidDel="0059195C" w:rsidRDefault="003161DC" w:rsidP="004B224F">
            <w:pPr>
              <w:rPr>
                <w:del w:id="9456" w:author="ERCOT" w:date="2020-01-03T14:20:00Z"/>
                <w:sz w:val="20"/>
                <w:szCs w:val="20"/>
              </w:rPr>
            </w:pPr>
            <w:del w:id="9457"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7FE" w14:textId="11A5E15F" w:rsidR="003161DC" w:rsidRPr="003161DC" w:rsidDel="0059195C" w:rsidRDefault="003161DC" w:rsidP="004B224F">
            <w:pPr>
              <w:rPr>
                <w:del w:id="9458" w:author="ERCOT" w:date="2020-01-03T14:20:00Z"/>
                <w:sz w:val="20"/>
                <w:szCs w:val="20"/>
              </w:rPr>
            </w:pPr>
            <w:del w:id="9459" w:author="ERCOT" w:date="2020-01-03T14:20:00Z">
              <w:r w:rsidRPr="003161DC" w:rsidDel="0059195C">
                <w:rPr>
                  <w:i/>
                  <w:sz w:val="20"/>
                  <w:szCs w:val="20"/>
                </w:rPr>
                <w:delText>Procured Capacity for Reg-Down per QSE in DAM</w:delText>
              </w:r>
              <w:r w:rsidRPr="003161DC" w:rsidDel="0059195C">
                <w:rPr>
                  <w:sz w:val="20"/>
                  <w:szCs w:val="20"/>
                </w:rPr>
                <w:delText xml:space="preserve">—The total Reg-Down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803" w14:textId="5A2D1A97" w:rsidTr="0029777D">
        <w:trPr>
          <w:del w:id="946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0" w14:textId="28E90090" w:rsidR="003161DC" w:rsidRPr="003161DC" w:rsidDel="0059195C" w:rsidRDefault="003161DC" w:rsidP="004B224F">
            <w:pPr>
              <w:rPr>
                <w:del w:id="9461" w:author="ERCOT" w:date="2020-01-03T14:20:00Z"/>
                <w:sz w:val="20"/>
                <w:szCs w:val="20"/>
              </w:rPr>
            </w:pPr>
            <w:del w:id="9462" w:author="ERCOT" w:date="2020-01-03T14:20:00Z">
              <w:r w:rsidRPr="003161DC" w:rsidDel="0059195C">
                <w:rPr>
                  <w:sz w:val="20"/>
                  <w:szCs w:val="20"/>
                </w:rPr>
                <w:delText xml:space="preserve">SARDQ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1" w14:textId="33C04389" w:rsidR="003161DC" w:rsidRPr="003161DC" w:rsidDel="0059195C" w:rsidRDefault="003161DC" w:rsidP="004B224F">
            <w:pPr>
              <w:rPr>
                <w:del w:id="9463" w:author="ERCOT" w:date="2020-01-03T14:20:00Z"/>
                <w:sz w:val="20"/>
                <w:szCs w:val="20"/>
              </w:rPr>
            </w:pPr>
            <w:del w:id="9464"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02" w14:textId="29B32F5F" w:rsidR="003161DC" w:rsidRPr="003161DC" w:rsidDel="0059195C" w:rsidRDefault="003161DC" w:rsidP="004B224F">
            <w:pPr>
              <w:rPr>
                <w:del w:id="9465" w:author="ERCOT" w:date="2020-01-03T14:20:00Z"/>
                <w:sz w:val="20"/>
                <w:szCs w:val="20"/>
              </w:rPr>
            </w:pPr>
            <w:del w:id="9466" w:author="ERCOT" w:date="2020-01-03T14:20:00Z">
              <w:r w:rsidRPr="003161DC" w:rsidDel="0059195C">
                <w:rPr>
                  <w:i/>
                  <w:sz w:val="20"/>
                  <w:szCs w:val="20"/>
                </w:rPr>
                <w:delText>Total Self-Arranged Reg-Down Quantity per QSE for all markets</w:delText>
              </w:r>
              <w:r w:rsidRPr="003161DC" w:rsidDel="0059195C">
                <w:rPr>
                  <w:sz w:val="20"/>
                  <w:szCs w:val="20"/>
                </w:rPr>
                <w:delText xml:space="preserve">—The sum of all self-arranged Reg-Down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807" w14:textId="035745F1" w:rsidTr="0029777D">
        <w:trPr>
          <w:trHeight w:val="143"/>
          <w:del w:id="946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4" w14:textId="3AC7FA14" w:rsidR="003161DC" w:rsidRPr="003161DC" w:rsidDel="0059195C" w:rsidRDefault="003161DC" w:rsidP="004B224F">
            <w:pPr>
              <w:spacing w:after="60"/>
              <w:rPr>
                <w:del w:id="9468" w:author="ERCOT" w:date="2020-01-03T14:20:00Z"/>
                <w:i/>
                <w:iCs/>
                <w:sz w:val="20"/>
                <w:szCs w:val="20"/>
              </w:rPr>
            </w:pPr>
            <w:del w:id="9469"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05" w14:textId="19508B7C" w:rsidR="003161DC" w:rsidRPr="003161DC" w:rsidDel="0059195C" w:rsidRDefault="003161DC" w:rsidP="004B224F">
            <w:pPr>
              <w:spacing w:after="60"/>
              <w:rPr>
                <w:del w:id="9470" w:author="ERCOT" w:date="2020-01-03T14:20:00Z"/>
                <w:iCs/>
                <w:sz w:val="20"/>
                <w:szCs w:val="20"/>
              </w:rPr>
            </w:pPr>
            <w:del w:id="9471"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6" w14:textId="289F539C" w:rsidR="003161DC" w:rsidRPr="003161DC" w:rsidDel="0059195C" w:rsidRDefault="003161DC" w:rsidP="004B224F">
            <w:pPr>
              <w:spacing w:after="60"/>
              <w:rPr>
                <w:del w:id="9472" w:author="ERCOT" w:date="2020-01-03T14:20:00Z"/>
                <w:iCs/>
                <w:sz w:val="20"/>
                <w:szCs w:val="20"/>
              </w:rPr>
            </w:pPr>
            <w:del w:id="9473" w:author="ERCOT" w:date="2020-01-03T14:20:00Z">
              <w:r w:rsidRPr="003161DC" w:rsidDel="0059195C">
                <w:rPr>
                  <w:iCs/>
                  <w:sz w:val="20"/>
                  <w:szCs w:val="20"/>
                </w:rPr>
                <w:delText>A QSE.</w:delText>
              </w:r>
            </w:del>
          </w:p>
        </w:tc>
      </w:tr>
      <w:tr w:rsidR="003161DC" w:rsidRPr="003161DC" w:rsidDel="0059195C" w14:paraId="56D8880B" w14:textId="5B707057" w:rsidTr="0029777D">
        <w:trPr>
          <w:del w:id="947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08" w14:textId="42F29BF7" w:rsidR="003161DC" w:rsidRPr="003161DC" w:rsidDel="0059195C" w:rsidRDefault="003161DC" w:rsidP="004B224F">
            <w:pPr>
              <w:spacing w:after="60"/>
              <w:rPr>
                <w:del w:id="9475" w:author="ERCOT" w:date="2020-01-03T14:20:00Z"/>
                <w:i/>
                <w:iCs/>
                <w:sz w:val="20"/>
                <w:szCs w:val="20"/>
              </w:rPr>
            </w:pPr>
            <w:del w:id="9476"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809" w14:textId="359107DC" w:rsidR="003161DC" w:rsidRPr="003161DC" w:rsidDel="0059195C" w:rsidRDefault="003161DC" w:rsidP="004B224F">
            <w:pPr>
              <w:spacing w:after="60"/>
              <w:rPr>
                <w:del w:id="9477" w:author="ERCOT" w:date="2020-01-03T14:20:00Z"/>
                <w:iCs/>
                <w:sz w:val="20"/>
                <w:szCs w:val="20"/>
              </w:rPr>
            </w:pPr>
            <w:del w:id="947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0A" w14:textId="1DD3A512" w:rsidR="003161DC" w:rsidRPr="003161DC" w:rsidDel="0059195C" w:rsidRDefault="003161DC" w:rsidP="004B224F">
            <w:pPr>
              <w:spacing w:after="60"/>
              <w:rPr>
                <w:del w:id="9479" w:author="ERCOT" w:date="2020-01-03T14:20:00Z"/>
                <w:iCs/>
                <w:sz w:val="20"/>
                <w:szCs w:val="20"/>
              </w:rPr>
            </w:pPr>
            <w:del w:id="9480" w:author="ERCOT" w:date="2020-01-03T14:20:00Z">
              <w:r w:rsidRPr="003161DC" w:rsidDel="0059195C">
                <w:rPr>
                  <w:iCs/>
                  <w:sz w:val="20"/>
                  <w:szCs w:val="20"/>
                </w:rPr>
                <w:delText>An Ancillary Service market (SASM or RSASM) for the given Operating Hour.</w:delText>
              </w:r>
            </w:del>
          </w:p>
        </w:tc>
      </w:tr>
    </w:tbl>
    <w:p w14:paraId="56D8880C" w14:textId="03929A6B" w:rsidR="003161DC" w:rsidRPr="003161DC" w:rsidDel="0059195C" w:rsidRDefault="003161DC" w:rsidP="004B224F">
      <w:pPr>
        <w:rPr>
          <w:del w:id="9481" w:author="ERCOT" w:date="2020-01-03T14:20:00Z"/>
          <w:szCs w:val="20"/>
        </w:rPr>
      </w:pPr>
    </w:p>
    <w:p w14:paraId="56D8880D" w14:textId="7CEA4FAE" w:rsidR="003161DC" w:rsidRPr="003161DC" w:rsidDel="0059195C" w:rsidRDefault="003161DC" w:rsidP="004B224F">
      <w:pPr>
        <w:spacing w:after="240"/>
        <w:ind w:left="1440" w:hanging="720"/>
        <w:rPr>
          <w:del w:id="9482" w:author="ERCOT" w:date="2020-01-03T14:20:00Z"/>
          <w:szCs w:val="20"/>
        </w:rPr>
      </w:pPr>
      <w:del w:id="9483" w:author="ERCOT" w:date="2020-01-03T14:20:00Z">
        <w:r w:rsidRPr="003161DC" w:rsidDel="0059195C">
          <w:rPr>
            <w:szCs w:val="20"/>
          </w:rPr>
          <w:delText>(c)</w:delText>
        </w:r>
        <w:r w:rsidRPr="003161DC" w:rsidDel="0059195C">
          <w:rPr>
            <w:szCs w:val="20"/>
          </w:rPr>
          <w:tab/>
          <w:delText>The adjustment to each QSE’s DAM charge for the Reg-Down for the Operating Hour, due to changes during the Adjustment Period or Real-Time operations, is calculated as follows:</w:delText>
        </w:r>
      </w:del>
    </w:p>
    <w:p w14:paraId="56D8880E" w14:textId="3D0E502B" w:rsidR="003161DC" w:rsidRPr="003161DC" w:rsidDel="0059195C" w:rsidRDefault="003161DC" w:rsidP="004B224F">
      <w:pPr>
        <w:spacing w:after="240"/>
        <w:ind w:left="2880" w:hanging="2160"/>
        <w:rPr>
          <w:del w:id="9484" w:author="ERCOT" w:date="2020-01-03T14:20:00Z"/>
          <w:b/>
          <w:bCs/>
          <w:szCs w:val="20"/>
        </w:rPr>
      </w:pPr>
      <w:del w:id="9485" w:author="ERCOT" w:date="2020-01-03T14:20:00Z">
        <w:r w:rsidRPr="003161DC" w:rsidDel="0059195C">
          <w:rPr>
            <w:b/>
            <w:bCs/>
            <w:szCs w:val="20"/>
          </w:rPr>
          <w:delText xml:space="preserve">RTRDAMT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RDCOST </w:delText>
        </w:r>
        <w:r w:rsidRPr="003161DC" w:rsidDel="0059195C">
          <w:rPr>
            <w:b/>
            <w:bCs/>
            <w:i/>
            <w:szCs w:val="20"/>
            <w:vertAlign w:val="subscript"/>
          </w:rPr>
          <w:delText>q</w:delText>
        </w:r>
        <w:r w:rsidRPr="003161DC" w:rsidDel="0059195C">
          <w:rPr>
            <w:b/>
            <w:bCs/>
            <w:szCs w:val="20"/>
          </w:rPr>
          <w:delText xml:space="preserve"> – DARDAMT </w:delText>
        </w:r>
        <w:r w:rsidRPr="003161DC" w:rsidDel="0059195C">
          <w:rPr>
            <w:b/>
            <w:bCs/>
            <w:i/>
            <w:szCs w:val="20"/>
            <w:vertAlign w:val="subscript"/>
          </w:rPr>
          <w:delText>q</w:delText>
        </w:r>
      </w:del>
    </w:p>
    <w:p w14:paraId="56D8880F" w14:textId="7BF1F92E" w:rsidR="003161DC" w:rsidRPr="003161DC" w:rsidDel="0059195C" w:rsidRDefault="003161DC" w:rsidP="004B224F">
      <w:pPr>
        <w:rPr>
          <w:del w:id="9486" w:author="ERCOT" w:date="2020-01-03T14:20:00Z"/>
          <w:szCs w:val="20"/>
        </w:rPr>
      </w:pPr>
      <w:del w:id="948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813" w14:textId="25E911A5" w:rsidTr="0029777D">
        <w:trPr>
          <w:del w:id="9488" w:author="ERCOT" w:date="2020-01-03T14:20:00Z"/>
        </w:trPr>
        <w:tc>
          <w:tcPr>
            <w:tcW w:w="824" w:type="pct"/>
          </w:tcPr>
          <w:p w14:paraId="56D88810" w14:textId="1FA653B1" w:rsidR="003161DC" w:rsidRPr="003161DC" w:rsidDel="0059195C" w:rsidRDefault="003161DC" w:rsidP="004B224F">
            <w:pPr>
              <w:spacing w:after="120"/>
              <w:rPr>
                <w:del w:id="9489" w:author="ERCOT" w:date="2020-01-03T14:20:00Z"/>
                <w:b/>
                <w:iCs/>
                <w:sz w:val="20"/>
                <w:szCs w:val="20"/>
              </w:rPr>
            </w:pPr>
            <w:del w:id="9490" w:author="ERCOT" w:date="2020-01-03T14:20:00Z">
              <w:r w:rsidRPr="003161DC" w:rsidDel="0059195C">
                <w:rPr>
                  <w:b/>
                  <w:iCs/>
                  <w:sz w:val="20"/>
                  <w:szCs w:val="20"/>
                </w:rPr>
                <w:delText>Variable</w:delText>
              </w:r>
            </w:del>
          </w:p>
        </w:tc>
        <w:tc>
          <w:tcPr>
            <w:tcW w:w="463" w:type="pct"/>
          </w:tcPr>
          <w:p w14:paraId="56D88811" w14:textId="5EE38B43" w:rsidR="003161DC" w:rsidRPr="003161DC" w:rsidDel="0059195C" w:rsidRDefault="003161DC" w:rsidP="004B224F">
            <w:pPr>
              <w:spacing w:after="120"/>
              <w:rPr>
                <w:del w:id="9491" w:author="ERCOT" w:date="2020-01-03T14:20:00Z"/>
                <w:b/>
                <w:iCs/>
                <w:sz w:val="20"/>
                <w:szCs w:val="20"/>
              </w:rPr>
            </w:pPr>
            <w:del w:id="9492" w:author="ERCOT" w:date="2020-01-03T14:20:00Z">
              <w:r w:rsidRPr="003161DC" w:rsidDel="0059195C">
                <w:rPr>
                  <w:b/>
                  <w:iCs/>
                  <w:sz w:val="20"/>
                  <w:szCs w:val="20"/>
                </w:rPr>
                <w:delText>Unit</w:delText>
              </w:r>
            </w:del>
          </w:p>
        </w:tc>
        <w:tc>
          <w:tcPr>
            <w:tcW w:w="3713" w:type="pct"/>
          </w:tcPr>
          <w:p w14:paraId="56D88812" w14:textId="0E386E38" w:rsidR="003161DC" w:rsidRPr="003161DC" w:rsidDel="0059195C" w:rsidRDefault="003161DC" w:rsidP="004B224F">
            <w:pPr>
              <w:spacing w:after="120"/>
              <w:rPr>
                <w:del w:id="9493" w:author="ERCOT" w:date="2020-01-03T14:20:00Z"/>
                <w:b/>
                <w:iCs/>
                <w:sz w:val="20"/>
                <w:szCs w:val="20"/>
              </w:rPr>
            </w:pPr>
            <w:del w:id="9494" w:author="ERCOT" w:date="2020-01-03T14:20:00Z">
              <w:r w:rsidRPr="003161DC" w:rsidDel="0059195C">
                <w:rPr>
                  <w:b/>
                  <w:iCs/>
                  <w:sz w:val="20"/>
                  <w:szCs w:val="20"/>
                </w:rPr>
                <w:delText>Description</w:delText>
              </w:r>
            </w:del>
          </w:p>
        </w:tc>
      </w:tr>
      <w:tr w:rsidR="003161DC" w:rsidRPr="003161DC" w:rsidDel="0059195C" w14:paraId="56D88817" w14:textId="45E73E9B" w:rsidTr="0029777D">
        <w:trPr>
          <w:del w:id="9495" w:author="ERCOT" w:date="2020-01-03T14:20:00Z"/>
        </w:trPr>
        <w:tc>
          <w:tcPr>
            <w:tcW w:w="824" w:type="pct"/>
          </w:tcPr>
          <w:p w14:paraId="56D88814" w14:textId="0AD08B0C" w:rsidR="003161DC" w:rsidRPr="003161DC" w:rsidDel="0059195C" w:rsidRDefault="003161DC" w:rsidP="004B224F">
            <w:pPr>
              <w:spacing w:after="60"/>
              <w:rPr>
                <w:del w:id="9496" w:author="ERCOT" w:date="2020-01-03T14:20:00Z"/>
                <w:iCs/>
                <w:sz w:val="20"/>
                <w:szCs w:val="20"/>
              </w:rPr>
            </w:pPr>
            <w:del w:id="9497" w:author="ERCOT" w:date="2020-01-03T14:20:00Z">
              <w:r w:rsidRPr="003161DC" w:rsidDel="0059195C">
                <w:rPr>
                  <w:iCs/>
                  <w:sz w:val="20"/>
                  <w:szCs w:val="20"/>
                </w:rPr>
                <w:delText xml:space="preserve">RTRDAMT </w:delText>
              </w:r>
              <w:r w:rsidRPr="003161DC" w:rsidDel="0059195C">
                <w:rPr>
                  <w:i/>
                  <w:iCs/>
                  <w:sz w:val="20"/>
                  <w:szCs w:val="20"/>
                  <w:vertAlign w:val="subscript"/>
                </w:rPr>
                <w:delText>q</w:delText>
              </w:r>
            </w:del>
          </w:p>
        </w:tc>
        <w:tc>
          <w:tcPr>
            <w:tcW w:w="463" w:type="pct"/>
          </w:tcPr>
          <w:p w14:paraId="56D88815" w14:textId="3F5F4CA6" w:rsidR="003161DC" w:rsidRPr="003161DC" w:rsidDel="0059195C" w:rsidRDefault="003161DC" w:rsidP="004B224F">
            <w:pPr>
              <w:spacing w:after="60"/>
              <w:rPr>
                <w:del w:id="9498" w:author="ERCOT" w:date="2020-01-03T14:20:00Z"/>
                <w:iCs/>
                <w:sz w:val="20"/>
                <w:szCs w:val="20"/>
              </w:rPr>
            </w:pPr>
            <w:del w:id="9499" w:author="ERCOT" w:date="2020-01-03T14:20:00Z">
              <w:r w:rsidRPr="003161DC" w:rsidDel="0059195C">
                <w:rPr>
                  <w:iCs/>
                  <w:sz w:val="20"/>
                  <w:szCs w:val="20"/>
                </w:rPr>
                <w:delText>$</w:delText>
              </w:r>
            </w:del>
          </w:p>
        </w:tc>
        <w:tc>
          <w:tcPr>
            <w:tcW w:w="3713" w:type="pct"/>
          </w:tcPr>
          <w:p w14:paraId="56D88816" w14:textId="49E3DECD" w:rsidR="003161DC" w:rsidRPr="003161DC" w:rsidDel="0059195C" w:rsidRDefault="003161DC" w:rsidP="004B224F">
            <w:pPr>
              <w:spacing w:after="60"/>
              <w:rPr>
                <w:del w:id="9500" w:author="ERCOT" w:date="2020-01-03T14:20:00Z"/>
                <w:iCs/>
                <w:sz w:val="20"/>
                <w:szCs w:val="20"/>
              </w:rPr>
            </w:pPr>
            <w:del w:id="9501" w:author="ERCOT" w:date="2020-01-03T14:20:00Z">
              <w:r w:rsidRPr="003161DC" w:rsidDel="0059195C">
                <w:rPr>
                  <w:i/>
                  <w:iCs/>
                  <w:sz w:val="20"/>
                  <w:szCs w:val="20"/>
                </w:rPr>
                <w:delText>Real-Time Reg-Down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Reg-Down, for the hour.</w:delText>
              </w:r>
            </w:del>
          </w:p>
        </w:tc>
      </w:tr>
      <w:tr w:rsidR="003161DC" w:rsidRPr="003161DC" w:rsidDel="0059195C" w14:paraId="56D8881B" w14:textId="42909B24" w:rsidTr="0029777D">
        <w:trPr>
          <w:del w:id="9502" w:author="ERCOT" w:date="2020-01-03T14:20:00Z"/>
        </w:trPr>
        <w:tc>
          <w:tcPr>
            <w:tcW w:w="824" w:type="pct"/>
          </w:tcPr>
          <w:p w14:paraId="56D88818" w14:textId="16AA2633" w:rsidR="003161DC" w:rsidRPr="003161DC" w:rsidDel="0059195C" w:rsidRDefault="003161DC" w:rsidP="004B224F">
            <w:pPr>
              <w:spacing w:after="60"/>
              <w:rPr>
                <w:del w:id="9503" w:author="ERCOT" w:date="2020-01-03T14:20:00Z"/>
                <w:iCs/>
                <w:sz w:val="20"/>
                <w:szCs w:val="20"/>
              </w:rPr>
            </w:pPr>
            <w:del w:id="9504" w:author="ERCOT" w:date="2020-01-03T14:20:00Z">
              <w:r w:rsidRPr="003161DC" w:rsidDel="0059195C">
                <w:rPr>
                  <w:iCs/>
                  <w:sz w:val="20"/>
                  <w:szCs w:val="20"/>
                </w:rPr>
                <w:delText xml:space="preserve">RDCOST </w:delText>
              </w:r>
              <w:r w:rsidRPr="003161DC" w:rsidDel="0059195C">
                <w:rPr>
                  <w:i/>
                  <w:iCs/>
                  <w:sz w:val="20"/>
                  <w:szCs w:val="20"/>
                  <w:vertAlign w:val="subscript"/>
                </w:rPr>
                <w:delText>q</w:delText>
              </w:r>
            </w:del>
          </w:p>
        </w:tc>
        <w:tc>
          <w:tcPr>
            <w:tcW w:w="463" w:type="pct"/>
          </w:tcPr>
          <w:p w14:paraId="56D88819" w14:textId="39B3CB35" w:rsidR="003161DC" w:rsidRPr="003161DC" w:rsidDel="0059195C" w:rsidRDefault="003161DC" w:rsidP="004B224F">
            <w:pPr>
              <w:spacing w:after="60"/>
              <w:rPr>
                <w:del w:id="9505" w:author="ERCOT" w:date="2020-01-03T14:20:00Z"/>
                <w:iCs/>
                <w:sz w:val="20"/>
                <w:szCs w:val="20"/>
              </w:rPr>
            </w:pPr>
            <w:del w:id="9506" w:author="ERCOT" w:date="2020-01-03T14:20:00Z">
              <w:r w:rsidRPr="003161DC" w:rsidDel="0059195C">
                <w:rPr>
                  <w:iCs/>
                  <w:sz w:val="20"/>
                  <w:szCs w:val="20"/>
                </w:rPr>
                <w:delText>$</w:delText>
              </w:r>
            </w:del>
          </w:p>
        </w:tc>
        <w:tc>
          <w:tcPr>
            <w:tcW w:w="3713" w:type="pct"/>
          </w:tcPr>
          <w:p w14:paraId="56D8881A" w14:textId="4FE29590" w:rsidR="003161DC" w:rsidRPr="003161DC" w:rsidDel="0059195C" w:rsidRDefault="003161DC" w:rsidP="004B224F">
            <w:pPr>
              <w:spacing w:after="60"/>
              <w:rPr>
                <w:del w:id="9507" w:author="ERCOT" w:date="2020-01-03T14:20:00Z"/>
                <w:iCs/>
                <w:sz w:val="20"/>
                <w:szCs w:val="20"/>
              </w:rPr>
            </w:pPr>
            <w:del w:id="9508" w:author="ERCOT" w:date="2020-01-03T14:20:00Z">
              <w:r w:rsidRPr="003161DC" w:rsidDel="0059195C">
                <w:rPr>
                  <w:i/>
                  <w:iCs/>
                  <w:sz w:val="20"/>
                  <w:szCs w:val="20"/>
                </w:rPr>
                <w:delText>Reg-Down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Reg-Down, for the hour.</w:delText>
              </w:r>
            </w:del>
          </w:p>
        </w:tc>
      </w:tr>
      <w:tr w:rsidR="003161DC" w:rsidRPr="003161DC" w:rsidDel="0059195C" w14:paraId="56D8881F" w14:textId="07F759EE" w:rsidTr="0029777D">
        <w:trPr>
          <w:del w:id="9509" w:author="ERCOT" w:date="2020-01-03T14:20:00Z"/>
        </w:trPr>
        <w:tc>
          <w:tcPr>
            <w:tcW w:w="824" w:type="pct"/>
          </w:tcPr>
          <w:p w14:paraId="56D8881C" w14:textId="73AD9FCD" w:rsidR="003161DC" w:rsidRPr="003161DC" w:rsidDel="0059195C" w:rsidRDefault="003161DC" w:rsidP="004B224F">
            <w:pPr>
              <w:spacing w:after="60"/>
              <w:rPr>
                <w:del w:id="9510" w:author="ERCOT" w:date="2020-01-03T14:20:00Z"/>
                <w:iCs/>
                <w:sz w:val="20"/>
                <w:szCs w:val="20"/>
              </w:rPr>
            </w:pPr>
            <w:del w:id="9511" w:author="ERCOT" w:date="2020-01-03T14:20:00Z">
              <w:r w:rsidRPr="003161DC" w:rsidDel="0059195C">
                <w:rPr>
                  <w:iCs/>
                  <w:sz w:val="20"/>
                  <w:szCs w:val="20"/>
                </w:rPr>
                <w:delText xml:space="preserve">DARDAMT </w:delText>
              </w:r>
              <w:r w:rsidRPr="003161DC" w:rsidDel="0059195C">
                <w:rPr>
                  <w:i/>
                  <w:iCs/>
                  <w:sz w:val="20"/>
                  <w:szCs w:val="20"/>
                  <w:vertAlign w:val="subscript"/>
                </w:rPr>
                <w:delText>q</w:delText>
              </w:r>
            </w:del>
          </w:p>
        </w:tc>
        <w:tc>
          <w:tcPr>
            <w:tcW w:w="463" w:type="pct"/>
          </w:tcPr>
          <w:p w14:paraId="56D8881D" w14:textId="19BCF138" w:rsidR="003161DC" w:rsidRPr="003161DC" w:rsidDel="0059195C" w:rsidRDefault="003161DC" w:rsidP="004B224F">
            <w:pPr>
              <w:spacing w:after="60"/>
              <w:rPr>
                <w:del w:id="9512" w:author="ERCOT" w:date="2020-01-03T14:20:00Z"/>
                <w:iCs/>
                <w:sz w:val="20"/>
                <w:szCs w:val="20"/>
              </w:rPr>
            </w:pPr>
            <w:del w:id="9513" w:author="ERCOT" w:date="2020-01-03T14:20:00Z">
              <w:r w:rsidRPr="003161DC" w:rsidDel="0059195C">
                <w:rPr>
                  <w:iCs/>
                  <w:sz w:val="20"/>
                  <w:szCs w:val="20"/>
                </w:rPr>
                <w:delText>$</w:delText>
              </w:r>
            </w:del>
          </w:p>
        </w:tc>
        <w:tc>
          <w:tcPr>
            <w:tcW w:w="3713" w:type="pct"/>
          </w:tcPr>
          <w:p w14:paraId="56D8881E" w14:textId="0C2F26FC" w:rsidR="003161DC" w:rsidRPr="003161DC" w:rsidDel="0059195C" w:rsidRDefault="003161DC" w:rsidP="004B224F">
            <w:pPr>
              <w:spacing w:after="60"/>
              <w:rPr>
                <w:del w:id="9514" w:author="ERCOT" w:date="2020-01-03T14:20:00Z"/>
                <w:iCs/>
                <w:sz w:val="20"/>
                <w:szCs w:val="20"/>
              </w:rPr>
            </w:pPr>
            <w:del w:id="9515" w:author="ERCOT" w:date="2020-01-03T14:20:00Z">
              <w:r w:rsidRPr="003161DC" w:rsidDel="0059195C">
                <w:rPr>
                  <w:i/>
                  <w:iCs/>
                  <w:sz w:val="20"/>
                  <w:szCs w:val="20"/>
                </w:rPr>
                <w:delText>Day-Ahead Reg-Down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Reg-Down, for the hour.</w:delText>
              </w:r>
            </w:del>
          </w:p>
        </w:tc>
      </w:tr>
      <w:tr w:rsidR="003161DC" w:rsidRPr="003161DC" w:rsidDel="0059195C" w14:paraId="56D88823" w14:textId="082DE08A" w:rsidTr="0029777D">
        <w:trPr>
          <w:del w:id="9516"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820" w14:textId="71269414" w:rsidR="003161DC" w:rsidRPr="003161DC" w:rsidDel="0059195C" w:rsidRDefault="003161DC" w:rsidP="004B224F">
            <w:pPr>
              <w:spacing w:after="60"/>
              <w:rPr>
                <w:del w:id="9517" w:author="ERCOT" w:date="2020-01-03T14:20:00Z"/>
                <w:i/>
                <w:iCs/>
                <w:sz w:val="20"/>
                <w:szCs w:val="20"/>
              </w:rPr>
            </w:pPr>
            <w:del w:id="9518"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821" w14:textId="0B03CAA0" w:rsidR="003161DC" w:rsidRPr="003161DC" w:rsidDel="0059195C" w:rsidRDefault="003161DC" w:rsidP="004B224F">
            <w:pPr>
              <w:spacing w:after="60"/>
              <w:rPr>
                <w:del w:id="9519" w:author="ERCOT" w:date="2020-01-03T14:20:00Z"/>
                <w:iCs/>
                <w:sz w:val="20"/>
                <w:szCs w:val="20"/>
              </w:rPr>
            </w:pPr>
            <w:del w:id="9520"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822" w14:textId="11125AB1" w:rsidR="003161DC" w:rsidRPr="003161DC" w:rsidDel="0059195C" w:rsidRDefault="003161DC" w:rsidP="004B224F">
            <w:pPr>
              <w:spacing w:after="60"/>
              <w:rPr>
                <w:del w:id="9521" w:author="ERCOT" w:date="2020-01-03T14:20:00Z"/>
                <w:iCs/>
                <w:sz w:val="20"/>
                <w:szCs w:val="20"/>
              </w:rPr>
            </w:pPr>
            <w:del w:id="9522" w:author="ERCOT" w:date="2020-01-03T14:20:00Z">
              <w:r w:rsidRPr="003161DC" w:rsidDel="0059195C">
                <w:rPr>
                  <w:iCs/>
                  <w:sz w:val="20"/>
                  <w:szCs w:val="20"/>
                </w:rPr>
                <w:delText>A QSE.</w:delText>
              </w:r>
            </w:del>
          </w:p>
        </w:tc>
      </w:tr>
    </w:tbl>
    <w:p w14:paraId="56D88824" w14:textId="582B8B85" w:rsidR="003161DC" w:rsidRPr="003161DC" w:rsidDel="0059195C" w:rsidRDefault="003161DC" w:rsidP="004B224F">
      <w:pPr>
        <w:spacing w:before="240" w:after="240"/>
        <w:ind w:left="720" w:hanging="720"/>
        <w:rPr>
          <w:del w:id="9523" w:author="ERCOT" w:date="2020-01-03T14:20:00Z"/>
          <w:iCs/>
          <w:szCs w:val="20"/>
        </w:rPr>
      </w:pPr>
      <w:del w:id="9524" w:author="ERCOT" w:date="2020-01-03T14:20:00Z">
        <w:r w:rsidRPr="003161DC" w:rsidDel="0059195C">
          <w:rPr>
            <w:iCs/>
            <w:szCs w:val="20"/>
          </w:rPr>
          <w:delText>(4)</w:delText>
        </w:r>
        <w:r w:rsidRPr="003161DC" w:rsidDel="0059195C">
          <w:rPr>
            <w:iCs/>
            <w:szCs w:val="20"/>
          </w:rPr>
          <w:tab/>
          <w:delText>For RRS, if applicable:</w:delText>
        </w:r>
      </w:del>
    </w:p>
    <w:p w14:paraId="56D88825" w14:textId="055C2C46" w:rsidR="003161DC" w:rsidRPr="003161DC" w:rsidDel="0059195C" w:rsidRDefault="003161DC" w:rsidP="004B224F">
      <w:pPr>
        <w:spacing w:after="240"/>
        <w:ind w:left="1440" w:hanging="720"/>
        <w:rPr>
          <w:del w:id="9525" w:author="ERCOT" w:date="2020-01-03T14:20:00Z"/>
          <w:szCs w:val="20"/>
        </w:rPr>
      </w:pPr>
      <w:del w:id="9526"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26" w14:textId="1C6032E2" w:rsidR="003161DC" w:rsidRPr="003161DC" w:rsidDel="0059195C" w:rsidRDefault="003161DC" w:rsidP="004B224F">
      <w:pPr>
        <w:spacing w:after="120"/>
        <w:ind w:left="3600" w:hanging="2880"/>
        <w:rPr>
          <w:del w:id="9527" w:author="ERCOT" w:date="2020-01-03T14:20:00Z"/>
          <w:b/>
          <w:bCs/>
          <w:szCs w:val="20"/>
        </w:rPr>
      </w:pPr>
      <w:del w:id="9528"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A6" wp14:editId="56D88FA7">
              <wp:extent cx="142875" cy="27622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27" w14:textId="7F77E943" w:rsidR="003161DC" w:rsidRPr="003161DC" w:rsidDel="0059195C" w:rsidRDefault="003161DC" w:rsidP="004B224F">
      <w:pPr>
        <w:spacing w:after="240"/>
        <w:ind w:left="3600" w:firstLine="720"/>
        <w:rPr>
          <w:del w:id="9529" w:author="ERCOT" w:date="2020-01-03T14:20:00Z"/>
          <w:b/>
          <w:bCs/>
          <w:szCs w:val="20"/>
        </w:rPr>
      </w:pPr>
      <w:del w:id="9530" w:author="ERCOT" w:date="2020-01-03T14:20:00Z">
        <w:r w:rsidRPr="003161DC" w:rsidDel="0059195C">
          <w:rPr>
            <w:b/>
            <w:bCs/>
            <w:szCs w:val="20"/>
          </w:rPr>
          <w:delText>RRINFQAMTTOT)</w:delText>
        </w:r>
      </w:del>
    </w:p>
    <w:p w14:paraId="56D88828" w14:textId="4F610DAD" w:rsidR="003161DC" w:rsidRPr="003161DC" w:rsidDel="0059195C" w:rsidRDefault="003161DC" w:rsidP="004B224F">
      <w:pPr>
        <w:spacing w:after="240"/>
        <w:rPr>
          <w:del w:id="9531" w:author="ERCOT" w:date="2020-01-03T14:20:00Z"/>
          <w:iCs/>
          <w:szCs w:val="20"/>
        </w:rPr>
      </w:pPr>
      <w:del w:id="9532" w:author="ERCOT" w:date="2020-01-03T14:20:00Z">
        <w:r w:rsidRPr="003161DC" w:rsidDel="0059195C">
          <w:rPr>
            <w:iCs/>
            <w:szCs w:val="20"/>
          </w:rPr>
          <w:delText xml:space="preserve">Where: </w:delText>
        </w:r>
      </w:del>
    </w:p>
    <w:p w14:paraId="56D88829" w14:textId="673F2B2B" w:rsidR="003161DC" w:rsidRPr="003161DC" w:rsidDel="0059195C" w:rsidRDefault="003161DC" w:rsidP="004B224F">
      <w:pPr>
        <w:rPr>
          <w:del w:id="9533" w:author="ERCOT" w:date="2020-01-03T14:20:00Z"/>
          <w:szCs w:val="20"/>
        </w:rPr>
      </w:pPr>
      <w:del w:id="9534" w:author="ERCOT" w:date="2020-01-03T14:20:00Z">
        <w:r w:rsidRPr="003161DC" w:rsidDel="0059195C">
          <w:rPr>
            <w:szCs w:val="20"/>
          </w:rPr>
          <w:delText>Total payment of SASM- and RSASM-procured capacity for RRS by market</w:delText>
        </w:r>
      </w:del>
    </w:p>
    <w:p w14:paraId="56D8882A" w14:textId="1448707F" w:rsidR="003161DC" w:rsidRPr="003161DC" w:rsidDel="0059195C" w:rsidRDefault="003161DC" w:rsidP="004B224F">
      <w:pPr>
        <w:spacing w:after="240"/>
        <w:ind w:leftChars="300" w:left="2880" w:hangingChars="900" w:hanging="2160"/>
        <w:rPr>
          <w:del w:id="9535" w:author="ERCOT" w:date="2020-01-03T14:20:00Z"/>
          <w:bCs/>
          <w:i/>
          <w:szCs w:val="20"/>
          <w:vertAlign w:val="subscript"/>
        </w:rPr>
      </w:pPr>
      <w:del w:id="9536"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8" wp14:editId="56D88FA9">
              <wp:extent cx="142875" cy="2952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2B" w14:textId="24CC02E3" w:rsidR="003161DC" w:rsidRPr="003161DC" w:rsidDel="0059195C" w:rsidRDefault="003161DC" w:rsidP="004B224F">
      <w:pPr>
        <w:rPr>
          <w:del w:id="9537" w:author="ERCOT" w:date="2020-01-03T14:20:00Z"/>
          <w:szCs w:val="20"/>
        </w:rPr>
      </w:pPr>
      <w:del w:id="9538" w:author="ERCOT" w:date="2020-01-03T14:20:00Z">
        <w:r w:rsidRPr="003161DC" w:rsidDel="0059195C">
          <w:rPr>
            <w:szCs w:val="20"/>
          </w:rPr>
          <w:delText>Total payment of DAM-procured capacity for RRS</w:delText>
        </w:r>
      </w:del>
    </w:p>
    <w:p w14:paraId="56D8882C" w14:textId="4F3536DD" w:rsidR="003161DC" w:rsidRPr="003161DC" w:rsidDel="0059195C" w:rsidRDefault="003161DC" w:rsidP="004B224F">
      <w:pPr>
        <w:spacing w:after="240"/>
        <w:ind w:leftChars="300" w:left="2880" w:hangingChars="900" w:hanging="2160"/>
        <w:rPr>
          <w:del w:id="9539" w:author="ERCOT" w:date="2020-01-03T14:20:00Z"/>
          <w:bCs/>
          <w:szCs w:val="20"/>
        </w:rPr>
      </w:pPr>
      <w:del w:id="9540"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AA" wp14:editId="56D88FAB">
              <wp:extent cx="142875" cy="2952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2D" w14:textId="12FA8720" w:rsidR="003161DC" w:rsidRPr="003161DC" w:rsidDel="0059195C" w:rsidRDefault="003161DC" w:rsidP="004B224F">
      <w:pPr>
        <w:rPr>
          <w:del w:id="9541" w:author="ERCOT" w:date="2020-01-03T14:20:00Z"/>
          <w:szCs w:val="20"/>
        </w:rPr>
      </w:pPr>
      <w:del w:id="9542" w:author="ERCOT" w:date="2020-01-03T14:20:00Z">
        <w:r w:rsidRPr="003161DC" w:rsidDel="0059195C">
          <w:rPr>
            <w:szCs w:val="20"/>
          </w:rPr>
          <w:delText>Total charge of failure on Ancillary Service Supply Responsibility for RRS</w:delText>
        </w:r>
      </w:del>
    </w:p>
    <w:p w14:paraId="56D8882E" w14:textId="5B5AB708" w:rsidR="003161DC" w:rsidRPr="003161DC" w:rsidDel="0059195C" w:rsidRDefault="003161DC" w:rsidP="004B224F">
      <w:pPr>
        <w:spacing w:after="240"/>
        <w:ind w:leftChars="300" w:left="2880" w:hangingChars="900" w:hanging="2160"/>
        <w:rPr>
          <w:del w:id="9543" w:author="ERCOT" w:date="2020-01-03T14:20:00Z"/>
          <w:bCs/>
          <w:i/>
          <w:szCs w:val="20"/>
          <w:vertAlign w:val="subscript"/>
        </w:rPr>
      </w:pPr>
      <w:del w:id="9544"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AC" wp14:editId="56D88FAD">
              <wp:extent cx="142875" cy="2952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2F" w14:textId="407A8668" w:rsidR="003161DC" w:rsidRPr="003161DC" w:rsidDel="0059195C" w:rsidRDefault="003161DC" w:rsidP="004B224F">
      <w:pPr>
        <w:ind w:left="300" w:hangingChars="125" w:hanging="300"/>
        <w:rPr>
          <w:del w:id="9545" w:author="ERCOT" w:date="2020-01-03T14:20:00Z"/>
          <w:bCs/>
          <w:szCs w:val="20"/>
        </w:rPr>
      </w:pPr>
      <w:del w:id="9546" w:author="ERCOT" w:date="2020-01-03T14:20:00Z">
        <w:r w:rsidRPr="003161DC" w:rsidDel="0059195C">
          <w:rPr>
            <w:bCs/>
            <w:szCs w:val="20"/>
          </w:rPr>
          <w:delText>Total payment of SASM- and RSASM-procured capacity RRS Service by QSE</w:delText>
        </w:r>
      </w:del>
    </w:p>
    <w:p w14:paraId="56D88830" w14:textId="596A39A4" w:rsidR="003161DC" w:rsidRPr="003161DC" w:rsidDel="0059195C" w:rsidRDefault="003161DC" w:rsidP="004B224F">
      <w:pPr>
        <w:spacing w:after="240"/>
        <w:ind w:leftChars="300" w:left="2880" w:hangingChars="900" w:hanging="2160"/>
        <w:rPr>
          <w:del w:id="9547" w:author="ERCOT" w:date="2020-01-03T14:20:00Z"/>
          <w:bCs/>
          <w:i/>
          <w:szCs w:val="20"/>
          <w:vertAlign w:val="subscript"/>
        </w:rPr>
      </w:pPr>
      <w:del w:id="9548"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AE" wp14:editId="56D88FAF">
              <wp:extent cx="142875" cy="27622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31" w14:textId="319803EB" w:rsidR="003161DC" w:rsidRPr="003161DC" w:rsidDel="0059195C" w:rsidRDefault="003161DC" w:rsidP="004B224F">
      <w:pPr>
        <w:rPr>
          <w:del w:id="9549" w:author="ERCOT" w:date="2020-01-03T14:20:00Z"/>
          <w:szCs w:val="20"/>
        </w:rPr>
      </w:pPr>
      <w:del w:id="9550" w:author="ERCOT" w:date="2020-01-03T14:20:00Z">
        <w:r w:rsidRPr="003161DC" w:rsidDel="0059195C">
          <w:rPr>
            <w:szCs w:val="20"/>
          </w:rPr>
          <w:delText>Total charge of infeasible Ancillary Service Supply Responsibility for RRS</w:delText>
        </w:r>
      </w:del>
    </w:p>
    <w:p w14:paraId="56D88832" w14:textId="4447146B" w:rsidR="003161DC" w:rsidRPr="003161DC" w:rsidDel="0059195C" w:rsidRDefault="003161DC" w:rsidP="004B224F">
      <w:pPr>
        <w:spacing w:after="240"/>
        <w:ind w:left="2880" w:hanging="2160"/>
        <w:rPr>
          <w:del w:id="9551" w:author="ERCOT" w:date="2020-01-03T14:20:00Z"/>
          <w:szCs w:val="20"/>
        </w:rPr>
      </w:pPr>
      <w:del w:id="9552"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B0">
            <v:shape id="_x0000_i1185" type="#_x0000_t75" style="width:11.9pt;height:18.8pt" o:ole="">
              <v:imagedata r:id="rId210" o:title=""/>
            </v:shape>
            <o:OLEObject Type="Embed" ProgID="Equation.3" ShapeID="_x0000_i1185" DrawAspect="Content" ObjectID="_1648040445" r:id="rId217"/>
          </w:object>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33" w14:textId="40FB57D2" w:rsidR="003161DC" w:rsidRPr="003161DC" w:rsidDel="0059195C" w:rsidRDefault="003161DC" w:rsidP="004B224F">
      <w:pPr>
        <w:rPr>
          <w:del w:id="9553" w:author="ERCOT" w:date="2020-01-03T14:20:00Z"/>
          <w:szCs w:val="20"/>
        </w:rPr>
      </w:pPr>
      <w:del w:id="9554"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0"/>
        <w:gridCol w:w="615"/>
        <w:gridCol w:w="6345"/>
      </w:tblGrid>
      <w:tr w:rsidR="003161DC" w:rsidRPr="003161DC" w:rsidDel="0059195C" w14:paraId="56D88837" w14:textId="59B41F5C" w:rsidTr="0029777D">
        <w:trPr>
          <w:tblHeader/>
          <w:del w:id="9555" w:author="ERCOT" w:date="2020-01-03T14:20:00Z"/>
        </w:trPr>
        <w:tc>
          <w:tcPr>
            <w:tcW w:w="1278" w:type="pct"/>
          </w:tcPr>
          <w:p w14:paraId="56D88834" w14:textId="0E28C2CC" w:rsidR="003161DC" w:rsidRPr="003161DC" w:rsidDel="0059195C" w:rsidRDefault="003161DC" w:rsidP="004B224F">
            <w:pPr>
              <w:spacing w:after="120"/>
              <w:rPr>
                <w:del w:id="9556" w:author="ERCOT" w:date="2020-01-03T14:20:00Z"/>
                <w:b/>
                <w:iCs/>
                <w:sz w:val="20"/>
                <w:szCs w:val="20"/>
              </w:rPr>
            </w:pPr>
            <w:del w:id="9557" w:author="ERCOT" w:date="2020-01-03T14:20:00Z">
              <w:r w:rsidRPr="003161DC" w:rsidDel="0059195C">
                <w:rPr>
                  <w:b/>
                  <w:iCs/>
                  <w:sz w:val="20"/>
                  <w:szCs w:val="20"/>
                </w:rPr>
                <w:delText>Variable</w:delText>
              </w:r>
            </w:del>
          </w:p>
        </w:tc>
        <w:tc>
          <w:tcPr>
            <w:tcW w:w="329" w:type="pct"/>
          </w:tcPr>
          <w:p w14:paraId="56D88835" w14:textId="5C394DCC" w:rsidR="003161DC" w:rsidRPr="003161DC" w:rsidDel="0059195C" w:rsidRDefault="003161DC" w:rsidP="004B224F">
            <w:pPr>
              <w:spacing w:after="120"/>
              <w:rPr>
                <w:del w:id="9558" w:author="ERCOT" w:date="2020-01-03T14:20:00Z"/>
                <w:b/>
                <w:iCs/>
                <w:sz w:val="20"/>
                <w:szCs w:val="20"/>
              </w:rPr>
            </w:pPr>
            <w:del w:id="9559" w:author="ERCOT" w:date="2020-01-03T14:20:00Z">
              <w:r w:rsidRPr="003161DC" w:rsidDel="0059195C">
                <w:rPr>
                  <w:b/>
                  <w:iCs/>
                  <w:sz w:val="20"/>
                  <w:szCs w:val="20"/>
                </w:rPr>
                <w:delText>Unit</w:delText>
              </w:r>
            </w:del>
          </w:p>
        </w:tc>
        <w:tc>
          <w:tcPr>
            <w:tcW w:w="3393" w:type="pct"/>
          </w:tcPr>
          <w:p w14:paraId="56D88836" w14:textId="1741FDD9" w:rsidR="003161DC" w:rsidRPr="003161DC" w:rsidDel="0059195C" w:rsidRDefault="003161DC" w:rsidP="004B224F">
            <w:pPr>
              <w:spacing w:after="120"/>
              <w:rPr>
                <w:del w:id="9560" w:author="ERCOT" w:date="2020-01-03T14:20:00Z"/>
                <w:b/>
                <w:iCs/>
                <w:sz w:val="20"/>
                <w:szCs w:val="20"/>
              </w:rPr>
            </w:pPr>
            <w:del w:id="9561" w:author="ERCOT" w:date="2020-01-03T14:20:00Z">
              <w:r w:rsidRPr="003161DC" w:rsidDel="0059195C">
                <w:rPr>
                  <w:b/>
                  <w:iCs/>
                  <w:sz w:val="20"/>
                  <w:szCs w:val="20"/>
                </w:rPr>
                <w:delText>Description</w:delText>
              </w:r>
            </w:del>
          </w:p>
        </w:tc>
      </w:tr>
      <w:tr w:rsidR="003161DC" w:rsidRPr="003161DC" w:rsidDel="0059195C" w14:paraId="56D8883B" w14:textId="7CF008B5" w:rsidTr="0029777D">
        <w:trPr>
          <w:del w:id="9562" w:author="ERCOT" w:date="2020-01-03T14:20:00Z"/>
        </w:trPr>
        <w:tc>
          <w:tcPr>
            <w:tcW w:w="1278" w:type="pct"/>
          </w:tcPr>
          <w:p w14:paraId="56D88838" w14:textId="72A445BE" w:rsidR="003161DC" w:rsidRPr="003161DC" w:rsidDel="0059195C" w:rsidRDefault="003161DC" w:rsidP="004B224F">
            <w:pPr>
              <w:spacing w:after="60"/>
              <w:rPr>
                <w:del w:id="9563" w:author="ERCOT" w:date="2020-01-03T14:20:00Z"/>
                <w:iCs/>
                <w:sz w:val="20"/>
                <w:szCs w:val="20"/>
              </w:rPr>
            </w:pPr>
            <w:del w:id="9564" w:author="ERCOT" w:date="2020-01-03T14:20:00Z">
              <w:r w:rsidRPr="003161DC" w:rsidDel="0059195C">
                <w:rPr>
                  <w:iCs/>
                  <w:sz w:val="20"/>
                  <w:szCs w:val="20"/>
                </w:rPr>
                <w:delText>RRCOSTTOT</w:delText>
              </w:r>
            </w:del>
          </w:p>
        </w:tc>
        <w:tc>
          <w:tcPr>
            <w:tcW w:w="329" w:type="pct"/>
          </w:tcPr>
          <w:p w14:paraId="56D88839" w14:textId="62D7498B" w:rsidR="003161DC" w:rsidRPr="003161DC" w:rsidDel="0059195C" w:rsidRDefault="003161DC" w:rsidP="004B224F">
            <w:pPr>
              <w:spacing w:after="60"/>
              <w:rPr>
                <w:del w:id="9565" w:author="ERCOT" w:date="2020-01-03T14:20:00Z"/>
                <w:iCs/>
                <w:sz w:val="20"/>
                <w:szCs w:val="20"/>
              </w:rPr>
            </w:pPr>
            <w:del w:id="9566" w:author="ERCOT" w:date="2020-01-03T14:20:00Z">
              <w:r w:rsidRPr="003161DC" w:rsidDel="0059195C">
                <w:rPr>
                  <w:iCs/>
                  <w:sz w:val="20"/>
                  <w:szCs w:val="20"/>
                </w:rPr>
                <w:delText>$</w:delText>
              </w:r>
            </w:del>
          </w:p>
        </w:tc>
        <w:tc>
          <w:tcPr>
            <w:tcW w:w="3393" w:type="pct"/>
          </w:tcPr>
          <w:p w14:paraId="56D8883A" w14:textId="4F800296" w:rsidR="003161DC" w:rsidRPr="003161DC" w:rsidDel="0059195C" w:rsidRDefault="003161DC" w:rsidP="004B224F">
            <w:pPr>
              <w:spacing w:after="60"/>
              <w:rPr>
                <w:del w:id="9567" w:author="ERCOT" w:date="2020-01-03T14:20:00Z"/>
                <w:iCs/>
                <w:sz w:val="20"/>
                <w:szCs w:val="20"/>
              </w:rPr>
            </w:pPr>
            <w:del w:id="9568"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3F" w14:textId="2904F5B0" w:rsidTr="0029777D">
        <w:trPr>
          <w:del w:id="956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3C" w14:textId="26C64BED" w:rsidR="003161DC" w:rsidRPr="003161DC" w:rsidDel="0059195C" w:rsidRDefault="003161DC" w:rsidP="002008A1">
            <w:pPr>
              <w:spacing w:after="60"/>
              <w:rPr>
                <w:del w:id="9570" w:author="ERCOT" w:date="2020-01-03T14:20:00Z"/>
                <w:iCs/>
                <w:sz w:val="20"/>
                <w:szCs w:val="20"/>
              </w:rPr>
            </w:pPr>
            <w:del w:id="9571"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3D" w14:textId="723C5BEA" w:rsidR="003161DC" w:rsidRPr="003161DC" w:rsidDel="0059195C" w:rsidRDefault="003161DC" w:rsidP="002008A1">
            <w:pPr>
              <w:spacing w:after="60"/>
              <w:rPr>
                <w:del w:id="9572" w:author="ERCOT" w:date="2020-01-03T14:20:00Z"/>
                <w:iCs/>
                <w:sz w:val="20"/>
                <w:szCs w:val="20"/>
              </w:rPr>
            </w:pPr>
            <w:del w:id="957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3E" w14:textId="5DC9FD3D" w:rsidR="003161DC" w:rsidRPr="003161DC" w:rsidDel="0059195C" w:rsidRDefault="003161DC" w:rsidP="002008A1">
            <w:pPr>
              <w:spacing w:after="60"/>
              <w:rPr>
                <w:del w:id="9574" w:author="ERCOT" w:date="2020-01-03T14:20:00Z"/>
                <w:i/>
                <w:iCs/>
                <w:sz w:val="20"/>
                <w:szCs w:val="20"/>
              </w:rPr>
            </w:pPr>
            <w:del w:id="9575"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3" w14:textId="2996BC47" w:rsidTr="0029777D">
        <w:trPr>
          <w:del w:id="957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0" w14:textId="632B2657" w:rsidR="003161DC" w:rsidRPr="003161DC" w:rsidDel="0059195C" w:rsidRDefault="003161DC" w:rsidP="002008A1">
            <w:pPr>
              <w:spacing w:after="60"/>
              <w:rPr>
                <w:del w:id="9577" w:author="ERCOT" w:date="2020-01-03T14:20:00Z"/>
                <w:iCs/>
                <w:sz w:val="20"/>
                <w:szCs w:val="20"/>
              </w:rPr>
            </w:pPr>
            <w:del w:id="9578"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41" w14:textId="60D509AA" w:rsidR="003161DC" w:rsidRPr="003161DC" w:rsidDel="0059195C" w:rsidRDefault="003161DC" w:rsidP="002008A1">
            <w:pPr>
              <w:spacing w:after="60"/>
              <w:rPr>
                <w:del w:id="9579" w:author="ERCOT" w:date="2020-01-03T14:20:00Z"/>
                <w:iCs/>
                <w:sz w:val="20"/>
                <w:szCs w:val="20"/>
              </w:rPr>
            </w:pPr>
            <w:del w:id="958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2" w14:textId="1584FAD0" w:rsidR="003161DC" w:rsidRPr="003161DC" w:rsidDel="0059195C" w:rsidRDefault="003161DC" w:rsidP="002008A1">
            <w:pPr>
              <w:spacing w:after="60"/>
              <w:rPr>
                <w:del w:id="9581" w:author="ERCOT" w:date="2020-01-03T14:20:00Z"/>
                <w:i/>
                <w:iCs/>
                <w:sz w:val="20"/>
                <w:szCs w:val="20"/>
              </w:rPr>
            </w:pPr>
            <w:del w:id="9582"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47" w14:textId="158885E0" w:rsidTr="0029777D">
        <w:trPr>
          <w:del w:id="958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4" w14:textId="2391FB54" w:rsidR="003161DC" w:rsidRPr="003161DC" w:rsidDel="0059195C" w:rsidRDefault="003161DC" w:rsidP="002008A1">
            <w:pPr>
              <w:spacing w:after="60"/>
              <w:rPr>
                <w:del w:id="9584" w:author="ERCOT" w:date="2020-01-03T14:20:00Z"/>
                <w:iCs/>
                <w:sz w:val="20"/>
                <w:szCs w:val="20"/>
              </w:rPr>
            </w:pPr>
            <w:del w:id="9585"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45" w14:textId="2E140F36" w:rsidR="003161DC" w:rsidRPr="003161DC" w:rsidDel="0059195C" w:rsidRDefault="003161DC" w:rsidP="002008A1">
            <w:pPr>
              <w:spacing w:after="60"/>
              <w:rPr>
                <w:del w:id="9586" w:author="ERCOT" w:date="2020-01-03T14:20:00Z"/>
                <w:iCs/>
                <w:sz w:val="20"/>
                <w:szCs w:val="20"/>
              </w:rPr>
            </w:pPr>
            <w:del w:id="958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6" w14:textId="44193163" w:rsidR="003161DC" w:rsidRPr="003161DC" w:rsidDel="0059195C" w:rsidRDefault="003161DC" w:rsidP="002008A1">
            <w:pPr>
              <w:spacing w:after="60"/>
              <w:rPr>
                <w:del w:id="9588" w:author="ERCOT" w:date="2020-01-03T14:20:00Z"/>
                <w:i/>
                <w:iCs/>
                <w:sz w:val="20"/>
                <w:szCs w:val="20"/>
              </w:rPr>
            </w:pPr>
            <w:del w:id="9589"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4B" w14:textId="296455AE" w:rsidTr="0029777D">
        <w:trPr>
          <w:del w:id="959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8" w14:textId="78348428" w:rsidR="003161DC" w:rsidRPr="003161DC" w:rsidDel="0059195C" w:rsidRDefault="003161DC" w:rsidP="002008A1">
            <w:pPr>
              <w:spacing w:after="60"/>
              <w:rPr>
                <w:del w:id="9591" w:author="ERCOT" w:date="2020-01-03T14:20:00Z"/>
                <w:iCs/>
                <w:sz w:val="20"/>
                <w:szCs w:val="20"/>
              </w:rPr>
            </w:pPr>
            <w:del w:id="9592"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9" w14:textId="62B86765" w:rsidR="003161DC" w:rsidRPr="003161DC" w:rsidDel="0059195C" w:rsidRDefault="003161DC" w:rsidP="002008A1">
            <w:pPr>
              <w:spacing w:after="60"/>
              <w:rPr>
                <w:del w:id="9593" w:author="ERCOT" w:date="2020-01-03T14:20:00Z"/>
                <w:iCs/>
                <w:sz w:val="20"/>
                <w:szCs w:val="20"/>
              </w:rPr>
            </w:pPr>
            <w:del w:id="959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A" w14:textId="75A3D662" w:rsidR="003161DC" w:rsidRPr="003161DC" w:rsidDel="0059195C" w:rsidRDefault="003161DC" w:rsidP="002008A1">
            <w:pPr>
              <w:spacing w:after="60"/>
              <w:rPr>
                <w:del w:id="9595" w:author="ERCOT" w:date="2020-01-03T14:20:00Z"/>
                <w:i/>
                <w:iCs/>
                <w:sz w:val="20"/>
                <w:szCs w:val="20"/>
              </w:rPr>
            </w:pPr>
            <w:del w:id="9596"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4F" w14:textId="0C3E2AC0" w:rsidTr="0029777D">
        <w:trPr>
          <w:del w:id="959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4C" w14:textId="0BFFD93A" w:rsidR="003161DC" w:rsidRPr="003161DC" w:rsidDel="0059195C" w:rsidRDefault="003161DC" w:rsidP="002008A1">
            <w:pPr>
              <w:spacing w:after="60"/>
              <w:rPr>
                <w:del w:id="9598" w:author="ERCOT" w:date="2020-01-03T14:20:00Z"/>
                <w:iCs/>
                <w:sz w:val="20"/>
                <w:szCs w:val="20"/>
              </w:rPr>
            </w:pPr>
            <w:del w:id="9599"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4D" w14:textId="55FD9436" w:rsidR="003161DC" w:rsidRPr="003161DC" w:rsidDel="0059195C" w:rsidRDefault="003161DC" w:rsidP="002008A1">
            <w:pPr>
              <w:spacing w:after="60"/>
              <w:rPr>
                <w:del w:id="9600" w:author="ERCOT" w:date="2020-01-03T14:20:00Z"/>
                <w:iCs/>
                <w:sz w:val="20"/>
                <w:szCs w:val="20"/>
              </w:rPr>
            </w:pPr>
            <w:del w:id="960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4E" w14:textId="366CEFF4" w:rsidR="003161DC" w:rsidRPr="003161DC" w:rsidDel="0059195C" w:rsidRDefault="003161DC" w:rsidP="002008A1">
            <w:pPr>
              <w:spacing w:after="60"/>
              <w:rPr>
                <w:del w:id="9602" w:author="ERCOT" w:date="2020-01-03T14:20:00Z"/>
                <w:iCs/>
                <w:sz w:val="20"/>
                <w:szCs w:val="20"/>
              </w:rPr>
            </w:pPr>
            <w:del w:id="9603"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53" w14:textId="218C57D0" w:rsidTr="0029777D">
        <w:trPr>
          <w:del w:id="960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0" w14:textId="6B47344F" w:rsidR="003161DC" w:rsidRPr="003161DC" w:rsidDel="0059195C" w:rsidRDefault="003161DC" w:rsidP="002008A1">
            <w:pPr>
              <w:rPr>
                <w:del w:id="9605" w:author="ERCOT" w:date="2020-01-03T14:20:00Z"/>
                <w:b/>
                <w:sz w:val="20"/>
                <w:szCs w:val="20"/>
              </w:rPr>
            </w:pPr>
            <w:del w:id="9606"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1" w14:textId="38E39D15" w:rsidR="003161DC" w:rsidRPr="003161DC" w:rsidDel="0059195C" w:rsidRDefault="003161DC" w:rsidP="002008A1">
            <w:pPr>
              <w:rPr>
                <w:del w:id="9607" w:author="ERCOT" w:date="2020-01-03T14:20:00Z"/>
                <w:b/>
                <w:sz w:val="20"/>
                <w:szCs w:val="20"/>
              </w:rPr>
            </w:pPr>
            <w:del w:id="960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2" w14:textId="5AF91AF7" w:rsidR="003161DC" w:rsidRPr="003161DC" w:rsidDel="0059195C" w:rsidRDefault="003161DC" w:rsidP="002008A1">
            <w:pPr>
              <w:rPr>
                <w:del w:id="9609" w:author="ERCOT" w:date="2020-01-03T14:20:00Z"/>
                <w:b/>
                <w:sz w:val="20"/>
                <w:szCs w:val="20"/>
              </w:rPr>
            </w:pPr>
            <w:del w:id="9610" w:author="ERCOT" w:date="2020-01-03T14:20:00Z">
              <w:r w:rsidRPr="003161DC" w:rsidDel="0059195C">
                <w:rPr>
                  <w:i/>
                  <w:sz w:val="20"/>
                  <w:szCs w:val="20"/>
                </w:rPr>
                <w:delText>Procured Capacity for Responsive Reserve Amount per QSE for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57" w14:textId="68B892A0" w:rsidTr="0029777D">
        <w:trPr>
          <w:del w:id="961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4" w14:textId="5DED507A" w:rsidR="003161DC" w:rsidRPr="003161DC" w:rsidDel="0059195C" w:rsidRDefault="003161DC" w:rsidP="002008A1">
            <w:pPr>
              <w:spacing w:after="60"/>
              <w:rPr>
                <w:del w:id="9612" w:author="ERCOT" w:date="2020-01-03T14:20:00Z"/>
                <w:sz w:val="20"/>
                <w:szCs w:val="20"/>
              </w:rPr>
            </w:pPr>
            <w:del w:id="9613"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55" w14:textId="3C418D7C" w:rsidR="003161DC" w:rsidRPr="003161DC" w:rsidDel="0059195C" w:rsidRDefault="003161DC" w:rsidP="002008A1">
            <w:pPr>
              <w:spacing w:after="60"/>
              <w:rPr>
                <w:del w:id="9614" w:author="ERCOT" w:date="2020-01-03T14:20:00Z"/>
                <w:sz w:val="20"/>
                <w:szCs w:val="20"/>
              </w:rPr>
            </w:pPr>
            <w:del w:id="961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6" w14:textId="3D650D36" w:rsidR="003161DC" w:rsidRPr="003161DC" w:rsidDel="0059195C" w:rsidRDefault="003161DC" w:rsidP="002008A1">
            <w:pPr>
              <w:spacing w:after="60"/>
              <w:rPr>
                <w:del w:id="9616" w:author="ERCOT" w:date="2020-01-03T14:20:00Z"/>
                <w:sz w:val="20"/>
                <w:szCs w:val="20"/>
              </w:rPr>
            </w:pPr>
            <w:del w:id="9617"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5B" w14:textId="223E08A0" w:rsidTr="0029777D">
        <w:trPr>
          <w:del w:id="961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8" w14:textId="5F7E3A81" w:rsidR="003161DC" w:rsidRPr="003161DC" w:rsidDel="0059195C" w:rsidRDefault="003161DC" w:rsidP="002008A1">
            <w:pPr>
              <w:spacing w:after="60"/>
              <w:rPr>
                <w:del w:id="9619" w:author="ERCOT" w:date="2020-01-03T14:20:00Z"/>
                <w:sz w:val="20"/>
                <w:szCs w:val="20"/>
              </w:rPr>
            </w:pPr>
            <w:del w:id="9620"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59" w14:textId="310103E1" w:rsidR="003161DC" w:rsidRPr="003161DC" w:rsidDel="0059195C" w:rsidRDefault="003161DC" w:rsidP="002008A1">
            <w:pPr>
              <w:spacing w:after="60"/>
              <w:rPr>
                <w:del w:id="9621" w:author="ERCOT" w:date="2020-01-03T14:20:00Z"/>
                <w:sz w:val="20"/>
                <w:szCs w:val="20"/>
              </w:rPr>
            </w:pPr>
            <w:del w:id="962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A" w14:textId="44483C4C" w:rsidR="003161DC" w:rsidRPr="003161DC" w:rsidDel="0059195C" w:rsidRDefault="003161DC" w:rsidP="002008A1">
            <w:pPr>
              <w:spacing w:after="60"/>
              <w:rPr>
                <w:del w:id="9623" w:author="ERCOT" w:date="2020-01-03T14:20:00Z"/>
                <w:i/>
                <w:sz w:val="20"/>
                <w:szCs w:val="20"/>
              </w:rPr>
            </w:pPr>
            <w:del w:id="9624"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5F" w14:textId="00E20435" w:rsidTr="0029777D">
        <w:trPr>
          <w:del w:id="962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5C" w14:textId="0246D09F" w:rsidR="003161DC" w:rsidRPr="003161DC" w:rsidDel="0059195C" w:rsidRDefault="003161DC" w:rsidP="002008A1">
            <w:pPr>
              <w:spacing w:after="60"/>
              <w:rPr>
                <w:del w:id="9626" w:author="ERCOT" w:date="2020-01-03T14:20:00Z"/>
                <w:sz w:val="20"/>
                <w:szCs w:val="20"/>
              </w:rPr>
            </w:pPr>
            <w:del w:id="9627"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5D" w14:textId="22804881" w:rsidR="003161DC" w:rsidRPr="003161DC" w:rsidDel="0059195C" w:rsidRDefault="003161DC" w:rsidP="002008A1">
            <w:pPr>
              <w:spacing w:after="60"/>
              <w:rPr>
                <w:del w:id="9628" w:author="ERCOT" w:date="2020-01-03T14:20:00Z"/>
                <w:sz w:val="20"/>
                <w:szCs w:val="20"/>
              </w:rPr>
            </w:pPr>
            <w:del w:id="9629"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5E" w14:textId="65A187C2" w:rsidR="003161DC" w:rsidRPr="003161DC" w:rsidDel="0059195C" w:rsidRDefault="003161DC" w:rsidP="002008A1">
            <w:pPr>
              <w:spacing w:after="60"/>
              <w:rPr>
                <w:del w:id="9630" w:author="ERCOT" w:date="2020-01-03T14:20:00Z"/>
                <w:i/>
                <w:sz w:val="20"/>
                <w:szCs w:val="20"/>
              </w:rPr>
            </w:pPr>
            <w:del w:id="9631"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63" w14:textId="3B360B05" w:rsidTr="0029777D">
        <w:trPr>
          <w:del w:id="963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0" w14:textId="0C94ADAC" w:rsidR="003161DC" w:rsidRPr="003161DC" w:rsidDel="0059195C" w:rsidRDefault="003161DC" w:rsidP="002008A1">
            <w:pPr>
              <w:spacing w:after="60"/>
              <w:rPr>
                <w:del w:id="9633" w:author="ERCOT" w:date="2020-01-03T14:20:00Z"/>
                <w:i/>
                <w:iCs/>
                <w:sz w:val="20"/>
                <w:szCs w:val="20"/>
              </w:rPr>
            </w:pPr>
            <w:del w:id="9634"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61" w14:textId="63BF0E3F" w:rsidR="003161DC" w:rsidRPr="003161DC" w:rsidDel="0059195C" w:rsidRDefault="003161DC" w:rsidP="002008A1">
            <w:pPr>
              <w:spacing w:after="60"/>
              <w:rPr>
                <w:del w:id="9635" w:author="ERCOT" w:date="2020-01-03T14:20:00Z"/>
                <w:iCs/>
                <w:sz w:val="20"/>
                <w:szCs w:val="20"/>
              </w:rPr>
            </w:pPr>
            <w:del w:id="963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2" w14:textId="1510A927" w:rsidR="003161DC" w:rsidRPr="003161DC" w:rsidDel="0059195C" w:rsidRDefault="003161DC" w:rsidP="002008A1">
            <w:pPr>
              <w:spacing w:after="60"/>
              <w:rPr>
                <w:del w:id="9637" w:author="ERCOT" w:date="2020-01-03T14:20:00Z"/>
                <w:iCs/>
                <w:sz w:val="20"/>
                <w:szCs w:val="20"/>
              </w:rPr>
            </w:pPr>
            <w:del w:id="9638" w:author="ERCOT" w:date="2020-01-03T14:20:00Z">
              <w:r w:rsidRPr="003161DC" w:rsidDel="0059195C">
                <w:rPr>
                  <w:iCs/>
                  <w:sz w:val="20"/>
                  <w:szCs w:val="20"/>
                </w:rPr>
                <w:delText>A QSE.</w:delText>
              </w:r>
            </w:del>
          </w:p>
        </w:tc>
      </w:tr>
      <w:tr w:rsidR="003161DC" w:rsidRPr="003161DC" w:rsidDel="0059195C" w14:paraId="56D88867" w14:textId="4FAD9ADF" w:rsidTr="0029777D">
        <w:trPr>
          <w:del w:id="963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64" w14:textId="0AC4E8F1" w:rsidR="003161DC" w:rsidRPr="003161DC" w:rsidDel="0059195C" w:rsidRDefault="003161DC" w:rsidP="002008A1">
            <w:pPr>
              <w:spacing w:after="60"/>
              <w:rPr>
                <w:del w:id="9640" w:author="ERCOT" w:date="2020-01-03T14:20:00Z"/>
                <w:i/>
                <w:iCs/>
                <w:sz w:val="20"/>
                <w:szCs w:val="20"/>
              </w:rPr>
            </w:pPr>
            <w:del w:id="9641"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65" w14:textId="27784A4B" w:rsidR="003161DC" w:rsidRPr="003161DC" w:rsidDel="0059195C" w:rsidRDefault="003161DC" w:rsidP="002008A1">
            <w:pPr>
              <w:spacing w:after="60"/>
              <w:rPr>
                <w:del w:id="9642" w:author="ERCOT" w:date="2020-01-03T14:20:00Z"/>
                <w:iCs/>
                <w:sz w:val="20"/>
                <w:szCs w:val="20"/>
              </w:rPr>
            </w:pPr>
            <w:del w:id="9643"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66" w14:textId="05DECEBB" w:rsidR="003161DC" w:rsidRPr="003161DC" w:rsidDel="0059195C" w:rsidRDefault="003161DC" w:rsidP="002008A1">
            <w:pPr>
              <w:spacing w:after="60"/>
              <w:rPr>
                <w:del w:id="9644" w:author="ERCOT" w:date="2020-01-03T14:20:00Z"/>
                <w:iCs/>
                <w:sz w:val="20"/>
                <w:szCs w:val="20"/>
              </w:rPr>
            </w:pPr>
            <w:del w:id="9645" w:author="ERCOT" w:date="2020-01-03T14:20:00Z">
              <w:r w:rsidRPr="003161DC" w:rsidDel="0059195C">
                <w:rPr>
                  <w:iCs/>
                  <w:sz w:val="20"/>
                  <w:szCs w:val="20"/>
                </w:rPr>
                <w:delText>An Ancillary Service market (SASM or RSASM) for the given Operating Hour.</w:delText>
              </w:r>
            </w:del>
          </w:p>
        </w:tc>
      </w:tr>
    </w:tbl>
    <w:p w14:paraId="56D88868" w14:textId="521B4D07" w:rsidR="003161DC" w:rsidRPr="003161DC" w:rsidDel="0059195C" w:rsidRDefault="003161DC" w:rsidP="002008A1">
      <w:pPr>
        <w:rPr>
          <w:del w:id="9646"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8B8" w14:textId="156A2F11" w:rsidTr="0029777D">
        <w:trPr>
          <w:trHeight w:val="1547"/>
          <w:del w:id="9647" w:author="ERCOT" w:date="2020-01-03T14:20:00Z"/>
        </w:trPr>
        <w:tc>
          <w:tcPr>
            <w:tcW w:w="9576" w:type="dxa"/>
            <w:shd w:val="pct12" w:color="auto" w:fill="auto"/>
          </w:tcPr>
          <w:p w14:paraId="56D88869" w14:textId="14C1FFAD" w:rsidR="003161DC" w:rsidRPr="003161DC" w:rsidDel="0059195C" w:rsidRDefault="003161DC" w:rsidP="002008A1">
            <w:pPr>
              <w:spacing w:before="120" w:after="240"/>
              <w:rPr>
                <w:del w:id="9648" w:author="ERCOT" w:date="2020-01-03T14:20:00Z"/>
                <w:b/>
                <w:i/>
                <w:iCs/>
              </w:rPr>
            </w:pPr>
            <w:del w:id="9649" w:author="ERCOT" w:date="2020-01-03T14:20:00Z">
              <w:r w:rsidRPr="003161DC" w:rsidDel="0059195C">
                <w:rPr>
                  <w:b/>
                  <w:i/>
                  <w:iCs/>
                </w:rPr>
                <w:delText>[NPRR841:  Replace paragraph (a) above with the following upon system implementation:]</w:delText>
              </w:r>
            </w:del>
          </w:p>
          <w:p w14:paraId="56D8886A" w14:textId="23859B06" w:rsidR="003161DC" w:rsidRPr="003161DC" w:rsidDel="0059195C" w:rsidRDefault="003161DC" w:rsidP="002008A1">
            <w:pPr>
              <w:spacing w:after="240"/>
              <w:ind w:left="1440" w:hanging="720"/>
              <w:rPr>
                <w:del w:id="9650" w:author="ERCOT" w:date="2020-01-03T14:20:00Z"/>
                <w:szCs w:val="20"/>
              </w:rPr>
            </w:pPr>
            <w:del w:id="9651" w:author="ERCOT" w:date="2020-01-03T14:20:00Z">
              <w:r w:rsidRPr="003161DC" w:rsidDel="0059195C">
                <w:rPr>
                  <w:szCs w:val="20"/>
                </w:rPr>
                <w:delText>(a)</w:delText>
              </w:r>
              <w:r w:rsidRPr="003161DC" w:rsidDel="0059195C">
                <w:rPr>
                  <w:szCs w:val="20"/>
                </w:rPr>
                <w:tab/>
                <w:delText>The net total costs for RRS for a given Operating Hour is calculated as follows:</w:delText>
              </w:r>
            </w:del>
          </w:p>
          <w:p w14:paraId="56D8886B" w14:textId="53DD0842" w:rsidR="003161DC" w:rsidRPr="003161DC" w:rsidDel="0059195C" w:rsidRDefault="003161DC" w:rsidP="002008A1">
            <w:pPr>
              <w:spacing w:after="120"/>
              <w:ind w:left="3600" w:hanging="2880"/>
              <w:rPr>
                <w:del w:id="9652" w:author="ERCOT" w:date="2020-01-03T14:20:00Z"/>
                <w:b/>
                <w:bCs/>
                <w:szCs w:val="20"/>
              </w:rPr>
            </w:pPr>
            <w:del w:id="9653" w:author="ERCOT" w:date="2020-01-03T14:20:00Z">
              <w:r w:rsidRPr="003161DC" w:rsidDel="0059195C">
                <w:rPr>
                  <w:b/>
                  <w:bCs/>
                  <w:szCs w:val="20"/>
                </w:rPr>
                <w:delText>RRCOSTTOT</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B1" wp14:editId="56D88FB2">
                    <wp:extent cx="142875" cy="27622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(RTPCRRAMTTOT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PCRRAMTTOT  + RRFQAMTTOT + </w:delText>
              </w:r>
            </w:del>
          </w:p>
          <w:p w14:paraId="56D8886C" w14:textId="79570F98" w:rsidR="003161DC" w:rsidRPr="003161DC" w:rsidDel="0059195C" w:rsidRDefault="003161DC" w:rsidP="002008A1">
            <w:pPr>
              <w:spacing w:after="240"/>
              <w:ind w:left="3600" w:firstLine="720"/>
              <w:rPr>
                <w:del w:id="9654" w:author="ERCOT" w:date="2020-01-03T14:20:00Z"/>
                <w:b/>
                <w:bCs/>
                <w:szCs w:val="20"/>
              </w:rPr>
            </w:pPr>
            <w:del w:id="9655" w:author="ERCOT" w:date="2020-01-03T14:20:00Z">
              <w:r w:rsidRPr="003161DC" w:rsidDel="0059195C">
                <w:rPr>
                  <w:b/>
                  <w:bCs/>
                  <w:szCs w:val="20"/>
                </w:rPr>
                <w:delText xml:space="preserve">RRINFQAMTTOT </w:delText>
              </w:r>
              <w:r w:rsidRPr="003161DC" w:rsidDel="0059195C">
                <w:rPr>
                  <w:b/>
                  <w:szCs w:val="20"/>
                </w:rPr>
                <w:delText xml:space="preserve">+ </w:delText>
              </w:r>
              <w:r w:rsidRPr="003161DC" w:rsidDel="0059195C">
                <w:rPr>
                  <w:b/>
                  <w:color w:val="000000"/>
                  <w:szCs w:val="20"/>
                </w:rPr>
                <w:delText>RRMWINFATOT</w:delText>
              </w:r>
              <w:r w:rsidRPr="003161DC" w:rsidDel="0059195C">
                <w:rPr>
                  <w:b/>
                  <w:bCs/>
                  <w:szCs w:val="20"/>
                </w:rPr>
                <w:delText>)</w:delText>
              </w:r>
            </w:del>
          </w:p>
          <w:p w14:paraId="56D8886D" w14:textId="02CF1617" w:rsidR="003161DC" w:rsidRPr="003161DC" w:rsidDel="0059195C" w:rsidRDefault="003161DC" w:rsidP="002008A1">
            <w:pPr>
              <w:spacing w:after="240"/>
              <w:rPr>
                <w:del w:id="9656" w:author="ERCOT" w:date="2020-01-03T14:20:00Z"/>
                <w:iCs/>
                <w:szCs w:val="20"/>
              </w:rPr>
            </w:pPr>
            <w:del w:id="9657" w:author="ERCOT" w:date="2020-01-03T14:20:00Z">
              <w:r w:rsidRPr="003161DC" w:rsidDel="0059195C">
                <w:rPr>
                  <w:iCs/>
                  <w:szCs w:val="20"/>
                </w:rPr>
                <w:delText xml:space="preserve">Where: </w:delText>
              </w:r>
            </w:del>
          </w:p>
          <w:p w14:paraId="56D8886E" w14:textId="55EBA4BC" w:rsidR="003161DC" w:rsidRPr="003161DC" w:rsidDel="0059195C" w:rsidRDefault="003161DC" w:rsidP="002008A1">
            <w:pPr>
              <w:rPr>
                <w:del w:id="9658" w:author="ERCOT" w:date="2020-01-03T14:20:00Z"/>
                <w:szCs w:val="20"/>
              </w:rPr>
            </w:pPr>
            <w:del w:id="9659" w:author="ERCOT" w:date="2020-01-03T14:20:00Z">
              <w:r w:rsidRPr="003161DC" w:rsidDel="0059195C">
                <w:rPr>
                  <w:szCs w:val="20"/>
                </w:rPr>
                <w:delText>Total payment of SASM- and RSASM-procured capacity for RRS by market</w:delText>
              </w:r>
            </w:del>
          </w:p>
          <w:p w14:paraId="56D8886F" w14:textId="2DAA47E0" w:rsidR="003161DC" w:rsidRPr="003161DC" w:rsidDel="0059195C" w:rsidRDefault="003161DC" w:rsidP="002008A1">
            <w:pPr>
              <w:spacing w:after="240"/>
              <w:ind w:leftChars="300" w:left="2880" w:hangingChars="900" w:hanging="2160"/>
              <w:rPr>
                <w:del w:id="9660" w:author="ERCOT" w:date="2020-01-03T14:20:00Z"/>
                <w:bCs/>
                <w:i/>
                <w:szCs w:val="20"/>
                <w:vertAlign w:val="subscript"/>
              </w:rPr>
            </w:pPr>
            <w:del w:id="9661" w:author="ERCOT" w:date="2020-01-03T14:20:00Z">
              <w:r w:rsidRPr="003161DC" w:rsidDel="0059195C">
                <w:rPr>
                  <w:bCs/>
                  <w:szCs w:val="20"/>
                </w:rPr>
                <w:delText xml:space="preserve">RTPCRRAMTTOT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3" wp14:editId="56D88FB4">
                    <wp:extent cx="142875" cy="2952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0" w14:textId="6769BF3D" w:rsidR="003161DC" w:rsidRPr="003161DC" w:rsidDel="0059195C" w:rsidRDefault="003161DC" w:rsidP="002008A1">
            <w:pPr>
              <w:rPr>
                <w:del w:id="9662" w:author="ERCOT" w:date="2020-01-03T14:20:00Z"/>
                <w:szCs w:val="20"/>
              </w:rPr>
            </w:pPr>
            <w:del w:id="9663" w:author="ERCOT" w:date="2020-01-03T14:20:00Z">
              <w:r w:rsidRPr="003161DC" w:rsidDel="0059195C">
                <w:rPr>
                  <w:szCs w:val="20"/>
                </w:rPr>
                <w:delText>Total payment of DAM-procured capacity for RRS</w:delText>
              </w:r>
            </w:del>
          </w:p>
          <w:p w14:paraId="56D88871" w14:textId="1B1ED6A7" w:rsidR="003161DC" w:rsidRPr="003161DC" w:rsidDel="0059195C" w:rsidRDefault="003161DC" w:rsidP="002008A1">
            <w:pPr>
              <w:spacing w:after="240"/>
              <w:ind w:leftChars="300" w:left="2880" w:hangingChars="900" w:hanging="2160"/>
              <w:rPr>
                <w:del w:id="9664" w:author="ERCOT" w:date="2020-01-03T14:20:00Z"/>
                <w:bCs/>
                <w:szCs w:val="20"/>
              </w:rPr>
            </w:pPr>
            <w:del w:id="9665" w:author="ERCOT" w:date="2020-01-03T14:20:00Z">
              <w:r w:rsidRPr="003161DC" w:rsidDel="0059195C">
                <w:rPr>
                  <w:bCs/>
                  <w:szCs w:val="20"/>
                </w:rPr>
                <w:delText>PCRRAMTTOT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B5" wp14:editId="56D88FB6">
                    <wp:extent cx="142875" cy="2952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PCRRAMT </w:delText>
              </w:r>
              <w:r w:rsidRPr="003161DC" w:rsidDel="0059195C">
                <w:rPr>
                  <w:bCs/>
                  <w:i/>
                  <w:szCs w:val="20"/>
                  <w:vertAlign w:val="subscript"/>
                </w:rPr>
                <w:delText>q</w:delText>
              </w:r>
            </w:del>
          </w:p>
          <w:p w14:paraId="56D88872" w14:textId="4EBE8543" w:rsidR="003161DC" w:rsidRPr="003161DC" w:rsidDel="0059195C" w:rsidRDefault="003161DC" w:rsidP="002008A1">
            <w:pPr>
              <w:rPr>
                <w:del w:id="9666" w:author="ERCOT" w:date="2020-01-03T14:20:00Z"/>
                <w:szCs w:val="20"/>
              </w:rPr>
            </w:pPr>
            <w:del w:id="9667" w:author="ERCOT" w:date="2020-01-03T14:20:00Z">
              <w:r w:rsidRPr="003161DC" w:rsidDel="0059195C">
                <w:rPr>
                  <w:szCs w:val="20"/>
                </w:rPr>
                <w:delText>Total charge of failure on Ancillary Service Supply Responsibility for RRS</w:delText>
              </w:r>
            </w:del>
          </w:p>
          <w:p w14:paraId="56D88873" w14:textId="7A1CD597" w:rsidR="003161DC" w:rsidRPr="003161DC" w:rsidDel="0059195C" w:rsidRDefault="003161DC" w:rsidP="002008A1">
            <w:pPr>
              <w:spacing w:after="240"/>
              <w:ind w:leftChars="300" w:left="2880" w:hangingChars="900" w:hanging="2160"/>
              <w:rPr>
                <w:del w:id="9668" w:author="ERCOT" w:date="2020-01-03T14:20:00Z"/>
                <w:bCs/>
                <w:i/>
                <w:szCs w:val="20"/>
                <w:vertAlign w:val="subscript"/>
              </w:rPr>
            </w:pPr>
            <w:del w:id="9669" w:author="ERCOT" w:date="2020-01-03T14:20:00Z">
              <w:r w:rsidRPr="003161DC" w:rsidDel="0059195C">
                <w:rPr>
                  <w:bCs/>
                  <w:szCs w:val="20"/>
                </w:rPr>
                <w:delText>RRFQAMTTOT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7" wp14:editId="56D88FB8">
                    <wp:extent cx="142875" cy="2952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RRFQAMTQSETOT </w:delText>
              </w:r>
              <w:r w:rsidRPr="003161DC" w:rsidDel="0059195C">
                <w:rPr>
                  <w:bCs/>
                  <w:i/>
                  <w:szCs w:val="20"/>
                  <w:vertAlign w:val="subscript"/>
                </w:rPr>
                <w:delText>q</w:delText>
              </w:r>
            </w:del>
          </w:p>
          <w:p w14:paraId="56D88874" w14:textId="69BF094A" w:rsidR="003161DC" w:rsidRPr="003161DC" w:rsidDel="0059195C" w:rsidRDefault="003161DC" w:rsidP="002008A1">
            <w:pPr>
              <w:ind w:left="300" w:hangingChars="125" w:hanging="300"/>
              <w:rPr>
                <w:del w:id="9670" w:author="ERCOT" w:date="2020-01-03T14:20:00Z"/>
                <w:bCs/>
                <w:szCs w:val="20"/>
              </w:rPr>
            </w:pPr>
            <w:del w:id="9671" w:author="ERCOT" w:date="2020-01-03T14:20:00Z">
              <w:r w:rsidRPr="003161DC" w:rsidDel="0059195C">
                <w:rPr>
                  <w:bCs/>
                  <w:szCs w:val="20"/>
                </w:rPr>
                <w:delText>Total payment of SASM- and RSASM-procured capacity for RRS by QSE</w:delText>
              </w:r>
            </w:del>
          </w:p>
          <w:p w14:paraId="56D88875" w14:textId="32A3AE1A" w:rsidR="003161DC" w:rsidRPr="003161DC" w:rsidDel="0059195C" w:rsidRDefault="003161DC" w:rsidP="002008A1">
            <w:pPr>
              <w:spacing w:after="240"/>
              <w:ind w:leftChars="300" w:left="2880" w:hangingChars="900" w:hanging="2160"/>
              <w:rPr>
                <w:del w:id="9672" w:author="ERCOT" w:date="2020-01-03T14:20:00Z"/>
                <w:bCs/>
                <w:i/>
                <w:szCs w:val="20"/>
                <w:vertAlign w:val="subscript"/>
              </w:rPr>
            </w:pPr>
            <w:del w:id="9673" w:author="ERCOT" w:date="2020-01-03T14:20:00Z">
              <w:r w:rsidRPr="003161DC" w:rsidDel="0059195C">
                <w:rPr>
                  <w:bCs/>
                  <w:szCs w:val="20"/>
                </w:rPr>
                <w:delText xml:space="preserve">RTPCRRAMTQSETOT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bCs/>
                  <w:noProof/>
                  <w:position w:val="-20"/>
                  <w:szCs w:val="20"/>
                </w:rPr>
                <w:drawing>
                  <wp:inline distT="0" distB="0" distL="0" distR="0" wp14:anchorId="56D88FB9" wp14:editId="56D88FBA">
                    <wp:extent cx="142875" cy="27622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RTPCRRAMT </w:delText>
              </w:r>
              <w:r w:rsidRPr="003161DC" w:rsidDel="0059195C">
                <w:rPr>
                  <w:bCs/>
                  <w:i/>
                  <w:szCs w:val="20"/>
                  <w:vertAlign w:val="subscript"/>
                </w:rPr>
                <w:delText>q, m</w:delText>
              </w:r>
            </w:del>
          </w:p>
          <w:p w14:paraId="56D88876" w14:textId="554AA82D" w:rsidR="003161DC" w:rsidRPr="003161DC" w:rsidDel="0059195C" w:rsidRDefault="003161DC" w:rsidP="002008A1">
            <w:pPr>
              <w:rPr>
                <w:del w:id="9674" w:author="ERCOT" w:date="2020-01-03T14:20:00Z"/>
                <w:szCs w:val="20"/>
              </w:rPr>
            </w:pPr>
            <w:del w:id="9675" w:author="ERCOT" w:date="2020-01-03T14:20:00Z">
              <w:r w:rsidRPr="003161DC" w:rsidDel="0059195C">
                <w:rPr>
                  <w:szCs w:val="20"/>
                </w:rPr>
                <w:delText>Total charge of infeasible Ancillary Service Supply Responsibility for RRS</w:delText>
              </w:r>
            </w:del>
          </w:p>
          <w:p w14:paraId="56D88877" w14:textId="7CB9C929" w:rsidR="003161DC" w:rsidRPr="003161DC" w:rsidDel="0059195C" w:rsidRDefault="003161DC" w:rsidP="002008A1">
            <w:pPr>
              <w:spacing w:after="240"/>
              <w:ind w:left="2880" w:hanging="2160"/>
              <w:rPr>
                <w:del w:id="9676" w:author="ERCOT" w:date="2020-01-03T14:20:00Z"/>
                <w:szCs w:val="20"/>
              </w:rPr>
            </w:pPr>
            <w:del w:id="9677" w:author="ERCOT" w:date="2020-01-03T14:20:00Z">
              <w:r w:rsidRPr="003161DC" w:rsidDel="0059195C">
                <w:rPr>
                  <w:szCs w:val="20"/>
                </w:rPr>
                <w:delText>RRINFQAMTTOT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BB" wp14:editId="56D88FBC">
                    <wp:extent cx="142875" cy="2952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RRINFQAMT </w:delText>
              </w:r>
              <w:r w:rsidRPr="003161DC" w:rsidDel="0059195C">
                <w:rPr>
                  <w:i/>
                  <w:szCs w:val="20"/>
                  <w:vertAlign w:val="subscript"/>
                </w:rPr>
                <w:delText>q</w:delText>
              </w:r>
              <w:r w:rsidRPr="003161DC" w:rsidDel="0059195C">
                <w:rPr>
                  <w:szCs w:val="20"/>
                  <w:vertAlign w:val="subscript"/>
                </w:rPr>
                <w:delText xml:space="preserve"> </w:delText>
              </w:r>
            </w:del>
          </w:p>
          <w:p w14:paraId="56D88878" w14:textId="68E91BC1" w:rsidR="003161DC" w:rsidRPr="003161DC" w:rsidDel="0059195C" w:rsidRDefault="003161DC" w:rsidP="002008A1">
            <w:pPr>
              <w:tabs>
                <w:tab w:val="left" w:pos="2160"/>
                <w:tab w:val="left" w:pos="2880"/>
              </w:tabs>
              <w:spacing w:after="240"/>
              <w:ind w:leftChars="8" w:left="319" w:hangingChars="125" w:hanging="300"/>
              <w:rPr>
                <w:del w:id="9678" w:author="ERCOT" w:date="2020-01-03T14:20:00Z"/>
                <w:bCs/>
              </w:rPr>
            </w:pPr>
            <w:del w:id="9679"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RRS</w:delText>
              </w:r>
            </w:del>
          </w:p>
          <w:p w14:paraId="56D88879" w14:textId="36E314DD" w:rsidR="003161DC" w:rsidRPr="003161DC" w:rsidDel="0059195C" w:rsidRDefault="003161DC" w:rsidP="002008A1">
            <w:pPr>
              <w:spacing w:after="240"/>
              <w:ind w:left="2880" w:hanging="2160"/>
              <w:rPr>
                <w:del w:id="9680" w:author="ERCOT" w:date="2020-01-03T14:20:00Z"/>
                <w:szCs w:val="20"/>
              </w:rPr>
            </w:pPr>
            <w:del w:id="9681" w:author="ERCOT" w:date="2020-01-03T14:20:00Z">
              <w:r w:rsidRPr="003161DC" w:rsidDel="0059195C">
                <w:rPr>
                  <w:szCs w:val="20"/>
                </w:rPr>
                <w:delText>RRMWINFATOT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BD">
                  <v:shape id="_x0000_i1186" type="#_x0000_t75" style="width:11.9pt;height:17.55pt" o:ole="">
                    <v:imagedata r:id="rId212" o:title=""/>
                  </v:shape>
                  <o:OLEObject Type="Embed" ProgID="Equation.3" ShapeID="_x0000_i1186" DrawAspect="Content" ObjectID="_1648040446" r:id="rId218"/>
                </w:object>
              </w:r>
              <w:r w:rsidRPr="003161DC" w:rsidDel="0059195C">
                <w:rPr>
                  <w:color w:val="000000"/>
                  <w:szCs w:val="20"/>
                </w:rPr>
                <w:delText xml:space="preserve"> RRMWINFA </w:delText>
              </w:r>
              <w:r w:rsidRPr="003161DC" w:rsidDel="0059195C">
                <w:rPr>
                  <w:i/>
                  <w:szCs w:val="20"/>
                  <w:vertAlign w:val="subscript"/>
                </w:rPr>
                <w:delText xml:space="preserve">q, h  </w:delText>
              </w:r>
            </w:del>
          </w:p>
          <w:p w14:paraId="56D8887A" w14:textId="752DE59E" w:rsidR="003161DC" w:rsidRPr="003161DC" w:rsidDel="0059195C" w:rsidRDefault="003161DC" w:rsidP="002008A1">
            <w:pPr>
              <w:rPr>
                <w:del w:id="9682" w:author="ERCOT" w:date="2020-01-03T14:20:00Z"/>
                <w:szCs w:val="20"/>
              </w:rPr>
            </w:pPr>
            <w:del w:id="968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6"/>
              <w:gridCol w:w="605"/>
              <w:gridCol w:w="6179"/>
            </w:tblGrid>
            <w:tr w:rsidR="003161DC" w:rsidRPr="003161DC" w:rsidDel="0059195C" w14:paraId="56D8887E" w14:textId="2F245C02" w:rsidTr="0029777D">
              <w:trPr>
                <w:tblHeader/>
                <w:del w:id="9684" w:author="ERCOT" w:date="2020-01-03T14:20:00Z"/>
              </w:trPr>
              <w:tc>
                <w:tcPr>
                  <w:tcW w:w="1278" w:type="pct"/>
                </w:tcPr>
                <w:p w14:paraId="56D8887B" w14:textId="2472CBF9" w:rsidR="003161DC" w:rsidRPr="003161DC" w:rsidDel="0059195C" w:rsidRDefault="003161DC" w:rsidP="002008A1">
                  <w:pPr>
                    <w:spacing w:after="120"/>
                    <w:rPr>
                      <w:del w:id="9685" w:author="ERCOT" w:date="2020-01-03T14:20:00Z"/>
                      <w:b/>
                      <w:iCs/>
                      <w:sz w:val="20"/>
                      <w:szCs w:val="20"/>
                    </w:rPr>
                  </w:pPr>
                  <w:del w:id="9686" w:author="ERCOT" w:date="2020-01-03T14:20:00Z">
                    <w:r w:rsidRPr="003161DC" w:rsidDel="0059195C">
                      <w:rPr>
                        <w:b/>
                        <w:iCs/>
                        <w:sz w:val="20"/>
                        <w:szCs w:val="20"/>
                      </w:rPr>
                      <w:delText>Variable</w:delText>
                    </w:r>
                  </w:del>
                </w:p>
              </w:tc>
              <w:tc>
                <w:tcPr>
                  <w:tcW w:w="329" w:type="pct"/>
                </w:tcPr>
                <w:p w14:paraId="56D8887C" w14:textId="3C6395C6" w:rsidR="003161DC" w:rsidRPr="003161DC" w:rsidDel="0059195C" w:rsidRDefault="003161DC" w:rsidP="002008A1">
                  <w:pPr>
                    <w:spacing w:after="120"/>
                    <w:rPr>
                      <w:del w:id="9687" w:author="ERCOT" w:date="2020-01-03T14:20:00Z"/>
                      <w:b/>
                      <w:iCs/>
                      <w:sz w:val="20"/>
                      <w:szCs w:val="20"/>
                    </w:rPr>
                  </w:pPr>
                  <w:del w:id="9688" w:author="ERCOT" w:date="2020-01-03T14:20:00Z">
                    <w:r w:rsidRPr="003161DC" w:rsidDel="0059195C">
                      <w:rPr>
                        <w:b/>
                        <w:iCs/>
                        <w:sz w:val="20"/>
                        <w:szCs w:val="20"/>
                      </w:rPr>
                      <w:delText>Unit</w:delText>
                    </w:r>
                  </w:del>
                </w:p>
              </w:tc>
              <w:tc>
                <w:tcPr>
                  <w:tcW w:w="3393" w:type="pct"/>
                </w:tcPr>
                <w:p w14:paraId="56D8887D" w14:textId="601C0CCF" w:rsidR="003161DC" w:rsidRPr="003161DC" w:rsidDel="0059195C" w:rsidRDefault="003161DC" w:rsidP="002008A1">
                  <w:pPr>
                    <w:spacing w:after="120"/>
                    <w:rPr>
                      <w:del w:id="9689" w:author="ERCOT" w:date="2020-01-03T14:20:00Z"/>
                      <w:b/>
                      <w:iCs/>
                      <w:sz w:val="20"/>
                      <w:szCs w:val="20"/>
                    </w:rPr>
                  </w:pPr>
                  <w:del w:id="9690" w:author="ERCOT" w:date="2020-01-03T14:20:00Z">
                    <w:r w:rsidRPr="003161DC" w:rsidDel="0059195C">
                      <w:rPr>
                        <w:b/>
                        <w:iCs/>
                        <w:sz w:val="20"/>
                        <w:szCs w:val="20"/>
                      </w:rPr>
                      <w:delText>Description</w:delText>
                    </w:r>
                  </w:del>
                </w:p>
              </w:tc>
            </w:tr>
            <w:tr w:rsidR="003161DC" w:rsidRPr="003161DC" w:rsidDel="0059195C" w14:paraId="56D88882" w14:textId="1E56208B" w:rsidTr="0029777D">
              <w:trPr>
                <w:del w:id="9691" w:author="ERCOT" w:date="2020-01-03T14:20:00Z"/>
              </w:trPr>
              <w:tc>
                <w:tcPr>
                  <w:tcW w:w="1278" w:type="pct"/>
                </w:tcPr>
                <w:p w14:paraId="56D8887F" w14:textId="6059499E" w:rsidR="003161DC" w:rsidRPr="003161DC" w:rsidDel="0059195C" w:rsidRDefault="003161DC" w:rsidP="002008A1">
                  <w:pPr>
                    <w:spacing w:after="60"/>
                    <w:rPr>
                      <w:del w:id="9692" w:author="ERCOT" w:date="2020-01-03T14:20:00Z"/>
                      <w:iCs/>
                      <w:sz w:val="20"/>
                      <w:szCs w:val="20"/>
                    </w:rPr>
                  </w:pPr>
                  <w:del w:id="9693" w:author="ERCOT" w:date="2020-01-03T14:20:00Z">
                    <w:r w:rsidRPr="003161DC" w:rsidDel="0059195C">
                      <w:rPr>
                        <w:iCs/>
                        <w:sz w:val="20"/>
                        <w:szCs w:val="20"/>
                      </w:rPr>
                      <w:delText>RRCOSTTOT</w:delText>
                    </w:r>
                  </w:del>
                </w:p>
              </w:tc>
              <w:tc>
                <w:tcPr>
                  <w:tcW w:w="329" w:type="pct"/>
                </w:tcPr>
                <w:p w14:paraId="56D88880" w14:textId="6B5BB238" w:rsidR="003161DC" w:rsidRPr="003161DC" w:rsidDel="0059195C" w:rsidRDefault="003161DC" w:rsidP="002008A1">
                  <w:pPr>
                    <w:spacing w:after="60"/>
                    <w:rPr>
                      <w:del w:id="9694" w:author="ERCOT" w:date="2020-01-03T14:20:00Z"/>
                      <w:iCs/>
                      <w:sz w:val="20"/>
                      <w:szCs w:val="20"/>
                    </w:rPr>
                  </w:pPr>
                  <w:del w:id="9695" w:author="ERCOT" w:date="2020-01-03T14:20:00Z">
                    <w:r w:rsidRPr="003161DC" w:rsidDel="0059195C">
                      <w:rPr>
                        <w:iCs/>
                        <w:sz w:val="20"/>
                        <w:szCs w:val="20"/>
                      </w:rPr>
                      <w:delText>$</w:delText>
                    </w:r>
                  </w:del>
                </w:p>
              </w:tc>
              <w:tc>
                <w:tcPr>
                  <w:tcW w:w="3393" w:type="pct"/>
                </w:tcPr>
                <w:p w14:paraId="56D88881" w14:textId="08181123" w:rsidR="003161DC" w:rsidRPr="003161DC" w:rsidDel="0059195C" w:rsidRDefault="003161DC" w:rsidP="002008A1">
                  <w:pPr>
                    <w:spacing w:after="60"/>
                    <w:rPr>
                      <w:del w:id="9696" w:author="ERCOT" w:date="2020-01-03T14:20:00Z"/>
                      <w:iCs/>
                      <w:sz w:val="20"/>
                      <w:szCs w:val="20"/>
                    </w:rPr>
                  </w:pPr>
                  <w:del w:id="9697"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w:delText>
                    </w:r>
                  </w:del>
                </w:p>
              </w:tc>
            </w:tr>
            <w:tr w:rsidR="003161DC" w:rsidRPr="003161DC" w:rsidDel="0059195C" w14:paraId="56D88886" w14:textId="1D05E04D" w:rsidTr="0029777D">
              <w:trPr>
                <w:del w:id="969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3" w14:textId="72FAC334" w:rsidR="003161DC" w:rsidRPr="003161DC" w:rsidDel="0059195C" w:rsidRDefault="003161DC" w:rsidP="002008A1">
                  <w:pPr>
                    <w:spacing w:after="60"/>
                    <w:rPr>
                      <w:del w:id="9699" w:author="ERCOT" w:date="2020-01-03T14:20:00Z"/>
                      <w:iCs/>
                      <w:sz w:val="20"/>
                      <w:szCs w:val="20"/>
                    </w:rPr>
                  </w:pPr>
                  <w:del w:id="9700" w:author="ERCOT" w:date="2020-01-03T14:20:00Z">
                    <w:r w:rsidRPr="003161DC" w:rsidDel="0059195C">
                      <w:rPr>
                        <w:iCs/>
                        <w:sz w:val="20"/>
                        <w:szCs w:val="20"/>
                      </w:rPr>
                      <w:delText xml:space="preserve">RTPCRRAMTTOT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84" w14:textId="6D7D85C2" w:rsidR="003161DC" w:rsidRPr="003161DC" w:rsidDel="0059195C" w:rsidRDefault="003161DC" w:rsidP="002008A1">
                  <w:pPr>
                    <w:spacing w:after="60"/>
                    <w:rPr>
                      <w:del w:id="9701" w:author="ERCOT" w:date="2020-01-03T14:20:00Z"/>
                      <w:iCs/>
                      <w:sz w:val="20"/>
                      <w:szCs w:val="20"/>
                    </w:rPr>
                  </w:pPr>
                  <w:del w:id="970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5" w14:textId="23AC1DF4" w:rsidR="003161DC" w:rsidRPr="003161DC" w:rsidDel="0059195C" w:rsidRDefault="003161DC" w:rsidP="002008A1">
                  <w:pPr>
                    <w:spacing w:after="60"/>
                    <w:rPr>
                      <w:del w:id="9703" w:author="ERCOT" w:date="2020-01-03T14:20:00Z"/>
                      <w:i/>
                      <w:iCs/>
                      <w:sz w:val="20"/>
                      <w:szCs w:val="20"/>
                    </w:rPr>
                  </w:pPr>
                  <w:del w:id="9704" w:author="ERCOT" w:date="2020-01-03T14:20:00Z">
                    <w:r w:rsidRPr="003161DC" w:rsidDel="0059195C">
                      <w:rPr>
                        <w:i/>
                        <w:iCs/>
                        <w:sz w:val="20"/>
                        <w:szCs w:val="20"/>
                      </w:rPr>
                      <w:delText>Procured Capacity for Responsive Reserve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A" w14:textId="774185FB" w:rsidTr="0029777D">
              <w:trPr>
                <w:del w:id="970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7" w14:textId="3393E118" w:rsidR="003161DC" w:rsidRPr="003161DC" w:rsidDel="0059195C" w:rsidRDefault="003161DC" w:rsidP="002008A1">
                  <w:pPr>
                    <w:spacing w:after="60"/>
                    <w:rPr>
                      <w:del w:id="9706" w:author="ERCOT" w:date="2020-01-03T14:20:00Z"/>
                      <w:iCs/>
                      <w:sz w:val="20"/>
                      <w:szCs w:val="20"/>
                    </w:rPr>
                  </w:pPr>
                  <w:del w:id="9707" w:author="ERCOT" w:date="2020-01-03T14:20:00Z">
                    <w:r w:rsidRPr="003161DC" w:rsidDel="0059195C">
                      <w:rPr>
                        <w:iCs/>
                        <w:sz w:val="20"/>
                        <w:szCs w:val="20"/>
                      </w:rPr>
                      <w:delText xml:space="preserve">RTPCRRAMT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888" w14:textId="6D03C9D3" w:rsidR="003161DC" w:rsidRPr="003161DC" w:rsidDel="0059195C" w:rsidRDefault="003161DC" w:rsidP="002008A1">
                  <w:pPr>
                    <w:spacing w:after="60"/>
                    <w:rPr>
                      <w:del w:id="9708" w:author="ERCOT" w:date="2020-01-03T14:20:00Z"/>
                      <w:iCs/>
                      <w:sz w:val="20"/>
                      <w:szCs w:val="20"/>
                    </w:rPr>
                  </w:pPr>
                  <w:del w:id="970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9" w14:textId="21A2A285" w:rsidR="003161DC" w:rsidRPr="003161DC" w:rsidDel="0059195C" w:rsidRDefault="003161DC" w:rsidP="002008A1">
                  <w:pPr>
                    <w:spacing w:after="60"/>
                    <w:rPr>
                      <w:del w:id="9710" w:author="ERCOT" w:date="2020-01-03T14:20:00Z"/>
                      <w:i/>
                      <w:iCs/>
                      <w:sz w:val="20"/>
                      <w:szCs w:val="20"/>
                    </w:rPr>
                  </w:pPr>
                  <w:del w:id="9711" w:author="ERCOT" w:date="2020-01-03T14:20:00Z">
                    <w:r w:rsidRPr="003161DC" w:rsidDel="0059195C">
                      <w:rPr>
                        <w:i/>
                        <w:iCs/>
                        <w:sz w:val="20"/>
                        <w:szCs w:val="20"/>
                      </w:rPr>
                      <w:delText>Procured Capacity for Responsive Reserve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RRS, for the hour.</w:delText>
                    </w:r>
                  </w:del>
                </w:p>
              </w:tc>
            </w:tr>
            <w:tr w:rsidR="003161DC" w:rsidRPr="003161DC" w:rsidDel="0059195C" w14:paraId="56D8888E" w14:textId="4A75494C" w:rsidTr="0029777D">
              <w:trPr>
                <w:del w:id="971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B" w14:textId="3980DF8B" w:rsidR="003161DC" w:rsidRPr="003161DC" w:rsidDel="0059195C" w:rsidRDefault="003161DC" w:rsidP="002008A1">
                  <w:pPr>
                    <w:spacing w:after="60"/>
                    <w:rPr>
                      <w:del w:id="9713" w:author="ERCOT" w:date="2020-01-03T14:20:00Z"/>
                      <w:iCs/>
                      <w:sz w:val="20"/>
                      <w:szCs w:val="20"/>
                    </w:rPr>
                  </w:pPr>
                  <w:del w:id="9714" w:author="ERCOT" w:date="2020-01-03T14:20:00Z">
                    <w:r w:rsidRPr="003161DC" w:rsidDel="0059195C">
                      <w:rPr>
                        <w:iCs/>
                        <w:sz w:val="20"/>
                        <w:szCs w:val="20"/>
                      </w:rPr>
                      <w:delText>RRFQAMTTOT</w:delText>
                    </w:r>
                  </w:del>
                </w:p>
              </w:tc>
              <w:tc>
                <w:tcPr>
                  <w:tcW w:w="329" w:type="pct"/>
                  <w:tcBorders>
                    <w:top w:val="single" w:sz="4" w:space="0" w:color="auto"/>
                    <w:left w:val="single" w:sz="4" w:space="0" w:color="auto"/>
                    <w:bottom w:val="single" w:sz="4" w:space="0" w:color="auto"/>
                    <w:right w:val="single" w:sz="4" w:space="0" w:color="auto"/>
                  </w:tcBorders>
                </w:tcPr>
                <w:p w14:paraId="56D8888C" w14:textId="1E784A65" w:rsidR="003161DC" w:rsidRPr="003161DC" w:rsidDel="0059195C" w:rsidRDefault="003161DC" w:rsidP="002008A1">
                  <w:pPr>
                    <w:spacing w:after="60"/>
                    <w:rPr>
                      <w:del w:id="9715" w:author="ERCOT" w:date="2020-01-03T14:20:00Z"/>
                      <w:iCs/>
                      <w:sz w:val="20"/>
                      <w:szCs w:val="20"/>
                    </w:rPr>
                  </w:pPr>
                  <w:del w:id="971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8D" w14:textId="34C37BE8" w:rsidR="003161DC" w:rsidRPr="003161DC" w:rsidDel="0059195C" w:rsidRDefault="003161DC" w:rsidP="002008A1">
                  <w:pPr>
                    <w:spacing w:after="60"/>
                    <w:rPr>
                      <w:del w:id="9717" w:author="ERCOT" w:date="2020-01-03T14:20:00Z"/>
                      <w:i/>
                      <w:iCs/>
                      <w:sz w:val="20"/>
                      <w:szCs w:val="20"/>
                    </w:rPr>
                  </w:pPr>
                  <w:del w:id="9718" w:author="ERCOT" w:date="2020-01-03T14:20:00Z">
                    <w:r w:rsidRPr="003161DC" w:rsidDel="0059195C">
                      <w:rPr>
                        <w:i/>
                        <w:iCs/>
                        <w:sz w:val="20"/>
                        <w:szCs w:val="20"/>
                      </w:rPr>
                      <w:delText>Responsive Reserve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RRS, for the hour.</w:delText>
                    </w:r>
                  </w:del>
                </w:p>
              </w:tc>
            </w:tr>
            <w:tr w:rsidR="003161DC" w:rsidRPr="003161DC" w:rsidDel="0059195C" w14:paraId="56D88892" w14:textId="45363F5E" w:rsidTr="0029777D">
              <w:trPr>
                <w:del w:id="971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8F" w14:textId="12F7E4CB" w:rsidR="003161DC" w:rsidRPr="003161DC" w:rsidDel="0059195C" w:rsidRDefault="003161DC" w:rsidP="002008A1">
                  <w:pPr>
                    <w:spacing w:after="60"/>
                    <w:rPr>
                      <w:del w:id="9720" w:author="ERCOT" w:date="2020-01-03T14:20:00Z"/>
                      <w:iCs/>
                      <w:sz w:val="20"/>
                      <w:szCs w:val="20"/>
                    </w:rPr>
                  </w:pPr>
                  <w:del w:id="9721" w:author="ERCOT" w:date="2020-01-03T14:20:00Z">
                    <w:r w:rsidRPr="003161DC" w:rsidDel="0059195C">
                      <w:rPr>
                        <w:color w:val="000000"/>
                        <w:sz w:val="20"/>
                        <w:szCs w:val="20"/>
                      </w:rPr>
                      <w:delText>RRMWINFATOT</w:delText>
                    </w:r>
                  </w:del>
                </w:p>
              </w:tc>
              <w:tc>
                <w:tcPr>
                  <w:tcW w:w="329" w:type="pct"/>
                  <w:tcBorders>
                    <w:top w:val="single" w:sz="4" w:space="0" w:color="auto"/>
                    <w:left w:val="single" w:sz="4" w:space="0" w:color="auto"/>
                    <w:bottom w:val="single" w:sz="4" w:space="0" w:color="auto"/>
                    <w:right w:val="single" w:sz="4" w:space="0" w:color="auto"/>
                  </w:tcBorders>
                </w:tcPr>
                <w:p w14:paraId="56D88890" w14:textId="6574D630" w:rsidR="003161DC" w:rsidRPr="003161DC" w:rsidDel="0059195C" w:rsidRDefault="003161DC" w:rsidP="002008A1">
                  <w:pPr>
                    <w:spacing w:after="60"/>
                    <w:rPr>
                      <w:del w:id="9722" w:author="ERCOT" w:date="2020-01-03T14:20:00Z"/>
                      <w:iCs/>
                      <w:sz w:val="20"/>
                      <w:szCs w:val="20"/>
                    </w:rPr>
                  </w:pPr>
                  <w:del w:id="972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1" w14:textId="1F0CB2DB" w:rsidR="003161DC" w:rsidRPr="003161DC" w:rsidDel="0059195C" w:rsidRDefault="003161DC" w:rsidP="002008A1">
                  <w:pPr>
                    <w:spacing w:after="60"/>
                    <w:rPr>
                      <w:del w:id="9724" w:author="ERCOT" w:date="2020-01-03T14:20:00Z"/>
                      <w:i/>
                      <w:iCs/>
                      <w:sz w:val="20"/>
                      <w:szCs w:val="20"/>
                    </w:rPr>
                  </w:pPr>
                  <w:del w:id="9725" w:author="ERCOT" w:date="2020-01-03T14:20:00Z">
                    <w:r w:rsidRPr="003161DC" w:rsidDel="0059195C">
                      <w:rPr>
                        <w:i/>
                        <w:sz w:val="20"/>
                        <w:szCs w:val="20"/>
                      </w:rPr>
                      <w:delText>Responsive Reserve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RRS, to make-whole the Startup and energy costs of all Resources committed in the DAM, for the hour.</w:delText>
                    </w:r>
                  </w:del>
                </w:p>
              </w:tc>
            </w:tr>
            <w:tr w:rsidR="003161DC" w:rsidRPr="003161DC" w:rsidDel="0059195C" w14:paraId="56D88896" w14:textId="3B33CE34" w:rsidTr="0029777D">
              <w:trPr>
                <w:del w:id="972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3" w14:textId="04627AFC" w:rsidR="003161DC" w:rsidRPr="003161DC" w:rsidDel="0059195C" w:rsidRDefault="003161DC" w:rsidP="002008A1">
                  <w:pPr>
                    <w:spacing w:after="60"/>
                    <w:rPr>
                      <w:del w:id="9727" w:author="ERCOT" w:date="2020-01-03T14:20:00Z"/>
                      <w:iCs/>
                      <w:sz w:val="20"/>
                      <w:szCs w:val="20"/>
                    </w:rPr>
                  </w:pPr>
                  <w:del w:id="9728" w:author="ERCOT" w:date="2020-01-03T14:20:00Z">
                    <w:r w:rsidRPr="003161DC" w:rsidDel="0059195C">
                      <w:rPr>
                        <w:color w:val="000000"/>
                        <w:sz w:val="20"/>
                        <w:szCs w:val="20"/>
                      </w:rPr>
                      <w:delText xml:space="preserve">RRMWINFA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894" w14:textId="234315F1" w:rsidR="003161DC" w:rsidRPr="003161DC" w:rsidDel="0059195C" w:rsidRDefault="003161DC" w:rsidP="002008A1">
                  <w:pPr>
                    <w:spacing w:after="60"/>
                    <w:rPr>
                      <w:del w:id="9729" w:author="ERCOT" w:date="2020-01-03T14:20:00Z"/>
                      <w:iCs/>
                      <w:sz w:val="20"/>
                      <w:szCs w:val="20"/>
                    </w:rPr>
                  </w:pPr>
                  <w:del w:id="9730"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5" w14:textId="1C1A6224" w:rsidR="003161DC" w:rsidRPr="003161DC" w:rsidDel="0059195C" w:rsidRDefault="003161DC" w:rsidP="002008A1">
                  <w:pPr>
                    <w:spacing w:after="60"/>
                    <w:rPr>
                      <w:del w:id="9731" w:author="ERCOT" w:date="2020-01-03T14:20:00Z"/>
                      <w:i/>
                      <w:iCs/>
                      <w:sz w:val="20"/>
                      <w:szCs w:val="20"/>
                    </w:rPr>
                  </w:pPr>
                  <w:del w:id="9732" w:author="ERCOT" w:date="2020-01-03T14:20:00Z">
                    <w:r w:rsidRPr="003161DC" w:rsidDel="0059195C">
                      <w:rPr>
                        <w:i/>
                        <w:sz w:val="20"/>
                        <w:szCs w:val="20"/>
                      </w:rPr>
                      <w:delText>Responsive Reserve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RRS,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89A" w14:textId="09FAD5A6" w:rsidTr="0029777D">
              <w:trPr>
                <w:del w:id="973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7" w14:textId="75B84331" w:rsidR="003161DC" w:rsidRPr="003161DC" w:rsidDel="0059195C" w:rsidRDefault="003161DC" w:rsidP="002008A1">
                  <w:pPr>
                    <w:spacing w:after="60"/>
                    <w:rPr>
                      <w:del w:id="9734" w:author="ERCOT" w:date="2020-01-03T14:20:00Z"/>
                      <w:iCs/>
                      <w:sz w:val="20"/>
                      <w:szCs w:val="20"/>
                    </w:rPr>
                  </w:pPr>
                  <w:del w:id="9735" w:author="ERCOT" w:date="2020-01-03T14:20:00Z">
                    <w:r w:rsidRPr="003161DC" w:rsidDel="0059195C">
                      <w:rPr>
                        <w:iCs/>
                        <w:sz w:val="20"/>
                        <w:szCs w:val="20"/>
                      </w:rPr>
                      <w:delText xml:space="preserve">RRFQAMTQSETOT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8" w14:textId="6945DAE3" w:rsidR="003161DC" w:rsidRPr="003161DC" w:rsidDel="0059195C" w:rsidRDefault="003161DC" w:rsidP="002008A1">
                  <w:pPr>
                    <w:spacing w:after="60"/>
                    <w:rPr>
                      <w:del w:id="9736" w:author="ERCOT" w:date="2020-01-03T14:20:00Z"/>
                      <w:iCs/>
                      <w:sz w:val="20"/>
                      <w:szCs w:val="20"/>
                    </w:rPr>
                  </w:pPr>
                  <w:del w:id="9737"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9" w14:textId="054A2F07" w:rsidR="003161DC" w:rsidRPr="003161DC" w:rsidDel="0059195C" w:rsidRDefault="003161DC" w:rsidP="002008A1">
                  <w:pPr>
                    <w:spacing w:after="60"/>
                    <w:rPr>
                      <w:del w:id="9738" w:author="ERCOT" w:date="2020-01-03T14:20:00Z"/>
                      <w:i/>
                      <w:iCs/>
                      <w:sz w:val="20"/>
                      <w:szCs w:val="20"/>
                    </w:rPr>
                  </w:pPr>
                  <w:del w:id="9739" w:author="ERCOT" w:date="2020-01-03T14:20:00Z">
                    <w:r w:rsidRPr="003161DC" w:rsidDel="0059195C">
                      <w:rPr>
                        <w:i/>
                        <w:iCs/>
                        <w:sz w:val="20"/>
                        <w:szCs w:val="20"/>
                      </w:rPr>
                      <w:delText>Responsive Reserve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RRS, for the hour.</w:delText>
                    </w:r>
                  </w:del>
                </w:p>
              </w:tc>
            </w:tr>
            <w:tr w:rsidR="003161DC" w:rsidRPr="003161DC" w:rsidDel="0059195C" w14:paraId="56D8889E" w14:textId="16C1DB97" w:rsidTr="0029777D">
              <w:trPr>
                <w:del w:id="974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B" w14:textId="4A256900" w:rsidR="003161DC" w:rsidRPr="003161DC" w:rsidDel="0059195C" w:rsidRDefault="003161DC" w:rsidP="002008A1">
                  <w:pPr>
                    <w:spacing w:after="60"/>
                    <w:rPr>
                      <w:del w:id="9741" w:author="ERCOT" w:date="2020-01-03T14:20:00Z"/>
                      <w:iCs/>
                      <w:sz w:val="20"/>
                      <w:szCs w:val="20"/>
                    </w:rPr>
                  </w:pPr>
                  <w:del w:id="9742" w:author="ERCOT" w:date="2020-01-03T14:20:00Z">
                    <w:r w:rsidRPr="003161DC" w:rsidDel="0059195C">
                      <w:rPr>
                        <w:iCs/>
                        <w:sz w:val="20"/>
                        <w:szCs w:val="20"/>
                      </w:rPr>
                      <w:delText xml:space="preserve">RTPCRRAMTQSETOT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9C" w14:textId="05C3FAD5" w:rsidR="003161DC" w:rsidRPr="003161DC" w:rsidDel="0059195C" w:rsidRDefault="003161DC" w:rsidP="002008A1">
                  <w:pPr>
                    <w:spacing w:after="60"/>
                    <w:rPr>
                      <w:del w:id="9743" w:author="ERCOT" w:date="2020-01-03T14:20:00Z"/>
                      <w:iCs/>
                      <w:sz w:val="20"/>
                      <w:szCs w:val="20"/>
                    </w:rPr>
                  </w:pPr>
                  <w:del w:id="9744"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9D" w14:textId="45603444" w:rsidR="003161DC" w:rsidRPr="003161DC" w:rsidDel="0059195C" w:rsidRDefault="003161DC" w:rsidP="002008A1">
                  <w:pPr>
                    <w:spacing w:after="60"/>
                    <w:rPr>
                      <w:del w:id="9745" w:author="ERCOT" w:date="2020-01-03T14:20:00Z"/>
                      <w:iCs/>
                      <w:sz w:val="20"/>
                      <w:szCs w:val="20"/>
                    </w:rPr>
                  </w:pPr>
                  <w:del w:id="9746" w:author="ERCOT" w:date="2020-01-03T14:20:00Z">
                    <w:r w:rsidRPr="003161DC" w:rsidDel="0059195C">
                      <w:rPr>
                        <w:i/>
                        <w:iCs/>
                        <w:sz w:val="20"/>
                        <w:szCs w:val="20"/>
                      </w:rPr>
                      <w:delText>Procured Capacity for Responsive Reserve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RRS, for the hour.</w:delText>
                    </w:r>
                  </w:del>
                </w:p>
              </w:tc>
            </w:tr>
            <w:tr w:rsidR="003161DC" w:rsidRPr="003161DC" w:rsidDel="0059195C" w14:paraId="56D888A2" w14:textId="6453E0FD" w:rsidTr="0029777D">
              <w:trPr>
                <w:del w:id="974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9F" w14:textId="0E88811E" w:rsidR="003161DC" w:rsidRPr="003161DC" w:rsidDel="0059195C" w:rsidRDefault="003161DC" w:rsidP="002008A1">
                  <w:pPr>
                    <w:rPr>
                      <w:del w:id="9748" w:author="ERCOT" w:date="2020-01-03T14:20:00Z"/>
                      <w:b/>
                      <w:sz w:val="20"/>
                      <w:szCs w:val="20"/>
                    </w:rPr>
                  </w:pPr>
                  <w:del w:id="9749" w:author="ERCOT" w:date="2020-01-03T14:20:00Z">
                    <w:r w:rsidRPr="003161DC" w:rsidDel="0059195C">
                      <w:rPr>
                        <w:sz w:val="20"/>
                        <w:szCs w:val="20"/>
                      </w:rPr>
                      <w:delText xml:space="preserve">PCRRAMT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0" w14:textId="70D6DD83" w:rsidR="003161DC" w:rsidRPr="003161DC" w:rsidDel="0059195C" w:rsidRDefault="003161DC" w:rsidP="002008A1">
                  <w:pPr>
                    <w:rPr>
                      <w:del w:id="9750" w:author="ERCOT" w:date="2020-01-03T14:20:00Z"/>
                      <w:b/>
                      <w:sz w:val="20"/>
                      <w:szCs w:val="20"/>
                    </w:rPr>
                  </w:pPr>
                  <w:del w:id="975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1" w14:textId="7C8A650F" w:rsidR="003161DC" w:rsidRPr="003161DC" w:rsidDel="0059195C" w:rsidRDefault="003161DC" w:rsidP="002008A1">
                  <w:pPr>
                    <w:rPr>
                      <w:del w:id="9752" w:author="ERCOT" w:date="2020-01-03T14:20:00Z"/>
                      <w:b/>
                      <w:sz w:val="20"/>
                      <w:szCs w:val="20"/>
                    </w:rPr>
                  </w:pPr>
                  <w:del w:id="9753" w:author="ERCOT" w:date="2020-01-03T14:20:00Z">
                    <w:r w:rsidRPr="003161DC" w:rsidDel="0059195C">
                      <w:rPr>
                        <w:i/>
                        <w:sz w:val="20"/>
                        <w:szCs w:val="20"/>
                      </w:rPr>
                      <w:delText>Procured Capacity for Responsive Reserve Amount per QSE in DAM</w:delText>
                    </w:r>
                    <w:r w:rsidRPr="003161DC" w:rsidDel="0059195C">
                      <w:rPr>
                        <w:sz w:val="20"/>
                        <w:szCs w:val="20"/>
                      </w:rPr>
                      <w:delText xml:space="preserve">—The DAM RRS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8A6" w14:textId="34D0D724" w:rsidTr="0029777D">
              <w:trPr>
                <w:del w:id="975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3" w14:textId="5C8A1796" w:rsidR="003161DC" w:rsidRPr="003161DC" w:rsidDel="0059195C" w:rsidRDefault="003161DC" w:rsidP="002008A1">
                  <w:pPr>
                    <w:spacing w:after="60"/>
                    <w:rPr>
                      <w:del w:id="9755" w:author="ERCOT" w:date="2020-01-03T14:20:00Z"/>
                      <w:sz w:val="20"/>
                      <w:szCs w:val="20"/>
                    </w:rPr>
                  </w:pPr>
                  <w:del w:id="9756" w:author="ERCOT" w:date="2020-01-03T14:20:00Z">
                    <w:r w:rsidRPr="003161DC" w:rsidDel="0059195C">
                      <w:rPr>
                        <w:sz w:val="20"/>
                        <w:szCs w:val="20"/>
                      </w:rPr>
                      <w:delText xml:space="preserve">PCRRAMTTOT </w:delText>
                    </w:r>
                  </w:del>
                </w:p>
              </w:tc>
              <w:tc>
                <w:tcPr>
                  <w:tcW w:w="329" w:type="pct"/>
                  <w:tcBorders>
                    <w:top w:val="single" w:sz="4" w:space="0" w:color="auto"/>
                    <w:left w:val="single" w:sz="4" w:space="0" w:color="auto"/>
                    <w:bottom w:val="single" w:sz="4" w:space="0" w:color="auto"/>
                    <w:right w:val="single" w:sz="4" w:space="0" w:color="auto"/>
                  </w:tcBorders>
                </w:tcPr>
                <w:p w14:paraId="56D888A4" w14:textId="7C57CFC9" w:rsidR="003161DC" w:rsidRPr="003161DC" w:rsidDel="0059195C" w:rsidRDefault="003161DC" w:rsidP="002008A1">
                  <w:pPr>
                    <w:spacing w:after="60"/>
                    <w:rPr>
                      <w:del w:id="9757" w:author="ERCOT" w:date="2020-01-03T14:20:00Z"/>
                      <w:sz w:val="20"/>
                      <w:szCs w:val="20"/>
                    </w:rPr>
                  </w:pPr>
                  <w:del w:id="9758"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5" w14:textId="65597B02" w:rsidR="003161DC" w:rsidRPr="003161DC" w:rsidDel="0059195C" w:rsidRDefault="003161DC" w:rsidP="002008A1">
                  <w:pPr>
                    <w:spacing w:after="60"/>
                    <w:rPr>
                      <w:del w:id="9759" w:author="ERCOT" w:date="2020-01-03T14:20:00Z"/>
                      <w:sz w:val="20"/>
                      <w:szCs w:val="20"/>
                    </w:rPr>
                  </w:pPr>
                  <w:del w:id="9760" w:author="ERCOT" w:date="2020-01-03T14:20:00Z">
                    <w:r w:rsidRPr="003161DC" w:rsidDel="0059195C">
                      <w:rPr>
                        <w:i/>
                        <w:sz w:val="20"/>
                        <w:szCs w:val="20"/>
                      </w:rPr>
                      <w:delText>Procured Capacity for Responsive Reserve Amount Total in DAM</w:delText>
                    </w:r>
                    <w:r w:rsidRPr="003161DC" w:rsidDel="0059195C">
                      <w:rPr>
                        <w:sz w:val="20"/>
                        <w:szCs w:val="20"/>
                      </w:rPr>
                      <w:delText>—The total of the DAM RRS payments for all QSEs, for the hour.</w:delText>
                    </w:r>
                  </w:del>
                </w:p>
              </w:tc>
            </w:tr>
            <w:tr w:rsidR="003161DC" w:rsidRPr="003161DC" w:rsidDel="0059195C" w14:paraId="56D888AA" w14:textId="0AE77A77" w:rsidTr="0029777D">
              <w:trPr>
                <w:del w:id="976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7" w14:textId="336DF86D" w:rsidR="003161DC" w:rsidRPr="003161DC" w:rsidDel="0059195C" w:rsidRDefault="003161DC" w:rsidP="002008A1">
                  <w:pPr>
                    <w:spacing w:after="60"/>
                    <w:rPr>
                      <w:del w:id="9762" w:author="ERCOT" w:date="2020-01-03T14:20:00Z"/>
                      <w:sz w:val="20"/>
                      <w:szCs w:val="20"/>
                    </w:rPr>
                  </w:pPr>
                  <w:del w:id="9763" w:author="ERCOT" w:date="2020-01-03T14:20:00Z">
                    <w:r w:rsidRPr="003161DC" w:rsidDel="0059195C">
                      <w:rPr>
                        <w:sz w:val="20"/>
                        <w:szCs w:val="20"/>
                      </w:rPr>
                      <w:delText>RRINFQAMTTOT</w:delText>
                    </w:r>
                  </w:del>
                </w:p>
              </w:tc>
              <w:tc>
                <w:tcPr>
                  <w:tcW w:w="329" w:type="pct"/>
                  <w:tcBorders>
                    <w:top w:val="single" w:sz="4" w:space="0" w:color="auto"/>
                    <w:left w:val="single" w:sz="4" w:space="0" w:color="auto"/>
                    <w:bottom w:val="single" w:sz="4" w:space="0" w:color="auto"/>
                    <w:right w:val="single" w:sz="4" w:space="0" w:color="auto"/>
                  </w:tcBorders>
                </w:tcPr>
                <w:p w14:paraId="56D888A8" w14:textId="6291ABD3" w:rsidR="003161DC" w:rsidRPr="003161DC" w:rsidDel="0059195C" w:rsidRDefault="003161DC" w:rsidP="002008A1">
                  <w:pPr>
                    <w:spacing w:after="60"/>
                    <w:rPr>
                      <w:del w:id="9764" w:author="ERCOT" w:date="2020-01-03T14:20:00Z"/>
                      <w:sz w:val="20"/>
                      <w:szCs w:val="20"/>
                    </w:rPr>
                  </w:pPr>
                  <w:del w:id="9765"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9" w14:textId="279B465F" w:rsidR="003161DC" w:rsidRPr="003161DC" w:rsidDel="0059195C" w:rsidRDefault="003161DC" w:rsidP="002008A1">
                  <w:pPr>
                    <w:spacing w:after="60"/>
                    <w:rPr>
                      <w:del w:id="9766" w:author="ERCOT" w:date="2020-01-03T14:20:00Z"/>
                      <w:i/>
                      <w:sz w:val="20"/>
                      <w:szCs w:val="20"/>
                    </w:rPr>
                  </w:pPr>
                  <w:del w:id="9767" w:author="ERCOT" w:date="2020-01-03T14:20:00Z">
                    <w:r w:rsidRPr="003161DC" w:rsidDel="0059195C">
                      <w:rPr>
                        <w:i/>
                        <w:sz w:val="20"/>
                        <w:szCs w:val="20"/>
                      </w:rPr>
                      <w:delText xml:space="preserve">Responsive Reserve Infeasible Quantity Amount Total </w:delText>
                    </w:r>
                    <w:r w:rsidRPr="003161DC" w:rsidDel="0059195C">
                      <w:rPr>
                        <w:sz w:val="20"/>
                        <w:szCs w:val="20"/>
                      </w:rPr>
                      <w:delText>— The charge to all QSEs for their total capacity associated with infeasible deployment of Ancillary Service Supply Responsibilities for RRS, for the hour.</w:delText>
                    </w:r>
                  </w:del>
                </w:p>
              </w:tc>
            </w:tr>
            <w:tr w:rsidR="003161DC" w:rsidRPr="003161DC" w:rsidDel="0059195C" w14:paraId="56D888AE" w14:textId="2D3FA734" w:rsidTr="0029777D">
              <w:trPr>
                <w:del w:id="976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B" w14:textId="06EDC6AC" w:rsidR="003161DC" w:rsidRPr="003161DC" w:rsidDel="0059195C" w:rsidRDefault="003161DC" w:rsidP="002008A1">
                  <w:pPr>
                    <w:spacing w:after="60"/>
                    <w:rPr>
                      <w:del w:id="9769" w:author="ERCOT" w:date="2020-01-03T14:20:00Z"/>
                      <w:sz w:val="20"/>
                      <w:szCs w:val="20"/>
                    </w:rPr>
                  </w:pPr>
                  <w:del w:id="9770" w:author="ERCOT" w:date="2020-01-03T14:20:00Z">
                    <w:r w:rsidRPr="003161DC" w:rsidDel="0059195C">
                      <w:rPr>
                        <w:sz w:val="20"/>
                        <w:szCs w:val="20"/>
                      </w:rPr>
                      <w:delText xml:space="preserve">RRINFQAMT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AC" w14:textId="639E5E6F" w:rsidR="003161DC" w:rsidRPr="003161DC" w:rsidDel="0059195C" w:rsidRDefault="003161DC" w:rsidP="002008A1">
                  <w:pPr>
                    <w:spacing w:after="60"/>
                    <w:rPr>
                      <w:del w:id="9771" w:author="ERCOT" w:date="2020-01-03T14:20:00Z"/>
                      <w:sz w:val="20"/>
                      <w:szCs w:val="20"/>
                    </w:rPr>
                  </w:pPr>
                  <w:del w:id="9772"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8AD" w14:textId="13548A05" w:rsidR="003161DC" w:rsidRPr="003161DC" w:rsidDel="0059195C" w:rsidRDefault="003161DC" w:rsidP="002008A1">
                  <w:pPr>
                    <w:spacing w:after="60"/>
                    <w:rPr>
                      <w:del w:id="9773" w:author="ERCOT" w:date="2020-01-03T14:20:00Z"/>
                      <w:i/>
                      <w:sz w:val="20"/>
                      <w:szCs w:val="20"/>
                    </w:rPr>
                  </w:pPr>
                  <w:del w:id="9774" w:author="ERCOT" w:date="2020-01-03T14:20:00Z">
                    <w:r w:rsidRPr="003161DC" w:rsidDel="0059195C">
                      <w:rPr>
                        <w:i/>
                        <w:sz w:val="20"/>
                        <w:szCs w:val="20"/>
                      </w:rPr>
                      <w:delText>Responsive Reserve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RRS, for the hour.</w:delText>
                    </w:r>
                  </w:del>
                </w:p>
              </w:tc>
            </w:tr>
            <w:tr w:rsidR="003161DC" w:rsidRPr="003161DC" w:rsidDel="0059195C" w14:paraId="56D888B2" w14:textId="6B5C022D" w:rsidTr="0029777D">
              <w:trPr>
                <w:del w:id="977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AF" w14:textId="1BAAFFA2" w:rsidR="003161DC" w:rsidRPr="003161DC" w:rsidDel="0059195C" w:rsidRDefault="003161DC" w:rsidP="002008A1">
                  <w:pPr>
                    <w:spacing w:after="60"/>
                    <w:rPr>
                      <w:del w:id="9776" w:author="ERCOT" w:date="2020-01-03T14:20:00Z"/>
                      <w:i/>
                      <w:iCs/>
                      <w:sz w:val="20"/>
                      <w:szCs w:val="20"/>
                    </w:rPr>
                  </w:pPr>
                  <w:del w:id="9777"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8B0" w14:textId="2D576F1F" w:rsidR="003161DC" w:rsidRPr="003161DC" w:rsidDel="0059195C" w:rsidRDefault="003161DC" w:rsidP="002008A1">
                  <w:pPr>
                    <w:spacing w:after="60"/>
                    <w:rPr>
                      <w:del w:id="9778" w:author="ERCOT" w:date="2020-01-03T14:20:00Z"/>
                      <w:iCs/>
                      <w:sz w:val="20"/>
                      <w:szCs w:val="20"/>
                    </w:rPr>
                  </w:pPr>
                  <w:del w:id="9779"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1" w14:textId="7CABF17B" w:rsidR="003161DC" w:rsidRPr="003161DC" w:rsidDel="0059195C" w:rsidRDefault="003161DC" w:rsidP="002008A1">
                  <w:pPr>
                    <w:spacing w:after="60"/>
                    <w:rPr>
                      <w:del w:id="9780" w:author="ERCOT" w:date="2020-01-03T14:20:00Z"/>
                      <w:iCs/>
                      <w:sz w:val="20"/>
                      <w:szCs w:val="20"/>
                    </w:rPr>
                  </w:pPr>
                  <w:del w:id="9781" w:author="ERCOT" w:date="2020-01-03T14:20:00Z">
                    <w:r w:rsidRPr="003161DC" w:rsidDel="0059195C">
                      <w:rPr>
                        <w:iCs/>
                        <w:sz w:val="20"/>
                        <w:szCs w:val="20"/>
                      </w:rPr>
                      <w:delText>A QSE.</w:delText>
                    </w:r>
                  </w:del>
                </w:p>
              </w:tc>
            </w:tr>
            <w:tr w:rsidR="003161DC" w:rsidRPr="003161DC" w:rsidDel="0059195C" w14:paraId="56D888B6" w14:textId="3C56A4B4" w:rsidTr="0029777D">
              <w:trPr>
                <w:del w:id="978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8B3" w14:textId="167E87DE" w:rsidR="003161DC" w:rsidRPr="003161DC" w:rsidDel="0059195C" w:rsidRDefault="003161DC" w:rsidP="002008A1">
                  <w:pPr>
                    <w:spacing w:after="60"/>
                    <w:rPr>
                      <w:del w:id="9783" w:author="ERCOT" w:date="2020-01-03T14:20:00Z"/>
                      <w:i/>
                      <w:iCs/>
                      <w:sz w:val="20"/>
                      <w:szCs w:val="20"/>
                    </w:rPr>
                  </w:pPr>
                  <w:del w:id="9784"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8B4" w14:textId="1CFEAD1D" w:rsidR="003161DC" w:rsidRPr="003161DC" w:rsidDel="0059195C" w:rsidRDefault="003161DC" w:rsidP="002008A1">
                  <w:pPr>
                    <w:spacing w:after="60"/>
                    <w:rPr>
                      <w:del w:id="9785" w:author="ERCOT" w:date="2020-01-03T14:20:00Z"/>
                      <w:iCs/>
                      <w:sz w:val="20"/>
                      <w:szCs w:val="20"/>
                    </w:rPr>
                  </w:pPr>
                  <w:del w:id="9786"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8B5" w14:textId="573C38AA" w:rsidR="003161DC" w:rsidRPr="003161DC" w:rsidDel="0059195C" w:rsidRDefault="003161DC" w:rsidP="002008A1">
                  <w:pPr>
                    <w:spacing w:after="60"/>
                    <w:rPr>
                      <w:del w:id="9787" w:author="ERCOT" w:date="2020-01-03T14:20:00Z"/>
                      <w:iCs/>
                      <w:sz w:val="20"/>
                      <w:szCs w:val="20"/>
                    </w:rPr>
                  </w:pPr>
                  <w:del w:id="9788" w:author="ERCOT" w:date="2020-01-03T14:20:00Z">
                    <w:r w:rsidRPr="003161DC" w:rsidDel="0059195C">
                      <w:rPr>
                        <w:iCs/>
                        <w:sz w:val="20"/>
                        <w:szCs w:val="20"/>
                      </w:rPr>
                      <w:delText>An Ancillary Service market (SASM or RSASM) for the given Operating Hour.</w:delText>
                    </w:r>
                  </w:del>
                </w:p>
              </w:tc>
            </w:tr>
          </w:tbl>
          <w:p w14:paraId="56D888B7" w14:textId="62F96A26" w:rsidR="003161DC" w:rsidRPr="003161DC" w:rsidDel="0059195C" w:rsidRDefault="003161DC" w:rsidP="002008A1">
            <w:pPr>
              <w:spacing w:after="240"/>
              <w:rPr>
                <w:del w:id="9789" w:author="ERCOT" w:date="2020-01-03T14:20:00Z"/>
                <w:szCs w:val="20"/>
              </w:rPr>
            </w:pPr>
          </w:p>
        </w:tc>
      </w:tr>
    </w:tbl>
    <w:p w14:paraId="56D888B9" w14:textId="55DB2241" w:rsidR="003161DC" w:rsidRPr="003161DC" w:rsidDel="0059195C" w:rsidRDefault="003161DC" w:rsidP="002008A1">
      <w:pPr>
        <w:spacing w:before="240" w:after="240"/>
        <w:ind w:left="1440" w:hanging="720"/>
        <w:rPr>
          <w:del w:id="9790" w:author="ERCOT" w:date="2020-01-03T14:20:00Z"/>
          <w:szCs w:val="20"/>
        </w:rPr>
      </w:pPr>
      <w:del w:id="9791" w:author="ERCOT" w:date="2020-01-03T14:20:00Z">
        <w:r w:rsidRPr="003161DC" w:rsidDel="0059195C">
          <w:rPr>
            <w:szCs w:val="20"/>
          </w:rPr>
          <w:delText>(b)</w:delText>
        </w:r>
        <w:r w:rsidRPr="003161DC" w:rsidDel="0059195C">
          <w:rPr>
            <w:szCs w:val="20"/>
          </w:rPr>
          <w:tab/>
          <w:delText>Each QSE’s share of the net total costs for RRS for the Operating Hour is calculated as follows:</w:delText>
        </w:r>
      </w:del>
    </w:p>
    <w:p w14:paraId="56D888BA" w14:textId="19B799C4" w:rsidR="003161DC" w:rsidRPr="003161DC" w:rsidDel="0059195C" w:rsidRDefault="003161DC" w:rsidP="002008A1">
      <w:pPr>
        <w:spacing w:after="240"/>
        <w:ind w:left="2880" w:hanging="2160"/>
        <w:rPr>
          <w:del w:id="9792" w:author="ERCOT" w:date="2020-01-03T14:20:00Z"/>
          <w:b/>
          <w:bCs/>
          <w:szCs w:val="20"/>
        </w:rPr>
      </w:pPr>
      <w:del w:id="9793" w:author="ERCOT" w:date="2020-01-03T14:20:00Z">
        <w:r w:rsidRPr="003161DC" w:rsidDel="0059195C">
          <w:rPr>
            <w:b/>
            <w:bCs/>
            <w:szCs w:val="20"/>
          </w:rPr>
          <w:delText xml:space="preserve">RRCOST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RRPR * RRQ </w:delText>
        </w:r>
        <w:r w:rsidRPr="003161DC" w:rsidDel="0059195C">
          <w:rPr>
            <w:b/>
            <w:bCs/>
            <w:i/>
            <w:szCs w:val="20"/>
            <w:vertAlign w:val="subscript"/>
          </w:rPr>
          <w:delText>q</w:delText>
        </w:r>
      </w:del>
    </w:p>
    <w:p w14:paraId="56D888BB" w14:textId="1EAD1390" w:rsidR="003161DC" w:rsidRPr="003161DC" w:rsidDel="0059195C" w:rsidRDefault="003161DC" w:rsidP="002008A1">
      <w:pPr>
        <w:spacing w:after="240"/>
        <w:rPr>
          <w:del w:id="9794" w:author="ERCOT" w:date="2020-01-03T14:20:00Z"/>
          <w:iCs/>
          <w:szCs w:val="20"/>
        </w:rPr>
      </w:pPr>
      <w:del w:id="9795" w:author="ERCOT" w:date="2020-01-03T14:20:00Z">
        <w:r w:rsidRPr="003161DC" w:rsidDel="0059195C">
          <w:rPr>
            <w:iCs/>
            <w:szCs w:val="20"/>
          </w:rPr>
          <w:delText>Where:</w:delText>
        </w:r>
      </w:del>
    </w:p>
    <w:p w14:paraId="56D888BC" w14:textId="19BD0E68" w:rsidR="003161DC" w:rsidRPr="003161DC" w:rsidDel="0059195C" w:rsidRDefault="003161DC" w:rsidP="002008A1">
      <w:pPr>
        <w:spacing w:after="120"/>
        <w:ind w:leftChars="300" w:left="2880" w:hangingChars="900" w:hanging="2160"/>
        <w:rPr>
          <w:del w:id="9796" w:author="ERCOT" w:date="2020-01-03T14:20:00Z"/>
          <w:bCs/>
          <w:szCs w:val="20"/>
        </w:rPr>
      </w:pPr>
      <w:del w:id="9797" w:author="ERCOT" w:date="2020-01-03T14:20:00Z">
        <w:r w:rsidRPr="003161DC" w:rsidDel="0059195C">
          <w:rPr>
            <w:bCs/>
            <w:szCs w:val="20"/>
          </w:rPr>
          <w:delText>RRPR</w:delText>
        </w:r>
        <w:r w:rsidRPr="003161DC" w:rsidDel="0059195C">
          <w:rPr>
            <w:bCs/>
            <w:szCs w:val="20"/>
          </w:rPr>
          <w:tab/>
          <w:delText>=</w:delText>
        </w:r>
        <w:r w:rsidRPr="003161DC" w:rsidDel="0059195C">
          <w:rPr>
            <w:bCs/>
            <w:szCs w:val="20"/>
          </w:rPr>
          <w:tab/>
          <w:delText>RRCOSTTOT / RRQTOT</w:delText>
        </w:r>
      </w:del>
    </w:p>
    <w:p w14:paraId="56D888BD" w14:textId="1CEA85F2" w:rsidR="003161DC" w:rsidRPr="003161DC" w:rsidDel="0059195C" w:rsidRDefault="003161DC" w:rsidP="002008A1">
      <w:pPr>
        <w:spacing w:after="120"/>
        <w:ind w:leftChars="300" w:left="2880" w:hangingChars="900" w:hanging="2160"/>
        <w:rPr>
          <w:del w:id="9798" w:author="ERCOT" w:date="2020-01-03T14:20:00Z"/>
          <w:bCs/>
          <w:szCs w:val="20"/>
        </w:rPr>
      </w:pPr>
      <w:del w:id="9799" w:author="ERCOT" w:date="2020-01-03T14:20:00Z">
        <w:r w:rsidRPr="003161DC" w:rsidDel="0059195C">
          <w:rPr>
            <w:bCs/>
            <w:szCs w:val="20"/>
          </w:rPr>
          <w:delText>RRQTOT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BE" wp14:editId="56D88FBF">
              <wp:extent cx="142875" cy="2952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RRQ </w:delText>
        </w:r>
        <w:r w:rsidRPr="003161DC" w:rsidDel="0059195C">
          <w:rPr>
            <w:bCs/>
            <w:i/>
            <w:szCs w:val="20"/>
            <w:vertAlign w:val="subscript"/>
          </w:rPr>
          <w:delText>q</w:delText>
        </w:r>
      </w:del>
    </w:p>
    <w:p w14:paraId="56D888BE" w14:textId="65CFEB60" w:rsidR="003161DC" w:rsidRPr="003161DC" w:rsidDel="0059195C" w:rsidRDefault="003161DC" w:rsidP="002008A1">
      <w:pPr>
        <w:spacing w:after="120"/>
        <w:ind w:leftChars="300" w:left="2880" w:hangingChars="900" w:hanging="2160"/>
        <w:rPr>
          <w:del w:id="9800" w:author="ERCOT" w:date="2020-01-03T14:20:00Z"/>
          <w:bCs/>
          <w:szCs w:val="20"/>
          <w:lang w:val="es-ES"/>
        </w:rPr>
      </w:pPr>
      <w:del w:id="9801" w:author="ERCOT" w:date="2020-01-03T14:20:00Z">
        <w:r w:rsidRPr="003161DC" w:rsidDel="0059195C">
          <w:rPr>
            <w:bCs/>
            <w:szCs w:val="20"/>
            <w:lang w:val="es-ES"/>
          </w:rPr>
          <w:delText xml:space="preserve">RRQ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RRO </w:delText>
        </w:r>
        <w:r w:rsidRPr="003161DC" w:rsidDel="0059195C">
          <w:rPr>
            <w:bCs/>
            <w:i/>
            <w:szCs w:val="20"/>
            <w:vertAlign w:val="subscript"/>
            <w:lang w:val="es-ES"/>
          </w:rPr>
          <w:delText>q</w:delText>
        </w:r>
        <w:r w:rsidRPr="003161DC" w:rsidDel="0059195C">
          <w:rPr>
            <w:bCs/>
            <w:szCs w:val="20"/>
            <w:lang w:val="es-ES"/>
          </w:rPr>
          <w:delText xml:space="preserve"> – SARRQ </w:delText>
        </w:r>
        <w:r w:rsidRPr="003161DC" w:rsidDel="0059195C">
          <w:rPr>
            <w:bCs/>
            <w:i/>
            <w:szCs w:val="20"/>
            <w:vertAlign w:val="subscript"/>
            <w:lang w:val="es-ES"/>
          </w:rPr>
          <w:delText>q</w:delText>
        </w:r>
      </w:del>
    </w:p>
    <w:p w14:paraId="56D888BF" w14:textId="72D114A1" w:rsidR="003161DC" w:rsidRPr="003161DC" w:rsidDel="0059195C" w:rsidRDefault="003161DC" w:rsidP="002008A1">
      <w:pPr>
        <w:spacing w:after="120"/>
        <w:ind w:leftChars="300" w:left="2880" w:hangingChars="900" w:hanging="2160"/>
        <w:rPr>
          <w:del w:id="9802" w:author="ERCOT" w:date="2020-01-03T14:20:00Z"/>
          <w:bCs/>
          <w:szCs w:val="20"/>
          <w:lang w:val="es-ES"/>
        </w:rPr>
      </w:pPr>
      <w:del w:id="9803" w:author="ERCOT" w:date="2020-01-03T14:20:00Z">
        <w:r w:rsidRPr="003161DC" w:rsidDel="0059195C">
          <w:rPr>
            <w:bCs/>
            <w:szCs w:val="20"/>
            <w:lang w:val="es-ES"/>
          </w:rPr>
          <w:delText xml:space="preserve">RRO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bCs/>
            <w:noProof/>
            <w:position w:val="-22"/>
            <w:szCs w:val="20"/>
          </w:rPr>
          <w:drawing>
            <wp:inline distT="0" distB="0" distL="0" distR="0" wp14:anchorId="56D88FC0" wp14:editId="56D88FC1">
              <wp:extent cx="142875" cy="2952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(SARRQ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bCs/>
            <w:noProof/>
            <w:position w:val="-20"/>
            <w:szCs w:val="20"/>
          </w:rPr>
          <w:drawing>
            <wp:inline distT="0" distB="0" distL="0" distR="0" wp14:anchorId="56D88FC2" wp14:editId="56D88FC3">
              <wp:extent cx="142875" cy="27622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(RTPCRR </w:delText>
        </w:r>
        <w:r w:rsidRPr="003161DC" w:rsidDel="0059195C">
          <w:rPr>
            <w:bCs/>
            <w:i/>
            <w:szCs w:val="20"/>
            <w:vertAlign w:val="subscript"/>
            <w:lang w:val="es-ES"/>
          </w:rPr>
          <w:delText>q, m</w:delText>
        </w:r>
        <w:r w:rsidRPr="003161DC" w:rsidDel="0059195C">
          <w:rPr>
            <w:bCs/>
            <w:szCs w:val="20"/>
            <w:lang w:val="es-ES"/>
          </w:rPr>
          <w:delText xml:space="preserve">) + PCRR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8C0" w14:textId="1782646C" w:rsidR="003161DC" w:rsidRPr="003161DC" w:rsidDel="0059195C" w:rsidRDefault="003161DC" w:rsidP="002008A1">
      <w:pPr>
        <w:spacing w:after="120"/>
        <w:ind w:leftChars="1200" w:left="2880" w:firstLine="720"/>
        <w:rPr>
          <w:del w:id="9804" w:author="ERCOT" w:date="2020-01-03T14:20:00Z"/>
          <w:bCs/>
          <w:i/>
          <w:szCs w:val="20"/>
          <w:vertAlign w:val="subscript"/>
          <w:lang w:val="es-ES"/>
        </w:rPr>
      </w:pPr>
      <w:del w:id="9805" w:author="ERCOT" w:date="2020-01-03T14:20:00Z">
        <w:r w:rsidRPr="003161DC" w:rsidDel="0059195C">
          <w:rPr>
            <w:bCs/>
            <w:szCs w:val="20"/>
            <w:lang w:val="es-ES"/>
          </w:rPr>
          <w:delText xml:space="preserve">RRFQ </w:delText>
        </w:r>
        <w:r w:rsidRPr="003161DC" w:rsidDel="0059195C">
          <w:rPr>
            <w:bCs/>
            <w:i/>
            <w:szCs w:val="20"/>
            <w:vertAlign w:val="subscript"/>
            <w:lang w:val="es-ES"/>
          </w:rPr>
          <w:delText>q</w:delText>
        </w:r>
        <w:r w:rsidRPr="003161DC" w:rsidDel="0059195C">
          <w:rPr>
            <w:bCs/>
            <w:szCs w:val="20"/>
            <w:lang w:val="es-ES"/>
          </w:rPr>
          <w:delText xml:space="preserve"> – RRRFQ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8C1" w14:textId="1EE845E7" w:rsidR="003161DC" w:rsidRPr="003161DC" w:rsidDel="0059195C" w:rsidRDefault="003161DC" w:rsidP="002008A1">
      <w:pPr>
        <w:spacing w:after="240"/>
        <w:ind w:leftChars="300" w:left="2880" w:hangingChars="900" w:hanging="2160"/>
        <w:rPr>
          <w:del w:id="9806" w:author="ERCOT" w:date="2020-01-03T14:20:00Z"/>
          <w:bCs/>
          <w:szCs w:val="20"/>
          <w:lang w:val="fr-FR"/>
        </w:rPr>
      </w:pPr>
      <w:del w:id="9807" w:author="ERCOT" w:date="2020-01-03T14:20:00Z">
        <w:r w:rsidRPr="003161DC" w:rsidDel="0059195C">
          <w:rPr>
            <w:bCs/>
            <w:szCs w:val="20"/>
            <w:lang w:val="fr-FR"/>
          </w:rPr>
          <w:delText xml:space="preserve">SARRQ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DASARRQ </w:delText>
        </w:r>
        <w:r w:rsidRPr="003161DC" w:rsidDel="0059195C">
          <w:rPr>
            <w:bCs/>
            <w:i/>
            <w:szCs w:val="20"/>
            <w:vertAlign w:val="subscript"/>
            <w:lang w:val="fr-FR"/>
          </w:rPr>
          <w:delText>q</w:delText>
        </w:r>
        <w:r w:rsidRPr="003161DC" w:rsidDel="0059195C">
          <w:rPr>
            <w:bCs/>
            <w:szCs w:val="20"/>
            <w:lang w:val="fr-FR"/>
          </w:rPr>
          <w:delText xml:space="preserve"> + RTSARRQ </w:delText>
        </w:r>
        <w:r w:rsidRPr="003161DC" w:rsidDel="0059195C">
          <w:rPr>
            <w:bCs/>
            <w:i/>
            <w:szCs w:val="20"/>
            <w:vertAlign w:val="subscript"/>
            <w:lang w:val="fr-FR"/>
          </w:rPr>
          <w:delText>q</w:delText>
        </w:r>
      </w:del>
    </w:p>
    <w:p w14:paraId="56D888C2" w14:textId="3F16E688" w:rsidR="003161DC" w:rsidRPr="003161DC" w:rsidDel="0059195C" w:rsidRDefault="003161DC" w:rsidP="002008A1">
      <w:pPr>
        <w:keepNext/>
        <w:rPr>
          <w:del w:id="9808" w:author="ERCOT" w:date="2020-01-03T14:20:00Z"/>
          <w:szCs w:val="20"/>
        </w:rPr>
      </w:pPr>
      <w:del w:id="9809"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8C6" w14:textId="050F67A0" w:rsidTr="0029777D">
        <w:trPr>
          <w:tblHeader/>
          <w:del w:id="9810" w:author="ERCOT" w:date="2020-01-03T14:20:00Z"/>
        </w:trPr>
        <w:tc>
          <w:tcPr>
            <w:tcW w:w="849" w:type="pct"/>
          </w:tcPr>
          <w:p w14:paraId="56D888C3" w14:textId="6F238E06" w:rsidR="003161DC" w:rsidRPr="003161DC" w:rsidDel="0059195C" w:rsidRDefault="003161DC" w:rsidP="002008A1">
            <w:pPr>
              <w:keepNext/>
              <w:spacing w:after="120"/>
              <w:rPr>
                <w:del w:id="9811" w:author="ERCOT" w:date="2020-01-03T14:20:00Z"/>
                <w:b/>
                <w:iCs/>
                <w:sz w:val="20"/>
                <w:szCs w:val="20"/>
              </w:rPr>
            </w:pPr>
            <w:del w:id="9812" w:author="ERCOT" w:date="2020-01-03T14:20:00Z">
              <w:r w:rsidRPr="003161DC" w:rsidDel="0059195C">
                <w:rPr>
                  <w:b/>
                  <w:iCs/>
                  <w:sz w:val="20"/>
                  <w:szCs w:val="20"/>
                </w:rPr>
                <w:delText>Variable</w:delText>
              </w:r>
            </w:del>
          </w:p>
        </w:tc>
        <w:tc>
          <w:tcPr>
            <w:tcW w:w="460" w:type="pct"/>
          </w:tcPr>
          <w:p w14:paraId="56D888C4" w14:textId="705DB7C4" w:rsidR="003161DC" w:rsidRPr="003161DC" w:rsidDel="0059195C" w:rsidRDefault="003161DC" w:rsidP="002008A1">
            <w:pPr>
              <w:keepNext/>
              <w:spacing w:after="120"/>
              <w:rPr>
                <w:del w:id="9813" w:author="ERCOT" w:date="2020-01-03T14:20:00Z"/>
                <w:b/>
                <w:iCs/>
                <w:sz w:val="20"/>
                <w:szCs w:val="20"/>
              </w:rPr>
            </w:pPr>
            <w:del w:id="9814" w:author="ERCOT" w:date="2020-01-03T14:20:00Z">
              <w:r w:rsidRPr="003161DC" w:rsidDel="0059195C">
                <w:rPr>
                  <w:b/>
                  <w:iCs/>
                  <w:sz w:val="20"/>
                  <w:szCs w:val="20"/>
                </w:rPr>
                <w:delText>Unit</w:delText>
              </w:r>
            </w:del>
          </w:p>
        </w:tc>
        <w:tc>
          <w:tcPr>
            <w:tcW w:w="3691" w:type="pct"/>
          </w:tcPr>
          <w:p w14:paraId="56D888C5" w14:textId="32DDE10C" w:rsidR="003161DC" w:rsidRPr="003161DC" w:rsidDel="0059195C" w:rsidRDefault="003161DC" w:rsidP="002008A1">
            <w:pPr>
              <w:keepNext/>
              <w:spacing w:after="120"/>
              <w:rPr>
                <w:del w:id="9815" w:author="ERCOT" w:date="2020-01-03T14:20:00Z"/>
                <w:b/>
                <w:iCs/>
                <w:sz w:val="20"/>
                <w:szCs w:val="20"/>
              </w:rPr>
            </w:pPr>
            <w:del w:id="9816" w:author="ERCOT" w:date="2020-01-03T14:20:00Z">
              <w:r w:rsidRPr="003161DC" w:rsidDel="0059195C">
                <w:rPr>
                  <w:b/>
                  <w:iCs/>
                  <w:sz w:val="20"/>
                  <w:szCs w:val="20"/>
                </w:rPr>
                <w:delText>Description</w:delText>
              </w:r>
            </w:del>
          </w:p>
        </w:tc>
      </w:tr>
      <w:tr w:rsidR="003161DC" w:rsidRPr="003161DC" w:rsidDel="0059195C" w14:paraId="56D888CA" w14:textId="1B644071" w:rsidTr="0029777D">
        <w:trPr>
          <w:del w:id="9817" w:author="ERCOT" w:date="2020-01-03T14:20:00Z"/>
        </w:trPr>
        <w:tc>
          <w:tcPr>
            <w:tcW w:w="849" w:type="pct"/>
          </w:tcPr>
          <w:p w14:paraId="56D888C7" w14:textId="5E997F8F" w:rsidR="003161DC" w:rsidRPr="003161DC" w:rsidDel="0059195C" w:rsidRDefault="003161DC" w:rsidP="002008A1">
            <w:pPr>
              <w:spacing w:after="60"/>
              <w:rPr>
                <w:del w:id="9818" w:author="ERCOT" w:date="2020-01-03T14:20:00Z"/>
                <w:iCs/>
                <w:sz w:val="20"/>
                <w:szCs w:val="20"/>
              </w:rPr>
            </w:pPr>
            <w:del w:id="9819"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0" w:type="pct"/>
          </w:tcPr>
          <w:p w14:paraId="56D888C8" w14:textId="68AFAAB3" w:rsidR="003161DC" w:rsidRPr="003161DC" w:rsidDel="0059195C" w:rsidRDefault="003161DC" w:rsidP="002008A1">
            <w:pPr>
              <w:keepNext/>
              <w:spacing w:after="60"/>
              <w:rPr>
                <w:del w:id="9820" w:author="ERCOT" w:date="2020-01-03T14:20:00Z"/>
                <w:iCs/>
                <w:sz w:val="20"/>
                <w:szCs w:val="20"/>
              </w:rPr>
            </w:pPr>
            <w:del w:id="9821" w:author="ERCOT" w:date="2020-01-03T14:20:00Z">
              <w:r w:rsidRPr="003161DC" w:rsidDel="0059195C">
                <w:rPr>
                  <w:iCs/>
                  <w:sz w:val="20"/>
                  <w:szCs w:val="20"/>
                </w:rPr>
                <w:delText>$</w:delText>
              </w:r>
            </w:del>
          </w:p>
        </w:tc>
        <w:tc>
          <w:tcPr>
            <w:tcW w:w="3691" w:type="pct"/>
          </w:tcPr>
          <w:p w14:paraId="56D888C9" w14:textId="6F39E71D" w:rsidR="003161DC" w:rsidRPr="003161DC" w:rsidDel="0059195C" w:rsidRDefault="003161DC" w:rsidP="002008A1">
            <w:pPr>
              <w:keepNext/>
              <w:spacing w:after="60"/>
              <w:rPr>
                <w:del w:id="9822" w:author="ERCOT" w:date="2020-01-03T14:20:00Z"/>
                <w:iCs/>
                <w:sz w:val="20"/>
                <w:szCs w:val="20"/>
              </w:rPr>
            </w:pPr>
            <w:del w:id="9823"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8CE" w14:textId="46E9E126" w:rsidTr="0029777D">
        <w:trPr>
          <w:del w:id="982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B" w14:textId="247BF1F4" w:rsidR="003161DC" w:rsidRPr="003161DC" w:rsidDel="0059195C" w:rsidRDefault="003161DC" w:rsidP="002008A1">
            <w:pPr>
              <w:spacing w:after="60"/>
              <w:rPr>
                <w:del w:id="9825" w:author="ERCOT" w:date="2020-01-03T14:20:00Z"/>
                <w:iCs/>
                <w:sz w:val="20"/>
                <w:szCs w:val="20"/>
              </w:rPr>
            </w:pPr>
            <w:del w:id="9826" w:author="ERCOT" w:date="2020-01-03T14:20:00Z">
              <w:r w:rsidRPr="003161DC" w:rsidDel="0059195C">
                <w:rPr>
                  <w:iCs/>
                  <w:sz w:val="20"/>
                  <w:szCs w:val="20"/>
                </w:rPr>
                <w:delText>RRPR</w:delText>
              </w:r>
            </w:del>
          </w:p>
        </w:tc>
        <w:tc>
          <w:tcPr>
            <w:tcW w:w="460" w:type="pct"/>
            <w:tcBorders>
              <w:top w:val="single" w:sz="4" w:space="0" w:color="auto"/>
              <w:left w:val="single" w:sz="4" w:space="0" w:color="auto"/>
              <w:bottom w:val="single" w:sz="4" w:space="0" w:color="auto"/>
              <w:right w:val="single" w:sz="4" w:space="0" w:color="auto"/>
            </w:tcBorders>
          </w:tcPr>
          <w:p w14:paraId="56D888CC" w14:textId="423DB2B5" w:rsidR="003161DC" w:rsidRPr="003161DC" w:rsidDel="0059195C" w:rsidRDefault="003161DC" w:rsidP="002008A1">
            <w:pPr>
              <w:spacing w:after="60"/>
              <w:rPr>
                <w:del w:id="9827" w:author="ERCOT" w:date="2020-01-03T14:20:00Z"/>
                <w:iCs/>
                <w:sz w:val="20"/>
                <w:szCs w:val="20"/>
              </w:rPr>
            </w:pPr>
            <w:del w:id="9828"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8CD" w14:textId="5CDA89EB" w:rsidR="003161DC" w:rsidRPr="003161DC" w:rsidDel="0059195C" w:rsidRDefault="003161DC" w:rsidP="002008A1">
            <w:pPr>
              <w:spacing w:after="60"/>
              <w:rPr>
                <w:del w:id="9829" w:author="ERCOT" w:date="2020-01-03T14:20:00Z"/>
                <w:i/>
                <w:iCs/>
                <w:sz w:val="20"/>
                <w:szCs w:val="20"/>
              </w:rPr>
            </w:pPr>
            <w:del w:id="9830" w:author="ERCOT" w:date="2020-01-03T14:20:00Z">
              <w:r w:rsidRPr="003161DC" w:rsidDel="0059195C">
                <w:rPr>
                  <w:i/>
                  <w:iCs/>
                  <w:sz w:val="20"/>
                  <w:szCs w:val="20"/>
                </w:rPr>
                <w:delText>Responsive Reserve Price—</w:delText>
              </w:r>
              <w:r w:rsidRPr="003161DC" w:rsidDel="0059195C">
                <w:rPr>
                  <w:iCs/>
                  <w:sz w:val="20"/>
                  <w:szCs w:val="20"/>
                </w:rPr>
                <w:delText>The price for RRS calculated based on the net total costs for RRS, for the hour.</w:delText>
              </w:r>
            </w:del>
          </w:p>
        </w:tc>
      </w:tr>
      <w:tr w:rsidR="003161DC" w:rsidRPr="003161DC" w:rsidDel="0059195C" w14:paraId="56D888D2" w14:textId="48DAC99B" w:rsidTr="0029777D">
        <w:trPr>
          <w:del w:id="983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CF" w14:textId="6B05FF4F" w:rsidR="003161DC" w:rsidRPr="003161DC" w:rsidDel="0059195C" w:rsidRDefault="003161DC" w:rsidP="002008A1">
            <w:pPr>
              <w:spacing w:after="60"/>
              <w:rPr>
                <w:del w:id="9832" w:author="ERCOT" w:date="2020-01-03T14:20:00Z"/>
                <w:iCs/>
                <w:sz w:val="20"/>
                <w:szCs w:val="20"/>
              </w:rPr>
            </w:pPr>
            <w:del w:id="9833" w:author="ERCOT" w:date="2020-01-03T14:20:00Z">
              <w:r w:rsidRPr="003161DC" w:rsidDel="0059195C">
                <w:rPr>
                  <w:iCs/>
                  <w:sz w:val="20"/>
                  <w:szCs w:val="20"/>
                </w:rPr>
                <w:delText>RRCOSTTOT</w:delText>
              </w:r>
            </w:del>
          </w:p>
        </w:tc>
        <w:tc>
          <w:tcPr>
            <w:tcW w:w="460" w:type="pct"/>
            <w:tcBorders>
              <w:top w:val="single" w:sz="4" w:space="0" w:color="auto"/>
              <w:left w:val="single" w:sz="4" w:space="0" w:color="auto"/>
              <w:bottom w:val="single" w:sz="4" w:space="0" w:color="auto"/>
              <w:right w:val="single" w:sz="4" w:space="0" w:color="auto"/>
            </w:tcBorders>
          </w:tcPr>
          <w:p w14:paraId="56D888D0" w14:textId="53E6BECE" w:rsidR="003161DC" w:rsidRPr="003161DC" w:rsidDel="0059195C" w:rsidRDefault="003161DC" w:rsidP="002008A1">
            <w:pPr>
              <w:spacing w:after="60"/>
              <w:rPr>
                <w:del w:id="9834" w:author="ERCOT" w:date="2020-01-03T14:20:00Z"/>
                <w:iCs/>
                <w:sz w:val="20"/>
                <w:szCs w:val="20"/>
              </w:rPr>
            </w:pPr>
            <w:del w:id="9835"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8D1" w14:textId="6AC2A903" w:rsidR="003161DC" w:rsidRPr="003161DC" w:rsidDel="0059195C" w:rsidRDefault="003161DC" w:rsidP="002008A1">
            <w:pPr>
              <w:spacing w:after="60"/>
              <w:rPr>
                <w:del w:id="9836" w:author="ERCOT" w:date="2020-01-03T14:20:00Z"/>
                <w:i/>
                <w:iCs/>
                <w:sz w:val="20"/>
                <w:szCs w:val="20"/>
              </w:rPr>
            </w:pPr>
            <w:del w:id="9837" w:author="ERCOT" w:date="2020-01-03T14:20:00Z">
              <w:r w:rsidRPr="003161DC" w:rsidDel="0059195C">
                <w:rPr>
                  <w:i/>
                  <w:iCs/>
                  <w:sz w:val="20"/>
                  <w:szCs w:val="20"/>
                </w:rPr>
                <w:delText>Responsive Reserve Cost Total</w:delText>
              </w:r>
              <w:r w:rsidRPr="003161DC" w:rsidDel="0059195C">
                <w:rPr>
                  <w:iCs/>
                  <w:sz w:val="20"/>
                  <w:szCs w:val="20"/>
                </w:rPr>
                <w:delText>—The net total costs for RRS, for the hour.  See item (4)(a) above.</w:delText>
              </w:r>
            </w:del>
          </w:p>
        </w:tc>
      </w:tr>
      <w:tr w:rsidR="003161DC" w:rsidRPr="003161DC" w:rsidDel="0059195C" w14:paraId="56D888D6" w14:textId="7A37D16B" w:rsidTr="0029777D">
        <w:trPr>
          <w:del w:id="983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3" w14:textId="0463AC32" w:rsidR="003161DC" w:rsidRPr="003161DC" w:rsidDel="0059195C" w:rsidRDefault="003161DC" w:rsidP="002008A1">
            <w:pPr>
              <w:spacing w:after="60"/>
              <w:rPr>
                <w:del w:id="9839" w:author="ERCOT" w:date="2020-01-03T14:20:00Z"/>
                <w:iCs/>
                <w:sz w:val="20"/>
                <w:szCs w:val="20"/>
              </w:rPr>
            </w:pPr>
            <w:del w:id="9840" w:author="ERCOT" w:date="2020-01-03T14:20:00Z">
              <w:r w:rsidRPr="003161DC" w:rsidDel="0059195C">
                <w:rPr>
                  <w:iCs/>
                  <w:sz w:val="20"/>
                  <w:szCs w:val="20"/>
                </w:rPr>
                <w:delText>RRQTOT</w:delText>
              </w:r>
            </w:del>
          </w:p>
        </w:tc>
        <w:tc>
          <w:tcPr>
            <w:tcW w:w="460" w:type="pct"/>
            <w:tcBorders>
              <w:top w:val="single" w:sz="4" w:space="0" w:color="auto"/>
              <w:left w:val="single" w:sz="4" w:space="0" w:color="auto"/>
              <w:bottom w:val="single" w:sz="4" w:space="0" w:color="auto"/>
              <w:right w:val="single" w:sz="4" w:space="0" w:color="auto"/>
            </w:tcBorders>
          </w:tcPr>
          <w:p w14:paraId="56D888D4" w14:textId="4BC02C9B" w:rsidR="003161DC" w:rsidRPr="003161DC" w:rsidDel="0059195C" w:rsidRDefault="003161DC" w:rsidP="002008A1">
            <w:pPr>
              <w:spacing w:after="60"/>
              <w:rPr>
                <w:del w:id="9841" w:author="ERCOT" w:date="2020-01-03T14:20:00Z"/>
                <w:iCs/>
                <w:sz w:val="20"/>
                <w:szCs w:val="20"/>
              </w:rPr>
            </w:pPr>
            <w:del w:id="984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5" w14:textId="096B736D" w:rsidR="003161DC" w:rsidRPr="003161DC" w:rsidDel="0059195C" w:rsidRDefault="003161DC" w:rsidP="002008A1">
            <w:pPr>
              <w:spacing w:after="60"/>
              <w:rPr>
                <w:del w:id="9843" w:author="ERCOT" w:date="2020-01-03T14:20:00Z"/>
                <w:i/>
                <w:iCs/>
                <w:sz w:val="20"/>
                <w:szCs w:val="20"/>
              </w:rPr>
            </w:pPr>
            <w:del w:id="9844" w:author="ERCOT" w:date="2020-01-03T14:20:00Z">
              <w:r w:rsidRPr="003161DC" w:rsidDel="0059195C">
                <w:rPr>
                  <w:i/>
                  <w:iCs/>
                  <w:sz w:val="20"/>
                  <w:szCs w:val="20"/>
                </w:rPr>
                <w:delText>Responsive Reserve Quantity Total</w:delText>
              </w:r>
              <w:r w:rsidRPr="003161DC" w:rsidDel="0059195C">
                <w:rPr>
                  <w:iCs/>
                  <w:sz w:val="20"/>
                  <w:szCs w:val="20"/>
                </w:rPr>
                <w:delText>—The sum of every QSE’s Ancillary Service Obligation minus its self-arranged RRS quantity in the DAM and any and all SASMs for the hour.</w:delText>
              </w:r>
            </w:del>
          </w:p>
        </w:tc>
      </w:tr>
      <w:tr w:rsidR="003161DC" w:rsidRPr="003161DC" w:rsidDel="0059195C" w14:paraId="56D888DA" w14:textId="7A0CC038" w:rsidTr="0029777D">
        <w:trPr>
          <w:del w:id="984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7" w14:textId="72D9C79E" w:rsidR="003161DC" w:rsidRPr="003161DC" w:rsidDel="0059195C" w:rsidRDefault="003161DC" w:rsidP="002008A1">
            <w:pPr>
              <w:spacing w:after="60"/>
              <w:rPr>
                <w:del w:id="9846" w:author="ERCOT" w:date="2020-01-03T14:20:00Z"/>
                <w:iCs/>
                <w:sz w:val="20"/>
                <w:szCs w:val="20"/>
              </w:rPr>
            </w:pPr>
            <w:del w:id="9847" w:author="ERCOT" w:date="2020-01-03T14:20:00Z">
              <w:r w:rsidRPr="003161DC" w:rsidDel="0059195C">
                <w:rPr>
                  <w:iCs/>
                  <w:sz w:val="20"/>
                  <w:szCs w:val="20"/>
                </w:rPr>
                <w:delText xml:space="preserve">RRQ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8" w14:textId="56F03EFC" w:rsidR="003161DC" w:rsidRPr="003161DC" w:rsidDel="0059195C" w:rsidRDefault="003161DC" w:rsidP="002008A1">
            <w:pPr>
              <w:spacing w:after="60"/>
              <w:rPr>
                <w:del w:id="9848" w:author="ERCOT" w:date="2020-01-03T14:20:00Z"/>
                <w:iCs/>
                <w:sz w:val="20"/>
                <w:szCs w:val="20"/>
              </w:rPr>
            </w:pPr>
            <w:del w:id="9849"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9" w14:textId="12DB16F7" w:rsidR="003161DC" w:rsidRPr="003161DC" w:rsidDel="0059195C" w:rsidRDefault="003161DC" w:rsidP="002008A1">
            <w:pPr>
              <w:spacing w:after="60"/>
              <w:rPr>
                <w:del w:id="9850" w:author="ERCOT" w:date="2020-01-03T14:20:00Z"/>
                <w:i/>
                <w:iCs/>
                <w:sz w:val="20"/>
                <w:szCs w:val="20"/>
              </w:rPr>
            </w:pPr>
            <w:del w:id="9851" w:author="ERCOT" w:date="2020-01-03T14:20:00Z">
              <w:r w:rsidRPr="003161DC" w:rsidDel="0059195C">
                <w:rPr>
                  <w:i/>
                  <w:iCs/>
                  <w:sz w:val="20"/>
                  <w:szCs w:val="20"/>
                </w:rPr>
                <w:delText>Responsive Reserve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RRS quantity in the DAM and any and all SASMs, for the hour.</w:delText>
              </w:r>
            </w:del>
          </w:p>
        </w:tc>
      </w:tr>
      <w:tr w:rsidR="003161DC" w:rsidRPr="003161DC" w:rsidDel="0059195C" w14:paraId="56D888DE" w14:textId="5D60E120" w:rsidTr="0029777D">
        <w:trPr>
          <w:del w:id="985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B" w14:textId="61821B50" w:rsidR="003161DC" w:rsidRPr="003161DC" w:rsidDel="0059195C" w:rsidRDefault="003161DC" w:rsidP="002008A1">
            <w:pPr>
              <w:spacing w:after="60"/>
              <w:rPr>
                <w:del w:id="9853" w:author="ERCOT" w:date="2020-01-03T14:20:00Z"/>
                <w:iCs/>
                <w:sz w:val="20"/>
                <w:szCs w:val="20"/>
              </w:rPr>
            </w:pPr>
            <w:del w:id="9854" w:author="ERCOT" w:date="2020-01-03T14:20:00Z">
              <w:r w:rsidRPr="003161DC" w:rsidDel="0059195C">
                <w:rPr>
                  <w:iCs/>
                  <w:sz w:val="20"/>
                  <w:szCs w:val="20"/>
                </w:rPr>
                <w:delText xml:space="preserve">RRO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DC" w14:textId="653D5E85" w:rsidR="003161DC" w:rsidRPr="003161DC" w:rsidDel="0059195C" w:rsidRDefault="003161DC" w:rsidP="002008A1">
            <w:pPr>
              <w:spacing w:after="60"/>
              <w:rPr>
                <w:del w:id="9855" w:author="ERCOT" w:date="2020-01-03T14:20:00Z"/>
                <w:iCs/>
                <w:sz w:val="20"/>
                <w:szCs w:val="20"/>
              </w:rPr>
            </w:pPr>
            <w:del w:id="9856"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DD" w14:textId="112BEE47" w:rsidR="003161DC" w:rsidRPr="003161DC" w:rsidDel="0059195C" w:rsidRDefault="003161DC" w:rsidP="002008A1">
            <w:pPr>
              <w:spacing w:after="60"/>
              <w:rPr>
                <w:del w:id="9857" w:author="ERCOT" w:date="2020-01-03T14:20:00Z"/>
                <w:i/>
                <w:iCs/>
                <w:sz w:val="20"/>
                <w:szCs w:val="20"/>
              </w:rPr>
            </w:pPr>
            <w:del w:id="9858" w:author="ERCOT" w:date="2020-01-03T14:20:00Z">
              <w:r w:rsidRPr="003161DC" w:rsidDel="0059195C">
                <w:rPr>
                  <w:i/>
                  <w:iCs/>
                  <w:sz w:val="20"/>
                  <w:szCs w:val="20"/>
                </w:rPr>
                <w:delText>Responsive Reserve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8E2" w14:textId="634F0866" w:rsidTr="0029777D">
        <w:trPr>
          <w:del w:id="985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DF" w14:textId="6E9197D0" w:rsidR="003161DC" w:rsidRPr="003161DC" w:rsidDel="0059195C" w:rsidRDefault="003161DC" w:rsidP="002008A1">
            <w:pPr>
              <w:spacing w:after="60"/>
              <w:rPr>
                <w:del w:id="9860" w:author="ERCOT" w:date="2020-01-03T14:20:00Z"/>
                <w:iCs/>
                <w:sz w:val="20"/>
                <w:szCs w:val="20"/>
              </w:rPr>
            </w:pPr>
            <w:del w:id="9861" w:author="ERCOT" w:date="2020-01-03T14:20:00Z">
              <w:r w:rsidRPr="003161DC" w:rsidDel="0059195C">
                <w:rPr>
                  <w:iCs/>
                  <w:sz w:val="20"/>
                  <w:szCs w:val="20"/>
                </w:rPr>
                <w:delText>DASARRQ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0" w14:textId="7A630CFD" w:rsidR="003161DC" w:rsidRPr="003161DC" w:rsidDel="0059195C" w:rsidRDefault="003161DC" w:rsidP="002008A1">
            <w:pPr>
              <w:spacing w:after="60"/>
              <w:rPr>
                <w:del w:id="9862" w:author="ERCOT" w:date="2020-01-03T14:20:00Z"/>
                <w:iCs/>
                <w:sz w:val="20"/>
                <w:szCs w:val="20"/>
              </w:rPr>
            </w:pPr>
            <w:del w:id="9863"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1" w14:textId="02932DC1" w:rsidR="003161DC" w:rsidRPr="003161DC" w:rsidDel="0059195C" w:rsidRDefault="003161DC" w:rsidP="002008A1">
            <w:pPr>
              <w:spacing w:after="60"/>
              <w:rPr>
                <w:del w:id="9864" w:author="ERCOT" w:date="2020-01-03T14:20:00Z"/>
                <w:i/>
                <w:iCs/>
                <w:sz w:val="20"/>
                <w:szCs w:val="20"/>
              </w:rPr>
            </w:pPr>
            <w:del w:id="9865" w:author="ERCOT" w:date="2020-01-03T14:20:00Z">
              <w:r w:rsidRPr="003161DC" w:rsidDel="0059195C">
                <w:rPr>
                  <w:i/>
                  <w:iCs/>
                  <w:sz w:val="20"/>
                  <w:szCs w:val="20"/>
                </w:rPr>
                <w:delText>Day-Ahead Self-Arranged Responsive Reserve Quantity per QSE</w:delText>
              </w:r>
              <w:r w:rsidRPr="003161DC" w:rsidDel="0059195C">
                <w:rPr>
                  <w:iCs/>
                  <w:sz w:val="20"/>
                  <w:szCs w:val="20"/>
                </w:rPr>
                <w:delText xml:space="preserve">—The self-arranged RRS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8E6" w14:textId="43313DFC" w:rsidTr="0029777D">
        <w:trPr>
          <w:del w:id="986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3" w14:textId="3534826B" w:rsidR="003161DC" w:rsidRPr="003161DC" w:rsidDel="0059195C" w:rsidRDefault="003161DC" w:rsidP="002008A1">
            <w:pPr>
              <w:spacing w:after="60"/>
              <w:rPr>
                <w:del w:id="9867" w:author="ERCOT" w:date="2020-01-03T14:20:00Z"/>
                <w:iCs/>
                <w:sz w:val="20"/>
                <w:szCs w:val="20"/>
              </w:rPr>
            </w:pPr>
            <w:del w:id="9868" w:author="ERCOT" w:date="2020-01-03T14:20:00Z">
              <w:r w:rsidRPr="003161DC" w:rsidDel="0059195C">
                <w:rPr>
                  <w:iCs/>
                  <w:sz w:val="20"/>
                  <w:szCs w:val="20"/>
                </w:rPr>
                <w:delText>RTSARRQ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4" w14:textId="448079A5" w:rsidR="003161DC" w:rsidRPr="003161DC" w:rsidDel="0059195C" w:rsidRDefault="003161DC" w:rsidP="002008A1">
            <w:pPr>
              <w:spacing w:after="60"/>
              <w:rPr>
                <w:del w:id="9869" w:author="ERCOT" w:date="2020-01-03T14:20:00Z"/>
                <w:iCs/>
                <w:sz w:val="20"/>
                <w:szCs w:val="20"/>
              </w:rPr>
            </w:pPr>
            <w:del w:id="987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5" w14:textId="6B269BBB" w:rsidR="003161DC" w:rsidRPr="003161DC" w:rsidDel="0059195C" w:rsidRDefault="003161DC" w:rsidP="002008A1">
            <w:pPr>
              <w:spacing w:after="60"/>
              <w:rPr>
                <w:del w:id="9871" w:author="ERCOT" w:date="2020-01-03T14:20:00Z"/>
                <w:i/>
                <w:iCs/>
                <w:sz w:val="20"/>
                <w:szCs w:val="20"/>
              </w:rPr>
            </w:pPr>
            <w:del w:id="9872" w:author="ERCOT" w:date="2020-01-03T14:20:00Z">
              <w:r w:rsidRPr="003161DC" w:rsidDel="0059195C">
                <w:rPr>
                  <w:i/>
                  <w:iCs/>
                  <w:sz w:val="20"/>
                  <w:szCs w:val="20"/>
                </w:rPr>
                <w:delText>Self-Arranged Responsive Reserve Quantity per QSE for all SASMs</w:delText>
              </w:r>
              <w:r w:rsidRPr="003161DC" w:rsidDel="0059195C">
                <w:rPr>
                  <w:iCs/>
                  <w:sz w:val="20"/>
                  <w:szCs w:val="20"/>
                </w:rPr>
                <w:delText xml:space="preserve">—The sum of all self-arranged RRS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8EA" w14:textId="528D1FCC" w:rsidTr="0029777D">
        <w:trPr>
          <w:del w:id="987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7" w14:textId="61F04269" w:rsidR="003161DC" w:rsidRPr="003161DC" w:rsidDel="0059195C" w:rsidRDefault="003161DC" w:rsidP="002008A1">
            <w:pPr>
              <w:spacing w:after="60"/>
              <w:rPr>
                <w:del w:id="9874" w:author="ERCOT" w:date="2020-01-03T14:20:00Z"/>
                <w:iCs/>
                <w:sz w:val="20"/>
                <w:szCs w:val="20"/>
              </w:rPr>
            </w:pPr>
            <w:del w:id="9875" w:author="ERCOT" w:date="2020-01-03T14:20:00Z">
              <w:r w:rsidRPr="003161DC" w:rsidDel="0059195C">
                <w:rPr>
                  <w:iCs/>
                  <w:sz w:val="20"/>
                  <w:szCs w:val="20"/>
                </w:rPr>
                <w:delText xml:space="preserve">RTPCRR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8E8" w14:textId="372A670E" w:rsidR="003161DC" w:rsidRPr="003161DC" w:rsidDel="0059195C" w:rsidRDefault="003161DC" w:rsidP="002008A1">
            <w:pPr>
              <w:spacing w:after="60"/>
              <w:rPr>
                <w:del w:id="9876" w:author="ERCOT" w:date="2020-01-03T14:20:00Z"/>
                <w:iCs/>
                <w:sz w:val="20"/>
                <w:szCs w:val="20"/>
              </w:rPr>
            </w:pPr>
            <w:del w:id="987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9" w14:textId="7395BD53" w:rsidR="003161DC" w:rsidRPr="003161DC" w:rsidDel="0059195C" w:rsidRDefault="003161DC" w:rsidP="002008A1">
            <w:pPr>
              <w:spacing w:after="60"/>
              <w:rPr>
                <w:del w:id="9878" w:author="ERCOT" w:date="2020-01-03T14:20:00Z"/>
                <w:i/>
                <w:iCs/>
                <w:sz w:val="20"/>
                <w:szCs w:val="20"/>
              </w:rPr>
            </w:pPr>
            <w:del w:id="9879" w:author="ERCOT" w:date="2020-01-03T14:20:00Z">
              <w:r w:rsidRPr="003161DC" w:rsidDel="0059195C">
                <w:rPr>
                  <w:i/>
                  <w:iCs/>
                  <w:sz w:val="20"/>
                  <w:szCs w:val="20"/>
                </w:rPr>
                <w:delText>Procured Capacity for Responsive Reserve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RRS, for the hour.</w:delText>
              </w:r>
            </w:del>
          </w:p>
        </w:tc>
      </w:tr>
      <w:tr w:rsidR="003161DC" w:rsidRPr="003161DC" w:rsidDel="0059195C" w14:paraId="56D888EE" w14:textId="59A52A19" w:rsidTr="0029777D">
        <w:trPr>
          <w:del w:id="988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B" w14:textId="62A82DB4" w:rsidR="003161DC" w:rsidRPr="003161DC" w:rsidDel="0059195C" w:rsidRDefault="003161DC" w:rsidP="002008A1">
            <w:pPr>
              <w:spacing w:after="60"/>
              <w:rPr>
                <w:del w:id="9881" w:author="ERCOT" w:date="2020-01-03T14:20:00Z"/>
                <w:iCs/>
                <w:sz w:val="20"/>
                <w:szCs w:val="20"/>
              </w:rPr>
            </w:pPr>
            <w:del w:id="9882" w:author="ERCOT" w:date="2020-01-03T14:20:00Z">
              <w:r w:rsidRPr="003161DC" w:rsidDel="0059195C">
                <w:rPr>
                  <w:iCs/>
                  <w:sz w:val="20"/>
                  <w:szCs w:val="20"/>
                </w:rPr>
                <w:delText xml:space="preserve">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EC" w14:textId="18709394" w:rsidR="003161DC" w:rsidRPr="003161DC" w:rsidDel="0059195C" w:rsidRDefault="003161DC" w:rsidP="002008A1">
            <w:pPr>
              <w:spacing w:after="60"/>
              <w:rPr>
                <w:del w:id="9883" w:author="ERCOT" w:date="2020-01-03T14:20:00Z"/>
                <w:iCs/>
                <w:sz w:val="20"/>
                <w:szCs w:val="20"/>
              </w:rPr>
            </w:pPr>
            <w:del w:id="988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ED" w14:textId="5213B8CB" w:rsidR="003161DC" w:rsidRPr="003161DC" w:rsidDel="0059195C" w:rsidRDefault="003161DC" w:rsidP="002008A1">
            <w:pPr>
              <w:spacing w:after="60"/>
              <w:rPr>
                <w:del w:id="9885" w:author="ERCOT" w:date="2020-01-03T14:20:00Z"/>
                <w:iCs/>
                <w:sz w:val="20"/>
                <w:szCs w:val="20"/>
              </w:rPr>
            </w:pPr>
            <w:del w:id="9886" w:author="ERCOT" w:date="2020-01-03T14:20:00Z">
              <w:r w:rsidRPr="003161DC" w:rsidDel="0059195C">
                <w:rPr>
                  <w:i/>
                  <w:iCs/>
                  <w:sz w:val="20"/>
                  <w:szCs w:val="20"/>
                </w:rPr>
                <w:delText>Responsive Reserve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RRS, for the hour.</w:delText>
              </w:r>
            </w:del>
          </w:p>
        </w:tc>
      </w:tr>
      <w:tr w:rsidR="003161DC" w:rsidRPr="003161DC" w:rsidDel="0059195C" w14:paraId="56D888F2" w14:textId="13C7776E" w:rsidTr="0029777D">
        <w:trPr>
          <w:del w:id="988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EF" w14:textId="26EE5165" w:rsidR="003161DC" w:rsidRPr="003161DC" w:rsidDel="0059195C" w:rsidRDefault="003161DC" w:rsidP="002008A1">
            <w:pPr>
              <w:spacing w:after="60"/>
              <w:rPr>
                <w:del w:id="9888" w:author="ERCOT" w:date="2020-01-03T14:20:00Z"/>
                <w:iCs/>
                <w:sz w:val="20"/>
                <w:szCs w:val="20"/>
              </w:rPr>
            </w:pPr>
            <w:del w:id="9889" w:author="ERCOT" w:date="2020-01-03T14:20:00Z">
              <w:r w:rsidRPr="003161DC" w:rsidDel="0059195C">
                <w:rPr>
                  <w:sz w:val="20"/>
                  <w:szCs w:val="20"/>
                </w:rPr>
                <w:delText xml:space="preserve">RRRFQ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0" w14:textId="099C2640" w:rsidR="003161DC" w:rsidRPr="003161DC" w:rsidDel="0059195C" w:rsidRDefault="003161DC" w:rsidP="002008A1">
            <w:pPr>
              <w:spacing w:after="60"/>
              <w:rPr>
                <w:del w:id="9890" w:author="ERCOT" w:date="2020-01-03T14:20:00Z"/>
                <w:iCs/>
                <w:sz w:val="20"/>
                <w:szCs w:val="20"/>
              </w:rPr>
            </w:pPr>
            <w:del w:id="9891"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1" w14:textId="2B165BAB" w:rsidR="003161DC" w:rsidRPr="003161DC" w:rsidDel="0059195C" w:rsidRDefault="003161DC" w:rsidP="002008A1">
            <w:pPr>
              <w:spacing w:after="60"/>
              <w:rPr>
                <w:del w:id="9892" w:author="ERCOT" w:date="2020-01-03T14:20:00Z"/>
                <w:i/>
                <w:iCs/>
                <w:sz w:val="20"/>
                <w:szCs w:val="20"/>
              </w:rPr>
            </w:pPr>
            <w:del w:id="9893" w:author="ERCOT" w:date="2020-01-03T14:20:00Z">
              <w:r w:rsidRPr="003161DC" w:rsidDel="0059195C">
                <w:rPr>
                  <w:i/>
                  <w:sz w:val="20"/>
                  <w:szCs w:val="20"/>
                </w:rPr>
                <w:delText>Reconfiguration Responsive Reserve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RRS, for the hour.</w:delText>
              </w:r>
            </w:del>
          </w:p>
        </w:tc>
      </w:tr>
      <w:tr w:rsidR="003161DC" w:rsidRPr="003161DC" w:rsidDel="0059195C" w14:paraId="56D888F6" w14:textId="5E8B8BCB" w:rsidTr="0029777D">
        <w:trPr>
          <w:del w:id="989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3" w14:textId="0313C8F6" w:rsidR="003161DC" w:rsidRPr="003161DC" w:rsidDel="0059195C" w:rsidRDefault="003161DC" w:rsidP="002008A1">
            <w:pPr>
              <w:spacing w:after="60"/>
              <w:rPr>
                <w:del w:id="9895" w:author="ERCOT" w:date="2020-01-03T14:20:00Z"/>
                <w:iCs/>
                <w:sz w:val="20"/>
                <w:szCs w:val="20"/>
              </w:rPr>
            </w:pPr>
            <w:del w:id="9896"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4" w14:textId="156540A5" w:rsidR="003161DC" w:rsidRPr="003161DC" w:rsidDel="0059195C" w:rsidRDefault="003161DC" w:rsidP="002008A1">
            <w:pPr>
              <w:spacing w:after="60"/>
              <w:rPr>
                <w:del w:id="9897" w:author="ERCOT" w:date="2020-01-03T14:20:00Z"/>
                <w:iCs/>
                <w:sz w:val="20"/>
                <w:szCs w:val="20"/>
              </w:rPr>
            </w:pPr>
            <w:del w:id="9898"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8F5" w14:textId="1B2466E1" w:rsidR="003161DC" w:rsidRPr="003161DC" w:rsidDel="0059195C" w:rsidRDefault="003161DC" w:rsidP="002008A1">
            <w:pPr>
              <w:spacing w:after="60"/>
              <w:rPr>
                <w:del w:id="9899" w:author="ERCOT" w:date="2020-01-03T14:20:00Z"/>
                <w:iCs/>
                <w:sz w:val="20"/>
                <w:szCs w:val="20"/>
              </w:rPr>
            </w:pPr>
            <w:del w:id="9900"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8FA" w14:textId="56853549" w:rsidTr="0029777D">
        <w:trPr>
          <w:del w:id="990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7" w14:textId="4428091C" w:rsidR="003161DC" w:rsidRPr="003161DC" w:rsidDel="0059195C" w:rsidRDefault="003161DC" w:rsidP="002008A1">
            <w:pPr>
              <w:rPr>
                <w:del w:id="9902" w:author="ERCOT" w:date="2020-01-03T14:20:00Z"/>
                <w:sz w:val="20"/>
                <w:szCs w:val="20"/>
              </w:rPr>
            </w:pPr>
            <w:del w:id="9903" w:author="ERCOT" w:date="2020-01-03T14:20:00Z">
              <w:r w:rsidRPr="003161DC" w:rsidDel="0059195C">
                <w:rPr>
                  <w:sz w:val="20"/>
                  <w:szCs w:val="20"/>
                </w:rPr>
                <w:delText xml:space="preserve">PCRR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8F8" w14:textId="439BB4EC" w:rsidR="003161DC" w:rsidRPr="003161DC" w:rsidDel="0059195C" w:rsidRDefault="003161DC" w:rsidP="002008A1">
            <w:pPr>
              <w:rPr>
                <w:del w:id="9904" w:author="ERCOT" w:date="2020-01-03T14:20:00Z"/>
                <w:sz w:val="20"/>
                <w:szCs w:val="20"/>
              </w:rPr>
            </w:pPr>
            <w:del w:id="9905"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9" w14:textId="74F783B9" w:rsidR="003161DC" w:rsidRPr="003161DC" w:rsidDel="0059195C" w:rsidRDefault="003161DC" w:rsidP="002008A1">
            <w:pPr>
              <w:rPr>
                <w:del w:id="9906" w:author="ERCOT" w:date="2020-01-03T14:20:00Z"/>
                <w:sz w:val="20"/>
                <w:szCs w:val="20"/>
              </w:rPr>
            </w:pPr>
            <w:del w:id="9907" w:author="ERCOT" w:date="2020-01-03T14:20:00Z">
              <w:r w:rsidRPr="003161DC" w:rsidDel="0059195C">
                <w:rPr>
                  <w:i/>
                  <w:sz w:val="20"/>
                  <w:szCs w:val="20"/>
                </w:rPr>
                <w:delText>Procured Capacity for Responsive Reserve per QSE in DAM</w:delText>
              </w:r>
              <w:r w:rsidRPr="003161DC" w:rsidDel="0059195C">
                <w:rPr>
                  <w:sz w:val="20"/>
                  <w:szCs w:val="20"/>
                </w:rPr>
                <w:delText xml:space="preserve">—The total RRS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8FE" w14:textId="21C563C4" w:rsidTr="0029777D">
        <w:trPr>
          <w:del w:id="990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B" w14:textId="2481D624" w:rsidR="003161DC" w:rsidRPr="003161DC" w:rsidDel="0059195C" w:rsidRDefault="003161DC" w:rsidP="002008A1">
            <w:pPr>
              <w:spacing w:after="60"/>
              <w:rPr>
                <w:del w:id="9909" w:author="ERCOT" w:date="2020-01-03T14:20:00Z"/>
                <w:sz w:val="20"/>
                <w:szCs w:val="20"/>
              </w:rPr>
            </w:pPr>
            <w:del w:id="9910" w:author="ERCOT" w:date="2020-01-03T14:20:00Z">
              <w:r w:rsidRPr="003161DC" w:rsidDel="0059195C">
                <w:rPr>
                  <w:sz w:val="20"/>
                  <w:szCs w:val="20"/>
                </w:rPr>
                <w:delText xml:space="preserve">SARRQ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8FC" w14:textId="5438BD73" w:rsidR="003161DC" w:rsidRPr="003161DC" w:rsidDel="0059195C" w:rsidRDefault="003161DC" w:rsidP="002008A1">
            <w:pPr>
              <w:spacing w:after="60"/>
              <w:rPr>
                <w:del w:id="9911" w:author="ERCOT" w:date="2020-01-03T14:20:00Z"/>
                <w:sz w:val="20"/>
                <w:szCs w:val="20"/>
              </w:rPr>
            </w:pPr>
            <w:del w:id="9912"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8FD" w14:textId="02235D78" w:rsidR="003161DC" w:rsidRPr="003161DC" w:rsidDel="0059195C" w:rsidRDefault="003161DC" w:rsidP="002008A1">
            <w:pPr>
              <w:spacing w:after="60"/>
              <w:rPr>
                <w:del w:id="9913" w:author="ERCOT" w:date="2020-01-03T14:20:00Z"/>
                <w:i/>
                <w:sz w:val="20"/>
                <w:szCs w:val="20"/>
              </w:rPr>
            </w:pPr>
            <w:del w:id="9914" w:author="ERCOT" w:date="2020-01-03T14:20:00Z">
              <w:r w:rsidRPr="003161DC" w:rsidDel="0059195C">
                <w:rPr>
                  <w:i/>
                  <w:sz w:val="20"/>
                  <w:szCs w:val="20"/>
                </w:rPr>
                <w:delText>Total Self-Arranged Responsive Reserve Quantity per QSE for all markets</w:delText>
              </w:r>
              <w:r w:rsidRPr="003161DC" w:rsidDel="0059195C">
                <w:rPr>
                  <w:sz w:val="20"/>
                  <w:szCs w:val="20"/>
                </w:rPr>
                <w:delText xml:space="preserve">—The sum of all self-arranged RRS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902" w14:textId="573AC2FF" w:rsidTr="0029777D">
        <w:trPr>
          <w:del w:id="991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8FF" w14:textId="56691BA4" w:rsidR="003161DC" w:rsidRPr="003161DC" w:rsidDel="0059195C" w:rsidRDefault="003161DC" w:rsidP="002008A1">
            <w:pPr>
              <w:spacing w:after="60"/>
              <w:rPr>
                <w:del w:id="9916" w:author="ERCOT" w:date="2020-01-03T14:20:00Z"/>
                <w:i/>
                <w:iCs/>
                <w:sz w:val="20"/>
                <w:szCs w:val="20"/>
              </w:rPr>
            </w:pPr>
            <w:del w:id="9917"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00" w14:textId="1B4792D5" w:rsidR="003161DC" w:rsidRPr="003161DC" w:rsidDel="0059195C" w:rsidRDefault="003161DC" w:rsidP="002008A1">
            <w:pPr>
              <w:spacing w:after="60"/>
              <w:rPr>
                <w:del w:id="9918" w:author="ERCOT" w:date="2020-01-03T14:20:00Z"/>
                <w:iCs/>
                <w:sz w:val="20"/>
                <w:szCs w:val="20"/>
              </w:rPr>
            </w:pPr>
            <w:del w:id="9919"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1" w14:textId="4AEF3E6D" w:rsidR="003161DC" w:rsidRPr="003161DC" w:rsidDel="0059195C" w:rsidRDefault="003161DC" w:rsidP="002008A1">
            <w:pPr>
              <w:spacing w:after="60"/>
              <w:rPr>
                <w:del w:id="9920" w:author="ERCOT" w:date="2020-01-03T14:20:00Z"/>
                <w:iCs/>
                <w:sz w:val="20"/>
                <w:szCs w:val="20"/>
              </w:rPr>
            </w:pPr>
            <w:del w:id="9921" w:author="ERCOT" w:date="2020-01-03T14:20:00Z">
              <w:r w:rsidRPr="003161DC" w:rsidDel="0059195C">
                <w:rPr>
                  <w:iCs/>
                  <w:sz w:val="20"/>
                  <w:szCs w:val="20"/>
                </w:rPr>
                <w:delText>A QSE.</w:delText>
              </w:r>
            </w:del>
          </w:p>
        </w:tc>
      </w:tr>
      <w:tr w:rsidR="003161DC" w:rsidRPr="003161DC" w:rsidDel="0059195C" w14:paraId="56D88906" w14:textId="59D3E2AC" w:rsidTr="0029777D">
        <w:trPr>
          <w:del w:id="992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03" w14:textId="31399006" w:rsidR="003161DC" w:rsidRPr="003161DC" w:rsidDel="0059195C" w:rsidRDefault="003161DC" w:rsidP="002008A1">
            <w:pPr>
              <w:spacing w:after="60"/>
              <w:rPr>
                <w:del w:id="9923" w:author="ERCOT" w:date="2020-01-03T14:20:00Z"/>
                <w:i/>
                <w:iCs/>
                <w:sz w:val="20"/>
                <w:szCs w:val="20"/>
              </w:rPr>
            </w:pPr>
            <w:del w:id="9924"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04" w14:textId="0BFAC4ED" w:rsidR="003161DC" w:rsidRPr="003161DC" w:rsidDel="0059195C" w:rsidRDefault="003161DC" w:rsidP="002008A1">
            <w:pPr>
              <w:spacing w:after="60"/>
              <w:rPr>
                <w:del w:id="9925" w:author="ERCOT" w:date="2020-01-03T14:20:00Z"/>
                <w:iCs/>
                <w:sz w:val="20"/>
                <w:szCs w:val="20"/>
              </w:rPr>
            </w:pPr>
            <w:del w:id="992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05" w14:textId="6CD59C23" w:rsidR="003161DC" w:rsidRPr="003161DC" w:rsidDel="0059195C" w:rsidRDefault="003161DC" w:rsidP="002008A1">
            <w:pPr>
              <w:spacing w:after="60"/>
              <w:rPr>
                <w:del w:id="9927" w:author="ERCOT" w:date="2020-01-03T14:20:00Z"/>
                <w:iCs/>
                <w:sz w:val="20"/>
                <w:szCs w:val="20"/>
              </w:rPr>
            </w:pPr>
            <w:del w:id="9928" w:author="ERCOT" w:date="2020-01-03T14:20:00Z">
              <w:r w:rsidRPr="003161DC" w:rsidDel="0059195C">
                <w:rPr>
                  <w:iCs/>
                  <w:sz w:val="20"/>
                  <w:szCs w:val="20"/>
                </w:rPr>
                <w:delText>An Ancillary Service market (SASM or RSASM) for the given Operating Hour.</w:delText>
              </w:r>
            </w:del>
          </w:p>
        </w:tc>
      </w:tr>
    </w:tbl>
    <w:p w14:paraId="56D88907" w14:textId="30ABD958" w:rsidR="003161DC" w:rsidRPr="003161DC" w:rsidDel="0059195C" w:rsidRDefault="003161DC" w:rsidP="002008A1">
      <w:pPr>
        <w:rPr>
          <w:del w:id="9929" w:author="ERCOT" w:date="2020-01-03T14:20:00Z"/>
          <w:szCs w:val="20"/>
        </w:rPr>
      </w:pPr>
    </w:p>
    <w:p w14:paraId="56D88908" w14:textId="3EEB6B2B" w:rsidR="003161DC" w:rsidRPr="003161DC" w:rsidDel="0059195C" w:rsidRDefault="003161DC" w:rsidP="002008A1">
      <w:pPr>
        <w:spacing w:after="240"/>
        <w:ind w:left="1440" w:hanging="720"/>
        <w:rPr>
          <w:del w:id="9930" w:author="ERCOT" w:date="2020-01-03T14:20:00Z"/>
          <w:szCs w:val="20"/>
        </w:rPr>
      </w:pPr>
      <w:del w:id="9931" w:author="ERCOT" w:date="2020-01-03T14:20:00Z">
        <w:r w:rsidRPr="003161DC" w:rsidDel="0059195C">
          <w:rPr>
            <w:szCs w:val="20"/>
          </w:rPr>
          <w:delText>(c)</w:delText>
        </w:r>
        <w:r w:rsidRPr="003161DC" w:rsidDel="0059195C">
          <w:rPr>
            <w:szCs w:val="20"/>
          </w:rPr>
          <w:tab/>
          <w:delText>The adjustment to each QSE’s DAM charge for the RRS for the Operating Hour, due to changes during the Adjustment Period or Real-Time operations, is calculated as follows:</w:delText>
        </w:r>
      </w:del>
    </w:p>
    <w:p w14:paraId="56D88909" w14:textId="0CCE4435" w:rsidR="003161DC" w:rsidRPr="003161DC" w:rsidDel="0059195C" w:rsidRDefault="003161DC" w:rsidP="002008A1">
      <w:pPr>
        <w:spacing w:after="240"/>
        <w:ind w:left="2880" w:hanging="2160"/>
        <w:rPr>
          <w:del w:id="9932" w:author="ERCOT" w:date="2020-01-03T14:20:00Z"/>
          <w:b/>
          <w:bCs/>
          <w:szCs w:val="20"/>
          <w:lang w:val="pt-BR"/>
        </w:rPr>
      </w:pPr>
      <w:del w:id="9933" w:author="ERCOT" w:date="2020-01-03T14:20:00Z">
        <w:r w:rsidRPr="003161DC" w:rsidDel="0059195C">
          <w:rPr>
            <w:b/>
            <w:bCs/>
            <w:szCs w:val="20"/>
            <w:lang w:val="pt-BR"/>
          </w:rPr>
          <w:delText xml:space="preserve">RTRRAMT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RRCOST </w:delText>
        </w:r>
        <w:r w:rsidRPr="003161DC" w:rsidDel="0059195C">
          <w:rPr>
            <w:b/>
            <w:bCs/>
            <w:i/>
            <w:szCs w:val="20"/>
            <w:vertAlign w:val="subscript"/>
            <w:lang w:val="pt-BR"/>
          </w:rPr>
          <w:delText>q</w:delText>
        </w:r>
        <w:r w:rsidRPr="003161DC" w:rsidDel="0059195C">
          <w:rPr>
            <w:b/>
            <w:bCs/>
            <w:szCs w:val="20"/>
            <w:lang w:val="pt-BR"/>
          </w:rPr>
          <w:delText xml:space="preserve"> – DARRAMT </w:delText>
        </w:r>
        <w:r w:rsidRPr="003161DC" w:rsidDel="0059195C">
          <w:rPr>
            <w:b/>
            <w:bCs/>
            <w:i/>
            <w:szCs w:val="20"/>
            <w:vertAlign w:val="subscript"/>
            <w:lang w:val="pt-BR"/>
          </w:rPr>
          <w:delText>q</w:delText>
        </w:r>
      </w:del>
    </w:p>
    <w:p w14:paraId="56D8890A" w14:textId="14A929CA" w:rsidR="003161DC" w:rsidRPr="003161DC" w:rsidDel="0059195C" w:rsidRDefault="003161DC" w:rsidP="002008A1">
      <w:pPr>
        <w:rPr>
          <w:del w:id="9934" w:author="ERCOT" w:date="2020-01-03T14:20:00Z"/>
          <w:szCs w:val="20"/>
        </w:rPr>
      </w:pPr>
      <w:del w:id="9935"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6"/>
        <w:gridCol w:w="6943"/>
      </w:tblGrid>
      <w:tr w:rsidR="003161DC" w:rsidRPr="003161DC" w:rsidDel="0059195C" w14:paraId="56D8890E" w14:textId="38787EAD" w:rsidTr="0029777D">
        <w:trPr>
          <w:cantSplit/>
          <w:del w:id="9936" w:author="ERCOT" w:date="2020-01-03T14:20:00Z"/>
        </w:trPr>
        <w:tc>
          <w:tcPr>
            <w:tcW w:w="824" w:type="pct"/>
          </w:tcPr>
          <w:p w14:paraId="56D8890B" w14:textId="0E932861" w:rsidR="003161DC" w:rsidRPr="003161DC" w:rsidDel="0059195C" w:rsidRDefault="003161DC" w:rsidP="002008A1">
            <w:pPr>
              <w:spacing w:after="120"/>
              <w:rPr>
                <w:del w:id="9937" w:author="ERCOT" w:date="2020-01-03T14:20:00Z"/>
                <w:b/>
                <w:iCs/>
                <w:sz w:val="20"/>
                <w:szCs w:val="20"/>
              </w:rPr>
            </w:pPr>
            <w:del w:id="9938" w:author="ERCOT" w:date="2020-01-03T14:20:00Z">
              <w:r w:rsidRPr="003161DC" w:rsidDel="0059195C">
                <w:rPr>
                  <w:b/>
                  <w:iCs/>
                  <w:sz w:val="20"/>
                  <w:szCs w:val="20"/>
                </w:rPr>
                <w:delText>Variable</w:delText>
              </w:r>
            </w:del>
          </w:p>
        </w:tc>
        <w:tc>
          <w:tcPr>
            <w:tcW w:w="463" w:type="pct"/>
          </w:tcPr>
          <w:p w14:paraId="56D8890C" w14:textId="6FEA30EA" w:rsidR="003161DC" w:rsidRPr="003161DC" w:rsidDel="0059195C" w:rsidRDefault="003161DC" w:rsidP="002008A1">
            <w:pPr>
              <w:spacing w:after="120"/>
              <w:rPr>
                <w:del w:id="9939" w:author="ERCOT" w:date="2020-01-03T14:20:00Z"/>
                <w:b/>
                <w:iCs/>
                <w:sz w:val="20"/>
                <w:szCs w:val="20"/>
              </w:rPr>
            </w:pPr>
            <w:del w:id="9940" w:author="ERCOT" w:date="2020-01-03T14:20:00Z">
              <w:r w:rsidRPr="003161DC" w:rsidDel="0059195C">
                <w:rPr>
                  <w:b/>
                  <w:iCs/>
                  <w:sz w:val="20"/>
                  <w:szCs w:val="20"/>
                </w:rPr>
                <w:delText>Unit</w:delText>
              </w:r>
            </w:del>
          </w:p>
        </w:tc>
        <w:tc>
          <w:tcPr>
            <w:tcW w:w="3713" w:type="pct"/>
          </w:tcPr>
          <w:p w14:paraId="56D8890D" w14:textId="2ED18F70" w:rsidR="003161DC" w:rsidRPr="003161DC" w:rsidDel="0059195C" w:rsidRDefault="003161DC" w:rsidP="002008A1">
            <w:pPr>
              <w:spacing w:after="120"/>
              <w:rPr>
                <w:del w:id="9941" w:author="ERCOT" w:date="2020-01-03T14:20:00Z"/>
                <w:b/>
                <w:iCs/>
                <w:sz w:val="20"/>
                <w:szCs w:val="20"/>
              </w:rPr>
            </w:pPr>
            <w:del w:id="9942" w:author="ERCOT" w:date="2020-01-03T14:20:00Z">
              <w:r w:rsidRPr="003161DC" w:rsidDel="0059195C">
                <w:rPr>
                  <w:b/>
                  <w:iCs/>
                  <w:sz w:val="20"/>
                  <w:szCs w:val="20"/>
                </w:rPr>
                <w:delText>Description</w:delText>
              </w:r>
            </w:del>
          </w:p>
        </w:tc>
      </w:tr>
      <w:tr w:rsidR="003161DC" w:rsidRPr="003161DC" w:rsidDel="0059195C" w14:paraId="56D88912" w14:textId="1CA89CF7" w:rsidTr="0029777D">
        <w:trPr>
          <w:cantSplit/>
          <w:del w:id="9943" w:author="ERCOT" w:date="2020-01-03T14:20:00Z"/>
        </w:trPr>
        <w:tc>
          <w:tcPr>
            <w:tcW w:w="824" w:type="pct"/>
          </w:tcPr>
          <w:p w14:paraId="56D8890F" w14:textId="49B31165" w:rsidR="003161DC" w:rsidRPr="003161DC" w:rsidDel="0059195C" w:rsidRDefault="003161DC" w:rsidP="002008A1">
            <w:pPr>
              <w:spacing w:after="60"/>
              <w:rPr>
                <w:del w:id="9944" w:author="ERCOT" w:date="2020-01-03T14:20:00Z"/>
                <w:iCs/>
                <w:sz w:val="20"/>
                <w:szCs w:val="20"/>
              </w:rPr>
            </w:pPr>
            <w:del w:id="9945" w:author="ERCOT" w:date="2020-01-03T14:20:00Z">
              <w:r w:rsidRPr="003161DC" w:rsidDel="0059195C">
                <w:rPr>
                  <w:iCs/>
                  <w:sz w:val="20"/>
                  <w:szCs w:val="20"/>
                </w:rPr>
                <w:delText xml:space="preserve">RTRRAMT </w:delText>
              </w:r>
              <w:r w:rsidRPr="003161DC" w:rsidDel="0059195C">
                <w:rPr>
                  <w:i/>
                  <w:iCs/>
                  <w:sz w:val="20"/>
                  <w:szCs w:val="20"/>
                  <w:vertAlign w:val="subscript"/>
                </w:rPr>
                <w:delText>q</w:delText>
              </w:r>
            </w:del>
          </w:p>
        </w:tc>
        <w:tc>
          <w:tcPr>
            <w:tcW w:w="463" w:type="pct"/>
          </w:tcPr>
          <w:p w14:paraId="56D88910" w14:textId="5B72DEB3" w:rsidR="003161DC" w:rsidRPr="003161DC" w:rsidDel="0059195C" w:rsidRDefault="003161DC" w:rsidP="002008A1">
            <w:pPr>
              <w:spacing w:after="60"/>
              <w:rPr>
                <w:del w:id="9946" w:author="ERCOT" w:date="2020-01-03T14:20:00Z"/>
                <w:iCs/>
                <w:sz w:val="20"/>
                <w:szCs w:val="20"/>
              </w:rPr>
            </w:pPr>
            <w:del w:id="9947" w:author="ERCOT" w:date="2020-01-03T14:20:00Z">
              <w:r w:rsidRPr="003161DC" w:rsidDel="0059195C">
                <w:rPr>
                  <w:iCs/>
                  <w:sz w:val="20"/>
                  <w:szCs w:val="20"/>
                </w:rPr>
                <w:delText>$</w:delText>
              </w:r>
            </w:del>
          </w:p>
        </w:tc>
        <w:tc>
          <w:tcPr>
            <w:tcW w:w="3713" w:type="pct"/>
          </w:tcPr>
          <w:p w14:paraId="56D88911" w14:textId="449ED6F0" w:rsidR="003161DC" w:rsidRPr="003161DC" w:rsidDel="0059195C" w:rsidRDefault="003161DC" w:rsidP="002008A1">
            <w:pPr>
              <w:spacing w:after="60"/>
              <w:rPr>
                <w:del w:id="9948" w:author="ERCOT" w:date="2020-01-03T14:20:00Z"/>
                <w:iCs/>
                <w:sz w:val="20"/>
                <w:szCs w:val="20"/>
              </w:rPr>
            </w:pPr>
            <w:del w:id="9949" w:author="ERCOT" w:date="2020-01-03T14:20:00Z">
              <w:r w:rsidRPr="003161DC" w:rsidDel="0059195C">
                <w:rPr>
                  <w:i/>
                  <w:iCs/>
                  <w:sz w:val="20"/>
                  <w:szCs w:val="20"/>
                </w:rPr>
                <w:delText>Real-Time Responsive Reserve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RRS, for the hour.</w:delText>
              </w:r>
            </w:del>
          </w:p>
        </w:tc>
      </w:tr>
      <w:tr w:rsidR="003161DC" w:rsidRPr="003161DC" w:rsidDel="0059195C" w14:paraId="56D88916" w14:textId="535E2960" w:rsidTr="0029777D">
        <w:trPr>
          <w:cantSplit/>
          <w:del w:id="9950" w:author="ERCOT" w:date="2020-01-03T14:20:00Z"/>
        </w:trPr>
        <w:tc>
          <w:tcPr>
            <w:tcW w:w="824" w:type="pct"/>
          </w:tcPr>
          <w:p w14:paraId="56D88913" w14:textId="316CC474" w:rsidR="003161DC" w:rsidRPr="003161DC" w:rsidDel="0059195C" w:rsidRDefault="003161DC" w:rsidP="002008A1">
            <w:pPr>
              <w:spacing w:after="60"/>
              <w:rPr>
                <w:del w:id="9951" w:author="ERCOT" w:date="2020-01-03T14:20:00Z"/>
                <w:iCs/>
                <w:sz w:val="20"/>
                <w:szCs w:val="20"/>
              </w:rPr>
            </w:pPr>
            <w:del w:id="9952" w:author="ERCOT" w:date="2020-01-03T14:20:00Z">
              <w:r w:rsidRPr="003161DC" w:rsidDel="0059195C">
                <w:rPr>
                  <w:iCs/>
                  <w:sz w:val="20"/>
                  <w:szCs w:val="20"/>
                </w:rPr>
                <w:delText xml:space="preserve">RRCOST </w:delText>
              </w:r>
              <w:r w:rsidRPr="003161DC" w:rsidDel="0059195C">
                <w:rPr>
                  <w:i/>
                  <w:iCs/>
                  <w:sz w:val="20"/>
                  <w:szCs w:val="20"/>
                  <w:vertAlign w:val="subscript"/>
                </w:rPr>
                <w:delText>q</w:delText>
              </w:r>
            </w:del>
          </w:p>
        </w:tc>
        <w:tc>
          <w:tcPr>
            <w:tcW w:w="463" w:type="pct"/>
          </w:tcPr>
          <w:p w14:paraId="56D88914" w14:textId="46801F15" w:rsidR="003161DC" w:rsidRPr="003161DC" w:rsidDel="0059195C" w:rsidRDefault="003161DC" w:rsidP="002008A1">
            <w:pPr>
              <w:spacing w:after="60"/>
              <w:rPr>
                <w:del w:id="9953" w:author="ERCOT" w:date="2020-01-03T14:20:00Z"/>
                <w:iCs/>
                <w:sz w:val="20"/>
                <w:szCs w:val="20"/>
              </w:rPr>
            </w:pPr>
            <w:del w:id="9954" w:author="ERCOT" w:date="2020-01-03T14:20:00Z">
              <w:r w:rsidRPr="003161DC" w:rsidDel="0059195C">
                <w:rPr>
                  <w:iCs/>
                  <w:sz w:val="20"/>
                  <w:szCs w:val="20"/>
                </w:rPr>
                <w:delText>$</w:delText>
              </w:r>
            </w:del>
          </w:p>
        </w:tc>
        <w:tc>
          <w:tcPr>
            <w:tcW w:w="3713" w:type="pct"/>
          </w:tcPr>
          <w:p w14:paraId="56D88915" w14:textId="060044DB" w:rsidR="003161DC" w:rsidRPr="003161DC" w:rsidDel="0059195C" w:rsidRDefault="003161DC" w:rsidP="002008A1">
            <w:pPr>
              <w:spacing w:after="60"/>
              <w:rPr>
                <w:del w:id="9955" w:author="ERCOT" w:date="2020-01-03T14:20:00Z"/>
                <w:iCs/>
                <w:sz w:val="20"/>
                <w:szCs w:val="20"/>
              </w:rPr>
            </w:pPr>
            <w:del w:id="9956" w:author="ERCOT" w:date="2020-01-03T14:20:00Z">
              <w:r w:rsidRPr="003161DC" w:rsidDel="0059195C">
                <w:rPr>
                  <w:i/>
                  <w:iCs/>
                  <w:sz w:val="20"/>
                  <w:szCs w:val="20"/>
                </w:rPr>
                <w:delText>Responsive Reserve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RRS, for the hour.</w:delText>
              </w:r>
            </w:del>
          </w:p>
        </w:tc>
      </w:tr>
      <w:tr w:rsidR="003161DC" w:rsidRPr="003161DC" w:rsidDel="0059195C" w14:paraId="56D8891A" w14:textId="70AF5D1F" w:rsidTr="0029777D">
        <w:trPr>
          <w:cantSplit/>
          <w:del w:id="9957" w:author="ERCOT" w:date="2020-01-03T14:20:00Z"/>
        </w:trPr>
        <w:tc>
          <w:tcPr>
            <w:tcW w:w="824" w:type="pct"/>
          </w:tcPr>
          <w:p w14:paraId="56D88917" w14:textId="50B0E666" w:rsidR="003161DC" w:rsidRPr="003161DC" w:rsidDel="0059195C" w:rsidRDefault="003161DC" w:rsidP="002008A1">
            <w:pPr>
              <w:spacing w:after="60"/>
              <w:rPr>
                <w:del w:id="9958" w:author="ERCOT" w:date="2020-01-03T14:20:00Z"/>
                <w:iCs/>
                <w:sz w:val="20"/>
                <w:szCs w:val="20"/>
              </w:rPr>
            </w:pPr>
            <w:del w:id="9959" w:author="ERCOT" w:date="2020-01-03T14:20:00Z">
              <w:r w:rsidRPr="003161DC" w:rsidDel="0059195C">
                <w:rPr>
                  <w:iCs/>
                  <w:sz w:val="20"/>
                  <w:szCs w:val="20"/>
                </w:rPr>
                <w:delText xml:space="preserve">DARRAMT </w:delText>
              </w:r>
              <w:r w:rsidRPr="003161DC" w:rsidDel="0059195C">
                <w:rPr>
                  <w:i/>
                  <w:iCs/>
                  <w:sz w:val="20"/>
                  <w:szCs w:val="20"/>
                  <w:vertAlign w:val="subscript"/>
                </w:rPr>
                <w:delText>q</w:delText>
              </w:r>
            </w:del>
          </w:p>
        </w:tc>
        <w:tc>
          <w:tcPr>
            <w:tcW w:w="463" w:type="pct"/>
          </w:tcPr>
          <w:p w14:paraId="56D88918" w14:textId="2F1ABEE4" w:rsidR="003161DC" w:rsidRPr="003161DC" w:rsidDel="0059195C" w:rsidRDefault="003161DC" w:rsidP="002008A1">
            <w:pPr>
              <w:spacing w:after="60"/>
              <w:rPr>
                <w:del w:id="9960" w:author="ERCOT" w:date="2020-01-03T14:20:00Z"/>
                <w:iCs/>
                <w:sz w:val="20"/>
                <w:szCs w:val="20"/>
              </w:rPr>
            </w:pPr>
            <w:del w:id="9961" w:author="ERCOT" w:date="2020-01-03T14:20:00Z">
              <w:r w:rsidRPr="003161DC" w:rsidDel="0059195C">
                <w:rPr>
                  <w:iCs/>
                  <w:sz w:val="20"/>
                  <w:szCs w:val="20"/>
                </w:rPr>
                <w:delText>$</w:delText>
              </w:r>
            </w:del>
          </w:p>
        </w:tc>
        <w:tc>
          <w:tcPr>
            <w:tcW w:w="3713" w:type="pct"/>
          </w:tcPr>
          <w:p w14:paraId="56D88919" w14:textId="49DE4FFC" w:rsidR="003161DC" w:rsidRPr="003161DC" w:rsidDel="0059195C" w:rsidRDefault="003161DC" w:rsidP="002008A1">
            <w:pPr>
              <w:spacing w:after="60"/>
              <w:rPr>
                <w:del w:id="9962" w:author="ERCOT" w:date="2020-01-03T14:20:00Z"/>
                <w:iCs/>
                <w:sz w:val="20"/>
                <w:szCs w:val="20"/>
              </w:rPr>
            </w:pPr>
            <w:del w:id="9963" w:author="ERCOT" w:date="2020-01-03T14:20:00Z">
              <w:r w:rsidRPr="003161DC" w:rsidDel="0059195C">
                <w:rPr>
                  <w:i/>
                  <w:iCs/>
                  <w:sz w:val="20"/>
                  <w:szCs w:val="20"/>
                </w:rPr>
                <w:delText>Day-Ahead Responsive Reserve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RRS, for the hour.</w:delText>
              </w:r>
            </w:del>
          </w:p>
        </w:tc>
      </w:tr>
      <w:tr w:rsidR="003161DC" w:rsidRPr="003161DC" w:rsidDel="0059195C" w14:paraId="56D8891E" w14:textId="553B7451" w:rsidTr="0029777D">
        <w:trPr>
          <w:cantSplit/>
          <w:del w:id="9964"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91B" w14:textId="61731304" w:rsidR="003161DC" w:rsidRPr="003161DC" w:rsidDel="0059195C" w:rsidRDefault="003161DC" w:rsidP="002008A1">
            <w:pPr>
              <w:spacing w:after="60"/>
              <w:rPr>
                <w:del w:id="9965" w:author="ERCOT" w:date="2020-01-03T14:20:00Z"/>
                <w:i/>
                <w:iCs/>
                <w:sz w:val="20"/>
                <w:szCs w:val="20"/>
              </w:rPr>
            </w:pPr>
            <w:del w:id="9966"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91C" w14:textId="157BC941" w:rsidR="003161DC" w:rsidRPr="003161DC" w:rsidDel="0059195C" w:rsidRDefault="003161DC" w:rsidP="002008A1">
            <w:pPr>
              <w:spacing w:after="60"/>
              <w:rPr>
                <w:del w:id="9967" w:author="ERCOT" w:date="2020-01-03T14:20:00Z"/>
                <w:iCs/>
                <w:sz w:val="20"/>
                <w:szCs w:val="20"/>
              </w:rPr>
            </w:pPr>
            <w:del w:id="9968"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91D" w14:textId="17092775" w:rsidR="003161DC" w:rsidRPr="003161DC" w:rsidDel="0059195C" w:rsidRDefault="003161DC" w:rsidP="002008A1">
            <w:pPr>
              <w:spacing w:after="60"/>
              <w:rPr>
                <w:del w:id="9969" w:author="ERCOT" w:date="2020-01-03T14:20:00Z"/>
                <w:iCs/>
                <w:sz w:val="20"/>
                <w:szCs w:val="20"/>
              </w:rPr>
            </w:pPr>
            <w:del w:id="9970" w:author="ERCOT" w:date="2020-01-03T14:20:00Z">
              <w:r w:rsidRPr="003161DC" w:rsidDel="0059195C">
                <w:rPr>
                  <w:iCs/>
                  <w:sz w:val="20"/>
                  <w:szCs w:val="20"/>
                </w:rPr>
                <w:delText>A QSE.</w:delText>
              </w:r>
            </w:del>
          </w:p>
        </w:tc>
      </w:tr>
    </w:tbl>
    <w:p w14:paraId="56D8891F" w14:textId="0773939A" w:rsidR="003161DC" w:rsidRPr="003161DC" w:rsidDel="0059195C" w:rsidRDefault="003161DC" w:rsidP="002008A1">
      <w:pPr>
        <w:spacing w:before="240" w:after="240"/>
        <w:ind w:left="720" w:hanging="720"/>
        <w:rPr>
          <w:del w:id="9971" w:author="ERCOT" w:date="2020-01-03T14:20:00Z"/>
          <w:iCs/>
          <w:szCs w:val="20"/>
        </w:rPr>
      </w:pPr>
      <w:del w:id="9972" w:author="ERCOT" w:date="2020-01-03T14:20:00Z">
        <w:r w:rsidRPr="003161DC" w:rsidDel="0059195C">
          <w:rPr>
            <w:iCs/>
            <w:szCs w:val="20"/>
          </w:rPr>
          <w:delText>(5)</w:delText>
        </w:r>
        <w:r w:rsidRPr="003161DC" w:rsidDel="0059195C">
          <w:rPr>
            <w:iCs/>
            <w:szCs w:val="20"/>
          </w:rPr>
          <w:tab/>
          <w:delText>For Non-Spin, if applicable:</w:delText>
        </w:r>
      </w:del>
    </w:p>
    <w:p w14:paraId="56D88920" w14:textId="2017007B" w:rsidR="003161DC" w:rsidRPr="003161DC" w:rsidDel="0059195C" w:rsidRDefault="003161DC" w:rsidP="002008A1">
      <w:pPr>
        <w:spacing w:after="240"/>
        <w:ind w:left="1440" w:hanging="720"/>
        <w:rPr>
          <w:del w:id="9973" w:author="ERCOT" w:date="2020-01-03T14:20:00Z"/>
          <w:szCs w:val="20"/>
        </w:rPr>
      </w:pPr>
      <w:del w:id="9974"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21" w14:textId="23151875" w:rsidR="003161DC" w:rsidRPr="003161DC" w:rsidDel="0059195C" w:rsidRDefault="003161DC" w:rsidP="002008A1">
      <w:pPr>
        <w:spacing w:after="120"/>
        <w:ind w:left="3600" w:hanging="2880"/>
        <w:rPr>
          <w:del w:id="9975" w:author="ERCOT" w:date="2020-01-03T14:20:00Z"/>
          <w:b/>
          <w:bCs/>
          <w:szCs w:val="20"/>
        </w:rPr>
      </w:pPr>
      <w:del w:id="9976"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4" wp14:editId="56D88FC5">
              <wp:extent cx="142875" cy="27622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22" w14:textId="7D08DE5F" w:rsidR="003161DC" w:rsidRPr="003161DC" w:rsidDel="0059195C" w:rsidRDefault="003161DC" w:rsidP="002008A1">
      <w:pPr>
        <w:spacing w:after="240"/>
        <w:ind w:left="3600" w:firstLine="720"/>
        <w:rPr>
          <w:del w:id="9977" w:author="ERCOT" w:date="2020-01-03T14:20:00Z"/>
          <w:b/>
          <w:bCs/>
          <w:szCs w:val="20"/>
        </w:rPr>
      </w:pPr>
      <w:del w:id="9978" w:author="ERCOT" w:date="2020-01-03T14:20:00Z">
        <w:r w:rsidRPr="003161DC" w:rsidDel="0059195C">
          <w:rPr>
            <w:b/>
            <w:bCs/>
            <w:szCs w:val="20"/>
          </w:rPr>
          <w:delText>NSINFQAMTTOT)</w:delText>
        </w:r>
      </w:del>
    </w:p>
    <w:p w14:paraId="56D88923" w14:textId="58475E6F" w:rsidR="003161DC" w:rsidRPr="003161DC" w:rsidDel="0059195C" w:rsidRDefault="003161DC" w:rsidP="002008A1">
      <w:pPr>
        <w:spacing w:after="240"/>
        <w:rPr>
          <w:del w:id="9979" w:author="ERCOT" w:date="2020-01-03T14:20:00Z"/>
          <w:iCs/>
          <w:szCs w:val="20"/>
        </w:rPr>
      </w:pPr>
      <w:del w:id="9980" w:author="ERCOT" w:date="2020-01-03T14:20:00Z">
        <w:r w:rsidRPr="003161DC" w:rsidDel="0059195C">
          <w:rPr>
            <w:iCs/>
            <w:szCs w:val="20"/>
          </w:rPr>
          <w:delText xml:space="preserve">Where: </w:delText>
        </w:r>
      </w:del>
    </w:p>
    <w:p w14:paraId="56D88924" w14:textId="3EBFF597" w:rsidR="003161DC" w:rsidRPr="003161DC" w:rsidDel="0059195C" w:rsidRDefault="003161DC" w:rsidP="002008A1">
      <w:pPr>
        <w:rPr>
          <w:del w:id="9981" w:author="ERCOT" w:date="2020-01-03T14:20:00Z"/>
          <w:szCs w:val="20"/>
        </w:rPr>
      </w:pPr>
      <w:del w:id="9982" w:author="ERCOT" w:date="2020-01-03T14:20:00Z">
        <w:r w:rsidRPr="003161DC" w:rsidDel="0059195C">
          <w:rPr>
            <w:szCs w:val="20"/>
          </w:rPr>
          <w:delText>Total payment of SASM- and RSASM-procured capacity for Non-Spin by market</w:delText>
        </w:r>
      </w:del>
    </w:p>
    <w:p w14:paraId="56D88925" w14:textId="28A765E1" w:rsidR="003161DC" w:rsidRPr="003161DC" w:rsidDel="0059195C" w:rsidRDefault="003161DC" w:rsidP="002008A1">
      <w:pPr>
        <w:spacing w:after="240"/>
        <w:ind w:leftChars="300" w:left="2880" w:hangingChars="900" w:hanging="2160"/>
        <w:rPr>
          <w:del w:id="9983" w:author="ERCOT" w:date="2020-01-03T14:20:00Z"/>
          <w:bCs/>
          <w:szCs w:val="20"/>
        </w:rPr>
      </w:pPr>
      <w:del w:id="9984"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C6" wp14:editId="56D88FC7">
              <wp:extent cx="142875" cy="2952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6" w14:textId="3C7F8862" w:rsidR="003161DC" w:rsidRPr="003161DC" w:rsidDel="0059195C" w:rsidRDefault="003161DC" w:rsidP="002008A1">
      <w:pPr>
        <w:rPr>
          <w:del w:id="9985" w:author="ERCOT" w:date="2020-01-03T14:20:00Z"/>
          <w:szCs w:val="20"/>
        </w:rPr>
      </w:pPr>
      <w:del w:id="9986" w:author="ERCOT" w:date="2020-01-03T14:20:00Z">
        <w:r w:rsidRPr="003161DC" w:rsidDel="0059195C">
          <w:rPr>
            <w:szCs w:val="20"/>
          </w:rPr>
          <w:delText>Total payment of DAM-procured capacity for Non-Spin</w:delText>
        </w:r>
      </w:del>
    </w:p>
    <w:p w14:paraId="56D88927" w14:textId="6D5DE04F" w:rsidR="003161DC" w:rsidRPr="003161DC" w:rsidDel="0059195C" w:rsidRDefault="003161DC" w:rsidP="002008A1">
      <w:pPr>
        <w:spacing w:after="240"/>
        <w:ind w:leftChars="300" w:left="2880" w:hangingChars="900" w:hanging="2160"/>
        <w:rPr>
          <w:del w:id="9987" w:author="ERCOT" w:date="2020-01-03T14:20:00Z"/>
          <w:bCs/>
          <w:szCs w:val="20"/>
        </w:rPr>
      </w:pPr>
      <w:del w:id="9988"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8" wp14:editId="56D88FC9">
              <wp:extent cx="142875" cy="2952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28" w14:textId="6CB57434" w:rsidR="003161DC" w:rsidRPr="003161DC" w:rsidDel="0059195C" w:rsidRDefault="003161DC" w:rsidP="002008A1">
      <w:pPr>
        <w:rPr>
          <w:del w:id="9989" w:author="ERCOT" w:date="2020-01-03T14:20:00Z"/>
          <w:szCs w:val="20"/>
        </w:rPr>
      </w:pPr>
      <w:del w:id="9990" w:author="ERCOT" w:date="2020-01-03T14:20:00Z">
        <w:r w:rsidRPr="003161DC" w:rsidDel="0059195C">
          <w:rPr>
            <w:szCs w:val="20"/>
          </w:rPr>
          <w:delText>Total charge of failure on Ancillary Service Supply Responsibility for Non-Spin</w:delText>
        </w:r>
      </w:del>
    </w:p>
    <w:p w14:paraId="56D88929" w14:textId="7C2D6CCC" w:rsidR="003161DC" w:rsidRPr="003161DC" w:rsidDel="0059195C" w:rsidRDefault="003161DC" w:rsidP="002008A1">
      <w:pPr>
        <w:spacing w:after="240"/>
        <w:ind w:leftChars="300" w:left="2880" w:hangingChars="900" w:hanging="2160"/>
        <w:rPr>
          <w:del w:id="9991" w:author="ERCOT" w:date="2020-01-03T14:20:00Z"/>
          <w:bCs/>
          <w:szCs w:val="20"/>
        </w:rPr>
      </w:pPr>
      <w:del w:id="9992"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CA" wp14:editId="56D88FCB">
              <wp:extent cx="142875" cy="2952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2A" w14:textId="0C38793F" w:rsidR="003161DC" w:rsidRPr="003161DC" w:rsidDel="0059195C" w:rsidRDefault="003161DC" w:rsidP="002008A1">
      <w:pPr>
        <w:ind w:left="300" w:hangingChars="125" w:hanging="300"/>
        <w:rPr>
          <w:del w:id="9993" w:author="ERCOT" w:date="2020-01-03T14:20:00Z"/>
          <w:bCs/>
          <w:szCs w:val="20"/>
        </w:rPr>
      </w:pPr>
      <w:del w:id="9994" w:author="ERCOT" w:date="2020-01-03T14:20:00Z">
        <w:r w:rsidRPr="003161DC" w:rsidDel="0059195C">
          <w:rPr>
            <w:bCs/>
            <w:szCs w:val="20"/>
          </w:rPr>
          <w:delText>Total payment of SASM- and RSASM-procured capacity for Non-Spin by QSE</w:delText>
        </w:r>
      </w:del>
    </w:p>
    <w:p w14:paraId="56D8892B" w14:textId="73E0B36F" w:rsidR="003161DC" w:rsidRPr="003161DC" w:rsidDel="0059195C" w:rsidRDefault="003161DC" w:rsidP="002008A1">
      <w:pPr>
        <w:spacing w:after="240"/>
        <w:ind w:leftChars="300" w:left="2880" w:hangingChars="900" w:hanging="2160"/>
        <w:rPr>
          <w:del w:id="9995" w:author="ERCOT" w:date="2020-01-03T14:20:00Z"/>
          <w:bCs/>
          <w:i/>
          <w:szCs w:val="20"/>
          <w:vertAlign w:val="subscript"/>
        </w:rPr>
      </w:pPr>
      <w:del w:id="9996"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CC" wp14:editId="56D88FCD">
              <wp:extent cx="142875" cy="27622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2C" w14:textId="44A492E6" w:rsidR="003161DC" w:rsidRPr="003161DC" w:rsidDel="0059195C" w:rsidRDefault="003161DC" w:rsidP="002008A1">
      <w:pPr>
        <w:rPr>
          <w:del w:id="9997" w:author="ERCOT" w:date="2020-01-03T14:20:00Z"/>
          <w:szCs w:val="20"/>
        </w:rPr>
      </w:pPr>
      <w:del w:id="9998" w:author="ERCOT" w:date="2020-01-03T14:20:00Z">
        <w:r w:rsidRPr="003161DC" w:rsidDel="0059195C">
          <w:rPr>
            <w:szCs w:val="20"/>
          </w:rPr>
          <w:delText>Total charge of infeasible Ancillary Service Supply Responsibility for Non-Spin</w:delText>
        </w:r>
      </w:del>
    </w:p>
    <w:p w14:paraId="56D8892D" w14:textId="51A31864" w:rsidR="003161DC" w:rsidRPr="003161DC" w:rsidDel="0059195C" w:rsidRDefault="003161DC" w:rsidP="002008A1">
      <w:pPr>
        <w:spacing w:after="240"/>
        <w:ind w:left="2880" w:hanging="2160"/>
        <w:rPr>
          <w:del w:id="9999" w:author="ERCOT" w:date="2020-01-03T14:20:00Z"/>
          <w:i/>
          <w:szCs w:val="20"/>
          <w:vertAlign w:val="subscript"/>
        </w:rPr>
      </w:pPr>
      <w:del w:id="10000"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position w:val="-22"/>
            <w:szCs w:val="20"/>
            <w:lang w:val="pt-BR"/>
          </w:rPr>
          <w:object w:dxaOrig="225" w:dyaOrig="465" w14:anchorId="56D88FCE">
            <v:shape id="_x0000_i1187" type="#_x0000_t75" style="width:11.9pt;height:18.8pt" o:ole="">
              <v:imagedata r:id="rId210" o:title=""/>
            </v:shape>
            <o:OLEObject Type="Embed" ProgID="Equation.3" ShapeID="_x0000_i1187" DrawAspect="Content" ObjectID="_1648040447" r:id="rId219"/>
          </w:object>
        </w:r>
        <w:r w:rsidRPr="003161DC" w:rsidDel="0059195C">
          <w:rPr>
            <w:szCs w:val="20"/>
          </w:rPr>
          <w:delText xml:space="preserve"> NSINFQAMT </w:delText>
        </w:r>
        <w:r w:rsidRPr="003161DC" w:rsidDel="0059195C">
          <w:rPr>
            <w:i/>
            <w:szCs w:val="20"/>
            <w:vertAlign w:val="subscript"/>
          </w:rPr>
          <w:delText>q</w:delText>
        </w:r>
      </w:del>
    </w:p>
    <w:p w14:paraId="56D8892E" w14:textId="1B425C85" w:rsidR="003161DC" w:rsidRPr="003161DC" w:rsidDel="0059195C" w:rsidRDefault="003161DC" w:rsidP="002008A1">
      <w:pPr>
        <w:rPr>
          <w:del w:id="10001" w:author="ERCOT" w:date="2020-01-03T14:20:00Z"/>
          <w:szCs w:val="20"/>
        </w:rPr>
      </w:pPr>
      <w:del w:id="1000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615"/>
        <w:gridCol w:w="6433"/>
      </w:tblGrid>
      <w:tr w:rsidR="003161DC" w:rsidRPr="003161DC" w:rsidDel="0059195C" w14:paraId="56D88932" w14:textId="689573F4" w:rsidTr="0029777D">
        <w:trPr>
          <w:tblHeader/>
          <w:del w:id="10003" w:author="ERCOT" w:date="2020-01-03T14:20:00Z"/>
        </w:trPr>
        <w:tc>
          <w:tcPr>
            <w:tcW w:w="1231" w:type="pct"/>
          </w:tcPr>
          <w:p w14:paraId="56D8892F" w14:textId="59BDCD38" w:rsidR="003161DC" w:rsidRPr="003161DC" w:rsidDel="0059195C" w:rsidRDefault="003161DC" w:rsidP="002008A1">
            <w:pPr>
              <w:spacing w:after="120"/>
              <w:rPr>
                <w:del w:id="10004" w:author="ERCOT" w:date="2020-01-03T14:20:00Z"/>
                <w:b/>
                <w:iCs/>
                <w:sz w:val="20"/>
                <w:szCs w:val="20"/>
              </w:rPr>
            </w:pPr>
            <w:del w:id="10005" w:author="ERCOT" w:date="2020-01-03T14:20:00Z">
              <w:r w:rsidRPr="003161DC" w:rsidDel="0059195C">
                <w:rPr>
                  <w:b/>
                  <w:iCs/>
                  <w:sz w:val="20"/>
                  <w:szCs w:val="20"/>
                </w:rPr>
                <w:delText>Variable</w:delText>
              </w:r>
            </w:del>
          </w:p>
        </w:tc>
        <w:tc>
          <w:tcPr>
            <w:tcW w:w="329" w:type="pct"/>
          </w:tcPr>
          <w:p w14:paraId="56D88930" w14:textId="2264177D" w:rsidR="003161DC" w:rsidRPr="003161DC" w:rsidDel="0059195C" w:rsidRDefault="003161DC" w:rsidP="002008A1">
            <w:pPr>
              <w:spacing w:after="120"/>
              <w:rPr>
                <w:del w:id="10006" w:author="ERCOT" w:date="2020-01-03T14:20:00Z"/>
                <w:b/>
                <w:iCs/>
                <w:sz w:val="20"/>
                <w:szCs w:val="20"/>
              </w:rPr>
            </w:pPr>
            <w:del w:id="10007" w:author="ERCOT" w:date="2020-01-03T14:20:00Z">
              <w:r w:rsidRPr="003161DC" w:rsidDel="0059195C">
                <w:rPr>
                  <w:b/>
                  <w:iCs/>
                  <w:sz w:val="20"/>
                  <w:szCs w:val="20"/>
                </w:rPr>
                <w:delText>Unit</w:delText>
              </w:r>
            </w:del>
          </w:p>
        </w:tc>
        <w:tc>
          <w:tcPr>
            <w:tcW w:w="3440" w:type="pct"/>
          </w:tcPr>
          <w:p w14:paraId="56D88931" w14:textId="32F127ED" w:rsidR="003161DC" w:rsidRPr="003161DC" w:rsidDel="0059195C" w:rsidRDefault="003161DC" w:rsidP="002008A1">
            <w:pPr>
              <w:spacing w:after="120"/>
              <w:rPr>
                <w:del w:id="10008" w:author="ERCOT" w:date="2020-01-03T14:20:00Z"/>
                <w:b/>
                <w:iCs/>
                <w:sz w:val="20"/>
                <w:szCs w:val="20"/>
              </w:rPr>
            </w:pPr>
            <w:del w:id="10009" w:author="ERCOT" w:date="2020-01-03T14:20:00Z">
              <w:r w:rsidRPr="003161DC" w:rsidDel="0059195C">
                <w:rPr>
                  <w:b/>
                  <w:iCs/>
                  <w:sz w:val="20"/>
                  <w:szCs w:val="20"/>
                </w:rPr>
                <w:delText>Description</w:delText>
              </w:r>
            </w:del>
          </w:p>
        </w:tc>
      </w:tr>
      <w:tr w:rsidR="003161DC" w:rsidRPr="003161DC" w:rsidDel="0059195C" w14:paraId="56D88936" w14:textId="68E78444" w:rsidTr="0029777D">
        <w:trPr>
          <w:del w:id="10010" w:author="ERCOT" w:date="2020-01-03T14:20:00Z"/>
        </w:trPr>
        <w:tc>
          <w:tcPr>
            <w:tcW w:w="1231" w:type="pct"/>
          </w:tcPr>
          <w:p w14:paraId="56D88933" w14:textId="17626FEE" w:rsidR="003161DC" w:rsidRPr="003161DC" w:rsidDel="0059195C" w:rsidRDefault="003161DC" w:rsidP="002008A1">
            <w:pPr>
              <w:spacing w:after="60"/>
              <w:rPr>
                <w:del w:id="10011" w:author="ERCOT" w:date="2020-01-03T14:20:00Z"/>
                <w:iCs/>
                <w:sz w:val="20"/>
                <w:szCs w:val="20"/>
              </w:rPr>
            </w:pPr>
            <w:del w:id="10012" w:author="ERCOT" w:date="2020-01-03T14:20:00Z">
              <w:r w:rsidRPr="003161DC" w:rsidDel="0059195C">
                <w:rPr>
                  <w:iCs/>
                  <w:sz w:val="20"/>
                  <w:szCs w:val="20"/>
                </w:rPr>
                <w:delText>NSCOSTTOT</w:delText>
              </w:r>
            </w:del>
          </w:p>
        </w:tc>
        <w:tc>
          <w:tcPr>
            <w:tcW w:w="329" w:type="pct"/>
          </w:tcPr>
          <w:p w14:paraId="56D88934" w14:textId="02961B52" w:rsidR="003161DC" w:rsidRPr="003161DC" w:rsidDel="0059195C" w:rsidRDefault="003161DC" w:rsidP="002008A1">
            <w:pPr>
              <w:spacing w:after="60"/>
              <w:rPr>
                <w:del w:id="10013" w:author="ERCOT" w:date="2020-01-03T14:20:00Z"/>
                <w:iCs/>
                <w:sz w:val="20"/>
                <w:szCs w:val="20"/>
              </w:rPr>
            </w:pPr>
            <w:del w:id="10014" w:author="ERCOT" w:date="2020-01-03T14:20:00Z">
              <w:r w:rsidRPr="003161DC" w:rsidDel="0059195C">
                <w:rPr>
                  <w:iCs/>
                  <w:sz w:val="20"/>
                  <w:szCs w:val="20"/>
                </w:rPr>
                <w:delText>$</w:delText>
              </w:r>
            </w:del>
          </w:p>
        </w:tc>
        <w:tc>
          <w:tcPr>
            <w:tcW w:w="3440" w:type="pct"/>
          </w:tcPr>
          <w:p w14:paraId="56D88935" w14:textId="62516DA0" w:rsidR="003161DC" w:rsidRPr="003161DC" w:rsidDel="0059195C" w:rsidRDefault="003161DC" w:rsidP="002008A1">
            <w:pPr>
              <w:spacing w:after="60"/>
              <w:rPr>
                <w:del w:id="10015" w:author="ERCOT" w:date="2020-01-03T14:20:00Z"/>
                <w:iCs/>
                <w:sz w:val="20"/>
                <w:szCs w:val="20"/>
              </w:rPr>
            </w:pPr>
            <w:del w:id="10016"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3A" w14:textId="5E1E01B8" w:rsidTr="0029777D">
        <w:trPr>
          <w:del w:id="1001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7" w14:textId="151DC37D" w:rsidR="003161DC" w:rsidRPr="003161DC" w:rsidDel="0059195C" w:rsidRDefault="003161DC" w:rsidP="002008A1">
            <w:pPr>
              <w:spacing w:after="60"/>
              <w:rPr>
                <w:del w:id="10018" w:author="ERCOT" w:date="2020-01-03T14:20:00Z"/>
                <w:iCs/>
                <w:sz w:val="20"/>
                <w:szCs w:val="20"/>
              </w:rPr>
            </w:pPr>
            <w:del w:id="10019"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38" w14:textId="2ABE8194" w:rsidR="003161DC" w:rsidRPr="003161DC" w:rsidDel="0059195C" w:rsidRDefault="003161DC" w:rsidP="002008A1">
            <w:pPr>
              <w:spacing w:after="60"/>
              <w:rPr>
                <w:del w:id="10020" w:author="ERCOT" w:date="2020-01-03T14:20:00Z"/>
                <w:iCs/>
                <w:sz w:val="20"/>
                <w:szCs w:val="20"/>
              </w:rPr>
            </w:pPr>
            <w:del w:id="1002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9" w14:textId="7306920D" w:rsidR="003161DC" w:rsidRPr="003161DC" w:rsidDel="0059195C" w:rsidRDefault="003161DC" w:rsidP="002008A1">
            <w:pPr>
              <w:spacing w:after="60"/>
              <w:rPr>
                <w:del w:id="10022" w:author="ERCOT" w:date="2020-01-03T14:20:00Z"/>
                <w:i/>
                <w:iCs/>
                <w:sz w:val="20"/>
                <w:szCs w:val="20"/>
              </w:rPr>
            </w:pPr>
            <w:del w:id="10023"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3E" w14:textId="6209BA7F" w:rsidTr="0029777D">
        <w:trPr>
          <w:del w:id="1002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B" w14:textId="6F0DCB18" w:rsidR="003161DC" w:rsidRPr="003161DC" w:rsidDel="0059195C" w:rsidRDefault="003161DC" w:rsidP="002008A1">
            <w:pPr>
              <w:spacing w:after="60"/>
              <w:rPr>
                <w:del w:id="10025" w:author="ERCOT" w:date="2020-01-03T14:20:00Z"/>
                <w:iCs/>
                <w:sz w:val="20"/>
                <w:szCs w:val="20"/>
              </w:rPr>
            </w:pPr>
            <w:del w:id="10026"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3C" w14:textId="3B24B9CC" w:rsidR="003161DC" w:rsidRPr="003161DC" w:rsidDel="0059195C" w:rsidRDefault="003161DC" w:rsidP="002008A1">
            <w:pPr>
              <w:spacing w:after="60"/>
              <w:rPr>
                <w:del w:id="10027" w:author="ERCOT" w:date="2020-01-03T14:20:00Z"/>
                <w:iCs/>
                <w:sz w:val="20"/>
                <w:szCs w:val="20"/>
              </w:rPr>
            </w:pPr>
            <w:del w:id="1002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3D" w14:textId="41046E56" w:rsidR="003161DC" w:rsidRPr="003161DC" w:rsidDel="0059195C" w:rsidRDefault="003161DC" w:rsidP="002008A1">
            <w:pPr>
              <w:spacing w:after="60"/>
              <w:rPr>
                <w:del w:id="10029" w:author="ERCOT" w:date="2020-01-03T14:20:00Z"/>
                <w:i/>
                <w:iCs/>
                <w:sz w:val="20"/>
                <w:szCs w:val="20"/>
              </w:rPr>
            </w:pPr>
            <w:del w:id="10030"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42" w14:textId="5BD930DD" w:rsidTr="0029777D">
        <w:trPr>
          <w:del w:id="1003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3F" w14:textId="238E9C8A" w:rsidR="003161DC" w:rsidRPr="003161DC" w:rsidDel="0059195C" w:rsidRDefault="003161DC" w:rsidP="002008A1">
            <w:pPr>
              <w:spacing w:after="60"/>
              <w:rPr>
                <w:del w:id="10032" w:author="ERCOT" w:date="2020-01-03T14:20:00Z"/>
                <w:iCs/>
                <w:sz w:val="20"/>
                <w:szCs w:val="20"/>
              </w:rPr>
            </w:pPr>
            <w:del w:id="10033"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40" w14:textId="06A03F60" w:rsidR="003161DC" w:rsidRPr="003161DC" w:rsidDel="0059195C" w:rsidRDefault="003161DC" w:rsidP="002008A1">
            <w:pPr>
              <w:spacing w:after="60"/>
              <w:rPr>
                <w:del w:id="10034" w:author="ERCOT" w:date="2020-01-03T14:20:00Z"/>
                <w:iCs/>
                <w:sz w:val="20"/>
                <w:szCs w:val="20"/>
              </w:rPr>
            </w:pPr>
            <w:del w:id="1003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1" w14:textId="7E77FAB0" w:rsidR="003161DC" w:rsidRPr="003161DC" w:rsidDel="0059195C" w:rsidRDefault="003161DC" w:rsidP="002008A1">
            <w:pPr>
              <w:spacing w:after="60"/>
              <w:rPr>
                <w:del w:id="10036" w:author="ERCOT" w:date="2020-01-03T14:20:00Z"/>
                <w:i/>
                <w:iCs/>
                <w:sz w:val="20"/>
                <w:szCs w:val="20"/>
              </w:rPr>
            </w:pPr>
            <w:del w:id="10037"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46" w14:textId="301A9A32" w:rsidTr="0029777D">
        <w:trPr>
          <w:del w:id="1003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3" w14:textId="78BED6A2" w:rsidR="003161DC" w:rsidRPr="003161DC" w:rsidDel="0059195C" w:rsidRDefault="003161DC" w:rsidP="002008A1">
            <w:pPr>
              <w:spacing w:after="60"/>
              <w:rPr>
                <w:del w:id="10039" w:author="ERCOT" w:date="2020-01-03T14:20:00Z"/>
                <w:iCs/>
                <w:sz w:val="20"/>
                <w:szCs w:val="20"/>
              </w:rPr>
            </w:pPr>
            <w:del w:id="10040"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4" w14:textId="5D310DA9" w:rsidR="003161DC" w:rsidRPr="003161DC" w:rsidDel="0059195C" w:rsidRDefault="003161DC" w:rsidP="002008A1">
            <w:pPr>
              <w:spacing w:after="60"/>
              <w:rPr>
                <w:del w:id="10041" w:author="ERCOT" w:date="2020-01-03T14:20:00Z"/>
                <w:iCs/>
                <w:sz w:val="20"/>
                <w:szCs w:val="20"/>
              </w:rPr>
            </w:pPr>
            <w:del w:id="1004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5" w14:textId="2A2D8A2D" w:rsidR="003161DC" w:rsidRPr="003161DC" w:rsidDel="0059195C" w:rsidRDefault="003161DC" w:rsidP="002008A1">
            <w:pPr>
              <w:spacing w:after="60"/>
              <w:rPr>
                <w:del w:id="10043" w:author="ERCOT" w:date="2020-01-03T14:20:00Z"/>
                <w:i/>
                <w:iCs/>
                <w:sz w:val="20"/>
                <w:szCs w:val="20"/>
              </w:rPr>
            </w:pPr>
            <w:del w:id="10044"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4A" w14:textId="34571BBF" w:rsidTr="0029777D">
        <w:trPr>
          <w:del w:id="1004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7" w14:textId="5D6E97F4" w:rsidR="003161DC" w:rsidRPr="003161DC" w:rsidDel="0059195C" w:rsidRDefault="003161DC" w:rsidP="002008A1">
            <w:pPr>
              <w:spacing w:after="60"/>
              <w:rPr>
                <w:del w:id="10046" w:author="ERCOT" w:date="2020-01-03T14:20:00Z"/>
                <w:iCs/>
                <w:sz w:val="20"/>
                <w:szCs w:val="20"/>
              </w:rPr>
            </w:pPr>
            <w:del w:id="10047"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8" w14:textId="00E3FA65" w:rsidR="003161DC" w:rsidRPr="003161DC" w:rsidDel="0059195C" w:rsidRDefault="003161DC" w:rsidP="002008A1">
            <w:pPr>
              <w:spacing w:after="60"/>
              <w:rPr>
                <w:del w:id="10048" w:author="ERCOT" w:date="2020-01-03T14:20:00Z"/>
                <w:iCs/>
                <w:sz w:val="20"/>
                <w:szCs w:val="20"/>
              </w:rPr>
            </w:pPr>
            <w:del w:id="10049"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9" w14:textId="5EE5E38A" w:rsidR="003161DC" w:rsidRPr="003161DC" w:rsidDel="0059195C" w:rsidRDefault="003161DC" w:rsidP="002008A1">
            <w:pPr>
              <w:spacing w:after="60"/>
              <w:rPr>
                <w:del w:id="10050" w:author="ERCOT" w:date="2020-01-03T14:20:00Z"/>
                <w:iCs/>
                <w:sz w:val="20"/>
                <w:szCs w:val="20"/>
              </w:rPr>
            </w:pPr>
            <w:del w:id="10051"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4E" w14:textId="483A03B8" w:rsidTr="0029777D">
        <w:trPr>
          <w:del w:id="1005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B" w14:textId="18C60C54" w:rsidR="003161DC" w:rsidRPr="003161DC" w:rsidDel="0059195C" w:rsidRDefault="003161DC" w:rsidP="002008A1">
            <w:pPr>
              <w:rPr>
                <w:del w:id="10053" w:author="ERCOT" w:date="2020-01-03T14:20:00Z"/>
                <w:b/>
                <w:sz w:val="20"/>
                <w:szCs w:val="20"/>
              </w:rPr>
            </w:pPr>
            <w:del w:id="10054"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4C" w14:textId="54C73999" w:rsidR="003161DC" w:rsidRPr="003161DC" w:rsidDel="0059195C" w:rsidRDefault="003161DC" w:rsidP="002008A1">
            <w:pPr>
              <w:rPr>
                <w:del w:id="10055" w:author="ERCOT" w:date="2020-01-03T14:20:00Z"/>
                <w:b/>
                <w:sz w:val="20"/>
                <w:szCs w:val="20"/>
              </w:rPr>
            </w:pPr>
            <w:del w:id="1005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4D" w14:textId="7F1AF51B" w:rsidR="003161DC" w:rsidRPr="003161DC" w:rsidDel="0059195C" w:rsidRDefault="003161DC" w:rsidP="002008A1">
            <w:pPr>
              <w:rPr>
                <w:del w:id="10057" w:author="ERCOT" w:date="2020-01-03T14:20:00Z"/>
                <w:b/>
                <w:sz w:val="20"/>
                <w:szCs w:val="20"/>
              </w:rPr>
            </w:pPr>
            <w:del w:id="10058"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52" w14:textId="476F5F1E" w:rsidTr="0029777D">
        <w:trPr>
          <w:del w:id="1005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4F" w14:textId="412890A8" w:rsidR="003161DC" w:rsidRPr="003161DC" w:rsidDel="0059195C" w:rsidRDefault="003161DC" w:rsidP="002008A1">
            <w:pPr>
              <w:spacing w:after="60"/>
              <w:rPr>
                <w:del w:id="10060" w:author="ERCOT" w:date="2020-01-03T14:20:00Z"/>
                <w:sz w:val="20"/>
                <w:szCs w:val="20"/>
              </w:rPr>
            </w:pPr>
            <w:del w:id="10061"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50" w14:textId="2A3EE156" w:rsidR="003161DC" w:rsidRPr="003161DC" w:rsidDel="0059195C" w:rsidRDefault="003161DC" w:rsidP="002008A1">
            <w:pPr>
              <w:spacing w:after="60"/>
              <w:rPr>
                <w:del w:id="10062" w:author="ERCOT" w:date="2020-01-03T14:20:00Z"/>
                <w:sz w:val="20"/>
                <w:szCs w:val="20"/>
              </w:rPr>
            </w:pPr>
            <w:del w:id="1006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1" w14:textId="59F5D814" w:rsidR="003161DC" w:rsidRPr="003161DC" w:rsidDel="0059195C" w:rsidRDefault="003161DC" w:rsidP="002008A1">
            <w:pPr>
              <w:spacing w:after="60"/>
              <w:rPr>
                <w:del w:id="10064" w:author="ERCOT" w:date="2020-01-03T14:20:00Z"/>
                <w:sz w:val="20"/>
                <w:szCs w:val="20"/>
              </w:rPr>
            </w:pPr>
            <w:del w:id="10065"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56" w14:textId="0ABA6A9A" w:rsidTr="0029777D">
        <w:trPr>
          <w:del w:id="1006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3" w14:textId="32B083A1" w:rsidR="003161DC" w:rsidRPr="003161DC" w:rsidDel="0059195C" w:rsidRDefault="003161DC" w:rsidP="002008A1">
            <w:pPr>
              <w:spacing w:after="60"/>
              <w:rPr>
                <w:del w:id="10067" w:author="ERCOT" w:date="2020-01-03T14:20:00Z"/>
                <w:sz w:val="20"/>
                <w:szCs w:val="20"/>
              </w:rPr>
            </w:pPr>
            <w:del w:id="10068"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54" w14:textId="4C34B4BE" w:rsidR="003161DC" w:rsidRPr="003161DC" w:rsidDel="0059195C" w:rsidRDefault="003161DC" w:rsidP="002008A1">
            <w:pPr>
              <w:spacing w:after="60"/>
              <w:rPr>
                <w:del w:id="10069" w:author="ERCOT" w:date="2020-01-03T14:20:00Z"/>
                <w:sz w:val="20"/>
                <w:szCs w:val="20"/>
              </w:rPr>
            </w:pPr>
            <w:del w:id="1007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5" w14:textId="450C7A3E" w:rsidR="003161DC" w:rsidRPr="003161DC" w:rsidDel="0059195C" w:rsidRDefault="003161DC" w:rsidP="002008A1">
            <w:pPr>
              <w:spacing w:after="60"/>
              <w:rPr>
                <w:del w:id="10071" w:author="ERCOT" w:date="2020-01-03T14:20:00Z"/>
                <w:i/>
                <w:sz w:val="20"/>
                <w:szCs w:val="20"/>
              </w:rPr>
            </w:pPr>
            <w:del w:id="10072"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5A" w14:textId="7969B6A7" w:rsidTr="0029777D">
        <w:trPr>
          <w:del w:id="1007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7" w14:textId="1D240396" w:rsidR="003161DC" w:rsidRPr="003161DC" w:rsidDel="0059195C" w:rsidRDefault="003161DC" w:rsidP="002008A1">
            <w:pPr>
              <w:spacing w:after="60"/>
              <w:rPr>
                <w:del w:id="10074" w:author="ERCOT" w:date="2020-01-03T14:20:00Z"/>
                <w:sz w:val="20"/>
                <w:szCs w:val="20"/>
              </w:rPr>
            </w:pPr>
            <w:del w:id="10075"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8" w14:textId="6469ACA9" w:rsidR="003161DC" w:rsidRPr="003161DC" w:rsidDel="0059195C" w:rsidRDefault="003161DC" w:rsidP="002008A1">
            <w:pPr>
              <w:spacing w:after="60"/>
              <w:rPr>
                <w:del w:id="10076" w:author="ERCOT" w:date="2020-01-03T14:20:00Z"/>
                <w:sz w:val="20"/>
                <w:szCs w:val="20"/>
              </w:rPr>
            </w:pPr>
            <w:del w:id="10077"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59" w14:textId="6DA8A25D" w:rsidR="003161DC" w:rsidRPr="003161DC" w:rsidDel="0059195C" w:rsidRDefault="003161DC" w:rsidP="002008A1">
            <w:pPr>
              <w:spacing w:after="60"/>
              <w:rPr>
                <w:del w:id="10078" w:author="ERCOT" w:date="2020-01-03T14:20:00Z"/>
                <w:i/>
                <w:sz w:val="20"/>
                <w:szCs w:val="20"/>
              </w:rPr>
            </w:pPr>
            <w:del w:id="10079"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5E" w14:textId="16218F10" w:rsidTr="0029777D">
        <w:trPr>
          <w:del w:id="1008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B" w14:textId="45D315AC" w:rsidR="003161DC" w:rsidRPr="003161DC" w:rsidDel="0059195C" w:rsidRDefault="003161DC" w:rsidP="002008A1">
            <w:pPr>
              <w:spacing w:after="60"/>
              <w:rPr>
                <w:del w:id="10081" w:author="ERCOT" w:date="2020-01-03T14:20:00Z"/>
                <w:i/>
                <w:iCs/>
                <w:sz w:val="20"/>
                <w:szCs w:val="20"/>
              </w:rPr>
            </w:pPr>
            <w:del w:id="10082"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5C" w14:textId="0990AE25" w:rsidR="003161DC" w:rsidRPr="003161DC" w:rsidDel="0059195C" w:rsidRDefault="003161DC" w:rsidP="002008A1">
            <w:pPr>
              <w:spacing w:after="60"/>
              <w:rPr>
                <w:del w:id="10083" w:author="ERCOT" w:date="2020-01-03T14:20:00Z"/>
                <w:iCs/>
                <w:sz w:val="20"/>
                <w:szCs w:val="20"/>
              </w:rPr>
            </w:pPr>
            <w:del w:id="1008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5D" w14:textId="4BD3C461" w:rsidR="003161DC" w:rsidRPr="003161DC" w:rsidDel="0059195C" w:rsidRDefault="003161DC" w:rsidP="002008A1">
            <w:pPr>
              <w:spacing w:after="60"/>
              <w:rPr>
                <w:del w:id="10085" w:author="ERCOT" w:date="2020-01-03T14:20:00Z"/>
                <w:iCs/>
                <w:sz w:val="20"/>
                <w:szCs w:val="20"/>
              </w:rPr>
            </w:pPr>
            <w:del w:id="10086" w:author="ERCOT" w:date="2020-01-03T14:20:00Z">
              <w:r w:rsidRPr="003161DC" w:rsidDel="0059195C">
                <w:rPr>
                  <w:iCs/>
                  <w:sz w:val="20"/>
                  <w:szCs w:val="20"/>
                </w:rPr>
                <w:delText>A QSE.</w:delText>
              </w:r>
            </w:del>
          </w:p>
        </w:tc>
      </w:tr>
      <w:tr w:rsidR="003161DC" w:rsidRPr="003161DC" w:rsidDel="0059195C" w14:paraId="56D88962" w14:textId="73C39BA2" w:rsidTr="0029777D">
        <w:trPr>
          <w:del w:id="1008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5F" w14:textId="073BAD48" w:rsidR="003161DC" w:rsidRPr="003161DC" w:rsidDel="0059195C" w:rsidRDefault="003161DC" w:rsidP="002008A1">
            <w:pPr>
              <w:spacing w:after="60"/>
              <w:rPr>
                <w:del w:id="10088" w:author="ERCOT" w:date="2020-01-03T14:20:00Z"/>
                <w:i/>
                <w:iCs/>
                <w:sz w:val="20"/>
                <w:szCs w:val="20"/>
              </w:rPr>
            </w:pPr>
            <w:del w:id="10089"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60" w14:textId="3CCFAD8B" w:rsidR="003161DC" w:rsidRPr="003161DC" w:rsidDel="0059195C" w:rsidRDefault="003161DC" w:rsidP="002008A1">
            <w:pPr>
              <w:spacing w:after="60"/>
              <w:rPr>
                <w:del w:id="10090" w:author="ERCOT" w:date="2020-01-03T14:20:00Z"/>
                <w:iCs/>
                <w:sz w:val="20"/>
                <w:szCs w:val="20"/>
              </w:rPr>
            </w:pPr>
            <w:del w:id="10091"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61" w14:textId="66C37746" w:rsidR="003161DC" w:rsidRPr="003161DC" w:rsidDel="0059195C" w:rsidRDefault="003161DC" w:rsidP="002008A1">
            <w:pPr>
              <w:spacing w:after="60"/>
              <w:rPr>
                <w:del w:id="10092" w:author="ERCOT" w:date="2020-01-03T14:20:00Z"/>
                <w:iCs/>
                <w:sz w:val="20"/>
                <w:szCs w:val="20"/>
              </w:rPr>
            </w:pPr>
            <w:del w:id="10093" w:author="ERCOT" w:date="2020-01-03T14:20:00Z">
              <w:r w:rsidRPr="003161DC" w:rsidDel="0059195C">
                <w:rPr>
                  <w:iCs/>
                  <w:sz w:val="20"/>
                  <w:szCs w:val="20"/>
                </w:rPr>
                <w:delText>An Ancillary Service market (SASM or RSASM) for the given Operating Hour.</w:delText>
              </w:r>
            </w:del>
          </w:p>
        </w:tc>
      </w:tr>
    </w:tbl>
    <w:p w14:paraId="56D88963" w14:textId="32368293" w:rsidR="003161DC" w:rsidRPr="003161DC" w:rsidDel="0059195C" w:rsidRDefault="003161DC" w:rsidP="002008A1">
      <w:pPr>
        <w:rPr>
          <w:del w:id="10094" w:author="ERCOT" w:date="2020-01-03T14:20: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3161DC" w:rsidRPr="003161DC" w:rsidDel="0059195C" w14:paraId="56D889B3" w14:textId="5CDDB7D4" w:rsidTr="0029777D">
        <w:trPr>
          <w:trHeight w:val="566"/>
          <w:del w:id="10095" w:author="ERCOT" w:date="2020-01-03T14:20:00Z"/>
        </w:trPr>
        <w:tc>
          <w:tcPr>
            <w:tcW w:w="9576" w:type="dxa"/>
            <w:shd w:val="pct12" w:color="auto" w:fill="auto"/>
          </w:tcPr>
          <w:p w14:paraId="56D88964" w14:textId="4A6A082A" w:rsidR="003161DC" w:rsidRPr="003161DC" w:rsidDel="0059195C" w:rsidRDefault="003161DC" w:rsidP="002008A1">
            <w:pPr>
              <w:spacing w:before="120" w:after="240"/>
              <w:rPr>
                <w:del w:id="10096" w:author="ERCOT" w:date="2020-01-03T14:20:00Z"/>
                <w:b/>
                <w:i/>
                <w:iCs/>
              </w:rPr>
            </w:pPr>
            <w:del w:id="10097" w:author="ERCOT" w:date="2020-01-03T14:20:00Z">
              <w:r w:rsidRPr="003161DC" w:rsidDel="0059195C">
                <w:rPr>
                  <w:b/>
                  <w:i/>
                  <w:iCs/>
                </w:rPr>
                <w:delText>[NPRR841:  Replace paragraph (a) above with the following upon system implementation:]</w:delText>
              </w:r>
            </w:del>
          </w:p>
          <w:p w14:paraId="56D88965" w14:textId="75FBC621" w:rsidR="003161DC" w:rsidRPr="003161DC" w:rsidDel="0059195C" w:rsidRDefault="003161DC" w:rsidP="002008A1">
            <w:pPr>
              <w:spacing w:after="240"/>
              <w:ind w:left="1440" w:hanging="720"/>
              <w:rPr>
                <w:del w:id="10098" w:author="ERCOT" w:date="2020-01-03T14:20:00Z"/>
                <w:szCs w:val="20"/>
              </w:rPr>
            </w:pPr>
            <w:del w:id="10099" w:author="ERCOT" w:date="2020-01-03T14:20:00Z">
              <w:r w:rsidRPr="003161DC" w:rsidDel="0059195C">
                <w:rPr>
                  <w:szCs w:val="20"/>
                </w:rPr>
                <w:delText>(a)</w:delText>
              </w:r>
              <w:r w:rsidRPr="003161DC" w:rsidDel="0059195C">
                <w:rPr>
                  <w:szCs w:val="20"/>
                </w:rPr>
                <w:tab/>
                <w:delText>The net total costs for Non-Spin for a given Operating Hour is calculated as follows:</w:delText>
              </w:r>
            </w:del>
          </w:p>
          <w:p w14:paraId="56D88966" w14:textId="2D589A2A" w:rsidR="003161DC" w:rsidRPr="003161DC" w:rsidDel="0059195C" w:rsidRDefault="003161DC" w:rsidP="002008A1">
            <w:pPr>
              <w:spacing w:after="120"/>
              <w:ind w:left="3600" w:hanging="2880"/>
              <w:rPr>
                <w:del w:id="10100" w:author="ERCOT" w:date="2020-01-03T14:20:00Z"/>
                <w:b/>
                <w:bCs/>
                <w:szCs w:val="20"/>
              </w:rPr>
            </w:pPr>
            <w:del w:id="10101" w:author="ERCOT" w:date="2020-01-03T14:20:00Z">
              <w:r w:rsidRPr="003161DC" w:rsidDel="0059195C">
                <w:rPr>
                  <w:b/>
                  <w:bCs/>
                  <w:szCs w:val="20"/>
                </w:rPr>
                <w:delText xml:space="preserve">NSCOSTTOT </w:delText>
              </w:r>
              <w:r w:rsidRPr="003161DC" w:rsidDel="0059195C">
                <w:rPr>
                  <w:b/>
                  <w:bCs/>
                  <w:szCs w:val="20"/>
                </w:rPr>
                <w:tab/>
                <w:delText>=</w:delText>
              </w:r>
              <w:r w:rsidRPr="003161DC" w:rsidDel="0059195C">
                <w:rPr>
                  <w:b/>
                  <w:bCs/>
                  <w:szCs w:val="20"/>
                </w:rPr>
                <w:tab/>
                <w:delText>(-1) * (</w:delText>
              </w:r>
              <w:r w:rsidRPr="003161DC" w:rsidDel="0059195C">
                <w:rPr>
                  <w:b/>
                  <w:bCs/>
                  <w:noProof/>
                  <w:position w:val="-20"/>
                  <w:szCs w:val="20"/>
                </w:rPr>
                <w:drawing>
                  <wp:inline distT="0" distB="0" distL="0" distR="0" wp14:anchorId="56D88FCF" wp14:editId="56D88FD0">
                    <wp:extent cx="142875" cy="27622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(RTPCNSAMTTOT </w:delText>
              </w:r>
              <w:r w:rsidRPr="003161DC" w:rsidDel="0059195C">
                <w:rPr>
                  <w:b/>
                  <w:bCs/>
                  <w:i/>
                  <w:szCs w:val="20"/>
                  <w:vertAlign w:val="subscript"/>
                </w:rPr>
                <w:delText>m</w:delText>
              </w:r>
              <w:r w:rsidRPr="003161DC" w:rsidDel="0059195C">
                <w:rPr>
                  <w:bCs/>
                  <w:szCs w:val="20"/>
                </w:rPr>
                <w:delText>)</w:delText>
              </w:r>
              <w:r w:rsidRPr="003161DC" w:rsidDel="0059195C">
                <w:rPr>
                  <w:b/>
                  <w:bCs/>
                  <w:szCs w:val="20"/>
                </w:rPr>
                <w:delText xml:space="preserve"> + </w:delText>
              </w:r>
              <w:r w:rsidRPr="003161DC" w:rsidDel="0059195C">
                <w:rPr>
                  <w:b/>
                  <w:bCs/>
                  <w:szCs w:val="20"/>
                </w:rPr>
                <w:tab/>
                <w:delText xml:space="preserve">PCNSAMTTOT + NSFQAMTTOT + </w:delText>
              </w:r>
            </w:del>
          </w:p>
          <w:p w14:paraId="56D88967" w14:textId="7B15C1B8" w:rsidR="003161DC" w:rsidRPr="003161DC" w:rsidDel="0059195C" w:rsidRDefault="003161DC" w:rsidP="002008A1">
            <w:pPr>
              <w:spacing w:after="240"/>
              <w:ind w:left="3600" w:firstLine="720"/>
              <w:rPr>
                <w:del w:id="10102" w:author="ERCOT" w:date="2020-01-03T14:20:00Z"/>
                <w:b/>
                <w:bCs/>
                <w:szCs w:val="20"/>
              </w:rPr>
            </w:pPr>
            <w:del w:id="10103" w:author="ERCOT" w:date="2020-01-03T14:20:00Z">
              <w:r w:rsidRPr="003161DC" w:rsidDel="0059195C">
                <w:rPr>
                  <w:b/>
                  <w:bCs/>
                  <w:szCs w:val="20"/>
                </w:rPr>
                <w:delText xml:space="preserve">NSINFQAMTTOT </w:delText>
              </w:r>
              <w:r w:rsidRPr="003161DC" w:rsidDel="0059195C">
                <w:rPr>
                  <w:b/>
                  <w:szCs w:val="20"/>
                </w:rPr>
                <w:delText xml:space="preserve">+ </w:delText>
              </w:r>
              <w:r w:rsidRPr="003161DC" w:rsidDel="0059195C">
                <w:rPr>
                  <w:b/>
                  <w:color w:val="000000"/>
                  <w:szCs w:val="20"/>
                </w:rPr>
                <w:delText>NSMWINFATOT</w:delText>
              </w:r>
              <w:r w:rsidRPr="003161DC" w:rsidDel="0059195C">
                <w:rPr>
                  <w:b/>
                  <w:bCs/>
                  <w:szCs w:val="20"/>
                </w:rPr>
                <w:delText>)</w:delText>
              </w:r>
            </w:del>
          </w:p>
          <w:p w14:paraId="56D88968" w14:textId="32ADDCD5" w:rsidR="003161DC" w:rsidRPr="003161DC" w:rsidDel="0059195C" w:rsidRDefault="003161DC" w:rsidP="002008A1">
            <w:pPr>
              <w:spacing w:after="240"/>
              <w:rPr>
                <w:del w:id="10104" w:author="ERCOT" w:date="2020-01-03T14:20:00Z"/>
                <w:iCs/>
                <w:szCs w:val="20"/>
              </w:rPr>
            </w:pPr>
            <w:del w:id="10105" w:author="ERCOT" w:date="2020-01-03T14:20:00Z">
              <w:r w:rsidRPr="003161DC" w:rsidDel="0059195C">
                <w:rPr>
                  <w:iCs/>
                  <w:szCs w:val="20"/>
                </w:rPr>
                <w:delText xml:space="preserve">Where: </w:delText>
              </w:r>
            </w:del>
          </w:p>
          <w:p w14:paraId="56D88969" w14:textId="67CCB6CD" w:rsidR="003161DC" w:rsidRPr="003161DC" w:rsidDel="0059195C" w:rsidRDefault="003161DC" w:rsidP="002008A1">
            <w:pPr>
              <w:rPr>
                <w:del w:id="10106" w:author="ERCOT" w:date="2020-01-03T14:20:00Z"/>
                <w:szCs w:val="20"/>
              </w:rPr>
            </w:pPr>
            <w:del w:id="10107" w:author="ERCOT" w:date="2020-01-03T14:20:00Z">
              <w:r w:rsidRPr="003161DC" w:rsidDel="0059195C">
                <w:rPr>
                  <w:szCs w:val="20"/>
                </w:rPr>
                <w:delText>Total payment of SASM- and RSASM-procured capacity for Non-Spin by market</w:delText>
              </w:r>
            </w:del>
          </w:p>
          <w:p w14:paraId="56D8896A" w14:textId="5F40FAAB" w:rsidR="003161DC" w:rsidRPr="003161DC" w:rsidDel="0059195C" w:rsidRDefault="003161DC" w:rsidP="002008A1">
            <w:pPr>
              <w:spacing w:after="240"/>
              <w:ind w:leftChars="300" w:left="2880" w:hangingChars="900" w:hanging="2160"/>
              <w:rPr>
                <w:del w:id="10108" w:author="ERCOT" w:date="2020-01-03T14:20:00Z"/>
                <w:bCs/>
                <w:szCs w:val="20"/>
              </w:rPr>
            </w:pPr>
            <w:del w:id="10109" w:author="ERCOT" w:date="2020-01-03T14:20:00Z">
              <w:r w:rsidRPr="003161DC" w:rsidDel="0059195C">
                <w:rPr>
                  <w:bCs/>
                  <w:szCs w:val="20"/>
                </w:rPr>
                <w:delText xml:space="preserve">RTPCNSAMTTOT </w:delText>
              </w:r>
              <w:r w:rsidRPr="003161DC" w:rsidDel="0059195C">
                <w:rPr>
                  <w:bCs/>
                  <w:i/>
                  <w:szCs w:val="20"/>
                  <w:vertAlign w:val="subscript"/>
                </w:rPr>
                <w:delText>m</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2"/>
                  <w:szCs w:val="20"/>
                </w:rPr>
                <w:drawing>
                  <wp:inline distT="0" distB="0" distL="0" distR="0" wp14:anchorId="56D88FD1" wp14:editId="56D88FD2">
                    <wp:extent cx="142875" cy="2952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6B" w14:textId="79081365" w:rsidR="003161DC" w:rsidRPr="003161DC" w:rsidDel="0059195C" w:rsidRDefault="003161DC" w:rsidP="002008A1">
            <w:pPr>
              <w:rPr>
                <w:del w:id="10110" w:author="ERCOT" w:date="2020-01-03T14:20:00Z"/>
                <w:szCs w:val="20"/>
              </w:rPr>
            </w:pPr>
            <w:del w:id="10111" w:author="ERCOT" w:date="2020-01-03T14:20:00Z">
              <w:r w:rsidRPr="003161DC" w:rsidDel="0059195C">
                <w:rPr>
                  <w:szCs w:val="20"/>
                </w:rPr>
                <w:delText>Total payment of DAM-procured capacity for Non-Spin</w:delText>
              </w:r>
            </w:del>
          </w:p>
          <w:p w14:paraId="56D8896C" w14:textId="7AF340EC" w:rsidR="003161DC" w:rsidRPr="003161DC" w:rsidDel="0059195C" w:rsidRDefault="003161DC" w:rsidP="002008A1">
            <w:pPr>
              <w:spacing w:after="240"/>
              <w:ind w:leftChars="300" w:left="2880" w:hangingChars="900" w:hanging="2160"/>
              <w:rPr>
                <w:del w:id="10112" w:author="ERCOT" w:date="2020-01-03T14:20:00Z"/>
                <w:bCs/>
                <w:szCs w:val="20"/>
              </w:rPr>
            </w:pPr>
            <w:del w:id="10113" w:author="ERCOT" w:date="2020-01-03T14:20:00Z">
              <w:r w:rsidRPr="003161DC" w:rsidDel="0059195C">
                <w:rPr>
                  <w:bCs/>
                  <w:szCs w:val="20"/>
                </w:rPr>
                <w:delText>PCNSAMTTOT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3" wp14:editId="56D88FD4">
                    <wp:extent cx="142875" cy="2952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PCNSAMT </w:delText>
              </w:r>
              <w:r w:rsidRPr="003161DC" w:rsidDel="0059195C">
                <w:rPr>
                  <w:bCs/>
                  <w:i/>
                  <w:szCs w:val="20"/>
                  <w:vertAlign w:val="subscript"/>
                </w:rPr>
                <w:delText>q</w:delText>
              </w:r>
            </w:del>
          </w:p>
          <w:p w14:paraId="56D8896D" w14:textId="57AA4A7B" w:rsidR="003161DC" w:rsidRPr="003161DC" w:rsidDel="0059195C" w:rsidRDefault="003161DC" w:rsidP="002008A1">
            <w:pPr>
              <w:rPr>
                <w:del w:id="10114" w:author="ERCOT" w:date="2020-01-03T14:20:00Z"/>
                <w:szCs w:val="20"/>
              </w:rPr>
            </w:pPr>
            <w:del w:id="10115" w:author="ERCOT" w:date="2020-01-03T14:20:00Z">
              <w:r w:rsidRPr="003161DC" w:rsidDel="0059195C">
                <w:rPr>
                  <w:szCs w:val="20"/>
                </w:rPr>
                <w:delText>Total charge of failure on Ancillary Service Supply Responsibility for Non-Spin</w:delText>
              </w:r>
            </w:del>
          </w:p>
          <w:p w14:paraId="56D8896E" w14:textId="5E78AAEA" w:rsidR="003161DC" w:rsidRPr="003161DC" w:rsidDel="0059195C" w:rsidRDefault="003161DC" w:rsidP="002008A1">
            <w:pPr>
              <w:spacing w:after="240"/>
              <w:ind w:leftChars="300" w:left="2880" w:hangingChars="900" w:hanging="2160"/>
              <w:rPr>
                <w:del w:id="10116" w:author="ERCOT" w:date="2020-01-03T14:20:00Z"/>
                <w:bCs/>
                <w:szCs w:val="20"/>
              </w:rPr>
            </w:pPr>
            <w:del w:id="10117" w:author="ERCOT" w:date="2020-01-03T14:20:00Z">
              <w:r w:rsidRPr="003161DC" w:rsidDel="0059195C">
                <w:rPr>
                  <w:bCs/>
                  <w:szCs w:val="20"/>
                </w:rPr>
                <w:delText>NSFQAMTTOT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5" wp14:editId="56D88FD6">
                    <wp:extent cx="142875" cy="2952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NSFQAMTQSETOT </w:delText>
              </w:r>
              <w:r w:rsidRPr="003161DC" w:rsidDel="0059195C">
                <w:rPr>
                  <w:bCs/>
                  <w:i/>
                  <w:szCs w:val="20"/>
                  <w:vertAlign w:val="subscript"/>
                </w:rPr>
                <w:delText>q</w:delText>
              </w:r>
            </w:del>
          </w:p>
          <w:p w14:paraId="56D8896F" w14:textId="307413CC" w:rsidR="003161DC" w:rsidRPr="003161DC" w:rsidDel="0059195C" w:rsidRDefault="003161DC" w:rsidP="002008A1">
            <w:pPr>
              <w:ind w:left="300" w:hangingChars="125" w:hanging="300"/>
              <w:rPr>
                <w:del w:id="10118" w:author="ERCOT" w:date="2020-01-03T14:20:00Z"/>
                <w:bCs/>
                <w:szCs w:val="20"/>
              </w:rPr>
            </w:pPr>
            <w:del w:id="10119" w:author="ERCOT" w:date="2020-01-03T14:20:00Z">
              <w:r w:rsidRPr="003161DC" w:rsidDel="0059195C">
                <w:rPr>
                  <w:bCs/>
                  <w:szCs w:val="20"/>
                </w:rPr>
                <w:delText>Total payment of SASM- and RSASM-procured capacity for Non-Spin by QSE</w:delText>
              </w:r>
            </w:del>
          </w:p>
          <w:p w14:paraId="56D88970" w14:textId="33A33580" w:rsidR="003161DC" w:rsidRPr="003161DC" w:rsidDel="0059195C" w:rsidRDefault="003161DC" w:rsidP="002008A1">
            <w:pPr>
              <w:spacing w:after="240"/>
              <w:ind w:leftChars="300" w:left="2880" w:hangingChars="900" w:hanging="2160"/>
              <w:rPr>
                <w:del w:id="10120" w:author="ERCOT" w:date="2020-01-03T14:20:00Z"/>
                <w:bCs/>
                <w:i/>
                <w:szCs w:val="20"/>
                <w:vertAlign w:val="subscript"/>
              </w:rPr>
            </w:pPr>
            <w:del w:id="10121" w:author="ERCOT" w:date="2020-01-03T14:20:00Z">
              <w:r w:rsidRPr="003161DC" w:rsidDel="0059195C">
                <w:rPr>
                  <w:bCs/>
                  <w:szCs w:val="20"/>
                </w:rPr>
                <w:delText xml:space="preserve">RTPCNSAMTQSETOT </w:delText>
              </w:r>
              <w:r w:rsidRPr="003161DC" w:rsidDel="0059195C">
                <w:rPr>
                  <w:bCs/>
                  <w:i/>
                  <w:szCs w:val="20"/>
                  <w:vertAlign w:val="subscript"/>
                </w:rPr>
                <w:delText>q</w:delText>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bCs/>
                  <w:noProof/>
                  <w:position w:val="-20"/>
                  <w:szCs w:val="20"/>
                </w:rPr>
                <w:drawing>
                  <wp:inline distT="0" distB="0" distL="0" distR="0" wp14:anchorId="56D88FD7" wp14:editId="56D88FD8">
                    <wp:extent cx="142875" cy="2762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RTPCNSAMT </w:delText>
              </w:r>
              <w:r w:rsidRPr="003161DC" w:rsidDel="0059195C">
                <w:rPr>
                  <w:bCs/>
                  <w:i/>
                  <w:szCs w:val="20"/>
                  <w:vertAlign w:val="subscript"/>
                </w:rPr>
                <w:delText>q, m</w:delText>
              </w:r>
            </w:del>
          </w:p>
          <w:p w14:paraId="56D88971" w14:textId="62D6950E" w:rsidR="003161DC" w:rsidRPr="003161DC" w:rsidDel="0059195C" w:rsidRDefault="003161DC" w:rsidP="002008A1">
            <w:pPr>
              <w:rPr>
                <w:del w:id="10122" w:author="ERCOT" w:date="2020-01-03T14:20:00Z"/>
                <w:szCs w:val="20"/>
              </w:rPr>
            </w:pPr>
            <w:del w:id="10123" w:author="ERCOT" w:date="2020-01-03T14:20:00Z">
              <w:r w:rsidRPr="003161DC" w:rsidDel="0059195C">
                <w:rPr>
                  <w:szCs w:val="20"/>
                </w:rPr>
                <w:delText>Total charge of infeasible Ancillary Service Supply Responsibility for Non-Spin</w:delText>
              </w:r>
            </w:del>
          </w:p>
          <w:p w14:paraId="56D88972" w14:textId="3FF69315" w:rsidR="003161DC" w:rsidRPr="003161DC" w:rsidDel="0059195C" w:rsidRDefault="003161DC" w:rsidP="002008A1">
            <w:pPr>
              <w:spacing w:after="240"/>
              <w:ind w:left="2880" w:hanging="2160"/>
              <w:rPr>
                <w:del w:id="10124" w:author="ERCOT" w:date="2020-01-03T14:20:00Z"/>
                <w:i/>
                <w:szCs w:val="20"/>
                <w:vertAlign w:val="subscript"/>
              </w:rPr>
            </w:pPr>
            <w:del w:id="10125" w:author="ERCOT" w:date="2020-01-03T14:20:00Z">
              <w:r w:rsidRPr="003161DC" w:rsidDel="0059195C">
                <w:rPr>
                  <w:szCs w:val="20"/>
                </w:rPr>
                <w:delText>NSINFQAMTTOT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D9" wp14:editId="56D88FDA">
                    <wp:extent cx="142875" cy="2952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NSINFQAMT </w:delText>
              </w:r>
              <w:r w:rsidRPr="003161DC" w:rsidDel="0059195C">
                <w:rPr>
                  <w:i/>
                  <w:szCs w:val="20"/>
                  <w:vertAlign w:val="subscript"/>
                </w:rPr>
                <w:delText>q</w:delText>
              </w:r>
            </w:del>
          </w:p>
          <w:p w14:paraId="56D88973" w14:textId="1490EF86" w:rsidR="003161DC" w:rsidRPr="003161DC" w:rsidDel="0059195C" w:rsidRDefault="003161DC" w:rsidP="002008A1">
            <w:pPr>
              <w:tabs>
                <w:tab w:val="left" w:pos="2160"/>
                <w:tab w:val="left" w:pos="2880"/>
              </w:tabs>
              <w:spacing w:after="240"/>
              <w:ind w:leftChars="9" w:left="322" w:hangingChars="125" w:hanging="300"/>
              <w:rPr>
                <w:del w:id="10126" w:author="ERCOT" w:date="2020-01-03T14:20:00Z"/>
                <w:bCs/>
              </w:rPr>
            </w:pPr>
            <w:del w:id="10127"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Non-Spin </w:delText>
              </w:r>
            </w:del>
          </w:p>
          <w:p w14:paraId="56D88974" w14:textId="4E2CA9DA" w:rsidR="003161DC" w:rsidRPr="003161DC" w:rsidDel="0059195C" w:rsidRDefault="003161DC" w:rsidP="002008A1">
            <w:pPr>
              <w:spacing w:after="240"/>
              <w:ind w:leftChars="300" w:left="2880" w:hangingChars="900" w:hanging="2160"/>
              <w:rPr>
                <w:del w:id="10128" w:author="ERCOT" w:date="2020-01-03T14:20:00Z"/>
                <w:szCs w:val="20"/>
              </w:rPr>
            </w:pPr>
            <w:del w:id="10129" w:author="ERCOT" w:date="2020-01-03T14:20:00Z">
              <w:r w:rsidRPr="003161DC" w:rsidDel="0059195C">
                <w:rPr>
                  <w:bCs/>
                  <w:szCs w:val="20"/>
                </w:rPr>
                <w:delText>NSMWINFATOT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DB">
                  <v:shape id="_x0000_i1188" type="#_x0000_t75" style="width:11.9pt;height:17.55pt" o:ole="">
                    <v:imagedata r:id="rId212" o:title=""/>
                  </v:shape>
                  <o:OLEObject Type="Embed" ProgID="Equation.3" ShapeID="_x0000_i1188" DrawAspect="Content" ObjectID="_1648040448" r:id="rId220"/>
                </w:object>
              </w:r>
              <w:r w:rsidRPr="003161DC" w:rsidDel="0059195C">
                <w:rPr>
                  <w:color w:val="000000"/>
                  <w:szCs w:val="20"/>
                </w:rPr>
                <w:delText xml:space="preserve"> NSMWINFA </w:delText>
              </w:r>
              <w:r w:rsidRPr="003161DC" w:rsidDel="0059195C">
                <w:rPr>
                  <w:i/>
                  <w:szCs w:val="20"/>
                  <w:vertAlign w:val="subscript"/>
                </w:rPr>
                <w:delText xml:space="preserve">q, h  </w:delText>
              </w:r>
            </w:del>
          </w:p>
          <w:p w14:paraId="56D88975" w14:textId="2EAF3B7C" w:rsidR="003161DC" w:rsidRPr="003161DC" w:rsidDel="0059195C" w:rsidRDefault="003161DC" w:rsidP="002008A1">
            <w:pPr>
              <w:rPr>
                <w:del w:id="10130" w:author="ERCOT" w:date="2020-01-03T14:20:00Z"/>
                <w:szCs w:val="20"/>
              </w:rPr>
            </w:pPr>
            <w:del w:id="10131"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605"/>
              <w:gridCol w:w="6265"/>
            </w:tblGrid>
            <w:tr w:rsidR="003161DC" w:rsidRPr="003161DC" w:rsidDel="0059195C" w14:paraId="56D88979" w14:textId="512FBACA" w:rsidTr="0029777D">
              <w:trPr>
                <w:tblHeader/>
                <w:del w:id="10132" w:author="ERCOT" w:date="2020-01-03T14:20:00Z"/>
              </w:trPr>
              <w:tc>
                <w:tcPr>
                  <w:tcW w:w="1231" w:type="pct"/>
                </w:tcPr>
                <w:p w14:paraId="56D88976" w14:textId="281E2127" w:rsidR="003161DC" w:rsidRPr="003161DC" w:rsidDel="0059195C" w:rsidRDefault="003161DC" w:rsidP="002008A1">
                  <w:pPr>
                    <w:spacing w:after="120"/>
                    <w:rPr>
                      <w:del w:id="10133" w:author="ERCOT" w:date="2020-01-03T14:20:00Z"/>
                      <w:b/>
                      <w:iCs/>
                      <w:sz w:val="20"/>
                      <w:szCs w:val="20"/>
                    </w:rPr>
                  </w:pPr>
                  <w:del w:id="10134" w:author="ERCOT" w:date="2020-01-03T14:20:00Z">
                    <w:r w:rsidRPr="003161DC" w:rsidDel="0059195C">
                      <w:rPr>
                        <w:b/>
                        <w:iCs/>
                        <w:sz w:val="20"/>
                        <w:szCs w:val="20"/>
                      </w:rPr>
                      <w:delText>Variable</w:delText>
                    </w:r>
                  </w:del>
                </w:p>
              </w:tc>
              <w:tc>
                <w:tcPr>
                  <w:tcW w:w="329" w:type="pct"/>
                </w:tcPr>
                <w:p w14:paraId="56D88977" w14:textId="0FEA83B6" w:rsidR="003161DC" w:rsidRPr="003161DC" w:rsidDel="0059195C" w:rsidRDefault="003161DC" w:rsidP="002008A1">
                  <w:pPr>
                    <w:spacing w:after="120"/>
                    <w:rPr>
                      <w:del w:id="10135" w:author="ERCOT" w:date="2020-01-03T14:20:00Z"/>
                      <w:b/>
                      <w:iCs/>
                      <w:sz w:val="20"/>
                      <w:szCs w:val="20"/>
                    </w:rPr>
                  </w:pPr>
                  <w:del w:id="10136" w:author="ERCOT" w:date="2020-01-03T14:20:00Z">
                    <w:r w:rsidRPr="003161DC" w:rsidDel="0059195C">
                      <w:rPr>
                        <w:b/>
                        <w:iCs/>
                        <w:sz w:val="20"/>
                        <w:szCs w:val="20"/>
                      </w:rPr>
                      <w:delText>Unit</w:delText>
                    </w:r>
                  </w:del>
                </w:p>
              </w:tc>
              <w:tc>
                <w:tcPr>
                  <w:tcW w:w="3440" w:type="pct"/>
                </w:tcPr>
                <w:p w14:paraId="56D88978" w14:textId="452C57C3" w:rsidR="003161DC" w:rsidRPr="003161DC" w:rsidDel="0059195C" w:rsidRDefault="003161DC" w:rsidP="002008A1">
                  <w:pPr>
                    <w:spacing w:after="120"/>
                    <w:rPr>
                      <w:del w:id="10137" w:author="ERCOT" w:date="2020-01-03T14:20:00Z"/>
                      <w:b/>
                      <w:iCs/>
                      <w:sz w:val="20"/>
                      <w:szCs w:val="20"/>
                    </w:rPr>
                  </w:pPr>
                  <w:del w:id="10138" w:author="ERCOT" w:date="2020-01-03T14:20:00Z">
                    <w:r w:rsidRPr="003161DC" w:rsidDel="0059195C">
                      <w:rPr>
                        <w:b/>
                        <w:iCs/>
                        <w:sz w:val="20"/>
                        <w:szCs w:val="20"/>
                      </w:rPr>
                      <w:delText>Description</w:delText>
                    </w:r>
                  </w:del>
                </w:p>
              </w:tc>
            </w:tr>
            <w:tr w:rsidR="003161DC" w:rsidRPr="003161DC" w:rsidDel="0059195C" w14:paraId="56D8897D" w14:textId="1F0C8A0A" w:rsidTr="0029777D">
              <w:trPr>
                <w:del w:id="10139" w:author="ERCOT" w:date="2020-01-03T14:20:00Z"/>
              </w:trPr>
              <w:tc>
                <w:tcPr>
                  <w:tcW w:w="1231" w:type="pct"/>
                </w:tcPr>
                <w:p w14:paraId="56D8897A" w14:textId="2471C35C" w:rsidR="003161DC" w:rsidRPr="003161DC" w:rsidDel="0059195C" w:rsidRDefault="003161DC" w:rsidP="002008A1">
                  <w:pPr>
                    <w:spacing w:after="60"/>
                    <w:rPr>
                      <w:del w:id="10140" w:author="ERCOT" w:date="2020-01-03T14:20:00Z"/>
                      <w:iCs/>
                      <w:sz w:val="20"/>
                      <w:szCs w:val="20"/>
                    </w:rPr>
                  </w:pPr>
                  <w:del w:id="10141" w:author="ERCOT" w:date="2020-01-03T14:20:00Z">
                    <w:r w:rsidRPr="003161DC" w:rsidDel="0059195C">
                      <w:rPr>
                        <w:iCs/>
                        <w:sz w:val="20"/>
                        <w:szCs w:val="20"/>
                      </w:rPr>
                      <w:delText>NSCOSTTOT</w:delText>
                    </w:r>
                  </w:del>
                </w:p>
              </w:tc>
              <w:tc>
                <w:tcPr>
                  <w:tcW w:w="329" w:type="pct"/>
                </w:tcPr>
                <w:p w14:paraId="56D8897B" w14:textId="7BD55553" w:rsidR="003161DC" w:rsidRPr="003161DC" w:rsidDel="0059195C" w:rsidRDefault="003161DC" w:rsidP="002008A1">
                  <w:pPr>
                    <w:spacing w:after="60"/>
                    <w:rPr>
                      <w:del w:id="10142" w:author="ERCOT" w:date="2020-01-03T14:20:00Z"/>
                      <w:iCs/>
                      <w:sz w:val="20"/>
                      <w:szCs w:val="20"/>
                    </w:rPr>
                  </w:pPr>
                  <w:del w:id="10143" w:author="ERCOT" w:date="2020-01-03T14:20:00Z">
                    <w:r w:rsidRPr="003161DC" w:rsidDel="0059195C">
                      <w:rPr>
                        <w:iCs/>
                        <w:sz w:val="20"/>
                        <w:szCs w:val="20"/>
                      </w:rPr>
                      <w:delText>$</w:delText>
                    </w:r>
                  </w:del>
                </w:p>
              </w:tc>
              <w:tc>
                <w:tcPr>
                  <w:tcW w:w="3440" w:type="pct"/>
                </w:tcPr>
                <w:p w14:paraId="56D8897C" w14:textId="40D74F5D" w:rsidR="003161DC" w:rsidRPr="003161DC" w:rsidDel="0059195C" w:rsidRDefault="003161DC" w:rsidP="002008A1">
                  <w:pPr>
                    <w:spacing w:after="60"/>
                    <w:rPr>
                      <w:del w:id="10144" w:author="ERCOT" w:date="2020-01-03T14:20:00Z"/>
                      <w:iCs/>
                      <w:sz w:val="20"/>
                      <w:szCs w:val="20"/>
                    </w:rPr>
                  </w:pPr>
                  <w:del w:id="10145"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w:delText>
                    </w:r>
                  </w:del>
                </w:p>
              </w:tc>
            </w:tr>
            <w:tr w:rsidR="003161DC" w:rsidRPr="003161DC" w:rsidDel="0059195C" w14:paraId="56D88981" w14:textId="77EB5243" w:rsidTr="0029777D">
              <w:trPr>
                <w:del w:id="1014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7E" w14:textId="3904BF05" w:rsidR="003161DC" w:rsidRPr="003161DC" w:rsidDel="0059195C" w:rsidRDefault="003161DC" w:rsidP="002008A1">
                  <w:pPr>
                    <w:spacing w:after="60"/>
                    <w:rPr>
                      <w:del w:id="10147" w:author="ERCOT" w:date="2020-01-03T14:20:00Z"/>
                      <w:iCs/>
                      <w:sz w:val="20"/>
                      <w:szCs w:val="20"/>
                    </w:rPr>
                  </w:pPr>
                  <w:del w:id="10148" w:author="ERCOT" w:date="2020-01-03T14:20:00Z">
                    <w:r w:rsidRPr="003161DC" w:rsidDel="0059195C">
                      <w:rPr>
                        <w:iCs/>
                        <w:sz w:val="20"/>
                        <w:szCs w:val="20"/>
                      </w:rPr>
                      <w:delText xml:space="preserve">RTPCNSAMTTOT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7F" w14:textId="3BB19D62" w:rsidR="003161DC" w:rsidRPr="003161DC" w:rsidDel="0059195C" w:rsidRDefault="003161DC" w:rsidP="002008A1">
                  <w:pPr>
                    <w:spacing w:after="60"/>
                    <w:rPr>
                      <w:del w:id="10149" w:author="ERCOT" w:date="2020-01-03T14:20:00Z"/>
                      <w:iCs/>
                      <w:sz w:val="20"/>
                      <w:szCs w:val="20"/>
                    </w:rPr>
                  </w:pPr>
                  <w:del w:id="10150"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0" w14:textId="3AF58490" w:rsidR="003161DC" w:rsidRPr="003161DC" w:rsidDel="0059195C" w:rsidRDefault="003161DC" w:rsidP="002008A1">
                  <w:pPr>
                    <w:spacing w:after="60"/>
                    <w:rPr>
                      <w:del w:id="10151" w:author="ERCOT" w:date="2020-01-03T14:20:00Z"/>
                      <w:i/>
                      <w:iCs/>
                      <w:sz w:val="20"/>
                      <w:szCs w:val="20"/>
                    </w:rPr>
                  </w:pPr>
                  <w:del w:id="10152" w:author="ERCOT" w:date="2020-01-03T14:20:00Z">
                    <w:r w:rsidRPr="003161DC" w:rsidDel="0059195C">
                      <w:rPr>
                        <w:i/>
                        <w:iCs/>
                        <w:sz w:val="20"/>
                        <w:szCs w:val="20"/>
                      </w:rPr>
                      <w:delText>Procured Capacity for Non-Spin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5" w14:textId="15D306EA" w:rsidTr="0029777D">
              <w:trPr>
                <w:del w:id="1015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2" w14:textId="1BB79B3F" w:rsidR="003161DC" w:rsidRPr="003161DC" w:rsidDel="0059195C" w:rsidRDefault="003161DC" w:rsidP="002008A1">
                  <w:pPr>
                    <w:spacing w:after="60"/>
                    <w:rPr>
                      <w:del w:id="10154" w:author="ERCOT" w:date="2020-01-03T14:20:00Z"/>
                      <w:iCs/>
                      <w:sz w:val="20"/>
                      <w:szCs w:val="20"/>
                    </w:rPr>
                  </w:pPr>
                  <w:del w:id="10155" w:author="ERCOT" w:date="2020-01-03T14:20:00Z">
                    <w:r w:rsidRPr="003161DC" w:rsidDel="0059195C">
                      <w:rPr>
                        <w:iCs/>
                        <w:sz w:val="20"/>
                        <w:szCs w:val="20"/>
                      </w:rPr>
                      <w:delText xml:space="preserve">RTPCNSAMT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983" w14:textId="3071AFD4" w:rsidR="003161DC" w:rsidRPr="003161DC" w:rsidDel="0059195C" w:rsidRDefault="003161DC" w:rsidP="002008A1">
                  <w:pPr>
                    <w:spacing w:after="60"/>
                    <w:rPr>
                      <w:del w:id="10156" w:author="ERCOT" w:date="2020-01-03T14:20:00Z"/>
                      <w:iCs/>
                      <w:sz w:val="20"/>
                      <w:szCs w:val="20"/>
                    </w:rPr>
                  </w:pPr>
                  <w:del w:id="10157"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4" w14:textId="110F5F98" w:rsidR="003161DC" w:rsidRPr="003161DC" w:rsidDel="0059195C" w:rsidRDefault="003161DC" w:rsidP="002008A1">
                  <w:pPr>
                    <w:spacing w:after="60"/>
                    <w:rPr>
                      <w:del w:id="10158" w:author="ERCOT" w:date="2020-01-03T14:20:00Z"/>
                      <w:i/>
                      <w:iCs/>
                      <w:sz w:val="20"/>
                      <w:szCs w:val="20"/>
                    </w:rPr>
                  </w:pPr>
                  <w:del w:id="10159" w:author="ERCOT" w:date="2020-01-03T14:20:00Z">
                    <w:r w:rsidRPr="003161DC" w:rsidDel="0059195C">
                      <w:rPr>
                        <w:i/>
                        <w:iCs/>
                        <w:sz w:val="20"/>
                        <w:szCs w:val="20"/>
                      </w:rPr>
                      <w:delText>Procured Capacity for Non-Spin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Non-Spin, for the hour.</w:delText>
                    </w:r>
                  </w:del>
                </w:p>
              </w:tc>
            </w:tr>
            <w:tr w:rsidR="003161DC" w:rsidRPr="003161DC" w:rsidDel="0059195C" w14:paraId="56D88989" w14:textId="5C36AFBB" w:rsidTr="0029777D">
              <w:trPr>
                <w:del w:id="1016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6" w14:textId="7B6D082E" w:rsidR="003161DC" w:rsidRPr="003161DC" w:rsidDel="0059195C" w:rsidRDefault="003161DC" w:rsidP="002008A1">
                  <w:pPr>
                    <w:spacing w:after="60"/>
                    <w:rPr>
                      <w:del w:id="10161" w:author="ERCOT" w:date="2020-01-03T14:20:00Z"/>
                      <w:iCs/>
                      <w:sz w:val="20"/>
                      <w:szCs w:val="20"/>
                    </w:rPr>
                  </w:pPr>
                  <w:del w:id="10162" w:author="ERCOT" w:date="2020-01-03T14:20:00Z">
                    <w:r w:rsidRPr="003161DC" w:rsidDel="0059195C">
                      <w:rPr>
                        <w:iCs/>
                        <w:sz w:val="20"/>
                        <w:szCs w:val="20"/>
                      </w:rPr>
                      <w:delText>NSFQAMTTOT</w:delText>
                    </w:r>
                  </w:del>
                </w:p>
              </w:tc>
              <w:tc>
                <w:tcPr>
                  <w:tcW w:w="329" w:type="pct"/>
                  <w:tcBorders>
                    <w:top w:val="single" w:sz="4" w:space="0" w:color="auto"/>
                    <w:left w:val="single" w:sz="4" w:space="0" w:color="auto"/>
                    <w:bottom w:val="single" w:sz="4" w:space="0" w:color="auto"/>
                    <w:right w:val="single" w:sz="4" w:space="0" w:color="auto"/>
                  </w:tcBorders>
                </w:tcPr>
                <w:p w14:paraId="56D88987" w14:textId="442F857B" w:rsidR="003161DC" w:rsidRPr="003161DC" w:rsidDel="0059195C" w:rsidRDefault="003161DC" w:rsidP="002008A1">
                  <w:pPr>
                    <w:spacing w:after="60"/>
                    <w:rPr>
                      <w:del w:id="10163" w:author="ERCOT" w:date="2020-01-03T14:20:00Z"/>
                      <w:iCs/>
                      <w:sz w:val="20"/>
                      <w:szCs w:val="20"/>
                    </w:rPr>
                  </w:pPr>
                  <w:del w:id="10164"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8" w14:textId="29F2A1D2" w:rsidR="003161DC" w:rsidRPr="003161DC" w:rsidDel="0059195C" w:rsidRDefault="003161DC" w:rsidP="002008A1">
                  <w:pPr>
                    <w:spacing w:after="60"/>
                    <w:rPr>
                      <w:del w:id="10165" w:author="ERCOT" w:date="2020-01-03T14:20:00Z"/>
                      <w:i/>
                      <w:iCs/>
                      <w:sz w:val="20"/>
                      <w:szCs w:val="20"/>
                    </w:rPr>
                  </w:pPr>
                  <w:del w:id="10166" w:author="ERCOT" w:date="2020-01-03T14:20:00Z">
                    <w:r w:rsidRPr="003161DC" w:rsidDel="0059195C">
                      <w:rPr>
                        <w:i/>
                        <w:iCs/>
                        <w:sz w:val="20"/>
                        <w:szCs w:val="20"/>
                      </w:rPr>
                      <w:delText>Non-Spin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Non-Spin, for the hour.</w:delText>
                    </w:r>
                  </w:del>
                </w:p>
              </w:tc>
            </w:tr>
            <w:tr w:rsidR="003161DC" w:rsidRPr="003161DC" w:rsidDel="0059195C" w14:paraId="56D8898D" w14:textId="2CC14661" w:rsidTr="0029777D">
              <w:trPr>
                <w:del w:id="10167"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A" w14:textId="65283A98" w:rsidR="003161DC" w:rsidRPr="003161DC" w:rsidDel="0059195C" w:rsidRDefault="003161DC" w:rsidP="002008A1">
                  <w:pPr>
                    <w:spacing w:after="60"/>
                    <w:rPr>
                      <w:del w:id="10168" w:author="ERCOT" w:date="2020-01-03T14:20:00Z"/>
                      <w:iCs/>
                      <w:sz w:val="20"/>
                      <w:szCs w:val="20"/>
                    </w:rPr>
                  </w:pPr>
                  <w:del w:id="10169" w:author="ERCOT" w:date="2020-01-03T14:20:00Z">
                    <w:r w:rsidRPr="003161DC" w:rsidDel="0059195C">
                      <w:rPr>
                        <w:color w:val="000000"/>
                        <w:sz w:val="20"/>
                        <w:szCs w:val="20"/>
                      </w:rPr>
                      <w:delText>NSMWINFATOT</w:delText>
                    </w:r>
                  </w:del>
                </w:p>
              </w:tc>
              <w:tc>
                <w:tcPr>
                  <w:tcW w:w="329" w:type="pct"/>
                  <w:tcBorders>
                    <w:top w:val="single" w:sz="4" w:space="0" w:color="auto"/>
                    <w:left w:val="single" w:sz="4" w:space="0" w:color="auto"/>
                    <w:bottom w:val="single" w:sz="4" w:space="0" w:color="auto"/>
                    <w:right w:val="single" w:sz="4" w:space="0" w:color="auto"/>
                  </w:tcBorders>
                </w:tcPr>
                <w:p w14:paraId="56D8898B" w14:textId="29C93008" w:rsidR="003161DC" w:rsidRPr="003161DC" w:rsidDel="0059195C" w:rsidRDefault="003161DC" w:rsidP="002008A1">
                  <w:pPr>
                    <w:spacing w:after="60"/>
                    <w:rPr>
                      <w:del w:id="10170" w:author="ERCOT" w:date="2020-01-03T14:20:00Z"/>
                      <w:iCs/>
                      <w:sz w:val="20"/>
                      <w:szCs w:val="20"/>
                    </w:rPr>
                  </w:pPr>
                  <w:del w:id="10171"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8C" w14:textId="24214E30" w:rsidR="003161DC" w:rsidRPr="003161DC" w:rsidDel="0059195C" w:rsidRDefault="003161DC" w:rsidP="002008A1">
                  <w:pPr>
                    <w:spacing w:after="60"/>
                    <w:rPr>
                      <w:del w:id="10172" w:author="ERCOT" w:date="2020-01-03T14:20:00Z"/>
                      <w:i/>
                      <w:iCs/>
                      <w:sz w:val="20"/>
                      <w:szCs w:val="20"/>
                    </w:rPr>
                  </w:pPr>
                  <w:del w:id="10173" w:author="ERCOT" w:date="2020-01-03T14:20:00Z">
                    <w:r w:rsidRPr="003161DC" w:rsidDel="0059195C">
                      <w:rPr>
                        <w:i/>
                        <w:sz w:val="20"/>
                        <w:szCs w:val="20"/>
                      </w:rPr>
                      <w:delText>Non Spin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Non-Spin, to make-whole the Startup and energy costs of all Resources committed in the DAM, for the hour.</w:delText>
                    </w:r>
                  </w:del>
                </w:p>
              </w:tc>
            </w:tr>
            <w:tr w:rsidR="003161DC" w:rsidRPr="003161DC" w:rsidDel="0059195C" w14:paraId="56D88991" w14:textId="2EF4E85D" w:rsidTr="0029777D">
              <w:trPr>
                <w:del w:id="10174"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8E" w14:textId="212A4532" w:rsidR="003161DC" w:rsidRPr="003161DC" w:rsidDel="0059195C" w:rsidRDefault="003161DC" w:rsidP="002008A1">
                  <w:pPr>
                    <w:spacing w:after="60"/>
                    <w:rPr>
                      <w:del w:id="10175" w:author="ERCOT" w:date="2020-01-03T14:20:00Z"/>
                      <w:iCs/>
                      <w:sz w:val="20"/>
                      <w:szCs w:val="20"/>
                    </w:rPr>
                  </w:pPr>
                  <w:del w:id="10176" w:author="ERCOT" w:date="2020-01-03T14:20:00Z">
                    <w:r w:rsidRPr="003161DC" w:rsidDel="0059195C">
                      <w:rPr>
                        <w:color w:val="000000"/>
                        <w:sz w:val="20"/>
                        <w:szCs w:val="20"/>
                      </w:rPr>
                      <w:delText xml:space="preserve">NSMWINFA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98F" w14:textId="2D88C0BB" w:rsidR="003161DC" w:rsidRPr="003161DC" w:rsidDel="0059195C" w:rsidRDefault="003161DC" w:rsidP="002008A1">
                  <w:pPr>
                    <w:spacing w:after="60"/>
                    <w:rPr>
                      <w:del w:id="10177" w:author="ERCOT" w:date="2020-01-03T14:20:00Z"/>
                      <w:iCs/>
                      <w:sz w:val="20"/>
                      <w:szCs w:val="20"/>
                    </w:rPr>
                  </w:pPr>
                  <w:del w:id="10178"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0" w14:textId="338275FB" w:rsidR="003161DC" w:rsidRPr="003161DC" w:rsidDel="0059195C" w:rsidRDefault="003161DC" w:rsidP="002008A1">
                  <w:pPr>
                    <w:spacing w:after="60"/>
                    <w:rPr>
                      <w:del w:id="10179" w:author="ERCOT" w:date="2020-01-03T14:20:00Z"/>
                      <w:i/>
                      <w:iCs/>
                      <w:sz w:val="20"/>
                      <w:szCs w:val="20"/>
                    </w:rPr>
                  </w:pPr>
                  <w:del w:id="10180" w:author="ERCOT" w:date="2020-01-03T14:20:00Z">
                    <w:r w:rsidRPr="003161DC" w:rsidDel="0059195C">
                      <w:rPr>
                        <w:i/>
                        <w:sz w:val="20"/>
                        <w:szCs w:val="20"/>
                      </w:rPr>
                      <w:delText>Non Spin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Non-Spin,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995" w14:textId="20A5D501" w:rsidTr="0029777D">
              <w:trPr>
                <w:del w:id="10181"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2" w14:textId="265F4957" w:rsidR="003161DC" w:rsidRPr="003161DC" w:rsidDel="0059195C" w:rsidRDefault="003161DC" w:rsidP="002008A1">
                  <w:pPr>
                    <w:spacing w:after="60"/>
                    <w:rPr>
                      <w:del w:id="10182" w:author="ERCOT" w:date="2020-01-03T14:20:00Z"/>
                      <w:iCs/>
                      <w:sz w:val="20"/>
                      <w:szCs w:val="20"/>
                    </w:rPr>
                  </w:pPr>
                  <w:del w:id="10183" w:author="ERCOT" w:date="2020-01-03T14:20:00Z">
                    <w:r w:rsidRPr="003161DC" w:rsidDel="0059195C">
                      <w:rPr>
                        <w:iCs/>
                        <w:sz w:val="20"/>
                        <w:szCs w:val="20"/>
                      </w:rPr>
                      <w:delText xml:space="preserve">NSFQAMTQSETOT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3" w14:textId="3AE15B1D" w:rsidR="003161DC" w:rsidRPr="003161DC" w:rsidDel="0059195C" w:rsidRDefault="003161DC" w:rsidP="002008A1">
                  <w:pPr>
                    <w:spacing w:after="60"/>
                    <w:rPr>
                      <w:del w:id="10184" w:author="ERCOT" w:date="2020-01-03T14:20:00Z"/>
                      <w:iCs/>
                      <w:sz w:val="20"/>
                      <w:szCs w:val="20"/>
                    </w:rPr>
                  </w:pPr>
                  <w:del w:id="10185"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4" w14:textId="217856C7" w:rsidR="003161DC" w:rsidRPr="003161DC" w:rsidDel="0059195C" w:rsidRDefault="003161DC" w:rsidP="002008A1">
                  <w:pPr>
                    <w:spacing w:after="60"/>
                    <w:rPr>
                      <w:del w:id="10186" w:author="ERCOT" w:date="2020-01-03T14:20:00Z"/>
                      <w:i/>
                      <w:iCs/>
                      <w:sz w:val="20"/>
                      <w:szCs w:val="20"/>
                    </w:rPr>
                  </w:pPr>
                  <w:del w:id="10187" w:author="ERCOT" w:date="2020-01-03T14:20:00Z">
                    <w:r w:rsidRPr="003161DC" w:rsidDel="0059195C">
                      <w:rPr>
                        <w:i/>
                        <w:iCs/>
                        <w:sz w:val="20"/>
                        <w:szCs w:val="20"/>
                      </w:rPr>
                      <w:delText>Non-Spin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Non-Spin, for the hour.</w:delText>
                    </w:r>
                  </w:del>
                </w:p>
              </w:tc>
            </w:tr>
            <w:tr w:rsidR="003161DC" w:rsidRPr="003161DC" w:rsidDel="0059195C" w14:paraId="56D88999" w14:textId="3B66D42A" w:rsidTr="0029777D">
              <w:trPr>
                <w:del w:id="10188"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6" w14:textId="084B0516" w:rsidR="003161DC" w:rsidRPr="003161DC" w:rsidDel="0059195C" w:rsidRDefault="003161DC" w:rsidP="002008A1">
                  <w:pPr>
                    <w:spacing w:after="60"/>
                    <w:rPr>
                      <w:del w:id="10189" w:author="ERCOT" w:date="2020-01-03T14:20:00Z"/>
                      <w:iCs/>
                      <w:sz w:val="20"/>
                      <w:szCs w:val="20"/>
                    </w:rPr>
                  </w:pPr>
                  <w:del w:id="10190" w:author="ERCOT" w:date="2020-01-03T14:20:00Z">
                    <w:r w:rsidRPr="003161DC" w:rsidDel="0059195C">
                      <w:rPr>
                        <w:iCs/>
                        <w:sz w:val="20"/>
                        <w:szCs w:val="20"/>
                      </w:rPr>
                      <w:delText xml:space="preserve">RTPCNSAMTQSETOT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7" w14:textId="735CFADD" w:rsidR="003161DC" w:rsidRPr="003161DC" w:rsidDel="0059195C" w:rsidRDefault="003161DC" w:rsidP="002008A1">
                  <w:pPr>
                    <w:spacing w:after="60"/>
                    <w:rPr>
                      <w:del w:id="10191" w:author="ERCOT" w:date="2020-01-03T14:20:00Z"/>
                      <w:iCs/>
                      <w:sz w:val="20"/>
                      <w:szCs w:val="20"/>
                    </w:rPr>
                  </w:pPr>
                  <w:del w:id="10192" w:author="ERCOT" w:date="2020-01-03T14:20:00Z">
                    <w:r w:rsidRPr="003161DC" w:rsidDel="0059195C">
                      <w:rPr>
                        <w:iCs/>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8" w14:textId="64DADD40" w:rsidR="003161DC" w:rsidRPr="003161DC" w:rsidDel="0059195C" w:rsidRDefault="003161DC" w:rsidP="002008A1">
                  <w:pPr>
                    <w:spacing w:after="60"/>
                    <w:rPr>
                      <w:del w:id="10193" w:author="ERCOT" w:date="2020-01-03T14:20:00Z"/>
                      <w:iCs/>
                      <w:sz w:val="20"/>
                      <w:szCs w:val="20"/>
                    </w:rPr>
                  </w:pPr>
                  <w:del w:id="10194" w:author="ERCOT" w:date="2020-01-03T14:20:00Z">
                    <w:r w:rsidRPr="003161DC" w:rsidDel="0059195C">
                      <w:rPr>
                        <w:i/>
                        <w:iCs/>
                        <w:sz w:val="20"/>
                        <w:szCs w:val="20"/>
                      </w:rPr>
                      <w:delText>Procured Capacity for Non-Spin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Non-Spin, for the hour.</w:delText>
                    </w:r>
                  </w:del>
                </w:p>
              </w:tc>
            </w:tr>
            <w:tr w:rsidR="003161DC" w:rsidRPr="003161DC" w:rsidDel="0059195C" w14:paraId="56D8899D" w14:textId="3AEB0E6A" w:rsidTr="0029777D">
              <w:trPr>
                <w:del w:id="10195"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A" w14:textId="3142DCB0" w:rsidR="003161DC" w:rsidRPr="003161DC" w:rsidDel="0059195C" w:rsidRDefault="003161DC" w:rsidP="002008A1">
                  <w:pPr>
                    <w:rPr>
                      <w:del w:id="10196" w:author="ERCOT" w:date="2020-01-03T14:20:00Z"/>
                      <w:b/>
                      <w:sz w:val="20"/>
                      <w:szCs w:val="20"/>
                    </w:rPr>
                  </w:pPr>
                  <w:del w:id="10197" w:author="ERCOT" w:date="2020-01-03T14:20:00Z">
                    <w:r w:rsidRPr="003161DC" w:rsidDel="0059195C">
                      <w:rPr>
                        <w:sz w:val="20"/>
                        <w:szCs w:val="20"/>
                      </w:rPr>
                      <w:delText xml:space="preserve">PCNSAMT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9B" w14:textId="780A94A1" w:rsidR="003161DC" w:rsidRPr="003161DC" w:rsidDel="0059195C" w:rsidRDefault="003161DC" w:rsidP="002008A1">
                  <w:pPr>
                    <w:rPr>
                      <w:del w:id="10198" w:author="ERCOT" w:date="2020-01-03T14:20:00Z"/>
                      <w:b/>
                      <w:sz w:val="20"/>
                      <w:szCs w:val="20"/>
                    </w:rPr>
                  </w:pPr>
                  <w:del w:id="10199"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9C" w14:textId="2324194B" w:rsidR="003161DC" w:rsidRPr="003161DC" w:rsidDel="0059195C" w:rsidRDefault="003161DC" w:rsidP="002008A1">
                  <w:pPr>
                    <w:rPr>
                      <w:del w:id="10200" w:author="ERCOT" w:date="2020-01-03T14:20:00Z"/>
                      <w:b/>
                      <w:sz w:val="20"/>
                      <w:szCs w:val="20"/>
                    </w:rPr>
                  </w:pPr>
                  <w:del w:id="10201" w:author="ERCOT" w:date="2020-01-03T14:20:00Z">
                    <w:r w:rsidRPr="003161DC" w:rsidDel="0059195C">
                      <w:rPr>
                        <w:i/>
                        <w:sz w:val="20"/>
                        <w:szCs w:val="20"/>
                      </w:rPr>
                      <w:delText>Procured Capacity for Non-Spin Amount per QSE in DAM—</w:delText>
                    </w:r>
                    <w:r w:rsidRPr="003161DC" w:rsidDel="0059195C">
                      <w:rPr>
                        <w:sz w:val="20"/>
                        <w:szCs w:val="20"/>
                      </w:rPr>
                      <w:delText>The DAM Non-Spin payment for QSE</w:delText>
                    </w:r>
                    <w:r w:rsidRPr="003161DC" w:rsidDel="0059195C">
                      <w:rPr>
                        <w:i/>
                        <w:sz w:val="20"/>
                        <w:szCs w:val="20"/>
                      </w:rPr>
                      <w:delText xml:space="preserve"> q</w:delText>
                    </w:r>
                    <w:r w:rsidRPr="003161DC" w:rsidDel="0059195C">
                      <w:rPr>
                        <w:sz w:val="20"/>
                        <w:szCs w:val="20"/>
                      </w:rPr>
                      <w:delText>, for the hour.</w:delText>
                    </w:r>
                  </w:del>
                </w:p>
              </w:tc>
            </w:tr>
            <w:tr w:rsidR="003161DC" w:rsidRPr="003161DC" w:rsidDel="0059195C" w14:paraId="56D889A1" w14:textId="7F327685" w:rsidTr="0029777D">
              <w:trPr>
                <w:del w:id="10202"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9E" w14:textId="75849B71" w:rsidR="003161DC" w:rsidRPr="003161DC" w:rsidDel="0059195C" w:rsidRDefault="003161DC" w:rsidP="002008A1">
                  <w:pPr>
                    <w:spacing w:after="60"/>
                    <w:rPr>
                      <w:del w:id="10203" w:author="ERCOT" w:date="2020-01-03T14:20:00Z"/>
                      <w:sz w:val="20"/>
                      <w:szCs w:val="20"/>
                    </w:rPr>
                  </w:pPr>
                  <w:del w:id="10204" w:author="ERCOT" w:date="2020-01-03T14:20:00Z">
                    <w:r w:rsidRPr="003161DC" w:rsidDel="0059195C">
                      <w:rPr>
                        <w:sz w:val="20"/>
                        <w:szCs w:val="20"/>
                      </w:rPr>
                      <w:delText>PCNSAMTTOT</w:delText>
                    </w:r>
                  </w:del>
                </w:p>
              </w:tc>
              <w:tc>
                <w:tcPr>
                  <w:tcW w:w="329" w:type="pct"/>
                  <w:tcBorders>
                    <w:top w:val="single" w:sz="4" w:space="0" w:color="auto"/>
                    <w:left w:val="single" w:sz="4" w:space="0" w:color="auto"/>
                    <w:bottom w:val="single" w:sz="4" w:space="0" w:color="auto"/>
                    <w:right w:val="single" w:sz="4" w:space="0" w:color="auto"/>
                  </w:tcBorders>
                </w:tcPr>
                <w:p w14:paraId="56D8899F" w14:textId="3603008A" w:rsidR="003161DC" w:rsidRPr="003161DC" w:rsidDel="0059195C" w:rsidRDefault="003161DC" w:rsidP="002008A1">
                  <w:pPr>
                    <w:spacing w:after="60"/>
                    <w:rPr>
                      <w:del w:id="10205" w:author="ERCOT" w:date="2020-01-03T14:20:00Z"/>
                      <w:sz w:val="20"/>
                      <w:szCs w:val="20"/>
                    </w:rPr>
                  </w:pPr>
                  <w:del w:id="10206"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0" w14:textId="3A62E686" w:rsidR="003161DC" w:rsidRPr="003161DC" w:rsidDel="0059195C" w:rsidRDefault="003161DC" w:rsidP="002008A1">
                  <w:pPr>
                    <w:spacing w:after="60"/>
                    <w:rPr>
                      <w:del w:id="10207" w:author="ERCOT" w:date="2020-01-03T14:20:00Z"/>
                      <w:sz w:val="20"/>
                      <w:szCs w:val="20"/>
                    </w:rPr>
                  </w:pPr>
                  <w:del w:id="10208" w:author="ERCOT" w:date="2020-01-03T14:20:00Z">
                    <w:r w:rsidRPr="003161DC" w:rsidDel="0059195C">
                      <w:rPr>
                        <w:i/>
                        <w:sz w:val="20"/>
                        <w:szCs w:val="20"/>
                      </w:rPr>
                      <w:delText>Procured Capacity for Non-Spin Amount Total in DAM</w:delText>
                    </w:r>
                    <w:r w:rsidRPr="003161DC" w:rsidDel="0059195C">
                      <w:rPr>
                        <w:sz w:val="20"/>
                        <w:szCs w:val="20"/>
                      </w:rPr>
                      <w:delText>—The total of the DAM Non-Spin payments for all QSEs, for the hour.</w:delText>
                    </w:r>
                  </w:del>
                </w:p>
              </w:tc>
            </w:tr>
            <w:tr w:rsidR="003161DC" w:rsidRPr="003161DC" w:rsidDel="0059195C" w14:paraId="56D889A5" w14:textId="015259A6" w:rsidTr="0029777D">
              <w:trPr>
                <w:del w:id="10209"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2" w14:textId="04A06B33" w:rsidR="003161DC" w:rsidRPr="003161DC" w:rsidDel="0059195C" w:rsidRDefault="003161DC" w:rsidP="002008A1">
                  <w:pPr>
                    <w:spacing w:after="60"/>
                    <w:rPr>
                      <w:del w:id="10210" w:author="ERCOT" w:date="2020-01-03T14:20:00Z"/>
                      <w:sz w:val="20"/>
                      <w:szCs w:val="20"/>
                    </w:rPr>
                  </w:pPr>
                  <w:del w:id="10211" w:author="ERCOT" w:date="2020-01-03T14:20:00Z">
                    <w:r w:rsidRPr="003161DC" w:rsidDel="0059195C">
                      <w:rPr>
                        <w:sz w:val="20"/>
                        <w:szCs w:val="20"/>
                      </w:rPr>
                      <w:delText>NSINFQAMTTOT</w:delText>
                    </w:r>
                  </w:del>
                </w:p>
              </w:tc>
              <w:tc>
                <w:tcPr>
                  <w:tcW w:w="329" w:type="pct"/>
                  <w:tcBorders>
                    <w:top w:val="single" w:sz="4" w:space="0" w:color="auto"/>
                    <w:left w:val="single" w:sz="4" w:space="0" w:color="auto"/>
                    <w:bottom w:val="single" w:sz="4" w:space="0" w:color="auto"/>
                    <w:right w:val="single" w:sz="4" w:space="0" w:color="auto"/>
                  </w:tcBorders>
                </w:tcPr>
                <w:p w14:paraId="56D889A3" w14:textId="5E0F008A" w:rsidR="003161DC" w:rsidRPr="003161DC" w:rsidDel="0059195C" w:rsidRDefault="003161DC" w:rsidP="002008A1">
                  <w:pPr>
                    <w:spacing w:after="60"/>
                    <w:rPr>
                      <w:del w:id="10212" w:author="ERCOT" w:date="2020-01-03T14:20:00Z"/>
                      <w:sz w:val="20"/>
                      <w:szCs w:val="20"/>
                    </w:rPr>
                  </w:pPr>
                  <w:del w:id="10213"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4" w14:textId="443A0804" w:rsidR="003161DC" w:rsidRPr="003161DC" w:rsidDel="0059195C" w:rsidRDefault="003161DC" w:rsidP="002008A1">
                  <w:pPr>
                    <w:spacing w:after="60"/>
                    <w:rPr>
                      <w:del w:id="10214" w:author="ERCOT" w:date="2020-01-03T14:20:00Z"/>
                      <w:i/>
                      <w:sz w:val="20"/>
                      <w:szCs w:val="20"/>
                    </w:rPr>
                  </w:pPr>
                  <w:del w:id="10215" w:author="ERCOT" w:date="2020-01-03T14:20:00Z">
                    <w:r w:rsidRPr="003161DC" w:rsidDel="0059195C">
                      <w:rPr>
                        <w:i/>
                        <w:sz w:val="20"/>
                        <w:szCs w:val="20"/>
                      </w:rPr>
                      <w:delText xml:space="preserve">Non-Spin Infeasible Quantity Amount Total </w:delText>
                    </w:r>
                    <w:r w:rsidRPr="003161DC" w:rsidDel="0059195C">
                      <w:rPr>
                        <w:sz w:val="20"/>
                        <w:szCs w:val="20"/>
                      </w:rPr>
                      <w:delText>— The charge to all QSEs for their total capacity associated with infeasible deployment of Ancillary Service Supply Responsibilities for Non-Spin, for the hour.</w:delText>
                    </w:r>
                  </w:del>
                </w:p>
              </w:tc>
            </w:tr>
            <w:tr w:rsidR="003161DC" w:rsidRPr="003161DC" w:rsidDel="0059195C" w14:paraId="56D889A9" w14:textId="6F21480B" w:rsidTr="0029777D">
              <w:trPr>
                <w:del w:id="10216"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6" w14:textId="2E5DC312" w:rsidR="003161DC" w:rsidRPr="003161DC" w:rsidDel="0059195C" w:rsidRDefault="003161DC" w:rsidP="002008A1">
                  <w:pPr>
                    <w:spacing w:after="60"/>
                    <w:rPr>
                      <w:del w:id="10217" w:author="ERCOT" w:date="2020-01-03T14:20:00Z"/>
                      <w:sz w:val="20"/>
                      <w:szCs w:val="20"/>
                    </w:rPr>
                  </w:pPr>
                  <w:del w:id="10218" w:author="ERCOT" w:date="2020-01-03T14:20:00Z">
                    <w:r w:rsidRPr="003161DC" w:rsidDel="0059195C">
                      <w:rPr>
                        <w:sz w:val="20"/>
                        <w:szCs w:val="20"/>
                      </w:rPr>
                      <w:delText xml:space="preserve">NSINFQAMT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7" w14:textId="58EB16C4" w:rsidR="003161DC" w:rsidRPr="003161DC" w:rsidDel="0059195C" w:rsidRDefault="003161DC" w:rsidP="002008A1">
                  <w:pPr>
                    <w:spacing w:after="60"/>
                    <w:rPr>
                      <w:del w:id="10219" w:author="ERCOT" w:date="2020-01-03T14:20:00Z"/>
                      <w:sz w:val="20"/>
                      <w:szCs w:val="20"/>
                    </w:rPr>
                  </w:pPr>
                  <w:del w:id="10220" w:author="ERCOT" w:date="2020-01-03T14:20:00Z">
                    <w:r w:rsidRPr="003161DC" w:rsidDel="0059195C">
                      <w:rPr>
                        <w:sz w:val="20"/>
                        <w:szCs w:val="20"/>
                      </w:rPr>
                      <w:delText>$</w:delText>
                    </w:r>
                  </w:del>
                </w:p>
              </w:tc>
              <w:tc>
                <w:tcPr>
                  <w:tcW w:w="3440" w:type="pct"/>
                  <w:tcBorders>
                    <w:top w:val="single" w:sz="4" w:space="0" w:color="auto"/>
                    <w:left w:val="single" w:sz="4" w:space="0" w:color="auto"/>
                    <w:bottom w:val="single" w:sz="4" w:space="0" w:color="auto"/>
                    <w:right w:val="single" w:sz="4" w:space="0" w:color="auto"/>
                  </w:tcBorders>
                </w:tcPr>
                <w:p w14:paraId="56D889A8" w14:textId="1814C048" w:rsidR="003161DC" w:rsidRPr="003161DC" w:rsidDel="0059195C" w:rsidRDefault="003161DC" w:rsidP="002008A1">
                  <w:pPr>
                    <w:spacing w:after="60"/>
                    <w:rPr>
                      <w:del w:id="10221" w:author="ERCOT" w:date="2020-01-03T14:20:00Z"/>
                      <w:i/>
                      <w:sz w:val="20"/>
                      <w:szCs w:val="20"/>
                    </w:rPr>
                  </w:pPr>
                  <w:del w:id="10222" w:author="ERCOT" w:date="2020-01-03T14:20:00Z">
                    <w:r w:rsidRPr="003161DC" w:rsidDel="0059195C">
                      <w:rPr>
                        <w:i/>
                        <w:sz w:val="20"/>
                        <w:szCs w:val="20"/>
                      </w:rPr>
                      <w:delText>Non-Spin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Non-Spin, for the hour.</w:delText>
                    </w:r>
                  </w:del>
                </w:p>
              </w:tc>
            </w:tr>
            <w:tr w:rsidR="003161DC" w:rsidRPr="003161DC" w:rsidDel="0059195C" w14:paraId="56D889AD" w14:textId="0D3C183B" w:rsidTr="0029777D">
              <w:trPr>
                <w:del w:id="10223"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A" w14:textId="278809F3" w:rsidR="003161DC" w:rsidRPr="003161DC" w:rsidDel="0059195C" w:rsidRDefault="003161DC" w:rsidP="002008A1">
                  <w:pPr>
                    <w:spacing w:after="60"/>
                    <w:rPr>
                      <w:del w:id="10224" w:author="ERCOT" w:date="2020-01-03T14:20:00Z"/>
                      <w:i/>
                      <w:iCs/>
                      <w:sz w:val="20"/>
                      <w:szCs w:val="20"/>
                    </w:rPr>
                  </w:pPr>
                  <w:del w:id="10225"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9AB" w14:textId="77220801" w:rsidR="003161DC" w:rsidRPr="003161DC" w:rsidDel="0059195C" w:rsidRDefault="003161DC" w:rsidP="002008A1">
                  <w:pPr>
                    <w:spacing w:after="60"/>
                    <w:rPr>
                      <w:del w:id="10226" w:author="ERCOT" w:date="2020-01-03T14:20:00Z"/>
                      <w:iCs/>
                      <w:sz w:val="20"/>
                      <w:szCs w:val="20"/>
                    </w:rPr>
                  </w:pPr>
                  <w:del w:id="10227"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AC" w14:textId="03812A30" w:rsidR="003161DC" w:rsidRPr="003161DC" w:rsidDel="0059195C" w:rsidRDefault="003161DC" w:rsidP="002008A1">
                  <w:pPr>
                    <w:spacing w:after="60"/>
                    <w:rPr>
                      <w:del w:id="10228" w:author="ERCOT" w:date="2020-01-03T14:20:00Z"/>
                      <w:iCs/>
                      <w:sz w:val="20"/>
                      <w:szCs w:val="20"/>
                    </w:rPr>
                  </w:pPr>
                  <w:del w:id="10229" w:author="ERCOT" w:date="2020-01-03T14:20:00Z">
                    <w:r w:rsidRPr="003161DC" w:rsidDel="0059195C">
                      <w:rPr>
                        <w:iCs/>
                        <w:sz w:val="20"/>
                        <w:szCs w:val="20"/>
                      </w:rPr>
                      <w:delText>A QSE.</w:delText>
                    </w:r>
                  </w:del>
                </w:p>
              </w:tc>
            </w:tr>
            <w:tr w:rsidR="003161DC" w:rsidRPr="003161DC" w:rsidDel="0059195C" w14:paraId="56D889B1" w14:textId="76E12FAB" w:rsidTr="0029777D">
              <w:trPr>
                <w:del w:id="10230" w:author="ERCOT" w:date="2020-01-03T14:20:00Z"/>
              </w:trPr>
              <w:tc>
                <w:tcPr>
                  <w:tcW w:w="1231" w:type="pct"/>
                  <w:tcBorders>
                    <w:top w:val="single" w:sz="4" w:space="0" w:color="auto"/>
                    <w:left w:val="single" w:sz="4" w:space="0" w:color="auto"/>
                    <w:bottom w:val="single" w:sz="4" w:space="0" w:color="auto"/>
                    <w:right w:val="single" w:sz="4" w:space="0" w:color="auto"/>
                  </w:tcBorders>
                </w:tcPr>
                <w:p w14:paraId="56D889AE" w14:textId="4F76CA08" w:rsidR="003161DC" w:rsidRPr="003161DC" w:rsidDel="0059195C" w:rsidRDefault="003161DC" w:rsidP="002008A1">
                  <w:pPr>
                    <w:spacing w:after="60"/>
                    <w:rPr>
                      <w:del w:id="10231" w:author="ERCOT" w:date="2020-01-03T14:20:00Z"/>
                      <w:i/>
                      <w:iCs/>
                      <w:sz w:val="20"/>
                      <w:szCs w:val="20"/>
                    </w:rPr>
                  </w:pPr>
                  <w:del w:id="10232"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9AF" w14:textId="5133556A" w:rsidR="003161DC" w:rsidRPr="003161DC" w:rsidDel="0059195C" w:rsidRDefault="003161DC" w:rsidP="002008A1">
                  <w:pPr>
                    <w:spacing w:after="60"/>
                    <w:rPr>
                      <w:del w:id="10233" w:author="ERCOT" w:date="2020-01-03T14:20:00Z"/>
                      <w:iCs/>
                      <w:sz w:val="20"/>
                      <w:szCs w:val="20"/>
                    </w:rPr>
                  </w:pPr>
                  <w:del w:id="10234" w:author="ERCOT" w:date="2020-01-03T14:20:00Z">
                    <w:r w:rsidRPr="003161DC" w:rsidDel="0059195C">
                      <w:rPr>
                        <w:iCs/>
                        <w:sz w:val="20"/>
                        <w:szCs w:val="20"/>
                      </w:rPr>
                      <w:delText>none</w:delText>
                    </w:r>
                  </w:del>
                </w:p>
              </w:tc>
              <w:tc>
                <w:tcPr>
                  <w:tcW w:w="3440" w:type="pct"/>
                  <w:tcBorders>
                    <w:top w:val="single" w:sz="4" w:space="0" w:color="auto"/>
                    <w:left w:val="single" w:sz="4" w:space="0" w:color="auto"/>
                    <w:bottom w:val="single" w:sz="4" w:space="0" w:color="auto"/>
                    <w:right w:val="single" w:sz="4" w:space="0" w:color="auto"/>
                  </w:tcBorders>
                </w:tcPr>
                <w:p w14:paraId="56D889B0" w14:textId="49FFD6D3" w:rsidR="003161DC" w:rsidRPr="003161DC" w:rsidDel="0059195C" w:rsidRDefault="003161DC" w:rsidP="002008A1">
                  <w:pPr>
                    <w:spacing w:after="60"/>
                    <w:rPr>
                      <w:del w:id="10235" w:author="ERCOT" w:date="2020-01-03T14:20:00Z"/>
                      <w:iCs/>
                      <w:sz w:val="20"/>
                      <w:szCs w:val="20"/>
                    </w:rPr>
                  </w:pPr>
                  <w:del w:id="10236" w:author="ERCOT" w:date="2020-01-03T14:20:00Z">
                    <w:r w:rsidRPr="003161DC" w:rsidDel="0059195C">
                      <w:rPr>
                        <w:iCs/>
                        <w:sz w:val="20"/>
                        <w:szCs w:val="20"/>
                      </w:rPr>
                      <w:delText>An Ancillary Service market (SASM or RSASM) for the given Operating Hour.</w:delText>
                    </w:r>
                  </w:del>
                </w:p>
              </w:tc>
            </w:tr>
          </w:tbl>
          <w:p w14:paraId="56D889B2" w14:textId="37EEBD37" w:rsidR="003161DC" w:rsidRPr="003161DC" w:rsidDel="0059195C" w:rsidRDefault="003161DC" w:rsidP="002008A1">
            <w:pPr>
              <w:spacing w:after="240"/>
              <w:rPr>
                <w:del w:id="10237" w:author="ERCOT" w:date="2020-01-03T14:20:00Z"/>
                <w:szCs w:val="20"/>
              </w:rPr>
            </w:pPr>
          </w:p>
        </w:tc>
      </w:tr>
    </w:tbl>
    <w:p w14:paraId="56D889B4" w14:textId="3CF858E1" w:rsidR="003161DC" w:rsidRPr="003161DC" w:rsidDel="0059195C" w:rsidRDefault="003161DC" w:rsidP="002008A1">
      <w:pPr>
        <w:spacing w:before="240" w:after="240"/>
        <w:ind w:left="1440" w:hanging="720"/>
        <w:rPr>
          <w:del w:id="10238" w:author="ERCOT" w:date="2020-01-03T14:20:00Z"/>
          <w:szCs w:val="20"/>
        </w:rPr>
      </w:pPr>
      <w:del w:id="10239" w:author="ERCOT" w:date="2020-01-03T14:20:00Z">
        <w:r w:rsidRPr="003161DC" w:rsidDel="0059195C">
          <w:rPr>
            <w:szCs w:val="20"/>
          </w:rPr>
          <w:delText>(b)</w:delText>
        </w:r>
        <w:r w:rsidRPr="003161DC" w:rsidDel="0059195C">
          <w:rPr>
            <w:szCs w:val="20"/>
          </w:rPr>
          <w:tab/>
          <w:delText>Each QSE’s share of the net total costs for Non-Spin for the Operating Hour is calculated as follows:</w:delText>
        </w:r>
      </w:del>
    </w:p>
    <w:p w14:paraId="56D889B5" w14:textId="4248BDDC" w:rsidR="003161DC" w:rsidRPr="003161DC" w:rsidDel="0059195C" w:rsidRDefault="003161DC" w:rsidP="002008A1">
      <w:pPr>
        <w:spacing w:after="240"/>
        <w:ind w:left="2880" w:hanging="2160"/>
        <w:rPr>
          <w:del w:id="10240" w:author="ERCOT" w:date="2020-01-03T14:20:00Z"/>
          <w:b/>
          <w:bCs/>
          <w:szCs w:val="20"/>
        </w:rPr>
      </w:pPr>
      <w:del w:id="10241" w:author="ERCOT" w:date="2020-01-03T14:20:00Z">
        <w:r w:rsidRPr="003161DC" w:rsidDel="0059195C">
          <w:rPr>
            <w:b/>
            <w:bCs/>
            <w:szCs w:val="20"/>
          </w:rPr>
          <w:delText xml:space="preserve">NSCOST </w:delText>
        </w:r>
        <w:r w:rsidRPr="003161DC" w:rsidDel="0059195C">
          <w:rPr>
            <w:b/>
            <w:bCs/>
            <w:i/>
            <w:szCs w:val="20"/>
            <w:vertAlign w:val="subscript"/>
          </w:rPr>
          <w:delText>q</w:delText>
        </w:r>
        <w:r w:rsidRPr="003161DC" w:rsidDel="0059195C">
          <w:rPr>
            <w:b/>
            <w:bCs/>
            <w:szCs w:val="20"/>
          </w:rPr>
          <w:tab/>
          <w:delText>=</w:delText>
        </w:r>
        <w:r w:rsidRPr="003161DC" w:rsidDel="0059195C">
          <w:rPr>
            <w:b/>
            <w:bCs/>
            <w:szCs w:val="20"/>
          </w:rPr>
          <w:tab/>
          <w:delText xml:space="preserve">NSPR * NSQ </w:delText>
        </w:r>
        <w:r w:rsidRPr="003161DC" w:rsidDel="0059195C">
          <w:rPr>
            <w:b/>
            <w:bCs/>
            <w:i/>
            <w:szCs w:val="20"/>
            <w:vertAlign w:val="subscript"/>
          </w:rPr>
          <w:delText>q</w:delText>
        </w:r>
      </w:del>
    </w:p>
    <w:p w14:paraId="56D889B6" w14:textId="0A60522B" w:rsidR="003161DC" w:rsidRPr="003161DC" w:rsidDel="0059195C" w:rsidRDefault="003161DC" w:rsidP="002008A1">
      <w:pPr>
        <w:spacing w:after="240"/>
        <w:rPr>
          <w:del w:id="10242" w:author="ERCOT" w:date="2020-01-03T14:20:00Z"/>
          <w:iCs/>
          <w:szCs w:val="20"/>
        </w:rPr>
      </w:pPr>
      <w:del w:id="10243" w:author="ERCOT" w:date="2020-01-03T14:20:00Z">
        <w:r w:rsidRPr="003161DC" w:rsidDel="0059195C">
          <w:rPr>
            <w:iCs/>
            <w:szCs w:val="20"/>
          </w:rPr>
          <w:delText>Where:</w:delText>
        </w:r>
      </w:del>
    </w:p>
    <w:p w14:paraId="56D889B7" w14:textId="4EF51E33" w:rsidR="003161DC" w:rsidRPr="003161DC" w:rsidDel="0059195C" w:rsidRDefault="003161DC" w:rsidP="002008A1">
      <w:pPr>
        <w:spacing w:after="120"/>
        <w:ind w:leftChars="300" w:left="2880" w:hangingChars="900" w:hanging="2160"/>
        <w:rPr>
          <w:del w:id="10244" w:author="ERCOT" w:date="2020-01-03T14:20:00Z"/>
          <w:bCs/>
          <w:szCs w:val="20"/>
        </w:rPr>
      </w:pPr>
      <w:del w:id="10245" w:author="ERCOT" w:date="2020-01-03T14:20:00Z">
        <w:r w:rsidRPr="003161DC" w:rsidDel="0059195C">
          <w:rPr>
            <w:bCs/>
            <w:szCs w:val="20"/>
          </w:rPr>
          <w:delText>NSPR</w:delText>
        </w:r>
        <w:r w:rsidRPr="003161DC" w:rsidDel="0059195C">
          <w:rPr>
            <w:bCs/>
            <w:szCs w:val="20"/>
          </w:rPr>
          <w:tab/>
          <w:delText>=</w:delText>
        </w:r>
        <w:r w:rsidRPr="003161DC" w:rsidDel="0059195C">
          <w:rPr>
            <w:bCs/>
            <w:szCs w:val="20"/>
          </w:rPr>
          <w:tab/>
          <w:delText>NSCOSTTOT / NSQTOT</w:delText>
        </w:r>
      </w:del>
    </w:p>
    <w:p w14:paraId="56D889B8" w14:textId="510879B0" w:rsidR="003161DC" w:rsidRPr="003161DC" w:rsidDel="0059195C" w:rsidRDefault="003161DC" w:rsidP="002008A1">
      <w:pPr>
        <w:spacing w:after="120"/>
        <w:ind w:leftChars="300" w:left="2880" w:hangingChars="900" w:hanging="2160"/>
        <w:rPr>
          <w:del w:id="10246" w:author="ERCOT" w:date="2020-01-03T14:20:00Z"/>
          <w:bCs/>
          <w:szCs w:val="20"/>
        </w:rPr>
      </w:pPr>
      <w:del w:id="10247" w:author="ERCOT" w:date="2020-01-03T14:20:00Z">
        <w:r w:rsidRPr="003161DC" w:rsidDel="0059195C">
          <w:rPr>
            <w:bCs/>
            <w:szCs w:val="20"/>
          </w:rPr>
          <w:delText>NSQTOT</w:delText>
        </w:r>
        <w:r w:rsidRPr="003161DC" w:rsidDel="0059195C">
          <w:rPr>
            <w:bCs/>
            <w:szCs w:val="20"/>
          </w:rPr>
          <w:tab/>
          <w:delText>=</w:delText>
        </w:r>
        <w:r w:rsidRPr="003161DC" w:rsidDel="0059195C">
          <w:rPr>
            <w:bCs/>
            <w:szCs w:val="20"/>
          </w:rPr>
          <w:tab/>
        </w:r>
        <w:r w:rsidRPr="003161DC" w:rsidDel="0059195C">
          <w:rPr>
            <w:bCs/>
            <w:noProof/>
            <w:position w:val="-22"/>
            <w:szCs w:val="20"/>
          </w:rPr>
          <w:drawing>
            <wp:inline distT="0" distB="0" distL="0" distR="0" wp14:anchorId="56D88FDC" wp14:editId="56D88FDD">
              <wp:extent cx="142875" cy="2952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NSQ </w:delText>
        </w:r>
        <w:r w:rsidRPr="003161DC" w:rsidDel="0059195C">
          <w:rPr>
            <w:bCs/>
            <w:i/>
            <w:szCs w:val="20"/>
            <w:vertAlign w:val="subscript"/>
          </w:rPr>
          <w:delText>q</w:delText>
        </w:r>
      </w:del>
    </w:p>
    <w:p w14:paraId="56D889B9" w14:textId="0FE389D2" w:rsidR="003161DC" w:rsidRPr="003161DC" w:rsidDel="0059195C" w:rsidRDefault="003161DC" w:rsidP="002008A1">
      <w:pPr>
        <w:spacing w:after="120"/>
        <w:ind w:leftChars="300" w:left="2880" w:hangingChars="900" w:hanging="2160"/>
        <w:rPr>
          <w:del w:id="10248" w:author="ERCOT" w:date="2020-01-03T14:20:00Z"/>
          <w:bCs/>
          <w:szCs w:val="20"/>
          <w:lang w:val="fr-FR"/>
        </w:rPr>
      </w:pPr>
      <w:del w:id="10249" w:author="ERCOT" w:date="2020-01-03T14:20:00Z">
        <w:r w:rsidRPr="003161DC" w:rsidDel="0059195C">
          <w:rPr>
            <w:bCs/>
            <w:szCs w:val="20"/>
            <w:lang w:val="fr-FR"/>
          </w:rPr>
          <w:delText xml:space="preserve">NSQ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NSO </w:delText>
        </w:r>
        <w:r w:rsidRPr="003161DC" w:rsidDel="0059195C">
          <w:rPr>
            <w:bCs/>
            <w:i/>
            <w:szCs w:val="20"/>
            <w:vertAlign w:val="subscript"/>
            <w:lang w:val="fr-FR"/>
          </w:rPr>
          <w:delText>q</w:delText>
        </w:r>
        <w:r w:rsidRPr="003161DC" w:rsidDel="0059195C">
          <w:rPr>
            <w:bCs/>
            <w:szCs w:val="20"/>
            <w:lang w:val="fr-FR"/>
          </w:rPr>
          <w:delText xml:space="preserve"> – SANSQ </w:delText>
        </w:r>
        <w:r w:rsidRPr="003161DC" w:rsidDel="0059195C">
          <w:rPr>
            <w:bCs/>
            <w:i/>
            <w:szCs w:val="20"/>
            <w:vertAlign w:val="subscript"/>
            <w:lang w:val="fr-FR"/>
          </w:rPr>
          <w:delText>q</w:delText>
        </w:r>
      </w:del>
    </w:p>
    <w:p w14:paraId="56D889BA" w14:textId="6C465071" w:rsidR="003161DC" w:rsidRPr="003161DC" w:rsidDel="0059195C" w:rsidRDefault="003161DC" w:rsidP="002008A1">
      <w:pPr>
        <w:spacing w:after="120"/>
        <w:ind w:leftChars="300" w:left="2880" w:hangingChars="900" w:hanging="2160"/>
        <w:rPr>
          <w:del w:id="10250" w:author="ERCOT" w:date="2020-01-03T14:20:00Z"/>
          <w:bCs/>
          <w:szCs w:val="20"/>
          <w:lang w:val="fr-FR"/>
        </w:rPr>
      </w:pPr>
      <w:del w:id="10251" w:author="ERCOT" w:date="2020-01-03T14:20:00Z">
        <w:r w:rsidRPr="003161DC" w:rsidDel="0059195C">
          <w:rPr>
            <w:bCs/>
            <w:szCs w:val="20"/>
            <w:lang w:val="fr-FR"/>
          </w:rPr>
          <w:delText xml:space="preserve">NSO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r>
        <w:r w:rsidRPr="003161DC" w:rsidDel="0059195C">
          <w:rPr>
            <w:bCs/>
            <w:noProof/>
            <w:position w:val="-22"/>
            <w:szCs w:val="20"/>
          </w:rPr>
          <w:drawing>
            <wp:inline distT="0" distB="0" distL="0" distR="0" wp14:anchorId="56D88FDE" wp14:editId="56D88FDF">
              <wp:extent cx="142875" cy="2952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szCs w:val="20"/>
            <w:lang w:val="fr-FR"/>
          </w:rPr>
          <w:delText xml:space="preserve"> + </w:delText>
        </w:r>
        <w:r w:rsidRPr="003161DC" w:rsidDel="0059195C">
          <w:rPr>
            <w:bCs/>
            <w:noProof/>
            <w:position w:val="-20"/>
            <w:szCs w:val="20"/>
          </w:rPr>
          <w:drawing>
            <wp:inline distT="0" distB="0" distL="0" distR="0" wp14:anchorId="56D88FE0" wp14:editId="56D88FE1">
              <wp:extent cx="142875" cy="2762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fr-FR"/>
          </w:rPr>
          <w:delText xml:space="preserve">(RTPCNS </w:delText>
        </w:r>
        <w:r w:rsidRPr="003161DC" w:rsidDel="0059195C">
          <w:rPr>
            <w:bCs/>
            <w:i/>
            <w:szCs w:val="20"/>
            <w:vertAlign w:val="subscript"/>
            <w:lang w:val="fr-FR"/>
          </w:rPr>
          <w:delText>q, m</w:delText>
        </w:r>
        <w:r w:rsidRPr="003161DC" w:rsidDel="0059195C">
          <w:rPr>
            <w:bCs/>
            <w:szCs w:val="20"/>
            <w:lang w:val="fr-FR"/>
          </w:rPr>
          <w:delText xml:space="preserve">) + PCNS </w:delText>
        </w:r>
        <w:r w:rsidRPr="003161DC" w:rsidDel="0059195C">
          <w:rPr>
            <w:bCs/>
            <w:i/>
            <w:szCs w:val="20"/>
            <w:vertAlign w:val="subscript"/>
            <w:lang w:val="fr-FR"/>
          </w:rPr>
          <w:delText xml:space="preserve">q </w:delText>
        </w:r>
        <w:r w:rsidRPr="003161DC" w:rsidDel="0059195C">
          <w:rPr>
            <w:bCs/>
            <w:szCs w:val="20"/>
            <w:lang w:val="fr-FR"/>
          </w:rPr>
          <w:delText xml:space="preserve">– </w:delText>
        </w:r>
      </w:del>
    </w:p>
    <w:p w14:paraId="56D889BB" w14:textId="2DD785C4" w:rsidR="003161DC" w:rsidRPr="003161DC" w:rsidDel="0059195C" w:rsidRDefault="003161DC" w:rsidP="002008A1">
      <w:pPr>
        <w:spacing w:after="120"/>
        <w:ind w:leftChars="1200" w:left="2880" w:firstLine="720"/>
        <w:rPr>
          <w:del w:id="10252" w:author="ERCOT" w:date="2020-01-03T14:20:00Z"/>
          <w:bCs/>
          <w:i/>
          <w:szCs w:val="20"/>
          <w:vertAlign w:val="subscript"/>
          <w:lang w:val="fr-FR"/>
        </w:rPr>
      </w:pPr>
      <w:del w:id="10253" w:author="ERCOT" w:date="2020-01-03T14:20:00Z">
        <w:r w:rsidRPr="003161DC" w:rsidDel="0059195C">
          <w:rPr>
            <w:bCs/>
            <w:szCs w:val="20"/>
            <w:lang w:val="fr-FR"/>
          </w:rPr>
          <w:delText xml:space="preserve">NSFQ </w:delText>
        </w:r>
        <w:r w:rsidRPr="003161DC" w:rsidDel="0059195C">
          <w:rPr>
            <w:bCs/>
            <w:i/>
            <w:szCs w:val="20"/>
            <w:vertAlign w:val="subscript"/>
            <w:lang w:val="fr-FR"/>
          </w:rPr>
          <w:delText xml:space="preserve">q </w:delText>
        </w:r>
        <w:r w:rsidRPr="003161DC" w:rsidDel="0059195C">
          <w:rPr>
            <w:bCs/>
            <w:szCs w:val="20"/>
            <w:lang w:val="fr-FR"/>
          </w:rPr>
          <w:delText xml:space="preserve">– RNSFQ </w:delText>
        </w:r>
        <w:r w:rsidRPr="003161DC" w:rsidDel="0059195C">
          <w:rPr>
            <w:bCs/>
            <w:i/>
            <w:szCs w:val="20"/>
            <w:vertAlign w:val="subscript"/>
            <w:lang w:val="fr-FR"/>
          </w:rPr>
          <w:delText>q</w:delText>
        </w:r>
        <w:r w:rsidRPr="003161DC" w:rsidDel="0059195C">
          <w:rPr>
            <w:bCs/>
            <w:szCs w:val="20"/>
            <w:lang w:val="fr-FR"/>
          </w:rPr>
          <w:delText xml:space="preserve">) * HLRS </w:delText>
        </w:r>
        <w:r w:rsidRPr="003161DC" w:rsidDel="0059195C">
          <w:rPr>
            <w:bCs/>
            <w:i/>
            <w:szCs w:val="20"/>
            <w:vertAlign w:val="subscript"/>
            <w:lang w:val="fr-FR"/>
          </w:rPr>
          <w:delText>q</w:delText>
        </w:r>
      </w:del>
    </w:p>
    <w:p w14:paraId="56D889BC" w14:textId="19D5947C" w:rsidR="003161DC" w:rsidRPr="003161DC" w:rsidDel="0059195C" w:rsidRDefault="003161DC" w:rsidP="002008A1">
      <w:pPr>
        <w:spacing w:after="240"/>
        <w:ind w:leftChars="300" w:left="2880" w:hangingChars="900" w:hanging="2160"/>
        <w:rPr>
          <w:del w:id="10254" w:author="ERCOT" w:date="2020-01-03T14:20:00Z"/>
          <w:bCs/>
          <w:szCs w:val="20"/>
          <w:lang w:val="fr-FR"/>
        </w:rPr>
      </w:pPr>
      <w:del w:id="10255" w:author="ERCOT" w:date="2020-01-03T14:20:00Z">
        <w:r w:rsidRPr="003161DC" w:rsidDel="0059195C">
          <w:rPr>
            <w:bCs/>
            <w:szCs w:val="20"/>
            <w:lang w:val="fr-FR"/>
          </w:rPr>
          <w:delText xml:space="preserve">SANSQ </w:delText>
        </w:r>
        <w:r w:rsidRPr="003161DC" w:rsidDel="0059195C">
          <w:rPr>
            <w:bCs/>
            <w:i/>
            <w:szCs w:val="20"/>
            <w:vertAlign w:val="subscript"/>
            <w:lang w:val="fr-FR"/>
          </w:rPr>
          <w:delText>q</w:delText>
        </w:r>
        <w:r w:rsidRPr="003161DC" w:rsidDel="0059195C">
          <w:rPr>
            <w:bCs/>
            <w:i/>
            <w:szCs w:val="20"/>
            <w:vertAlign w:val="subscript"/>
            <w:lang w:val="fr-FR"/>
          </w:rPr>
          <w:tab/>
        </w:r>
        <w:r w:rsidRPr="003161DC" w:rsidDel="0059195C">
          <w:rPr>
            <w:bCs/>
            <w:szCs w:val="20"/>
            <w:lang w:val="fr-FR"/>
          </w:rPr>
          <w:delText>=</w:delText>
        </w:r>
        <w:r w:rsidRPr="003161DC" w:rsidDel="0059195C">
          <w:rPr>
            <w:bCs/>
            <w:szCs w:val="20"/>
            <w:lang w:val="fr-FR"/>
          </w:rPr>
          <w:tab/>
          <w:delText xml:space="preserve">DASANSQ </w:delText>
        </w:r>
        <w:r w:rsidRPr="003161DC" w:rsidDel="0059195C">
          <w:rPr>
            <w:bCs/>
            <w:i/>
            <w:szCs w:val="20"/>
            <w:vertAlign w:val="subscript"/>
            <w:lang w:val="fr-FR"/>
          </w:rPr>
          <w:delText>q</w:delText>
        </w:r>
        <w:r w:rsidRPr="003161DC" w:rsidDel="0059195C">
          <w:rPr>
            <w:bCs/>
            <w:szCs w:val="20"/>
            <w:lang w:val="fr-FR"/>
          </w:rPr>
          <w:delText xml:space="preserve"> + RTSANSQ </w:delText>
        </w:r>
        <w:r w:rsidRPr="003161DC" w:rsidDel="0059195C">
          <w:rPr>
            <w:bCs/>
            <w:i/>
            <w:szCs w:val="20"/>
            <w:vertAlign w:val="subscript"/>
            <w:lang w:val="fr-FR"/>
          </w:rPr>
          <w:delText>q</w:delText>
        </w:r>
      </w:del>
    </w:p>
    <w:p w14:paraId="56D889BD" w14:textId="7DB8BBA0" w:rsidR="003161DC" w:rsidRPr="003161DC" w:rsidDel="0059195C" w:rsidRDefault="003161DC" w:rsidP="002008A1">
      <w:pPr>
        <w:tabs>
          <w:tab w:val="left" w:pos="2160"/>
          <w:tab w:val="left" w:pos="2880"/>
        </w:tabs>
        <w:ind w:leftChars="31" w:left="374" w:hangingChars="125" w:hanging="300"/>
        <w:rPr>
          <w:del w:id="10256" w:author="ERCOT" w:date="2020-01-03T14:20:00Z"/>
          <w:bCs/>
          <w:szCs w:val="20"/>
        </w:rPr>
      </w:pPr>
      <w:del w:id="10257" w:author="ERCOT" w:date="2020-01-03T14:20:00Z">
        <w:r w:rsidRPr="003161DC" w:rsidDel="0059195C">
          <w:rPr>
            <w:bCs/>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860"/>
        <w:gridCol w:w="6902"/>
      </w:tblGrid>
      <w:tr w:rsidR="003161DC" w:rsidRPr="003161DC" w:rsidDel="0059195C" w14:paraId="56D889C1" w14:textId="45330EFB" w:rsidTr="0029777D">
        <w:trPr>
          <w:tblHeader/>
          <w:del w:id="10258" w:author="ERCOT" w:date="2020-01-03T14:20:00Z"/>
        </w:trPr>
        <w:tc>
          <w:tcPr>
            <w:tcW w:w="849" w:type="pct"/>
          </w:tcPr>
          <w:p w14:paraId="56D889BE" w14:textId="0E4E74D7" w:rsidR="003161DC" w:rsidRPr="003161DC" w:rsidDel="0059195C" w:rsidRDefault="003161DC" w:rsidP="002008A1">
            <w:pPr>
              <w:keepNext/>
              <w:spacing w:after="120"/>
              <w:rPr>
                <w:del w:id="10259" w:author="ERCOT" w:date="2020-01-03T14:20:00Z"/>
                <w:b/>
                <w:iCs/>
                <w:sz w:val="20"/>
                <w:szCs w:val="20"/>
              </w:rPr>
            </w:pPr>
            <w:del w:id="10260" w:author="ERCOT" w:date="2020-01-03T14:20:00Z">
              <w:r w:rsidRPr="003161DC" w:rsidDel="0059195C">
                <w:rPr>
                  <w:b/>
                  <w:iCs/>
                  <w:sz w:val="20"/>
                  <w:szCs w:val="20"/>
                </w:rPr>
                <w:delText>Variable</w:delText>
              </w:r>
            </w:del>
          </w:p>
        </w:tc>
        <w:tc>
          <w:tcPr>
            <w:tcW w:w="460" w:type="pct"/>
          </w:tcPr>
          <w:p w14:paraId="56D889BF" w14:textId="58CFF615" w:rsidR="003161DC" w:rsidRPr="003161DC" w:rsidDel="0059195C" w:rsidRDefault="003161DC" w:rsidP="002008A1">
            <w:pPr>
              <w:keepNext/>
              <w:spacing w:after="120"/>
              <w:rPr>
                <w:del w:id="10261" w:author="ERCOT" w:date="2020-01-03T14:20:00Z"/>
                <w:b/>
                <w:iCs/>
                <w:sz w:val="20"/>
                <w:szCs w:val="20"/>
              </w:rPr>
            </w:pPr>
            <w:del w:id="10262" w:author="ERCOT" w:date="2020-01-03T14:20:00Z">
              <w:r w:rsidRPr="003161DC" w:rsidDel="0059195C">
                <w:rPr>
                  <w:b/>
                  <w:iCs/>
                  <w:sz w:val="20"/>
                  <w:szCs w:val="20"/>
                </w:rPr>
                <w:delText>Unit</w:delText>
              </w:r>
            </w:del>
          </w:p>
        </w:tc>
        <w:tc>
          <w:tcPr>
            <w:tcW w:w="3691" w:type="pct"/>
          </w:tcPr>
          <w:p w14:paraId="56D889C0" w14:textId="21E765A4" w:rsidR="003161DC" w:rsidRPr="003161DC" w:rsidDel="0059195C" w:rsidRDefault="003161DC" w:rsidP="002008A1">
            <w:pPr>
              <w:keepNext/>
              <w:spacing w:after="120"/>
              <w:rPr>
                <w:del w:id="10263" w:author="ERCOT" w:date="2020-01-03T14:20:00Z"/>
                <w:b/>
                <w:iCs/>
                <w:sz w:val="20"/>
                <w:szCs w:val="20"/>
              </w:rPr>
            </w:pPr>
            <w:del w:id="10264" w:author="ERCOT" w:date="2020-01-03T14:20:00Z">
              <w:r w:rsidRPr="003161DC" w:rsidDel="0059195C">
                <w:rPr>
                  <w:b/>
                  <w:iCs/>
                  <w:sz w:val="20"/>
                  <w:szCs w:val="20"/>
                </w:rPr>
                <w:delText>Description</w:delText>
              </w:r>
            </w:del>
          </w:p>
        </w:tc>
      </w:tr>
      <w:tr w:rsidR="003161DC" w:rsidRPr="003161DC" w:rsidDel="0059195C" w14:paraId="56D889C5" w14:textId="3D73E461" w:rsidTr="0029777D">
        <w:trPr>
          <w:del w:id="10265" w:author="ERCOT" w:date="2020-01-03T14:20:00Z"/>
        </w:trPr>
        <w:tc>
          <w:tcPr>
            <w:tcW w:w="849" w:type="pct"/>
          </w:tcPr>
          <w:p w14:paraId="56D889C2" w14:textId="0EB8E1EC" w:rsidR="003161DC" w:rsidRPr="003161DC" w:rsidDel="0059195C" w:rsidRDefault="003161DC" w:rsidP="002008A1">
            <w:pPr>
              <w:spacing w:after="60"/>
              <w:rPr>
                <w:del w:id="10266" w:author="ERCOT" w:date="2020-01-03T14:20:00Z"/>
                <w:iCs/>
                <w:sz w:val="20"/>
                <w:szCs w:val="20"/>
              </w:rPr>
            </w:pPr>
            <w:del w:id="10267"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60" w:type="pct"/>
          </w:tcPr>
          <w:p w14:paraId="56D889C3" w14:textId="0D7B9B15" w:rsidR="003161DC" w:rsidRPr="003161DC" w:rsidDel="0059195C" w:rsidRDefault="003161DC" w:rsidP="002008A1">
            <w:pPr>
              <w:keepNext/>
              <w:spacing w:after="60"/>
              <w:rPr>
                <w:del w:id="10268" w:author="ERCOT" w:date="2020-01-03T14:20:00Z"/>
                <w:iCs/>
                <w:sz w:val="20"/>
                <w:szCs w:val="20"/>
              </w:rPr>
            </w:pPr>
            <w:del w:id="10269" w:author="ERCOT" w:date="2020-01-03T14:20:00Z">
              <w:r w:rsidRPr="003161DC" w:rsidDel="0059195C">
                <w:rPr>
                  <w:iCs/>
                  <w:sz w:val="20"/>
                  <w:szCs w:val="20"/>
                </w:rPr>
                <w:delText>$</w:delText>
              </w:r>
            </w:del>
          </w:p>
        </w:tc>
        <w:tc>
          <w:tcPr>
            <w:tcW w:w="3691" w:type="pct"/>
          </w:tcPr>
          <w:p w14:paraId="56D889C4" w14:textId="3BDA36C4" w:rsidR="003161DC" w:rsidRPr="003161DC" w:rsidDel="0059195C" w:rsidRDefault="003161DC" w:rsidP="002008A1">
            <w:pPr>
              <w:keepNext/>
              <w:spacing w:after="60"/>
              <w:rPr>
                <w:del w:id="10270" w:author="ERCOT" w:date="2020-01-03T14:20:00Z"/>
                <w:iCs/>
                <w:sz w:val="20"/>
                <w:szCs w:val="20"/>
              </w:rPr>
            </w:pPr>
            <w:del w:id="10271"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9C9" w14:textId="438F94E0" w:rsidTr="0029777D">
        <w:trPr>
          <w:del w:id="1027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6" w14:textId="70B6240C" w:rsidR="003161DC" w:rsidRPr="003161DC" w:rsidDel="0059195C" w:rsidRDefault="003161DC" w:rsidP="002008A1">
            <w:pPr>
              <w:spacing w:after="60"/>
              <w:rPr>
                <w:del w:id="10273" w:author="ERCOT" w:date="2020-01-03T14:20:00Z"/>
                <w:iCs/>
                <w:sz w:val="20"/>
                <w:szCs w:val="20"/>
              </w:rPr>
            </w:pPr>
            <w:del w:id="10274" w:author="ERCOT" w:date="2020-01-03T14:20:00Z">
              <w:r w:rsidRPr="003161DC" w:rsidDel="0059195C">
                <w:rPr>
                  <w:iCs/>
                  <w:sz w:val="20"/>
                  <w:szCs w:val="20"/>
                </w:rPr>
                <w:delText>NSPR</w:delText>
              </w:r>
            </w:del>
          </w:p>
        </w:tc>
        <w:tc>
          <w:tcPr>
            <w:tcW w:w="460" w:type="pct"/>
            <w:tcBorders>
              <w:top w:val="single" w:sz="4" w:space="0" w:color="auto"/>
              <w:left w:val="single" w:sz="4" w:space="0" w:color="auto"/>
              <w:bottom w:val="single" w:sz="4" w:space="0" w:color="auto"/>
              <w:right w:val="single" w:sz="4" w:space="0" w:color="auto"/>
            </w:tcBorders>
          </w:tcPr>
          <w:p w14:paraId="56D889C7" w14:textId="72220B82" w:rsidR="003161DC" w:rsidRPr="003161DC" w:rsidDel="0059195C" w:rsidRDefault="003161DC" w:rsidP="002008A1">
            <w:pPr>
              <w:spacing w:after="60"/>
              <w:rPr>
                <w:del w:id="10275" w:author="ERCOT" w:date="2020-01-03T14:20:00Z"/>
                <w:iCs/>
                <w:sz w:val="20"/>
                <w:szCs w:val="20"/>
              </w:rPr>
            </w:pPr>
            <w:del w:id="1027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9C8" w14:textId="23D1D2C5" w:rsidR="003161DC" w:rsidRPr="003161DC" w:rsidDel="0059195C" w:rsidRDefault="003161DC" w:rsidP="002008A1">
            <w:pPr>
              <w:spacing w:after="60"/>
              <w:rPr>
                <w:del w:id="10277" w:author="ERCOT" w:date="2020-01-03T14:20:00Z"/>
                <w:i/>
                <w:iCs/>
                <w:sz w:val="20"/>
                <w:szCs w:val="20"/>
              </w:rPr>
            </w:pPr>
            <w:del w:id="10278" w:author="ERCOT" w:date="2020-01-03T14:20:00Z">
              <w:r w:rsidRPr="003161DC" w:rsidDel="0059195C">
                <w:rPr>
                  <w:i/>
                  <w:iCs/>
                  <w:sz w:val="20"/>
                  <w:szCs w:val="20"/>
                </w:rPr>
                <w:delText>Non-Spin Price—</w:delText>
              </w:r>
              <w:r w:rsidRPr="003161DC" w:rsidDel="0059195C">
                <w:rPr>
                  <w:iCs/>
                  <w:sz w:val="20"/>
                  <w:szCs w:val="20"/>
                </w:rPr>
                <w:delText>The price for Non-Spin calculated based on the net total costs for Non-Spin, for the hour.</w:delText>
              </w:r>
            </w:del>
          </w:p>
        </w:tc>
      </w:tr>
      <w:tr w:rsidR="003161DC" w:rsidRPr="003161DC" w:rsidDel="0059195C" w14:paraId="56D889CD" w14:textId="0F25B25A" w:rsidTr="0029777D">
        <w:trPr>
          <w:del w:id="1027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A" w14:textId="56ED017D" w:rsidR="003161DC" w:rsidRPr="003161DC" w:rsidDel="0059195C" w:rsidRDefault="003161DC" w:rsidP="002008A1">
            <w:pPr>
              <w:spacing w:after="60"/>
              <w:rPr>
                <w:del w:id="10280" w:author="ERCOT" w:date="2020-01-03T14:20:00Z"/>
                <w:iCs/>
                <w:sz w:val="20"/>
                <w:szCs w:val="20"/>
              </w:rPr>
            </w:pPr>
            <w:del w:id="10281" w:author="ERCOT" w:date="2020-01-03T14:20:00Z">
              <w:r w:rsidRPr="003161DC" w:rsidDel="0059195C">
                <w:rPr>
                  <w:iCs/>
                  <w:sz w:val="20"/>
                  <w:szCs w:val="20"/>
                </w:rPr>
                <w:delText>NSCOSTTOT</w:delText>
              </w:r>
            </w:del>
          </w:p>
        </w:tc>
        <w:tc>
          <w:tcPr>
            <w:tcW w:w="460" w:type="pct"/>
            <w:tcBorders>
              <w:top w:val="single" w:sz="4" w:space="0" w:color="auto"/>
              <w:left w:val="single" w:sz="4" w:space="0" w:color="auto"/>
              <w:bottom w:val="single" w:sz="4" w:space="0" w:color="auto"/>
              <w:right w:val="single" w:sz="4" w:space="0" w:color="auto"/>
            </w:tcBorders>
          </w:tcPr>
          <w:p w14:paraId="56D889CB" w14:textId="1EA2D15F" w:rsidR="003161DC" w:rsidRPr="003161DC" w:rsidDel="0059195C" w:rsidRDefault="003161DC" w:rsidP="002008A1">
            <w:pPr>
              <w:spacing w:after="60"/>
              <w:rPr>
                <w:del w:id="10282" w:author="ERCOT" w:date="2020-01-03T14:20:00Z"/>
                <w:iCs/>
                <w:sz w:val="20"/>
                <w:szCs w:val="20"/>
              </w:rPr>
            </w:pPr>
            <w:del w:id="1028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9CC" w14:textId="54745D22" w:rsidR="003161DC" w:rsidRPr="003161DC" w:rsidDel="0059195C" w:rsidRDefault="003161DC" w:rsidP="002008A1">
            <w:pPr>
              <w:spacing w:after="60"/>
              <w:rPr>
                <w:del w:id="10284" w:author="ERCOT" w:date="2020-01-03T14:20:00Z"/>
                <w:i/>
                <w:iCs/>
                <w:sz w:val="20"/>
                <w:szCs w:val="20"/>
              </w:rPr>
            </w:pPr>
            <w:del w:id="10285" w:author="ERCOT" w:date="2020-01-03T14:20:00Z">
              <w:r w:rsidRPr="003161DC" w:rsidDel="0059195C">
                <w:rPr>
                  <w:i/>
                  <w:iCs/>
                  <w:sz w:val="20"/>
                  <w:szCs w:val="20"/>
                </w:rPr>
                <w:delText>Non-Spin Cost Total</w:delText>
              </w:r>
              <w:r w:rsidRPr="003161DC" w:rsidDel="0059195C">
                <w:rPr>
                  <w:iCs/>
                  <w:sz w:val="20"/>
                  <w:szCs w:val="20"/>
                </w:rPr>
                <w:delText>—The net total costs for Non-Spin for the hour.  See item (5)(a) above.</w:delText>
              </w:r>
            </w:del>
          </w:p>
        </w:tc>
      </w:tr>
      <w:tr w:rsidR="003161DC" w:rsidRPr="003161DC" w:rsidDel="0059195C" w14:paraId="56D889D1" w14:textId="12EDEA1A" w:rsidTr="0029777D">
        <w:trPr>
          <w:del w:id="1028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CE" w14:textId="5FC1E43F" w:rsidR="003161DC" w:rsidRPr="003161DC" w:rsidDel="0059195C" w:rsidRDefault="003161DC" w:rsidP="002008A1">
            <w:pPr>
              <w:spacing w:after="60"/>
              <w:rPr>
                <w:del w:id="10287" w:author="ERCOT" w:date="2020-01-03T14:20:00Z"/>
                <w:iCs/>
                <w:sz w:val="20"/>
                <w:szCs w:val="20"/>
              </w:rPr>
            </w:pPr>
            <w:del w:id="10288" w:author="ERCOT" w:date="2020-01-03T14:20:00Z">
              <w:r w:rsidRPr="003161DC" w:rsidDel="0059195C">
                <w:rPr>
                  <w:iCs/>
                  <w:sz w:val="20"/>
                  <w:szCs w:val="20"/>
                </w:rPr>
                <w:delText>NSQTOT</w:delText>
              </w:r>
            </w:del>
          </w:p>
        </w:tc>
        <w:tc>
          <w:tcPr>
            <w:tcW w:w="460" w:type="pct"/>
            <w:tcBorders>
              <w:top w:val="single" w:sz="4" w:space="0" w:color="auto"/>
              <w:left w:val="single" w:sz="4" w:space="0" w:color="auto"/>
              <w:bottom w:val="single" w:sz="4" w:space="0" w:color="auto"/>
              <w:right w:val="single" w:sz="4" w:space="0" w:color="auto"/>
            </w:tcBorders>
          </w:tcPr>
          <w:p w14:paraId="56D889CF" w14:textId="34EF9329" w:rsidR="003161DC" w:rsidRPr="003161DC" w:rsidDel="0059195C" w:rsidRDefault="003161DC" w:rsidP="002008A1">
            <w:pPr>
              <w:spacing w:after="60"/>
              <w:rPr>
                <w:del w:id="10289" w:author="ERCOT" w:date="2020-01-03T14:20:00Z"/>
                <w:iCs/>
                <w:sz w:val="20"/>
                <w:szCs w:val="20"/>
              </w:rPr>
            </w:pPr>
            <w:del w:id="1029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0" w14:textId="1512F281" w:rsidR="003161DC" w:rsidRPr="003161DC" w:rsidDel="0059195C" w:rsidRDefault="003161DC" w:rsidP="002008A1">
            <w:pPr>
              <w:spacing w:after="60"/>
              <w:rPr>
                <w:del w:id="10291" w:author="ERCOT" w:date="2020-01-03T14:20:00Z"/>
                <w:i/>
                <w:iCs/>
                <w:sz w:val="20"/>
                <w:szCs w:val="20"/>
              </w:rPr>
            </w:pPr>
            <w:del w:id="10292" w:author="ERCOT" w:date="2020-01-03T14:20:00Z">
              <w:r w:rsidRPr="003161DC" w:rsidDel="0059195C">
                <w:rPr>
                  <w:i/>
                  <w:iCs/>
                  <w:sz w:val="20"/>
                  <w:szCs w:val="20"/>
                </w:rPr>
                <w:delText>Non-Spin Quantity Total</w:delText>
              </w:r>
              <w:r w:rsidRPr="003161DC" w:rsidDel="0059195C">
                <w:rPr>
                  <w:iCs/>
                  <w:sz w:val="20"/>
                  <w:szCs w:val="20"/>
                </w:rPr>
                <w:delText>—The sum of every QSE’s Ancillary Service Obligation minus its self-arranged Non-Spin quantity in the DAM and any and all SASMs, for the hour.</w:delText>
              </w:r>
            </w:del>
          </w:p>
        </w:tc>
      </w:tr>
      <w:tr w:rsidR="003161DC" w:rsidRPr="003161DC" w:rsidDel="0059195C" w14:paraId="56D889D5" w14:textId="4BC051B2" w:rsidTr="0029777D">
        <w:trPr>
          <w:del w:id="1029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2" w14:textId="01117900" w:rsidR="003161DC" w:rsidRPr="003161DC" w:rsidDel="0059195C" w:rsidRDefault="003161DC" w:rsidP="002008A1">
            <w:pPr>
              <w:spacing w:after="60"/>
              <w:rPr>
                <w:del w:id="10294" w:author="ERCOT" w:date="2020-01-03T14:20:00Z"/>
                <w:iCs/>
                <w:sz w:val="20"/>
                <w:szCs w:val="20"/>
              </w:rPr>
            </w:pPr>
            <w:del w:id="10295" w:author="ERCOT" w:date="2020-01-03T14:20:00Z">
              <w:r w:rsidRPr="003161DC" w:rsidDel="0059195C">
                <w:rPr>
                  <w:iCs/>
                  <w:sz w:val="20"/>
                  <w:szCs w:val="20"/>
                </w:rPr>
                <w:delText xml:space="preserve">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3" w14:textId="53D43395" w:rsidR="003161DC" w:rsidRPr="003161DC" w:rsidDel="0059195C" w:rsidRDefault="003161DC" w:rsidP="002008A1">
            <w:pPr>
              <w:spacing w:after="60"/>
              <w:rPr>
                <w:del w:id="10296" w:author="ERCOT" w:date="2020-01-03T14:20:00Z"/>
                <w:iCs/>
                <w:sz w:val="20"/>
                <w:szCs w:val="20"/>
              </w:rPr>
            </w:pPr>
            <w:del w:id="1029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4" w14:textId="6B1CD265" w:rsidR="003161DC" w:rsidRPr="003161DC" w:rsidDel="0059195C" w:rsidRDefault="003161DC" w:rsidP="002008A1">
            <w:pPr>
              <w:spacing w:after="60"/>
              <w:rPr>
                <w:del w:id="10298" w:author="ERCOT" w:date="2020-01-03T14:20:00Z"/>
                <w:i/>
                <w:iCs/>
                <w:sz w:val="20"/>
                <w:szCs w:val="20"/>
              </w:rPr>
            </w:pPr>
            <w:del w:id="10299" w:author="ERCOT" w:date="2020-01-03T14:20:00Z">
              <w:r w:rsidRPr="003161DC" w:rsidDel="0059195C">
                <w:rPr>
                  <w:i/>
                  <w:iCs/>
                  <w:sz w:val="20"/>
                  <w:szCs w:val="20"/>
                </w:rPr>
                <w:delText>Non-Spin Quantity per QSE</w:delText>
              </w:r>
              <w:r w:rsidRPr="003161DC" w:rsidDel="0059195C">
                <w:rPr>
                  <w:iCs/>
                  <w:sz w:val="20"/>
                  <w:szCs w:val="20"/>
                </w:rPr>
                <w:delText xml:space="preserve">—The difference in QSE </w:delText>
              </w:r>
              <w:r w:rsidRPr="003161DC" w:rsidDel="0059195C">
                <w:rPr>
                  <w:i/>
                  <w:iCs/>
                  <w:sz w:val="20"/>
                  <w:szCs w:val="20"/>
                </w:rPr>
                <w:delText>q</w:delText>
              </w:r>
              <w:r w:rsidRPr="003161DC" w:rsidDel="0059195C">
                <w:rPr>
                  <w:iCs/>
                  <w:sz w:val="20"/>
                  <w:szCs w:val="20"/>
                </w:rPr>
                <w:delText>’s Ancillary Service Obligation minus its self-arranged Non-Spin quantity in the DAM and any and all SASMs, for the hour.</w:delText>
              </w:r>
            </w:del>
          </w:p>
        </w:tc>
      </w:tr>
      <w:tr w:rsidR="003161DC" w:rsidRPr="003161DC" w:rsidDel="0059195C" w14:paraId="56D889D9" w14:textId="28763B41" w:rsidTr="0029777D">
        <w:trPr>
          <w:del w:id="1030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6" w14:textId="758B8A77" w:rsidR="003161DC" w:rsidRPr="003161DC" w:rsidDel="0059195C" w:rsidRDefault="003161DC" w:rsidP="002008A1">
            <w:pPr>
              <w:spacing w:after="60"/>
              <w:rPr>
                <w:del w:id="10301" w:author="ERCOT" w:date="2020-01-03T14:20:00Z"/>
                <w:iCs/>
                <w:sz w:val="20"/>
                <w:szCs w:val="20"/>
              </w:rPr>
            </w:pPr>
            <w:del w:id="10302" w:author="ERCOT" w:date="2020-01-03T14:20:00Z">
              <w:r w:rsidRPr="003161DC" w:rsidDel="0059195C">
                <w:rPr>
                  <w:iCs/>
                  <w:sz w:val="20"/>
                  <w:szCs w:val="20"/>
                </w:rPr>
                <w:delText xml:space="preserve">NSO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7" w14:textId="4E1E11F8" w:rsidR="003161DC" w:rsidRPr="003161DC" w:rsidDel="0059195C" w:rsidRDefault="003161DC" w:rsidP="002008A1">
            <w:pPr>
              <w:spacing w:after="60"/>
              <w:rPr>
                <w:del w:id="10303" w:author="ERCOT" w:date="2020-01-03T14:20:00Z"/>
                <w:iCs/>
                <w:sz w:val="20"/>
                <w:szCs w:val="20"/>
              </w:rPr>
            </w:pPr>
            <w:del w:id="1030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D8" w14:textId="7DEA817B" w:rsidR="003161DC" w:rsidRPr="003161DC" w:rsidDel="0059195C" w:rsidRDefault="003161DC" w:rsidP="002008A1">
            <w:pPr>
              <w:spacing w:after="60"/>
              <w:rPr>
                <w:del w:id="10305" w:author="ERCOT" w:date="2020-01-03T14:20:00Z"/>
                <w:i/>
                <w:iCs/>
                <w:sz w:val="20"/>
                <w:szCs w:val="20"/>
              </w:rPr>
            </w:pPr>
            <w:del w:id="10306" w:author="ERCOT" w:date="2020-01-03T14:20:00Z">
              <w:r w:rsidRPr="003161DC" w:rsidDel="0059195C">
                <w:rPr>
                  <w:i/>
                  <w:iCs/>
                  <w:sz w:val="20"/>
                  <w:szCs w:val="20"/>
                </w:rPr>
                <w:delText>Non-Spin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9DD" w14:textId="105CC8BC" w:rsidTr="0029777D">
        <w:trPr>
          <w:del w:id="1030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A" w14:textId="4DF7EBE9" w:rsidR="003161DC" w:rsidRPr="003161DC" w:rsidDel="0059195C" w:rsidRDefault="003161DC" w:rsidP="002008A1">
            <w:pPr>
              <w:spacing w:after="60"/>
              <w:rPr>
                <w:del w:id="10308" w:author="ERCOT" w:date="2020-01-03T14:20:00Z"/>
                <w:iCs/>
                <w:sz w:val="20"/>
                <w:szCs w:val="20"/>
              </w:rPr>
            </w:pPr>
            <w:del w:id="10309" w:author="ERCOT" w:date="2020-01-03T14:20:00Z">
              <w:r w:rsidRPr="003161DC" w:rsidDel="0059195C">
                <w:rPr>
                  <w:iCs/>
                  <w:sz w:val="20"/>
                  <w:szCs w:val="20"/>
                </w:rPr>
                <w:delText xml:space="preserve">DASANSQ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B" w14:textId="27D7BC4C" w:rsidR="003161DC" w:rsidRPr="003161DC" w:rsidDel="0059195C" w:rsidRDefault="003161DC" w:rsidP="002008A1">
            <w:pPr>
              <w:spacing w:after="60"/>
              <w:rPr>
                <w:del w:id="10310" w:author="ERCOT" w:date="2020-01-03T14:20:00Z"/>
                <w:iCs/>
                <w:sz w:val="20"/>
                <w:szCs w:val="20"/>
              </w:rPr>
            </w:pPr>
            <w:del w:id="1031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DC" w14:textId="384D810E" w:rsidR="003161DC" w:rsidRPr="003161DC" w:rsidDel="0059195C" w:rsidRDefault="003161DC" w:rsidP="002008A1">
            <w:pPr>
              <w:spacing w:after="60"/>
              <w:rPr>
                <w:del w:id="10312" w:author="ERCOT" w:date="2020-01-03T14:20:00Z"/>
                <w:i/>
                <w:iCs/>
                <w:sz w:val="20"/>
                <w:szCs w:val="20"/>
              </w:rPr>
            </w:pPr>
            <w:del w:id="10313" w:author="ERCOT" w:date="2020-01-03T14:20:00Z">
              <w:r w:rsidRPr="003161DC" w:rsidDel="0059195C">
                <w:rPr>
                  <w:i/>
                  <w:iCs/>
                  <w:sz w:val="20"/>
                  <w:szCs w:val="20"/>
                </w:rPr>
                <w:delText>Day-Ahead Self-Arranged Non-Spin Quantity per QSE for DAM</w:delText>
              </w:r>
              <w:r w:rsidRPr="003161DC" w:rsidDel="0059195C">
                <w:rPr>
                  <w:iCs/>
                  <w:sz w:val="20"/>
                  <w:szCs w:val="20"/>
                </w:rPr>
                <w:delText xml:space="preserve">—The self-arranged Non-Spin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9E1" w14:textId="21082939" w:rsidTr="0029777D">
        <w:trPr>
          <w:cantSplit/>
          <w:del w:id="1031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DE" w14:textId="6A275FC3" w:rsidR="003161DC" w:rsidRPr="003161DC" w:rsidDel="0059195C" w:rsidRDefault="003161DC" w:rsidP="002008A1">
            <w:pPr>
              <w:spacing w:after="60"/>
              <w:rPr>
                <w:del w:id="10315" w:author="ERCOT" w:date="2020-01-03T14:20:00Z"/>
                <w:iCs/>
                <w:sz w:val="20"/>
                <w:szCs w:val="20"/>
              </w:rPr>
            </w:pPr>
            <w:del w:id="10316" w:author="ERCOT" w:date="2020-01-03T14:20:00Z">
              <w:r w:rsidRPr="003161DC" w:rsidDel="0059195C">
                <w:rPr>
                  <w:iCs/>
                  <w:sz w:val="20"/>
                  <w:szCs w:val="20"/>
                </w:rPr>
                <w:delText xml:space="preserve">RTSANSQ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DF" w14:textId="05B76866" w:rsidR="003161DC" w:rsidRPr="003161DC" w:rsidDel="0059195C" w:rsidRDefault="003161DC" w:rsidP="002008A1">
            <w:pPr>
              <w:spacing w:after="60"/>
              <w:rPr>
                <w:del w:id="10317" w:author="ERCOT" w:date="2020-01-03T14:20:00Z"/>
                <w:iCs/>
                <w:sz w:val="20"/>
                <w:szCs w:val="20"/>
              </w:rPr>
            </w:pPr>
            <w:del w:id="1031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shd w:val="clear" w:color="auto" w:fill="auto"/>
          </w:tcPr>
          <w:p w14:paraId="56D889E0" w14:textId="58892974" w:rsidR="003161DC" w:rsidRPr="003161DC" w:rsidDel="0059195C" w:rsidRDefault="003161DC" w:rsidP="002008A1">
            <w:pPr>
              <w:spacing w:after="60"/>
              <w:rPr>
                <w:del w:id="10319" w:author="ERCOT" w:date="2020-01-03T14:20:00Z"/>
                <w:i/>
                <w:iCs/>
                <w:sz w:val="20"/>
                <w:szCs w:val="20"/>
              </w:rPr>
            </w:pPr>
            <w:del w:id="10320" w:author="ERCOT" w:date="2020-01-03T14:20:00Z">
              <w:r w:rsidRPr="003161DC" w:rsidDel="0059195C">
                <w:rPr>
                  <w:i/>
                  <w:iCs/>
                  <w:sz w:val="20"/>
                  <w:szCs w:val="20"/>
                </w:rPr>
                <w:delText>Self-Arranged Non-Spin Quantity per QSE for all SASMs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9E5" w14:textId="3E793F88" w:rsidTr="0029777D">
        <w:trPr>
          <w:del w:id="1032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2" w14:textId="32C56ECF" w:rsidR="003161DC" w:rsidRPr="003161DC" w:rsidDel="0059195C" w:rsidRDefault="003161DC" w:rsidP="002008A1">
            <w:pPr>
              <w:spacing w:after="60"/>
              <w:rPr>
                <w:del w:id="10322" w:author="ERCOT" w:date="2020-01-03T14:20:00Z"/>
                <w:iCs/>
                <w:sz w:val="20"/>
                <w:szCs w:val="20"/>
              </w:rPr>
            </w:pPr>
            <w:del w:id="10323" w:author="ERCOT" w:date="2020-01-03T14:20:00Z">
              <w:r w:rsidRPr="003161DC" w:rsidDel="0059195C">
                <w:rPr>
                  <w:iCs/>
                  <w:sz w:val="20"/>
                  <w:szCs w:val="20"/>
                </w:rPr>
                <w:delText xml:space="preserve">RTPCNS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9E3" w14:textId="2BA59116" w:rsidR="003161DC" w:rsidRPr="003161DC" w:rsidDel="0059195C" w:rsidRDefault="003161DC" w:rsidP="002008A1">
            <w:pPr>
              <w:spacing w:after="60"/>
              <w:rPr>
                <w:del w:id="10324" w:author="ERCOT" w:date="2020-01-03T14:20:00Z"/>
                <w:iCs/>
                <w:sz w:val="20"/>
                <w:szCs w:val="20"/>
              </w:rPr>
            </w:pPr>
            <w:del w:id="1032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4" w14:textId="1F168857" w:rsidR="003161DC" w:rsidRPr="003161DC" w:rsidDel="0059195C" w:rsidRDefault="003161DC" w:rsidP="002008A1">
            <w:pPr>
              <w:spacing w:after="60"/>
              <w:rPr>
                <w:del w:id="10326" w:author="ERCOT" w:date="2020-01-03T14:20:00Z"/>
                <w:i/>
                <w:iCs/>
                <w:sz w:val="20"/>
                <w:szCs w:val="20"/>
              </w:rPr>
            </w:pPr>
            <w:del w:id="10327" w:author="ERCOT" w:date="2020-01-03T14:20:00Z">
              <w:r w:rsidRPr="003161DC" w:rsidDel="0059195C">
                <w:rPr>
                  <w:i/>
                  <w:iCs/>
                  <w:sz w:val="20"/>
                  <w:szCs w:val="20"/>
                </w:rPr>
                <w:delText>Procured Capacity for Non-Spin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Non-Spin, for the hour.</w:delText>
              </w:r>
            </w:del>
          </w:p>
        </w:tc>
      </w:tr>
      <w:tr w:rsidR="003161DC" w:rsidRPr="003161DC" w:rsidDel="0059195C" w14:paraId="56D889E9" w14:textId="719B7C60" w:rsidTr="0029777D">
        <w:trPr>
          <w:del w:id="1032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6" w14:textId="4C0CF496" w:rsidR="003161DC" w:rsidRPr="003161DC" w:rsidDel="0059195C" w:rsidRDefault="003161DC" w:rsidP="002008A1">
            <w:pPr>
              <w:spacing w:after="60"/>
              <w:rPr>
                <w:del w:id="10329" w:author="ERCOT" w:date="2020-01-03T14:20:00Z"/>
                <w:iCs/>
                <w:sz w:val="20"/>
                <w:szCs w:val="20"/>
              </w:rPr>
            </w:pPr>
            <w:del w:id="10330" w:author="ERCOT" w:date="2020-01-03T14:20:00Z">
              <w:r w:rsidRPr="003161DC" w:rsidDel="0059195C">
                <w:rPr>
                  <w:iCs/>
                  <w:sz w:val="20"/>
                  <w:szCs w:val="20"/>
                </w:rPr>
                <w:delText xml:space="preserve">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7" w14:textId="0909D74B" w:rsidR="003161DC" w:rsidRPr="003161DC" w:rsidDel="0059195C" w:rsidRDefault="003161DC" w:rsidP="002008A1">
            <w:pPr>
              <w:spacing w:after="60"/>
              <w:rPr>
                <w:del w:id="10331" w:author="ERCOT" w:date="2020-01-03T14:20:00Z"/>
                <w:iCs/>
                <w:sz w:val="20"/>
                <w:szCs w:val="20"/>
              </w:rPr>
            </w:pPr>
            <w:del w:id="1033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8" w14:textId="0AE0EAC7" w:rsidR="003161DC" w:rsidRPr="003161DC" w:rsidDel="0059195C" w:rsidRDefault="003161DC" w:rsidP="002008A1">
            <w:pPr>
              <w:spacing w:after="60"/>
              <w:rPr>
                <w:del w:id="10333" w:author="ERCOT" w:date="2020-01-03T14:20:00Z"/>
                <w:iCs/>
                <w:sz w:val="20"/>
                <w:szCs w:val="20"/>
              </w:rPr>
            </w:pPr>
            <w:del w:id="10334" w:author="ERCOT" w:date="2020-01-03T14:20:00Z">
              <w:r w:rsidRPr="003161DC" w:rsidDel="0059195C">
                <w:rPr>
                  <w:i/>
                  <w:iCs/>
                  <w:sz w:val="20"/>
                  <w:szCs w:val="20"/>
                </w:rPr>
                <w:delText>Non-Spin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Non-Spin, for the hour.</w:delText>
              </w:r>
            </w:del>
          </w:p>
        </w:tc>
      </w:tr>
      <w:tr w:rsidR="003161DC" w:rsidRPr="003161DC" w:rsidDel="0059195C" w14:paraId="56D889ED" w14:textId="5F0FD837" w:rsidTr="0029777D">
        <w:trPr>
          <w:del w:id="1033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A" w14:textId="3E5DEB72" w:rsidR="003161DC" w:rsidRPr="003161DC" w:rsidDel="0059195C" w:rsidRDefault="003161DC" w:rsidP="002008A1">
            <w:pPr>
              <w:spacing w:after="60"/>
              <w:rPr>
                <w:del w:id="10336" w:author="ERCOT" w:date="2020-01-03T14:20:00Z"/>
                <w:iCs/>
                <w:sz w:val="20"/>
                <w:szCs w:val="20"/>
              </w:rPr>
            </w:pPr>
            <w:del w:id="10337" w:author="ERCOT" w:date="2020-01-03T14:20:00Z">
              <w:r w:rsidRPr="003161DC" w:rsidDel="0059195C">
                <w:rPr>
                  <w:sz w:val="20"/>
                  <w:szCs w:val="20"/>
                </w:rPr>
                <w:delText xml:space="preserve">RNSFQ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B" w14:textId="071AA2E8" w:rsidR="003161DC" w:rsidRPr="003161DC" w:rsidDel="0059195C" w:rsidRDefault="003161DC" w:rsidP="002008A1">
            <w:pPr>
              <w:spacing w:after="60"/>
              <w:rPr>
                <w:del w:id="10338" w:author="ERCOT" w:date="2020-01-03T14:20:00Z"/>
                <w:iCs/>
                <w:sz w:val="20"/>
                <w:szCs w:val="20"/>
              </w:rPr>
            </w:pPr>
            <w:del w:id="1033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EC" w14:textId="3C92994C" w:rsidR="003161DC" w:rsidRPr="003161DC" w:rsidDel="0059195C" w:rsidRDefault="003161DC" w:rsidP="002008A1">
            <w:pPr>
              <w:spacing w:after="60"/>
              <w:rPr>
                <w:del w:id="10340" w:author="ERCOT" w:date="2020-01-03T14:20:00Z"/>
                <w:i/>
                <w:iCs/>
                <w:sz w:val="20"/>
                <w:szCs w:val="20"/>
              </w:rPr>
            </w:pPr>
            <w:del w:id="10341" w:author="ERCOT" w:date="2020-01-03T14:20:00Z">
              <w:r w:rsidRPr="003161DC" w:rsidDel="0059195C">
                <w:rPr>
                  <w:i/>
                  <w:sz w:val="20"/>
                  <w:szCs w:val="20"/>
                </w:rPr>
                <w:delText>Reconfiguration Non-Spin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Non-Spin, for the hour.</w:delText>
              </w:r>
            </w:del>
          </w:p>
        </w:tc>
      </w:tr>
      <w:tr w:rsidR="003161DC" w:rsidRPr="003161DC" w:rsidDel="0059195C" w14:paraId="56D889F1" w14:textId="68BCE452" w:rsidTr="0029777D">
        <w:trPr>
          <w:del w:id="1034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EE" w14:textId="64A34F9B" w:rsidR="003161DC" w:rsidRPr="003161DC" w:rsidDel="0059195C" w:rsidRDefault="003161DC" w:rsidP="002008A1">
            <w:pPr>
              <w:spacing w:after="60"/>
              <w:rPr>
                <w:del w:id="10343" w:author="ERCOT" w:date="2020-01-03T14:20:00Z"/>
                <w:iCs/>
                <w:sz w:val="20"/>
                <w:szCs w:val="20"/>
              </w:rPr>
            </w:pPr>
            <w:del w:id="1034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EF" w14:textId="5E07310C" w:rsidR="003161DC" w:rsidRPr="003161DC" w:rsidDel="0059195C" w:rsidRDefault="003161DC" w:rsidP="002008A1">
            <w:pPr>
              <w:spacing w:after="60"/>
              <w:rPr>
                <w:del w:id="10345" w:author="ERCOT" w:date="2020-01-03T14:20:00Z"/>
                <w:iCs/>
                <w:sz w:val="20"/>
                <w:szCs w:val="20"/>
              </w:rPr>
            </w:pPr>
            <w:del w:id="1034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0" w14:textId="39435FBF" w:rsidR="003161DC" w:rsidRPr="003161DC" w:rsidDel="0059195C" w:rsidRDefault="003161DC" w:rsidP="002008A1">
            <w:pPr>
              <w:spacing w:after="60"/>
              <w:rPr>
                <w:del w:id="10347" w:author="ERCOT" w:date="2020-01-03T14:20:00Z"/>
                <w:iCs/>
                <w:sz w:val="20"/>
                <w:szCs w:val="20"/>
              </w:rPr>
            </w:pPr>
            <w:del w:id="1034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9F5" w14:textId="62E5EFA4" w:rsidTr="0029777D">
        <w:trPr>
          <w:del w:id="1034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2" w14:textId="7DED3169" w:rsidR="003161DC" w:rsidRPr="003161DC" w:rsidDel="0059195C" w:rsidRDefault="003161DC" w:rsidP="002008A1">
            <w:pPr>
              <w:rPr>
                <w:del w:id="10350" w:author="ERCOT" w:date="2020-01-03T14:20:00Z"/>
                <w:sz w:val="20"/>
                <w:szCs w:val="20"/>
              </w:rPr>
            </w:pPr>
            <w:del w:id="10351" w:author="ERCOT" w:date="2020-01-03T14:20:00Z">
              <w:r w:rsidRPr="003161DC" w:rsidDel="0059195C">
                <w:rPr>
                  <w:sz w:val="20"/>
                  <w:szCs w:val="20"/>
                </w:rPr>
                <w:delText xml:space="preserve">PCNS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9F3" w14:textId="44C3C287" w:rsidR="003161DC" w:rsidRPr="003161DC" w:rsidDel="0059195C" w:rsidRDefault="003161DC" w:rsidP="002008A1">
            <w:pPr>
              <w:rPr>
                <w:del w:id="10352" w:author="ERCOT" w:date="2020-01-03T14:20:00Z"/>
                <w:sz w:val="20"/>
                <w:szCs w:val="20"/>
              </w:rPr>
            </w:pPr>
            <w:del w:id="1035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4" w14:textId="5E46F305" w:rsidR="003161DC" w:rsidRPr="003161DC" w:rsidDel="0059195C" w:rsidRDefault="003161DC" w:rsidP="002008A1">
            <w:pPr>
              <w:rPr>
                <w:del w:id="10354" w:author="ERCOT" w:date="2020-01-03T14:20:00Z"/>
                <w:sz w:val="20"/>
                <w:szCs w:val="20"/>
              </w:rPr>
            </w:pPr>
            <w:del w:id="10355" w:author="ERCOT" w:date="2020-01-03T14:20:00Z">
              <w:r w:rsidRPr="003161DC" w:rsidDel="0059195C">
                <w:rPr>
                  <w:i/>
                  <w:sz w:val="20"/>
                  <w:szCs w:val="20"/>
                </w:rPr>
                <w:delText>Procured Capacity for Non-Spin Service per QSE in DAM</w:delText>
              </w:r>
              <w:r w:rsidRPr="003161DC" w:rsidDel="0059195C">
                <w:rPr>
                  <w:sz w:val="20"/>
                  <w:szCs w:val="20"/>
                </w:rPr>
                <w:delText xml:space="preserve">—The total Non-Spin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w:delText>
              </w:r>
              <w:r w:rsidRPr="003161DC" w:rsidDel="0059195C">
                <w:rPr>
                  <w:iCs/>
                  <w:sz w:val="20"/>
                  <w:szCs w:val="20"/>
                </w:rPr>
                <w:delText>,</w:delText>
              </w:r>
              <w:r w:rsidRPr="003161DC" w:rsidDel="0059195C">
                <w:rPr>
                  <w:sz w:val="20"/>
                  <w:szCs w:val="20"/>
                </w:rPr>
                <w:delText xml:space="preserve"> for the hour.</w:delText>
              </w:r>
            </w:del>
          </w:p>
        </w:tc>
      </w:tr>
      <w:tr w:rsidR="003161DC" w:rsidRPr="003161DC" w:rsidDel="0059195C" w14:paraId="56D889F9" w14:textId="2B6E8E76" w:rsidTr="0029777D">
        <w:trPr>
          <w:del w:id="1035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6" w14:textId="7A44876E" w:rsidR="003161DC" w:rsidRPr="003161DC" w:rsidDel="0059195C" w:rsidRDefault="003161DC" w:rsidP="002008A1">
            <w:pPr>
              <w:spacing w:after="60"/>
              <w:rPr>
                <w:del w:id="10357" w:author="ERCOT" w:date="2020-01-03T14:20:00Z"/>
                <w:iCs/>
                <w:sz w:val="20"/>
                <w:szCs w:val="20"/>
              </w:rPr>
            </w:pPr>
            <w:del w:id="10358" w:author="ERCOT" w:date="2020-01-03T14:20:00Z">
              <w:r w:rsidRPr="003161DC" w:rsidDel="0059195C">
                <w:rPr>
                  <w:iCs/>
                  <w:sz w:val="20"/>
                  <w:szCs w:val="20"/>
                </w:rPr>
                <w:delText xml:space="preserve">SANSQ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7" w14:textId="273C95E7" w:rsidR="003161DC" w:rsidRPr="003161DC" w:rsidDel="0059195C" w:rsidRDefault="003161DC" w:rsidP="002008A1">
            <w:pPr>
              <w:spacing w:after="60"/>
              <w:rPr>
                <w:del w:id="10359" w:author="ERCOT" w:date="2020-01-03T14:20:00Z"/>
                <w:iCs/>
                <w:sz w:val="20"/>
                <w:szCs w:val="20"/>
              </w:rPr>
            </w:pPr>
            <w:del w:id="1036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9F8" w14:textId="29548B3E" w:rsidR="003161DC" w:rsidRPr="003161DC" w:rsidDel="0059195C" w:rsidRDefault="003161DC" w:rsidP="002008A1">
            <w:pPr>
              <w:spacing w:after="60"/>
              <w:rPr>
                <w:del w:id="10361" w:author="ERCOT" w:date="2020-01-03T14:20:00Z"/>
                <w:i/>
                <w:iCs/>
                <w:sz w:val="20"/>
                <w:szCs w:val="20"/>
              </w:rPr>
            </w:pPr>
            <w:del w:id="10362" w:author="ERCOT" w:date="2020-01-03T14:20:00Z">
              <w:r w:rsidRPr="003161DC" w:rsidDel="0059195C">
                <w:rPr>
                  <w:i/>
                  <w:iCs/>
                  <w:sz w:val="20"/>
                  <w:szCs w:val="20"/>
                </w:rPr>
                <w:delText>Total Self-Arranged Non-Spin Supplied Quantity per QSE for all markets</w:delText>
              </w:r>
              <w:r w:rsidRPr="003161DC" w:rsidDel="0059195C">
                <w:rPr>
                  <w:iCs/>
                  <w:sz w:val="20"/>
                  <w:szCs w:val="20"/>
                </w:rPr>
                <w:delText xml:space="preserve">—The sum of all self-arranged Non-Spin quantities submitted by QSE </w:delText>
              </w:r>
              <w:r w:rsidRPr="003161DC" w:rsidDel="0059195C">
                <w:rPr>
                  <w:i/>
                  <w:iCs/>
                  <w:sz w:val="20"/>
                  <w:szCs w:val="20"/>
                </w:rPr>
                <w:delText>q</w:delText>
              </w:r>
              <w:r w:rsidRPr="003161DC" w:rsidDel="0059195C">
                <w:rPr>
                  <w:iCs/>
                  <w:sz w:val="20"/>
                  <w:szCs w:val="20"/>
                </w:rPr>
                <w:delText xml:space="preserve"> for DAM and all SASMs.</w:delText>
              </w:r>
            </w:del>
          </w:p>
        </w:tc>
      </w:tr>
      <w:tr w:rsidR="003161DC" w:rsidRPr="003161DC" w:rsidDel="0059195C" w14:paraId="56D889FD" w14:textId="53D7D17D" w:rsidTr="0029777D">
        <w:trPr>
          <w:del w:id="1036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A" w14:textId="22F41267" w:rsidR="003161DC" w:rsidRPr="003161DC" w:rsidDel="0059195C" w:rsidRDefault="003161DC" w:rsidP="002008A1">
            <w:pPr>
              <w:spacing w:after="60"/>
              <w:rPr>
                <w:del w:id="10364" w:author="ERCOT" w:date="2020-01-03T14:20:00Z"/>
                <w:i/>
                <w:sz w:val="20"/>
                <w:szCs w:val="20"/>
              </w:rPr>
            </w:pPr>
            <w:del w:id="10365" w:author="ERCOT" w:date="2020-01-03T14:20:00Z">
              <w:r w:rsidRPr="003161DC" w:rsidDel="0059195C">
                <w:rPr>
                  <w:i/>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9FB" w14:textId="323760AD" w:rsidR="003161DC" w:rsidRPr="003161DC" w:rsidDel="0059195C" w:rsidRDefault="003161DC" w:rsidP="002008A1">
            <w:pPr>
              <w:spacing w:after="60"/>
              <w:rPr>
                <w:del w:id="10366" w:author="ERCOT" w:date="2020-01-03T14:20:00Z"/>
                <w:sz w:val="20"/>
                <w:szCs w:val="20"/>
              </w:rPr>
            </w:pPr>
            <w:del w:id="10367"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9FC" w14:textId="2610213C" w:rsidR="003161DC" w:rsidRPr="003161DC" w:rsidDel="0059195C" w:rsidRDefault="003161DC" w:rsidP="002008A1">
            <w:pPr>
              <w:spacing w:after="60"/>
              <w:rPr>
                <w:del w:id="10368" w:author="ERCOT" w:date="2020-01-03T14:20:00Z"/>
                <w:sz w:val="20"/>
                <w:szCs w:val="20"/>
              </w:rPr>
            </w:pPr>
            <w:del w:id="10369" w:author="ERCOT" w:date="2020-01-03T14:20:00Z">
              <w:r w:rsidRPr="003161DC" w:rsidDel="0059195C">
                <w:rPr>
                  <w:sz w:val="20"/>
                  <w:szCs w:val="20"/>
                </w:rPr>
                <w:delText>A QSE.</w:delText>
              </w:r>
            </w:del>
          </w:p>
        </w:tc>
      </w:tr>
      <w:tr w:rsidR="003161DC" w:rsidRPr="003161DC" w:rsidDel="0059195C" w14:paraId="56D88A01" w14:textId="5F770264" w:rsidTr="0029777D">
        <w:trPr>
          <w:del w:id="1037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9FE" w14:textId="3F567872" w:rsidR="003161DC" w:rsidRPr="003161DC" w:rsidDel="0059195C" w:rsidRDefault="003161DC" w:rsidP="002008A1">
            <w:pPr>
              <w:spacing w:after="60"/>
              <w:rPr>
                <w:del w:id="10371" w:author="ERCOT" w:date="2020-01-03T14:20:00Z"/>
                <w:i/>
                <w:sz w:val="20"/>
                <w:szCs w:val="20"/>
              </w:rPr>
            </w:pPr>
            <w:del w:id="10372" w:author="ERCOT" w:date="2020-01-03T14:20:00Z">
              <w:r w:rsidRPr="003161DC" w:rsidDel="0059195C">
                <w:rPr>
                  <w:i/>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9FF" w14:textId="01932747" w:rsidR="003161DC" w:rsidRPr="003161DC" w:rsidDel="0059195C" w:rsidRDefault="003161DC" w:rsidP="002008A1">
            <w:pPr>
              <w:spacing w:after="60"/>
              <w:rPr>
                <w:del w:id="10373" w:author="ERCOT" w:date="2020-01-03T14:20:00Z"/>
                <w:sz w:val="20"/>
                <w:szCs w:val="20"/>
              </w:rPr>
            </w:pPr>
            <w:del w:id="10374" w:author="ERCOT" w:date="2020-01-03T14:20:00Z">
              <w:r w:rsidRPr="003161DC" w:rsidDel="0059195C">
                <w:rPr>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00" w14:textId="63F5958C" w:rsidR="003161DC" w:rsidRPr="003161DC" w:rsidDel="0059195C" w:rsidRDefault="003161DC" w:rsidP="002008A1">
            <w:pPr>
              <w:spacing w:after="60"/>
              <w:rPr>
                <w:del w:id="10375" w:author="ERCOT" w:date="2020-01-03T14:20:00Z"/>
                <w:sz w:val="20"/>
                <w:szCs w:val="20"/>
              </w:rPr>
            </w:pPr>
            <w:del w:id="10376" w:author="ERCOT" w:date="2020-01-03T14:20:00Z">
              <w:r w:rsidRPr="003161DC" w:rsidDel="0059195C">
                <w:rPr>
                  <w:sz w:val="20"/>
                  <w:szCs w:val="20"/>
                </w:rPr>
                <w:delText>An Ancillary Service market (SASM or RSASM) for the given Operating Hour.</w:delText>
              </w:r>
            </w:del>
          </w:p>
        </w:tc>
      </w:tr>
    </w:tbl>
    <w:p w14:paraId="56D88A02" w14:textId="73A3B1CF" w:rsidR="003161DC" w:rsidRPr="003161DC" w:rsidDel="0059195C" w:rsidRDefault="003161DC" w:rsidP="002008A1">
      <w:pPr>
        <w:rPr>
          <w:del w:id="10377" w:author="ERCOT" w:date="2020-01-03T14:20:00Z"/>
          <w:szCs w:val="20"/>
        </w:rPr>
      </w:pPr>
    </w:p>
    <w:p w14:paraId="56D88A03" w14:textId="3345369F" w:rsidR="003161DC" w:rsidRPr="003161DC" w:rsidDel="0059195C" w:rsidRDefault="003161DC" w:rsidP="002008A1">
      <w:pPr>
        <w:spacing w:after="240"/>
        <w:ind w:left="1440" w:hanging="720"/>
        <w:rPr>
          <w:del w:id="10378" w:author="ERCOT" w:date="2020-01-03T14:20:00Z"/>
          <w:szCs w:val="20"/>
        </w:rPr>
      </w:pPr>
      <w:del w:id="10379" w:author="ERCOT" w:date="2020-01-03T14:20:00Z">
        <w:r w:rsidRPr="003161DC" w:rsidDel="0059195C">
          <w:rPr>
            <w:szCs w:val="20"/>
          </w:rPr>
          <w:delText>(c)</w:delText>
        </w:r>
        <w:r w:rsidRPr="003161DC" w:rsidDel="0059195C">
          <w:rPr>
            <w:szCs w:val="20"/>
          </w:rPr>
          <w:tab/>
          <w:delText>The adjustment to each QSE’s DAM charge for the Non-Spin for the Operating Hour, due to changes during the Adjustment Period or Real-Time operations, is calculated as follows:</w:delText>
        </w:r>
      </w:del>
    </w:p>
    <w:p w14:paraId="56D88A04" w14:textId="36EE25E3" w:rsidR="003161DC" w:rsidRPr="003161DC" w:rsidDel="0059195C" w:rsidRDefault="003161DC" w:rsidP="002008A1">
      <w:pPr>
        <w:spacing w:after="240"/>
        <w:ind w:left="2880" w:hanging="2160"/>
        <w:rPr>
          <w:del w:id="10380" w:author="ERCOT" w:date="2020-01-03T14:20:00Z"/>
          <w:b/>
          <w:bCs/>
          <w:szCs w:val="20"/>
          <w:lang w:val="pt-BR"/>
        </w:rPr>
      </w:pPr>
      <w:del w:id="10381" w:author="ERCOT" w:date="2020-01-03T14:20:00Z">
        <w:r w:rsidRPr="003161DC" w:rsidDel="0059195C">
          <w:rPr>
            <w:b/>
            <w:bCs/>
            <w:szCs w:val="20"/>
            <w:lang w:val="pt-BR"/>
          </w:rPr>
          <w:delText xml:space="preserve">RTNSAMT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NSCOST </w:delText>
        </w:r>
        <w:r w:rsidRPr="003161DC" w:rsidDel="0059195C">
          <w:rPr>
            <w:b/>
            <w:bCs/>
            <w:i/>
            <w:szCs w:val="20"/>
            <w:vertAlign w:val="subscript"/>
            <w:lang w:val="pt-BR"/>
          </w:rPr>
          <w:delText>q</w:delText>
        </w:r>
        <w:r w:rsidRPr="003161DC" w:rsidDel="0059195C">
          <w:rPr>
            <w:b/>
            <w:bCs/>
            <w:szCs w:val="20"/>
            <w:lang w:val="pt-BR"/>
          </w:rPr>
          <w:delText xml:space="preserve"> – DANSAMT </w:delText>
        </w:r>
        <w:r w:rsidRPr="003161DC" w:rsidDel="0059195C">
          <w:rPr>
            <w:b/>
            <w:bCs/>
            <w:i/>
            <w:szCs w:val="20"/>
            <w:vertAlign w:val="subscript"/>
            <w:lang w:val="pt-BR"/>
          </w:rPr>
          <w:delText>q</w:delText>
        </w:r>
      </w:del>
    </w:p>
    <w:p w14:paraId="56D88A05" w14:textId="7BBB87E3" w:rsidR="003161DC" w:rsidRPr="003161DC" w:rsidDel="0059195C" w:rsidRDefault="003161DC" w:rsidP="002008A1">
      <w:pPr>
        <w:rPr>
          <w:del w:id="10382" w:author="ERCOT" w:date="2020-01-03T14:20:00Z"/>
          <w:szCs w:val="20"/>
        </w:rPr>
      </w:pPr>
      <w:del w:id="10383" w:author="ERCOT" w:date="2020-01-03T14:20:00Z">
        <w:r w:rsidRPr="003161DC" w:rsidDel="0059195C">
          <w:rPr>
            <w:szCs w:val="20"/>
          </w:rPr>
          <w:delText>The above variables are defined as follows:</w:delText>
        </w:r>
      </w:del>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876"/>
        <w:gridCol w:w="7021"/>
      </w:tblGrid>
      <w:tr w:rsidR="003161DC" w:rsidRPr="003161DC" w:rsidDel="0059195C" w14:paraId="56D88A09" w14:textId="3FDFA8E7" w:rsidTr="0029777D">
        <w:trPr>
          <w:del w:id="10384" w:author="ERCOT" w:date="2020-01-03T14:20:00Z"/>
        </w:trPr>
        <w:tc>
          <w:tcPr>
            <w:tcW w:w="815" w:type="pct"/>
          </w:tcPr>
          <w:p w14:paraId="56D88A06" w14:textId="45D7FA98" w:rsidR="003161DC" w:rsidRPr="003161DC" w:rsidDel="0059195C" w:rsidRDefault="003161DC" w:rsidP="002008A1">
            <w:pPr>
              <w:spacing w:after="120"/>
              <w:rPr>
                <w:del w:id="10385" w:author="ERCOT" w:date="2020-01-03T14:20:00Z"/>
                <w:b/>
                <w:iCs/>
                <w:sz w:val="20"/>
                <w:szCs w:val="20"/>
              </w:rPr>
            </w:pPr>
            <w:del w:id="10386" w:author="ERCOT" w:date="2020-01-03T14:20:00Z">
              <w:r w:rsidRPr="003161DC" w:rsidDel="0059195C">
                <w:rPr>
                  <w:b/>
                  <w:iCs/>
                  <w:sz w:val="20"/>
                  <w:szCs w:val="20"/>
                </w:rPr>
                <w:delText>Variable</w:delText>
              </w:r>
            </w:del>
          </w:p>
        </w:tc>
        <w:tc>
          <w:tcPr>
            <w:tcW w:w="458" w:type="pct"/>
          </w:tcPr>
          <w:p w14:paraId="56D88A07" w14:textId="124AE9C5" w:rsidR="003161DC" w:rsidRPr="003161DC" w:rsidDel="0059195C" w:rsidRDefault="003161DC" w:rsidP="002008A1">
            <w:pPr>
              <w:spacing w:after="120"/>
              <w:rPr>
                <w:del w:id="10387" w:author="ERCOT" w:date="2020-01-03T14:20:00Z"/>
                <w:b/>
                <w:iCs/>
                <w:sz w:val="20"/>
                <w:szCs w:val="20"/>
              </w:rPr>
            </w:pPr>
            <w:del w:id="10388" w:author="ERCOT" w:date="2020-01-03T14:20:00Z">
              <w:r w:rsidRPr="003161DC" w:rsidDel="0059195C">
                <w:rPr>
                  <w:b/>
                  <w:iCs/>
                  <w:sz w:val="20"/>
                  <w:szCs w:val="20"/>
                </w:rPr>
                <w:delText>Unit</w:delText>
              </w:r>
            </w:del>
          </w:p>
        </w:tc>
        <w:tc>
          <w:tcPr>
            <w:tcW w:w="3672" w:type="pct"/>
          </w:tcPr>
          <w:p w14:paraId="56D88A08" w14:textId="400FF967" w:rsidR="003161DC" w:rsidRPr="003161DC" w:rsidDel="0059195C" w:rsidRDefault="003161DC" w:rsidP="002008A1">
            <w:pPr>
              <w:spacing w:after="120"/>
              <w:rPr>
                <w:del w:id="10389" w:author="ERCOT" w:date="2020-01-03T14:20:00Z"/>
                <w:b/>
                <w:iCs/>
                <w:sz w:val="20"/>
                <w:szCs w:val="20"/>
              </w:rPr>
            </w:pPr>
            <w:del w:id="10390" w:author="ERCOT" w:date="2020-01-03T14:20:00Z">
              <w:r w:rsidRPr="003161DC" w:rsidDel="0059195C">
                <w:rPr>
                  <w:b/>
                  <w:iCs/>
                  <w:sz w:val="20"/>
                  <w:szCs w:val="20"/>
                </w:rPr>
                <w:delText>Description</w:delText>
              </w:r>
            </w:del>
          </w:p>
        </w:tc>
      </w:tr>
      <w:tr w:rsidR="003161DC" w:rsidRPr="003161DC" w:rsidDel="0059195C" w14:paraId="56D88A0D" w14:textId="1111B0DD" w:rsidTr="0029777D">
        <w:trPr>
          <w:del w:id="10391" w:author="ERCOT" w:date="2020-01-03T14:20:00Z"/>
        </w:trPr>
        <w:tc>
          <w:tcPr>
            <w:tcW w:w="815" w:type="pct"/>
          </w:tcPr>
          <w:p w14:paraId="56D88A0A" w14:textId="1EA0391B" w:rsidR="003161DC" w:rsidRPr="003161DC" w:rsidDel="0059195C" w:rsidRDefault="003161DC" w:rsidP="002008A1">
            <w:pPr>
              <w:spacing w:after="60"/>
              <w:rPr>
                <w:del w:id="10392" w:author="ERCOT" w:date="2020-01-03T14:20:00Z"/>
                <w:iCs/>
                <w:sz w:val="20"/>
                <w:szCs w:val="20"/>
              </w:rPr>
            </w:pPr>
            <w:del w:id="10393" w:author="ERCOT" w:date="2020-01-03T14:20:00Z">
              <w:r w:rsidRPr="003161DC" w:rsidDel="0059195C">
                <w:rPr>
                  <w:iCs/>
                  <w:sz w:val="20"/>
                  <w:szCs w:val="20"/>
                </w:rPr>
                <w:delText xml:space="preserve">RTNSAMT </w:delText>
              </w:r>
              <w:r w:rsidRPr="003161DC" w:rsidDel="0059195C">
                <w:rPr>
                  <w:i/>
                  <w:iCs/>
                  <w:sz w:val="20"/>
                  <w:szCs w:val="20"/>
                  <w:vertAlign w:val="subscript"/>
                </w:rPr>
                <w:delText>q</w:delText>
              </w:r>
            </w:del>
          </w:p>
        </w:tc>
        <w:tc>
          <w:tcPr>
            <w:tcW w:w="458" w:type="pct"/>
          </w:tcPr>
          <w:p w14:paraId="56D88A0B" w14:textId="4BAD8C11" w:rsidR="003161DC" w:rsidRPr="003161DC" w:rsidDel="0059195C" w:rsidRDefault="003161DC" w:rsidP="002008A1">
            <w:pPr>
              <w:spacing w:after="60"/>
              <w:rPr>
                <w:del w:id="10394" w:author="ERCOT" w:date="2020-01-03T14:20:00Z"/>
                <w:iCs/>
                <w:sz w:val="20"/>
                <w:szCs w:val="20"/>
              </w:rPr>
            </w:pPr>
            <w:del w:id="10395" w:author="ERCOT" w:date="2020-01-03T14:20:00Z">
              <w:r w:rsidRPr="003161DC" w:rsidDel="0059195C">
                <w:rPr>
                  <w:iCs/>
                  <w:sz w:val="20"/>
                  <w:szCs w:val="20"/>
                </w:rPr>
                <w:delText>$</w:delText>
              </w:r>
            </w:del>
          </w:p>
        </w:tc>
        <w:tc>
          <w:tcPr>
            <w:tcW w:w="3672" w:type="pct"/>
          </w:tcPr>
          <w:p w14:paraId="56D88A0C" w14:textId="0BE95294" w:rsidR="003161DC" w:rsidRPr="003161DC" w:rsidDel="0059195C" w:rsidRDefault="003161DC" w:rsidP="002008A1">
            <w:pPr>
              <w:spacing w:after="60"/>
              <w:rPr>
                <w:del w:id="10396" w:author="ERCOT" w:date="2020-01-03T14:20:00Z"/>
                <w:iCs/>
                <w:sz w:val="20"/>
                <w:szCs w:val="20"/>
              </w:rPr>
            </w:pPr>
            <w:del w:id="10397" w:author="ERCOT" w:date="2020-01-03T14:20:00Z">
              <w:r w:rsidRPr="003161DC" w:rsidDel="0059195C">
                <w:rPr>
                  <w:i/>
                  <w:iCs/>
                  <w:sz w:val="20"/>
                  <w:szCs w:val="20"/>
                </w:rPr>
                <w:delText>Real-Time Non-Spin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Non-Spin, for the hour.</w:delText>
              </w:r>
            </w:del>
          </w:p>
        </w:tc>
      </w:tr>
      <w:tr w:rsidR="003161DC" w:rsidRPr="003161DC" w:rsidDel="0059195C" w14:paraId="56D88A11" w14:textId="6B407AB0" w:rsidTr="0029777D">
        <w:trPr>
          <w:del w:id="10398" w:author="ERCOT" w:date="2020-01-03T14:20:00Z"/>
        </w:trPr>
        <w:tc>
          <w:tcPr>
            <w:tcW w:w="815" w:type="pct"/>
          </w:tcPr>
          <w:p w14:paraId="56D88A0E" w14:textId="7CC38304" w:rsidR="003161DC" w:rsidRPr="003161DC" w:rsidDel="0059195C" w:rsidRDefault="003161DC" w:rsidP="002008A1">
            <w:pPr>
              <w:spacing w:after="60"/>
              <w:rPr>
                <w:del w:id="10399" w:author="ERCOT" w:date="2020-01-03T14:20:00Z"/>
                <w:iCs/>
                <w:sz w:val="20"/>
                <w:szCs w:val="20"/>
              </w:rPr>
            </w:pPr>
            <w:del w:id="10400" w:author="ERCOT" w:date="2020-01-03T14:20:00Z">
              <w:r w:rsidRPr="003161DC" w:rsidDel="0059195C">
                <w:rPr>
                  <w:iCs/>
                  <w:sz w:val="20"/>
                  <w:szCs w:val="20"/>
                </w:rPr>
                <w:delText xml:space="preserve">NSCOST </w:delText>
              </w:r>
              <w:r w:rsidRPr="003161DC" w:rsidDel="0059195C">
                <w:rPr>
                  <w:i/>
                  <w:iCs/>
                  <w:sz w:val="20"/>
                  <w:szCs w:val="20"/>
                  <w:vertAlign w:val="subscript"/>
                </w:rPr>
                <w:delText>q</w:delText>
              </w:r>
            </w:del>
          </w:p>
        </w:tc>
        <w:tc>
          <w:tcPr>
            <w:tcW w:w="458" w:type="pct"/>
          </w:tcPr>
          <w:p w14:paraId="56D88A0F" w14:textId="7C929F88" w:rsidR="003161DC" w:rsidRPr="003161DC" w:rsidDel="0059195C" w:rsidRDefault="003161DC" w:rsidP="002008A1">
            <w:pPr>
              <w:spacing w:after="60"/>
              <w:rPr>
                <w:del w:id="10401" w:author="ERCOT" w:date="2020-01-03T14:20:00Z"/>
                <w:iCs/>
                <w:sz w:val="20"/>
                <w:szCs w:val="20"/>
              </w:rPr>
            </w:pPr>
            <w:del w:id="10402" w:author="ERCOT" w:date="2020-01-03T14:20:00Z">
              <w:r w:rsidRPr="003161DC" w:rsidDel="0059195C">
                <w:rPr>
                  <w:iCs/>
                  <w:sz w:val="20"/>
                  <w:szCs w:val="20"/>
                </w:rPr>
                <w:delText>$</w:delText>
              </w:r>
            </w:del>
          </w:p>
        </w:tc>
        <w:tc>
          <w:tcPr>
            <w:tcW w:w="3672" w:type="pct"/>
          </w:tcPr>
          <w:p w14:paraId="56D88A10" w14:textId="3803221D" w:rsidR="003161DC" w:rsidRPr="003161DC" w:rsidDel="0059195C" w:rsidRDefault="003161DC" w:rsidP="002008A1">
            <w:pPr>
              <w:spacing w:after="60"/>
              <w:rPr>
                <w:del w:id="10403" w:author="ERCOT" w:date="2020-01-03T14:20:00Z"/>
                <w:iCs/>
                <w:sz w:val="20"/>
                <w:szCs w:val="20"/>
              </w:rPr>
            </w:pPr>
            <w:del w:id="10404" w:author="ERCOT" w:date="2020-01-03T14:20:00Z">
              <w:r w:rsidRPr="003161DC" w:rsidDel="0059195C">
                <w:rPr>
                  <w:i/>
                  <w:iCs/>
                  <w:sz w:val="20"/>
                  <w:szCs w:val="20"/>
                </w:rPr>
                <w:delText>Non-Spin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Non-Spin, for the hour.</w:delText>
              </w:r>
            </w:del>
          </w:p>
        </w:tc>
      </w:tr>
      <w:tr w:rsidR="003161DC" w:rsidRPr="003161DC" w:rsidDel="0059195C" w14:paraId="56D88A15" w14:textId="35F04931" w:rsidTr="0029777D">
        <w:trPr>
          <w:del w:id="10405" w:author="ERCOT" w:date="2020-01-03T14:20:00Z"/>
        </w:trPr>
        <w:tc>
          <w:tcPr>
            <w:tcW w:w="815" w:type="pct"/>
          </w:tcPr>
          <w:p w14:paraId="56D88A12" w14:textId="04E6C95E" w:rsidR="003161DC" w:rsidRPr="003161DC" w:rsidDel="0059195C" w:rsidRDefault="003161DC" w:rsidP="002008A1">
            <w:pPr>
              <w:spacing w:after="60"/>
              <w:rPr>
                <w:del w:id="10406" w:author="ERCOT" w:date="2020-01-03T14:20:00Z"/>
                <w:iCs/>
                <w:sz w:val="20"/>
                <w:szCs w:val="20"/>
              </w:rPr>
            </w:pPr>
            <w:del w:id="10407" w:author="ERCOT" w:date="2020-01-03T14:20:00Z">
              <w:r w:rsidRPr="003161DC" w:rsidDel="0059195C">
                <w:rPr>
                  <w:iCs/>
                  <w:sz w:val="20"/>
                  <w:szCs w:val="20"/>
                </w:rPr>
                <w:delText xml:space="preserve">DANSAMT </w:delText>
              </w:r>
              <w:r w:rsidRPr="003161DC" w:rsidDel="0059195C">
                <w:rPr>
                  <w:i/>
                  <w:iCs/>
                  <w:sz w:val="20"/>
                  <w:szCs w:val="20"/>
                  <w:vertAlign w:val="subscript"/>
                </w:rPr>
                <w:delText>q</w:delText>
              </w:r>
            </w:del>
          </w:p>
        </w:tc>
        <w:tc>
          <w:tcPr>
            <w:tcW w:w="458" w:type="pct"/>
          </w:tcPr>
          <w:p w14:paraId="56D88A13" w14:textId="20C75C5E" w:rsidR="003161DC" w:rsidRPr="003161DC" w:rsidDel="0059195C" w:rsidRDefault="003161DC" w:rsidP="002008A1">
            <w:pPr>
              <w:spacing w:after="60"/>
              <w:rPr>
                <w:del w:id="10408" w:author="ERCOT" w:date="2020-01-03T14:20:00Z"/>
                <w:iCs/>
                <w:sz w:val="20"/>
                <w:szCs w:val="20"/>
              </w:rPr>
            </w:pPr>
            <w:del w:id="10409" w:author="ERCOT" w:date="2020-01-03T14:20:00Z">
              <w:r w:rsidRPr="003161DC" w:rsidDel="0059195C">
                <w:rPr>
                  <w:iCs/>
                  <w:sz w:val="20"/>
                  <w:szCs w:val="20"/>
                </w:rPr>
                <w:delText>$</w:delText>
              </w:r>
            </w:del>
          </w:p>
        </w:tc>
        <w:tc>
          <w:tcPr>
            <w:tcW w:w="3672" w:type="pct"/>
          </w:tcPr>
          <w:p w14:paraId="56D88A14" w14:textId="25C29C3B" w:rsidR="003161DC" w:rsidRPr="003161DC" w:rsidDel="0059195C" w:rsidRDefault="003161DC" w:rsidP="002008A1">
            <w:pPr>
              <w:spacing w:after="60"/>
              <w:rPr>
                <w:del w:id="10410" w:author="ERCOT" w:date="2020-01-03T14:20:00Z"/>
                <w:iCs/>
                <w:sz w:val="20"/>
                <w:szCs w:val="20"/>
              </w:rPr>
            </w:pPr>
            <w:del w:id="10411" w:author="ERCOT" w:date="2020-01-03T14:20:00Z">
              <w:r w:rsidRPr="003161DC" w:rsidDel="0059195C">
                <w:rPr>
                  <w:i/>
                  <w:iCs/>
                  <w:sz w:val="20"/>
                  <w:szCs w:val="20"/>
                </w:rPr>
                <w:delText>Day-Ahead Non-Spin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Non-Spin, for the hour.</w:delText>
              </w:r>
            </w:del>
          </w:p>
        </w:tc>
      </w:tr>
      <w:tr w:rsidR="003161DC" w:rsidRPr="003161DC" w:rsidDel="0059195C" w14:paraId="56D88A19" w14:textId="380766C2" w:rsidTr="0029777D">
        <w:trPr>
          <w:del w:id="10412" w:author="ERCOT" w:date="2020-01-03T14:20:00Z"/>
        </w:trPr>
        <w:tc>
          <w:tcPr>
            <w:tcW w:w="815" w:type="pct"/>
            <w:tcBorders>
              <w:top w:val="single" w:sz="4" w:space="0" w:color="auto"/>
              <w:left w:val="single" w:sz="4" w:space="0" w:color="auto"/>
              <w:bottom w:val="single" w:sz="4" w:space="0" w:color="auto"/>
              <w:right w:val="single" w:sz="4" w:space="0" w:color="auto"/>
            </w:tcBorders>
          </w:tcPr>
          <w:p w14:paraId="56D88A16" w14:textId="27ED9C24" w:rsidR="003161DC" w:rsidRPr="003161DC" w:rsidDel="0059195C" w:rsidRDefault="003161DC" w:rsidP="002008A1">
            <w:pPr>
              <w:spacing w:after="60"/>
              <w:rPr>
                <w:del w:id="10413" w:author="ERCOT" w:date="2020-01-03T14:20:00Z"/>
                <w:i/>
                <w:iCs/>
                <w:sz w:val="20"/>
                <w:szCs w:val="20"/>
              </w:rPr>
            </w:pPr>
            <w:del w:id="10414" w:author="ERCOT" w:date="2020-01-03T14:20:00Z">
              <w:r w:rsidRPr="003161DC" w:rsidDel="0059195C">
                <w:rPr>
                  <w:i/>
                  <w:iCs/>
                  <w:sz w:val="20"/>
                  <w:szCs w:val="20"/>
                </w:rPr>
                <w:delText>q</w:delText>
              </w:r>
            </w:del>
          </w:p>
        </w:tc>
        <w:tc>
          <w:tcPr>
            <w:tcW w:w="458" w:type="pct"/>
            <w:tcBorders>
              <w:top w:val="single" w:sz="4" w:space="0" w:color="auto"/>
              <w:left w:val="single" w:sz="4" w:space="0" w:color="auto"/>
              <w:bottom w:val="single" w:sz="4" w:space="0" w:color="auto"/>
              <w:right w:val="single" w:sz="4" w:space="0" w:color="auto"/>
            </w:tcBorders>
          </w:tcPr>
          <w:p w14:paraId="56D88A17" w14:textId="4A7627F5" w:rsidR="003161DC" w:rsidRPr="003161DC" w:rsidDel="0059195C" w:rsidRDefault="003161DC" w:rsidP="002008A1">
            <w:pPr>
              <w:spacing w:after="60"/>
              <w:rPr>
                <w:del w:id="10415" w:author="ERCOT" w:date="2020-01-03T14:20:00Z"/>
                <w:iCs/>
                <w:sz w:val="20"/>
                <w:szCs w:val="20"/>
              </w:rPr>
            </w:pPr>
            <w:del w:id="10416" w:author="ERCOT" w:date="2020-01-03T14:20:00Z">
              <w:r w:rsidRPr="003161DC" w:rsidDel="0059195C">
                <w:rPr>
                  <w:iCs/>
                  <w:sz w:val="20"/>
                  <w:szCs w:val="20"/>
                </w:rPr>
                <w:delText>none</w:delText>
              </w:r>
            </w:del>
          </w:p>
        </w:tc>
        <w:tc>
          <w:tcPr>
            <w:tcW w:w="3672" w:type="pct"/>
            <w:tcBorders>
              <w:top w:val="single" w:sz="4" w:space="0" w:color="auto"/>
              <w:left w:val="single" w:sz="4" w:space="0" w:color="auto"/>
              <w:bottom w:val="single" w:sz="4" w:space="0" w:color="auto"/>
              <w:right w:val="single" w:sz="4" w:space="0" w:color="auto"/>
            </w:tcBorders>
          </w:tcPr>
          <w:p w14:paraId="56D88A18" w14:textId="1FB9DAB0" w:rsidR="003161DC" w:rsidRPr="003161DC" w:rsidDel="0059195C" w:rsidRDefault="003161DC" w:rsidP="002008A1">
            <w:pPr>
              <w:spacing w:after="60"/>
              <w:rPr>
                <w:del w:id="10417" w:author="ERCOT" w:date="2020-01-03T14:20:00Z"/>
                <w:iCs/>
                <w:sz w:val="20"/>
                <w:szCs w:val="20"/>
              </w:rPr>
            </w:pPr>
            <w:del w:id="10418" w:author="ERCOT" w:date="2020-01-03T14:20:00Z">
              <w:r w:rsidRPr="003161DC" w:rsidDel="0059195C">
                <w:rPr>
                  <w:iCs/>
                  <w:sz w:val="20"/>
                  <w:szCs w:val="20"/>
                </w:rPr>
                <w:delText>A QSE.</w:delText>
              </w:r>
            </w:del>
          </w:p>
        </w:tc>
      </w:tr>
    </w:tbl>
    <w:p w14:paraId="56D88A1A" w14:textId="0EFDEBA2" w:rsidR="003161DC" w:rsidRPr="003161DC" w:rsidDel="0059195C" w:rsidRDefault="003161DC" w:rsidP="002008A1">
      <w:pPr>
        <w:rPr>
          <w:del w:id="10419" w:author="ERCOT" w:date="2020-01-03T14:20:00Z"/>
          <w:szCs w:val="20"/>
        </w:rPr>
      </w:pPr>
    </w:p>
    <w:tbl>
      <w:tblPr>
        <w:tblW w:w="5056" w:type="pct"/>
        <w:tblInd w:w="-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455"/>
      </w:tblGrid>
      <w:tr w:rsidR="003161DC" w:rsidRPr="003161DC" w:rsidDel="0059195C" w14:paraId="56D88AD1" w14:textId="6072BF82" w:rsidTr="0029777D">
        <w:trPr>
          <w:trHeight w:val="206"/>
          <w:del w:id="10420" w:author="ERCOT" w:date="2020-01-03T14:20:00Z"/>
        </w:trPr>
        <w:tc>
          <w:tcPr>
            <w:tcW w:w="5000" w:type="pct"/>
            <w:shd w:val="pct12" w:color="auto" w:fill="auto"/>
          </w:tcPr>
          <w:p w14:paraId="56D88A1B" w14:textId="0691D0E8" w:rsidR="003161DC" w:rsidRPr="003161DC" w:rsidDel="0059195C" w:rsidRDefault="003161DC" w:rsidP="002008A1">
            <w:pPr>
              <w:spacing w:before="120" w:after="240"/>
              <w:rPr>
                <w:del w:id="10421" w:author="ERCOT" w:date="2020-01-03T14:20:00Z"/>
                <w:b/>
                <w:i/>
                <w:iCs/>
              </w:rPr>
            </w:pPr>
            <w:bookmarkStart w:id="10422" w:name="_Toc397505050"/>
            <w:bookmarkStart w:id="10423" w:name="_Toc402357182"/>
            <w:bookmarkStart w:id="10424" w:name="_Toc422486562"/>
            <w:bookmarkStart w:id="10425" w:name="_Toc433093415"/>
            <w:bookmarkStart w:id="10426" w:name="_Toc433093573"/>
            <w:bookmarkStart w:id="10427" w:name="_Toc440874803"/>
            <w:bookmarkStart w:id="10428" w:name="_Toc448142360"/>
            <w:bookmarkStart w:id="10429" w:name="_Toc448142517"/>
            <w:bookmarkStart w:id="10430" w:name="_Toc458770358"/>
            <w:bookmarkStart w:id="10431" w:name="_Toc459294326"/>
            <w:bookmarkStart w:id="10432" w:name="_Toc463262820"/>
            <w:bookmarkStart w:id="10433" w:name="_Toc468286895"/>
            <w:bookmarkStart w:id="10434" w:name="_Toc481502935"/>
            <w:bookmarkStart w:id="10435" w:name="_Toc496080102"/>
            <w:del w:id="10436" w:author="ERCOT" w:date="2020-01-03T14:20:00Z">
              <w:r w:rsidRPr="003161DC" w:rsidDel="0059195C">
                <w:rPr>
                  <w:b/>
                  <w:i/>
                  <w:iCs/>
                </w:rPr>
                <w:delText>[NPRR841 and NPRR863:  Insert applicable portions of paragraph (6) below upon system implementation:]</w:delText>
              </w:r>
            </w:del>
          </w:p>
          <w:p w14:paraId="56D88A1C" w14:textId="04DF5D82" w:rsidR="003161DC" w:rsidRPr="003161DC" w:rsidDel="0059195C" w:rsidRDefault="003161DC" w:rsidP="002008A1">
            <w:pPr>
              <w:spacing w:before="240" w:after="240"/>
              <w:ind w:left="720" w:hanging="720"/>
              <w:rPr>
                <w:del w:id="10437" w:author="ERCOT" w:date="2020-01-03T14:20:00Z"/>
                <w:iCs/>
                <w:szCs w:val="20"/>
              </w:rPr>
            </w:pPr>
            <w:del w:id="10438" w:author="ERCOT" w:date="2020-01-03T14:20:00Z">
              <w:r w:rsidRPr="003161DC" w:rsidDel="0059195C">
                <w:rPr>
                  <w:iCs/>
                  <w:szCs w:val="20"/>
                </w:rPr>
                <w:delText>(6)</w:delText>
              </w:r>
              <w:r w:rsidRPr="003161DC" w:rsidDel="0059195C">
                <w:rPr>
                  <w:iCs/>
                  <w:szCs w:val="20"/>
                </w:rPr>
                <w:tab/>
                <w:delText>For ECRS, if applicable:</w:delText>
              </w:r>
            </w:del>
          </w:p>
          <w:p w14:paraId="56D88A1D" w14:textId="1E845020" w:rsidR="003161DC" w:rsidRPr="003161DC" w:rsidDel="0059195C" w:rsidRDefault="003161DC" w:rsidP="002008A1">
            <w:pPr>
              <w:spacing w:after="240"/>
              <w:ind w:left="1440" w:hanging="720"/>
              <w:rPr>
                <w:del w:id="10439" w:author="ERCOT" w:date="2020-01-03T14:20:00Z"/>
                <w:szCs w:val="20"/>
              </w:rPr>
            </w:pPr>
            <w:del w:id="10440" w:author="ERCOT" w:date="2020-01-03T14:20:00Z">
              <w:r w:rsidRPr="003161DC" w:rsidDel="0059195C">
                <w:rPr>
                  <w:szCs w:val="20"/>
                </w:rPr>
                <w:delText>(a)</w:delText>
              </w:r>
              <w:r w:rsidRPr="003161DC" w:rsidDel="0059195C">
                <w:rPr>
                  <w:szCs w:val="20"/>
                </w:rPr>
                <w:tab/>
                <w:delText>The net total costs for ECRS for a given Operating Hour is calculated as follows:</w:delText>
              </w:r>
            </w:del>
          </w:p>
          <w:p w14:paraId="56D88A1E" w14:textId="148D362D" w:rsidR="003161DC" w:rsidRPr="003161DC" w:rsidDel="0059195C" w:rsidRDefault="003161DC" w:rsidP="002008A1">
            <w:pPr>
              <w:spacing w:after="120"/>
              <w:ind w:left="3600" w:hanging="2880"/>
              <w:rPr>
                <w:del w:id="10441" w:author="ERCOT" w:date="2020-01-03T14:20:00Z"/>
                <w:b/>
                <w:bCs/>
                <w:szCs w:val="20"/>
              </w:rPr>
            </w:pPr>
            <w:del w:id="10442" w:author="ERCOT" w:date="2020-01-03T14:20:00Z">
              <w:r w:rsidRPr="003161DC" w:rsidDel="0059195C">
                <w:rPr>
                  <w:b/>
                  <w:bCs/>
                  <w:szCs w:val="20"/>
                </w:rPr>
                <w:delText>ECRCOSTTOT</w:delText>
              </w:r>
              <w:r w:rsidRPr="003161DC" w:rsidDel="0059195C">
                <w:rPr>
                  <w:b/>
                  <w:bCs/>
                  <w:szCs w:val="20"/>
                </w:rPr>
                <w:tab/>
                <w:delText>=</w:delText>
              </w:r>
              <w:r w:rsidRPr="003161DC" w:rsidDel="0059195C">
                <w:rPr>
                  <w:b/>
                  <w:bCs/>
                  <w:szCs w:val="20"/>
                </w:rPr>
                <w:tab/>
                <w:delText>(-1) * (</w:delText>
              </w:r>
              <w:r w:rsidRPr="003161DC" w:rsidDel="0059195C">
                <w:rPr>
                  <w:b/>
                  <w:noProof/>
                  <w:position w:val="-20"/>
                  <w:szCs w:val="20"/>
                </w:rPr>
                <w:drawing>
                  <wp:inline distT="0" distB="0" distL="0" distR="0" wp14:anchorId="56D88FE2" wp14:editId="56D88FE3">
                    <wp:extent cx="142875" cy="2762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
                  <w:bCs/>
                  <w:szCs w:val="20"/>
                </w:rPr>
                <w:delText xml:space="preserve">(RTPCECRAMTTOT </w:delText>
              </w:r>
              <w:r w:rsidRPr="003161DC" w:rsidDel="0059195C">
                <w:rPr>
                  <w:b/>
                  <w:bCs/>
                  <w:i/>
                  <w:szCs w:val="20"/>
                  <w:vertAlign w:val="subscript"/>
                </w:rPr>
                <w:delText>m</w:delText>
              </w:r>
              <w:r w:rsidRPr="003161DC" w:rsidDel="0059195C">
                <w:rPr>
                  <w:rFonts w:ascii="Times New Roman Bold" w:hAnsi="Times New Roman Bold"/>
                  <w:b/>
                  <w:bCs/>
                  <w:szCs w:val="20"/>
                </w:rPr>
                <w:delText>)</w:delText>
              </w:r>
              <w:r w:rsidRPr="003161DC" w:rsidDel="0059195C">
                <w:rPr>
                  <w:b/>
                  <w:bCs/>
                  <w:szCs w:val="20"/>
                </w:rPr>
                <w:delText xml:space="preserve"> +    </w:delText>
              </w:r>
              <w:r w:rsidRPr="003161DC" w:rsidDel="0059195C">
                <w:rPr>
                  <w:b/>
                  <w:bCs/>
                  <w:szCs w:val="20"/>
                </w:rPr>
                <w:tab/>
                <w:delText xml:space="preserve">PCECRAMTTOT  + ECRFQAMTTOT + </w:delText>
              </w:r>
            </w:del>
          </w:p>
          <w:p w14:paraId="56D88A1F" w14:textId="0ED9D4FF" w:rsidR="003161DC" w:rsidRPr="003161DC" w:rsidDel="0059195C" w:rsidRDefault="003161DC" w:rsidP="002008A1">
            <w:pPr>
              <w:spacing w:after="240"/>
              <w:ind w:left="3600" w:firstLine="720"/>
              <w:rPr>
                <w:del w:id="10443" w:author="ERCOT" w:date="2020-01-03T14:20:00Z"/>
                <w:b/>
                <w:bCs/>
                <w:szCs w:val="20"/>
              </w:rPr>
            </w:pPr>
            <w:del w:id="10444" w:author="ERCOT" w:date="2020-01-03T14:20:00Z">
              <w:r w:rsidRPr="003161DC" w:rsidDel="0059195C">
                <w:rPr>
                  <w:b/>
                  <w:bCs/>
                  <w:szCs w:val="20"/>
                </w:rPr>
                <w:delText xml:space="preserve">ECRINFQAMTTOT </w:delText>
              </w:r>
              <w:r w:rsidRPr="003161DC" w:rsidDel="0059195C">
                <w:rPr>
                  <w:b/>
                  <w:szCs w:val="20"/>
                </w:rPr>
                <w:delText xml:space="preserve">+ </w:delText>
              </w:r>
              <w:r w:rsidRPr="003161DC" w:rsidDel="0059195C">
                <w:rPr>
                  <w:b/>
                  <w:color w:val="000000"/>
                  <w:szCs w:val="20"/>
                </w:rPr>
                <w:delText>ECRMWINFATOT</w:delText>
              </w:r>
              <w:r w:rsidRPr="003161DC" w:rsidDel="0059195C">
                <w:rPr>
                  <w:b/>
                  <w:bCs/>
                  <w:szCs w:val="20"/>
                </w:rPr>
                <w:delText>)</w:delText>
              </w:r>
            </w:del>
          </w:p>
          <w:p w14:paraId="56D88A20" w14:textId="2FF4B5EF" w:rsidR="003161DC" w:rsidRPr="003161DC" w:rsidDel="0059195C" w:rsidRDefault="003161DC" w:rsidP="002008A1">
            <w:pPr>
              <w:spacing w:after="240"/>
              <w:rPr>
                <w:del w:id="10445" w:author="ERCOT" w:date="2020-01-03T14:20:00Z"/>
                <w:iCs/>
                <w:szCs w:val="20"/>
              </w:rPr>
            </w:pPr>
            <w:del w:id="10446" w:author="ERCOT" w:date="2020-01-03T14:20:00Z">
              <w:r w:rsidRPr="003161DC" w:rsidDel="0059195C">
                <w:rPr>
                  <w:iCs/>
                  <w:szCs w:val="20"/>
                </w:rPr>
                <w:delText xml:space="preserve">Where: </w:delText>
              </w:r>
            </w:del>
          </w:p>
          <w:p w14:paraId="56D88A21" w14:textId="51030962" w:rsidR="003161DC" w:rsidRPr="003161DC" w:rsidDel="0059195C" w:rsidRDefault="003161DC" w:rsidP="002008A1">
            <w:pPr>
              <w:rPr>
                <w:del w:id="10447" w:author="ERCOT" w:date="2020-01-03T14:20:00Z"/>
                <w:szCs w:val="20"/>
              </w:rPr>
            </w:pPr>
            <w:del w:id="10448" w:author="ERCOT" w:date="2020-01-03T14:20:00Z">
              <w:r w:rsidRPr="003161DC" w:rsidDel="0059195C">
                <w:rPr>
                  <w:szCs w:val="20"/>
                </w:rPr>
                <w:delText>Total payment of SASM- and RSASM-procured capacity for ECRS by market</w:delText>
              </w:r>
            </w:del>
          </w:p>
          <w:p w14:paraId="56D88A22" w14:textId="00470EC4" w:rsidR="003161DC" w:rsidRPr="003161DC" w:rsidDel="0059195C" w:rsidRDefault="003161DC" w:rsidP="002008A1">
            <w:pPr>
              <w:spacing w:after="240"/>
              <w:ind w:leftChars="300" w:left="2880" w:hangingChars="900" w:hanging="2160"/>
              <w:rPr>
                <w:del w:id="10449" w:author="ERCOT" w:date="2020-01-03T14:20:00Z"/>
                <w:bCs/>
                <w:i/>
                <w:szCs w:val="20"/>
                <w:vertAlign w:val="subscript"/>
              </w:rPr>
            </w:pPr>
            <w:del w:id="10450" w:author="ERCOT" w:date="2020-01-03T14:20:00Z">
              <w:r w:rsidRPr="003161DC" w:rsidDel="0059195C">
                <w:rPr>
                  <w:bCs/>
                  <w:szCs w:val="20"/>
                </w:rPr>
                <w:delText xml:space="preserve">RTPCECRAMTTOT </w:delText>
              </w:r>
              <w:r w:rsidRPr="003161DC" w:rsidDel="0059195C">
                <w:rPr>
                  <w:bCs/>
                  <w:i/>
                  <w:szCs w:val="20"/>
                  <w:vertAlign w:val="subscript"/>
                </w:rPr>
                <w:delText>m</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4" wp14:editId="56D88FE5">
                    <wp:extent cx="142875" cy="2952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3" w14:textId="547E0C70" w:rsidR="003161DC" w:rsidRPr="003161DC" w:rsidDel="0059195C" w:rsidRDefault="003161DC" w:rsidP="002008A1">
            <w:pPr>
              <w:rPr>
                <w:del w:id="10451" w:author="ERCOT" w:date="2020-01-03T14:20:00Z"/>
                <w:szCs w:val="20"/>
              </w:rPr>
            </w:pPr>
            <w:del w:id="10452" w:author="ERCOT" w:date="2020-01-03T14:20:00Z">
              <w:r w:rsidRPr="003161DC" w:rsidDel="0059195C">
                <w:rPr>
                  <w:szCs w:val="20"/>
                </w:rPr>
                <w:delText>Total payment of DAM-procured capacity for ECRS</w:delText>
              </w:r>
            </w:del>
          </w:p>
          <w:p w14:paraId="56D88A24" w14:textId="0C4C6F2B" w:rsidR="003161DC" w:rsidRPr="003161DC" w:rsidDel="0059195C" w:rsidRDefault="003161DC" w:rsidP="002008A1">
            <w:pPr>
              <w:spacing w:after="240"/>
              <w:ind w:leftChars="300" w:left="2880" w:hangingChars="900" w:hanging="2160"/>
              <w:rPr>
                <w:del w:id="10453" w:author="ERCOT" w:date="2020-01-03T14:20:00Z"/>
                <w:bCs/>
                <w:szCs w:val="20"/>
              </w:rPr>
            </w:pPr>
            <w:del w:id="10454" w:author="ERCOT" w:date="2020-01-03T14:20:00Z">
              <w:r w:rsidRPr="003161DC" w:rsidDel="0059195C">
                <w:rPr>
                  <w:bCs/>
                  <w:szCs w:val="20"/>
                </w:rPr>
                <w:delText>PCECRAMTTOT</w:delText>
              </w:r>
              <w:r w:rsidRPr="003161DC" w:rsidDel="0059195C">
                <w:rPr>
                  <w:bCs/>
                  <w:i/>
                  <w:szCs w:val="20"/>
                  <w:vertAlign w:val="subscript"/>
                </w:rPr>
                <w:tab/>
              </w:r>
              <w:r w:rsidRPr="003161DC" w:rsidDel="0059195C">
                <w:rPr>
                  <w:bCs/>
                  <w:i/>
                  <w:szCs w:val="20"/>
                  <w:vertAlign w:val="subscript"/>
                </w:rPr>
                <w:tab/>
              </w:r>
              <w:r w:rsidRPr="003161DC" w:rsidDel="0059195C">
                <w:rPr>
                  <w:bCs/>
                  <w:szCs w:val="20"/>
                </w:rPr>
                <w:delText>=</w:delText>
              </w:r>
              <w:r w:rsidRPr="003161DC" w:rsidDel="0059195C">
                <w:rPr>
                  <w:bCs/>
                  <w:szCs w:val="20"/>
                </w:rPr>
                <w:tab/>
              </w:r>
              <w:r w:rsidRPr="003161DC" w:rsidDel="0059195C">
                <w:rPr>
                  <w:noProof/>
                  <w:position w:val="-22"/>
                  <w:szCs w:val="20"/>
                </w:rPr>
                <w:drawing>
                  <wp:inline distT="0" distB="0" distL="0" distR="0" wp14:anchorId="56D88FE6" wp14:editId="56D88FE7">
                    <wp:extent cx="142875" cy="2952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PCECRAMT </w:delText>
              </w:r>
              <w:r w:rsidRPr="003161DC" w:rsidDel="0059195C">
                <w:rPr>
                  <w:bCs/>
                  <w:i/>
                  <w:szCs w:val="20"/>
                  <w:vertAlign w:val="subscript"/>
                </w:rPr>
                <w:delText>q</w:delText>
              </w:r>
            </w:del>
          </w:p>
          <w:p w14:paraId="56D88A25" w14:textId="2F034E0F" w:rsidR="003161DC" w:rsidRPr="003161DC" w:rsidDel="0059195C" w:rsidRDefault="003161DC" w:rsidP="002008A1">
            <w:pPr>
              <w:rPr>
                <w:del w:id="10455" w:author="ERCOT" w:date="2020-01-03T14:20:00Z"/>
                <w:szCs w:val="20"/>
              </w:rPr>
            </w:pPr>
            <w:del w:id="10456" w:author="ERCOT" w:date="2020-01-03T14:20:00Z">
              <w:r w:rsidRPr="003161DC" w:rsidDel="0059195C">
                <w:rPr>
                  <w:szCs w:val="20"/>
                </w:rPr>
                <w:delText>Total charge of failure on Ancillary Service Supply Responsibility for ECRS</w:delText>
              </w:r>
            </w:del>
          </w:p>
          <w:p w14:paraId="56D88A26" w14:textId="79A723B8" w:rsidR="003161DC" w:rsidRPr="003161DC" w:rsidDel="0059195C" w:rsidRDefault="003161DC" w:rsidP="002008A1">
            <w:pPr>
              <w:spacing w:after="240"/>
              <w:ind w:leftChars="300" w:left="2880" w:hangingChars="900" w:hanging="2160"/>
              <w:rPr>
                <w:del w:id="10457" w:author="ERCOT" w:date="2020-01-03T14:20:00Z"/>
                <w:bCs/>
                <w:i/>
                <w:szCs w:val="20"/>
                <w:vertAlign w:val="subscript"/>
              </w:rPr>
            </w:pPr>
            <w:del w:id="10458" w:author="ERCOT" w:date="2020-01-03T14:20:00Z">
              <w:r w:rsidRPr="003161DC" w:rsidDel="0059195C">
                <w:rPr>
                  <w:bCs/>
                  <w:szCs w:val="20"/>
                </w:rPr>
                <w:delText>ECRFQAMTTOT</w:delText>
              </w:r>
              <w:r w:rsidRPr="003161DC" w:rsidDel="0059195C">
                <w:rPr>
                  <w:bCs/>
                  <w:szCs w:val="20"/>
                </w:rPr>
                <w:tab/>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8" wp14:editId="56D88FE9">
                    <wp:extent cx="142875" cy="2952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ECRFQAMTQSETOT </w:delText>
              </w:r>
              <w:r w:rsidRPr="003161DC" w:rsidDel="0059195C">
                <w:rPr>
                  <w:bCs/>
                  <w:i/>
                  <w:szCs w:val="20"/>
                  <w:vertAlign w:val="subscript"/>
                </w:rPr>
                <w:delText>q</w:delText>
              </w:r>
            </w:del>
          </w:p>
          <w:p w14:paraId="56D88A27" w14:textId="3C2D0813" w:rsidR="003161DC" w:rsidRPr="003161DC" w:rsidDel="0059195C" w:rsidRDefault="003161DC" w:rsidP="002008A1">
            <w:pPr>
              <w:ind w:left="300" w:hangingChars="125" w:hanging="300"/>
              <w:rPr>
                <w:del w:id="10459" w:author="ERCOT" w:date="2020-01-03T14:20:00Z"/>
                <w:bCs/>
                <w:szCs w:val="20"/>
              </w:rPr>
            </w:pPr>
            <w:del w:id="10460" w:author="ERCOT" w:date="2020-01-03T14:20:00Z">
              <w:r w:rsidRPr="003161DC" w:rsidDel="0059195C">
                <w:rPr>
                  <w:bCs/>
                  <w:szCs w:val="20"/>
                </w:rPr>
                <w:delText>Total payment of SASM- and RSASM-procured capacity ECRS Service by QSE</w:delText>
              </w:r>
            </w:del>
          </w:p>
          <w:p w14:paraId="56D88A28" w14:textId="186D9DAA" w:rsidR="003161DC" w:rsidRPr="003161DC" w:rsidDel="0059195C" w:rsidRDefault="003161DC" w:rsidP="002008A1">
            <w:pPr>
              <w:spacing w:after="240"/>
              <w:ind w:leftChars="300" w:left="2880" w:hangingChars="900" w:hanging="2160"/>
              <w:rPr>
                <w:del w:id="10461" w:author="ERCOT" w:date="2020-01-03T14:20:00Z"/>
                <w:bCs/>
                <w:i/>
                <w:szCs w:val="20"/>
                <w:vertAlign w:val="subscript"/>
              </w:rPr>
            </w:pPr>
            <w:del w:id="10462" w:author="ERCOT" w:date="2020-01-03T14:20:00Z">
              <w:r w:rsidRPr="003161DC" w:rsidDel="0059195C">
                <w:rPr>
                  <w:bCs/>
                  <w:szCs w:val="20"/>
                </w:rPr>
                <w:delText xml:space="preserve">RTPCECRAMTQSETOT </w:delText>
              </w:r>
              <w:r w:rsidRPr="003161DC" w:rsidDel="0059195C">
                <w:rPr>
                  <w:bCs/>
                  <w:i/>
                  <w:szCs w:val="20"/>
                  <w:vertAlign w:val="subscript"/>
                </w:rPr>
                <w:delText>q</w:delText>
              </w:r>
              <w:r w:rsidRPr="003161DC" w:rsidDel="0059195C">
                <w:rPr>
                  <w:bCs/>
                  <w:szCs w:val="20"/>
                </w:rPr>
                <w:delText xml:space="preserve"> </w:delText>
              </w:r>
              <w:r w:rsidRPr="003161DC" w:rsidDel="0059195C">
                <w:rPr>
                  <w:bCs/>
                  <w:szCs w:val="20"/>
                </w:rPr>
                <w:tab/>
                <w:delText>=</w:delText>
              </w:r>
              <w:r w:rsidRPr="003161DC" w:rsidDel="0059195C">
                <w:rPr>
                  <w:bCs/>
                  <w:szCs w:val="20"/>
                </w:rPr>
                <w:tab/>
              </w:r>
              <w:r w:rsidRPr="003161DC" w:rsidDel="0059195C">
                <w:rPr>
                  <w:noProof/>
                  <w:position w:val="-20"/>
                  <w:szCs w:val="20"/>
                </w:rPr>
                <w:drawing>
                  <wp:inline distT="0" distB="0" distL="0" distR="0" wp14:anchorId="56D88FEA" wp14:editId="56D88FEB">
                    <wp:extent cx="142875" cy="27622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rPr>
                <w:delText xml:space="preserve">RTPCECRAMT </w:delText>
              </w:r>
              <w:r w:rsidRPr="003161DC" w:rsidDel="0059195C">
                <w:rPr>
                  <w:bCs/>
                  <w:i/>
                  <w:szCs w:val="20"/>
                  <w:vertAlign w:val="subscript"/>
                </w:rPr>
                <w:delText>q, m</w:delText>
              </w:r>
            </w:del>
          </w:p>
          <w:p w14:paraId="56D88A29" w14:textId="6521D959" w:rsidR="003161DC" w:rsidRPr="003161DC" w:rsidDel="0059195C" w:rsidRDefault="003161DC" w:rsidP="002008A1">
            <w:pPr>
              <w:rPr>
                <w:del w:id="10463" w:author="ERCOT" w:date="2020-01-03T14:20:00Z"/>
                <w:szCs w:val="20"/>
              </w:rPr>
            </w:pPr>
            <w:del w:id="10464" w:author="ERCOT" w:date="2020-01-03T14:20:00Z">
              <w:r w:rsidRPr="003161DC" w:rsidDel="0059195C">
                <w:rPr>
                  <w:szCs w:val="20"/>
                </w:rPr>
                <w:delText>Total charge of infeasible Ancillary Service Supply Responsibility for ECRS</w:delText>
              </w:r>
            </w:del>
          </w:p>
          <w:p w14:paraId="56D88A2A" w14:textId="2E1C5C57" w:rsidR="003161DC" w:rsidRPr="003161DC" w:rsidDel="0059195C" w:rsidRDefault="003161DC" w:rsidP="002008A1">
            <w:pPr>
              <w:spacing w:after="240"/>
              <w:ind w:left="2880" w:hanging="2160"/>
              <w:rPr>
                <w:del w:id="10465" w:author="ERCOT" w:date="2020-01-03T14:20:00Z"/>
                <w:szCs w:val="20"/>
              </w:rPr>
            </w:pPr>
            <w:del w:id="10466" w:author="ERCOT" w:date="2020-01-03T14:20:00Z">
              <w:r w:rsidRPr="003161DC" w:rsidDel="0059195C">
                <w:rPr>
                  <w:szCs w:val="20"/>
                </w:rPr>
                <w:delText>ECRINFQAMTTOT</w:delText>
              </w:r>
              <w:r w:rsidRPr="003161DC" w:rsidDel="0059195C">
                <w:rPr>
                  <w:szCs w:val="20"/>
                </w:rPr>
                <w:tab/>
                <w:delText>=</w:delText>
              </w:r>
              <w:r w:rsidRPr="003161DC" w:rsidDel="0059195C">
                <w:rPr>
                  <w:szCs w:val="20"/>
                </w:rPr>
                <w:tab/>
              </w:r>
              <w:r w:rsidRPr="003161DC" w:rsidDel="0059195C">
                <w:rPr>
                  <w:noProof/>
                  <w:position w:val="-22"/>
                  <w:szCs w:val="20"/>
                </w:rPr>
                <w:drawing>
                  <wp:inline distT="0" distB="0" distL="0" distR="0" wp14:anchorId="56D88FEC" wp14:editId="56D88FED">
                    <wp:extent cx="142875" cy="2952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ECRINFQAMT </w:delText>
              </w:r>
              <w:r w:rsidRPr="003161DC" w:rsidDel="0059195C">
                <w:rPr>
                  <w:i/>
                  <w:szCs w:val="20"/>
                  <w:vertAlign w:val="subscript"/>
                </w:rPr>
                <w:delText>q</w:delText>
              </w:r>
              <w:r w:rsidRPr="003161DC" w:rsidDel="0059195C">
                <w:rPr>
                  <w:szCs w:val="20"/>
                  <w:vertAlign w:val="subscript"/>
                </w:rPr>
                <w:delText xml:space="preserve"> </w:delText>
              </w:r>
            </w:del>
          </w:p>
          <w:p w14:paraId="56D88A2B" w14:textId="6AC720E1" w:rsidR="003161DC" w:rsidRPr="003161DC" w:rsidDel="0059195C" w:rsidRDefault="003161DC" w:rsidP="002008A1">
            <w:pPr>
              <w:tabs>
                <w:tab w:val="left" w:pos="2160"/>
                <w:tab w:val="left" w:pos="2880"/>
              </w:tabs>
              <w:spacing w:after="240"/>
              <w:ind w:leftChars="31" w:left="374" w:hangingChars="125" w:hanging="300"/>
              <w:rPr>
                <w:del w:id="10467" w:author="ERCOT" w:date="2020-01-03T14:20:00Z"/>
                <w:bCs/>
              </w:rPr>
            </w:pPr>
            <w:del w:id="10468" w:author="ERCOT" w:date="2020-01-03T14:20:00Z">
              <w:r w:rsidRPr="003161DC" w:rsidDel="0059195C">
                <w:rPr>
                  <w:bCs/>
                </w:rPr>
                <w:delText xml:space="preserve">Total Real-Time </w:delText>
              </w:r>
              <w:r w:rsidRPr="003161DC" w:rsidDel="0059195C">
                <w:rPr>
                  <w:bCs/>
                  <w:iCs/>
                </w:rPr>
                <w:delText>Day-Ahead</w:delText>
              </w:r>
              <w:r w:rsidRPr="003161DC" w:rsidDel="0059195C">
                <w:rPr>
                  <w:bCs/>
                </w:rPr>
                <w:delText xml:space="preserve"> Make-Whole Payment for ECRS</w:delText>
              </w:r>
            </w:del>
          </w:p>
          <w:p w14:paraId="56D88A2C" w14:textId="2BCAB33D" w:rsidR="003161DC" w:rsidRPr="003161DC" w:rsidDel="0059195C" w:rsidRDefault="003161DC" w:rsidP="002008A1">
            <w:pPr>
              <w:spacing w:after="240"/>
              <w:ind w:left="2880" w:hanging="2160"/>
              <w:rPr>
                <w:del w:id="10469" w:author="ERCOT" w:date="2020-01-03T14:20:00Z"/>
                <w:szCs w:val="20"/>
              </w:rPr>
            </w:pPr>
            <w:del w:id="10470" w:author="ERCOT" w:date="2020-01-03T14:20:00Z">
              <w:r w:rsidRPr="003161DC" w:rsidDel="0059195C">
                <w:rPr>
                  <w:szCs w:val="20"/>
                </w:rPr>
                <w:delText>ECRMWINFATOT</w:delText>
              </w:r>
              <w:r w:rsidRPr="003161DC" w:rsidDel="0059195C">
                <w:rPr>
                  <w:szCs w:val="20"/>
                </w:rPr>
                <w:tab/>
                <w:delText>=</w:delText>
              </w:r>
              <w:r w:rsidRPr="003161DC" w:rsidDel="0059195C">
                <w:rPr>
                  <w:szCs w:val="20"/>
                </w:rPr>
                <w:tab/>
              </w:r>
              <w:r w:rsidRPr="003161DC" w:rsidDel="0059195C">
                <w:rPr>
                  <w:position w:val="-22"/>
                  <w:szCs w:val="20"/>
                  <w:lang w:val="pt-BR"/>
                </w:rPr>
                <w:object w:dxaOrig="220" w:dyaOrig="460" w14:anchorId="56D88FEE">
                  <v:shape id="_x0000_i1189" type="#_x0000_t75" style="width:11.9pt;height:17.55pt" o:ole="">
                    <v:imagedata r:id="rId212" o:title=""/>
                  </v:shape>
                  <o:OLEObject Type="Embed" ProgID="Equation.3" ShapeID="_x0000_i1189" DrawAspect="Content" ObjectID="_1648040449" r:id="rId221"/>
                </w:object>
              </w:r>
              <w:r w:rsidRPr="003161DC" w:rsidDel="0059195C">
                <w:rPr>
                  <w:color w:val="000000"/>
                  <w:szCs w:val="20"/>
                </w:rPr>
                <w:delText xml:space="preserve"> ECRMWINFA </w:delText>
              </w:r>
              <w:r w:rsidRPr="003161DC" w:rsidDel="0059195C">
                <w:rPr>
                  <w:i/>
                  <w:szCs w:val="20"/>
                  <w:vertAlign w:val="subscript"/>
                </w:rPr>
                <w:delText xml:space="preserve">q, h  </w:delText>
              </w:r>
            </w:del>
          </w:p>
          <w:p w14:paraId="56D88A2D" w14:textId="4B002330" w:rsidR="003161DC" w:rsidRPr="003161DC" w:rsidDel="0059195C" w:rsidRDefault="003161DC" w:rsidP="002008A1">
            <w:pPr>
              <w:rPr>
                <w:del w:id="10471" w:author="ERCOT" w:date="2020-01-03T14:20:00Z"/>
                <w:szCs w:val="20"/>
              </w:rPr>
            </w:pPr>
            <w:del w:id="10472"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6"/>
              <w:gridCol w:w="606"/>
              <w:gridCol w:w="6253"/>
            </w:tblGrid>
            <w:tr w:rsidR="003161DC" w:rsidRPr="003161DC" w:rsidDel="0059195C" w14:paraId="56D88A31" w14:textId="1EFD523C" w:rsidTr="0029777D">
              <w:trPr>
                <w:tblHeader/>
                <w:del w:id="10473" w:author="ERCOT" w:date="2020-01-03T14:20:00Z"/>
              </w:trPr>
              <w:tc>
                <w:tcPr>
                  <w:tcW w:w="1278" w:type="pct"/>
                </w:tcPr>
                <w:p w14:paraId="56D88A2E" w14:textId="075B13CB" w:rsidR="003161DC" w:rsidRPr="003161DC" w:rsidDel="0059195C" w:rsidRDefault="003161DC" w:rsidP="002008A1">
                  <w:pPr>
                    <w:spacing w:after="120"/>
                    <w:rPr>
                      <w:del w:id="10474" w:author="ERCOT" w:date="2020-01-03T14:20:00Z"/>
                      <w:b/>
                      <w:iCs/>
                      <w:sz w:val="20"/>
                      <w:szCs w:val="20"/>
                    </w:rPr>
                  </w:pPr>
                  <w:del w:id="10475" w:author="ERCOT" w:date="2020-01-03T14:20:00Z">
                    <w:r w:rsidRPr="003161DC" w:rsidDel="0059195C">
                      <w:rPr>
                        <w:b/>
                        <w:iCs/>
                        <w:sz w:val="20"/>
                        <w:szCs w:val="20"/>
                      </w:rPr>
                      <w:delText>Variable</w:delText>
                    </w:r>
                  </w:del>
                </w:p>
              </w:tc>
              <w:tc>
                <w:tcPr>
                  <w:tcW w:w="329" w:type="pct"/>
                </w:tcPr>
                <w:p w14:paraId="56D88A2F" w14:textId="10E28A62" w:rsidR="003161DC" w:rsidRPr="003161DC" w:rsidDel="0059195C" w:rsidRDefault="003161DC" w:rsidP="002008A1">
                  <w:pPr>
                    <w:spacing w:after="120"/>
                    <w:rPr>
                      <w:del w:id="10476" w:author="ERCOT" w:date="2020-01-03T14:20:00Z"/>
                      <w:b/>
                      <w:iCs/>
                      <w:sz w:val="20"/>
                      <w:szCs w:val="20"/>
                    </w:rPr>
                  </w:pPr>
                  <w:del w:id="10477" w:author="ERCOT" w:date="2020-01-03T14:20:00Z">
                    <w:r w:rsidRPr="003161DC" w:rsidDel="0059195C">
                      <w:rPr>
                        <w:b/>
                        <w:iCs/>
                        <w:sz w:val="20"/>
                        <w:szCs w:val="20"/>
                      </w:rPr>
                      <w:delText>Unit</w:delText>
                    </w:r>
                  </w:del>
                </w:p>
              </w:tc>
              <w:tc>
                <w:tcPr>
                  <w:tcW w:w="3393" w:type="pct"/>
                </w:tcPr>
                <w:p w14:paraId="56D88A30" w14:textId="7C63E2B6" w:rsidR="003161DC" w:rsidRPr="003161DC" w:rsidDel="0059195C" w:rsidRDefault="003161DC" w:rsidP="002008A1">
                  <w:pPr>
                    <w:spacing w:after="120"/>
                    <w:rPr>
                      <w:del w:id="10478" w:author="ERCOT" w:date="2020-01-03T14:20:00Z"/>
                      <w:b/>
                      <w:iCs/>
                      <w:sz w:val="20"/>
                      <w:szCs w:val="20"/>
                    </w:rPr>
                  </w:pPr>
                  <w:del w:id="10479" w:author="ERCOT" w:date="2020-01-03T14:20:00Z">
                    <w:r w:rsidRPr="003161DC" w:rsidDel="0059195C">
                      <w:rPr>
                        <w:b/>
                        <w:iCs/>
                        <w:sz w:val="20"/>
                        <w:szCs w:val="20"/>
                      </w:rPr>
                      <w:delText>Description</w:delText>
                    </w:r>
                  </w:del>
                </w:p>
              </w:tc>
            </w:tr>
            <w:tr w:rsidR="003161DC" w:rsidRPr="003161DC" w:rsidDel="0059195C" w14:paraId="56D88A35" w14:textId="16CEF8BE" w:rsidTr="0029777D">
              <w:trPr>
                <w:del w:id="10480" w:author="ERCOT" w:date="2020-01-03T14:20:00Z"/>
              </w:trPr>
              <w:tc>
                <w:tcPr>
                  <w:tcW w:w="1278" w:type="pct"/>
                </w:tcPr>
                <w:p w14:paraId="56D88A32" w14:textId="365CD3AF" w:rsidR="003161DC" w:rsidRPr="003161DC" w:rsidDel="0059195C" w:rsidRDefault="003161DC" w:rsidP="002008A1">
                  <w:pPr>
                    <w:spacing w:after="60"/>
                    <w:rPr>
                      <w:del w:id="10481" w:author="ERCOT" w:date="2020-01-03T14:20:00Z"/>
                      <w:iCs/>
                      <w:sz w:val="20"/>
                      <w:szCs w:val="20"/>
                    </w:rPr>
                  </w:pPr>
                  <w:del w:id="10482" w:author="ERCOT" w:date="2020-01-03T14:20:00Z">
                    <w:r w:rsidRPr="003161DC" w:rsidDel="0059195C">
                      <w:rPr>
                        <w:iCs/>
                        <w:sz w:val="20"/>
                        <w:szCs w:val="20"/>
                      </w:rPr>
                      <w:delText>ECRCOSTTOT</w:delText>
                    </w:r>
                  </w:del>
                </w:p>
              </w:tc>
              <w:tc>
                <w:tcPr>
                  <w:tcW w:w="329" w:type="pct"/>
                </w:tcPr>
                <w:p w14:paraId="56D88A33" w14:textId="6764D637" w:rsidR="003161DC" w:rsidRPr="003161DC" w:rsidDel="0059195C" w:rsidRDefault="003161DC" w:rsidP="002008A1">
                  <w:pPr>
                    <w:spacing w:after="60"/>
                    <w:rPr>
                      <w:del w:id="10483" w:author="ERCOT" w:date="2020-01-03T14:20:00Z"/>
                      <w:iCs/>
                      <w:sz w:val="20"/>
                      <w:szCs w:val="20"/>
                    </w:rPr>
                  </w:pPr>
                  <w:del w:id="10484" w:author="ERCOT" w:date="2020-01-03T14:20:00Z">
                    <w:r w:rsidRPr="003161DC" w:rsidDel="0059195C">
                      <w:rPr>
                        <w:iCs/>
                        <w:sz w:val="20"/>
                        <w:szCs w:val="20"/>
                      </w:rPr>
                      <w:delText>$</w:delText>
                    </w:r>
                  </w:del>
                </w:p>
              </w:tc>
              <w:tc>
                <w:tcPr>
                  <w:tcW w:w="3393" w:type="pct"/>
                </w:tcPr>
                <w:p w14:paraId="56D88A34" w14:textId="4945D37B" w:rsidR="003161DC" w:rsidRPr="003161DC" w:rsidDel="0059195C" w:rsidRDefault="003161DC" w:rsidP="002008A1">
                  <w:pPr>
                    <w:spacing w:after="60"/>
                    <w:rPr>
                      <w:del w:id="10485" w:author="ERCOT" w:date="2020-01-03T14:20:00Z"/>
                      <w:iCs/>
                      <w:sz w:val="20"/>
                      <w:szCs w:val="20"/>
                    </w:rPr>
                  </w:pPr>
                  <w:del w:id="10486"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w:delText>
                    </w:r>
                  </w:del>
                </w:p>
              </w:tc>
            </w:tr>
            <w:tr w:rsidR="003161DC" w:rsidRPr="003161DC" w:rsidDel="0059195C" w14:paraId="56D88A39" w14:textId="42E5E93F" w:rsidTr="0029777D">
              <w:trPr>
                <w:del w:id="1048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6" w14:textId="3C752228" w:rsidR="003161DC" w:rsidRPr="003161DC" w:rsidDel="0059195C" w:rsidRDefault="003161DC" w:rsidP="002008A1">
                  <w:pPr>
                    <w:spacing w:after="60"/>
                    <w:rPr>
                      <w:del w:id="10488" w:author="ERCOT" w:date="2020-01-03T14:20:00Z"/>
                      <w:iCs/>
                      <w:sz w:val="20"/>
                      <w:szCs w:val="20"/>
                    </w:rPr>
                  </w:pPr>
                  <w:del w:id="10489" w:author="ERCOT" w:date="2020-01-03T14:20:00Z">
                    <w:r w:rsidRPr="003161DC" w:rsidDel="0059195C">
                      <w:rPr>
                        <w:iCs/>
                        <w:sz w:val="20"/>
                        <w:szCs w:val="20"/>
                      </w:rPr>
                      <w:delText xml:space="preserve">RTPCECRAMTTOT </w:delText>
                    </w:r>
                    <w:r w:rsidRPr="003161DC" w:rsidDel="0059195C">
                      <w:rPr>
                        <w:i/>
                        <w:iCs/>
                        <w:sz w:val="20"/>
                        <w:szCs w:val="20"/>
                        <w:vertAlign w:val="subscript"/>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37" w14:textId="0F0C418E" w:rsidR="003161DC" w:rsidRPr="003161DC" w:rsidDel="0059195C" w:rsidRDefault="003161DC" w:rsidP="002008A1">
                  <w:pPr>
                    <w:spacing w:after="60"/>
                    <w:rPr>
                      <w:del w:id="10490" w:author="ERCOT" w:date="2020-01-03T14:20:00Z"/>
                      <w:iCs/>
                      <w:sz w:val="20"/>
                      <w:szCs w:val="20"/>
                    </w:rPr>
                  </w:pPr>
                  <w:del w:id="10491"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8" w14:textId="0E392FA8" w:rsidR="003161DC" w:rsidRPr="003161DC" w:rsidDel="0059195C" w:rsidRDefault="003161DC" w:rsidP="002008A1">
                  <w:pPr>
                    <w:spacing w:after="60"/>
                    <w:rPr>
                      <w:del w:id="10492" w:author="ERCOT" w:date="2020-01-03T14:20:00Z"/>
                      <w:i/>
                      <w:iCs/>
                      <w:sz w:val="20"/>
                      <w:szCs w:val="20"/>
                    </w:rPr>
                  </w:pPr>
                  <w:del w:id="10493" w:author="ERCOT" w:date="2020-01-03T14:20:00Z">
                    <w:r w:rsidRPr="003161DC" w:rsidDel="0059195C">
                      <w:rPr>
                        <w:i/>
                        <w:iCs/>
                        <w:sz w:val="20"/>
                        <w:szCs w:val="20"/>
                      </w:rPr>
                      <w:delText>Procured Capacity for ERCOT Contingency Reserve Service Amount Total by market—</w:delText>
                    </w:r>
                    <w:r w:rsidRPr="003161DC" w:rsidDel="0059195C">
                      <w:rPr>
                        <w:iCs/>
                        <w:sz w:val="20"/>
                        <w:szCs w:val="20"/>
                      </w:rPr>
                      <w:delText xml:space="preserve">The total payments to all QSEs for the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3D" w14:textId="0F451338" w:rsidTr="0029777D">
              <w:trPr>
                <w:del w:id="1049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A" w14:textId="11A89DCC" w:rsidR="003161DC" w:rsidRPr="003161DC" w:rsidDel="0059195C" w:rsidRDefault="003161DC" w:rsidP="002008A1">
                  <w:pPr>
                    <w:spacing w:after="60"/>
                    <w:rPr>
                      <w:del w:id="10495" w:author="ERCOT" w:date="2020-01-03T14:20:00Z"/>
                      <w:iCs/>
                      <w:sz w:val="20"/>
                      <w:szCs w:val="20"/>
                    </w:rPr>
                  </w:pPr>
                  <w:del w:id="10496" w:author="ERCOT" w:date="2020-01-03T14:20:00Z">
                    <w:r w:rsidRPr="003161DC" w:rsidDel="0059195C">
                      <w:rPr>
                        <w:iCs/>
                        <w:sz w:val="20"/>
                        <w:szCs w:val="20"/>
                      </w:rPr>
                      <w:delText xml:space="preserve">RTPCECRAMT </w:delText>
                    </w:r>
                    <w:r w:rsidRPr="003161DC" w:rsidDel="0059195C">
                      <w:rPr>
                        <w:i/>
                        <w:iCs/>
                        <w:sz w:val="20"/>
                        <w:szCs w:val="20"/>
                        <w:vertAlign w:val="subscript"/>
                      </w:rPr>
                      <w:delText>q, m</w:delText>
                    </w:r>
                  </w:del>
                </w:p>
              </w:tc>
              <w:tc>
                <w:tcPr>
                  <w:tcW w:w="329" w:type="pct"/>
                  <w:tcBorders>
                    <w:top w:val="single" w:sz="4" w:space="0" w:color="auto"/>
                    <w:left w:val="single" w:sz="4" w:space="0" w:color="auto"/>
                    <w:bottom w:val="single" w:sz="4" w:space="0" w:color="auto"/>
                    <w:right w:val="single" w:sz="4" w:space="0" w:color="auto"/>
                  </w:tcBorders>
                </w:tcPr>
                <w:p w14:paraId="56D88A3B" w14:textId="63965474" w:rsidR="003161DC" w:rsidRPr="003161DC" w:rsidDel="0059195C" w:rsidRDefault="003161DC" w:rsidP="002008A1">
                  <w:pPr>
                    <w:spacing w:after="60"/>
                    <w:rPr>
                      <w:del w:id="10497" w:author="ERCOT" w:date="2020-01-03T14:20:00Z"/>
                      <w:iCs/>
                      <w:sz w:val="20"/>
                      <w:szCs w:val="20"/>
                    </w:rPr>
                  </w:pPr>
                  <w:del w:id="10498"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3C" w14:textId="01FAD835" w:rsidR="003161DC" w:rsidRPr="003161DC" w:rsidDel="0059195C" w:rsidRDefault="003161DC" w:rsidP="002008A1">
                  <w:pPr>
                    <w:spacing w:after="60"/>
                    <w:rPr>
                      <w:del w:id="10499" w:author="ERCOT" w:date="2020-01-03T14:20:00Z"/>
                      <w:i/>
                      <w:iCs/>
                      <w:sz w:val="20"/>
                      <w:szCs w:val="20"/>
                    </w:rPr>
                  </w:pPr>
                  <w:del w:id="10500" w:author="ERCOT" w:date="2020-01-03T14:20:00Z">
                    <w:r w:rsidRPr="003161DC" w:rsidDel="0059195C">
                      <w:rPr>
                        <w:i/>
                        <w:iCs/>
                        <w:sz w:val="20"/>
                        <w:szCs w:val="20"/>
                      </w:rPr>
                      <w:delText>Procured Capacity for ERCOT Contingency Reserve Service Amount per QSE by market</w:delText>
                    </w:r>
                    <w:r w:rsidRPr="003161DC" w:rsidDel="0059195C">
                      <w:rPr>
                        <w:iCs/>
                        <w:sz w:val="20"/>
                        <w:szCs w:val="20"/>
                      </w:rPr>
                      <w:delText xml:space="preserve">—The payment to QSE </w:delText>
                    </w:r>
                    <w:r w:rsidRPr="003161DC" w:rsidDel="0059195C">
                      <w:rPr>
                        <w:i/>
                        <w:iCs/>
                        <w:sz w:val="20"/>
                        <w:szCs w:val="20"/>
                      </w:rPr>
                      <w:delText>q</w:delText>
                    </w:r>
                    <w:r w:rsidRPr="003161DC" w:rsidDel="0059195C">
                      <w:rPr>
                        <w:iCs/>
                        <w:sz w:val="20"/>
                        <w:szCs w:val="20"/>
                      </w:rPr>
                      <w:delText xml:space="preserve"> for its Ancillary Service Offers cleared in the market </w:delText>
                    </w:r>
                    <w:r w:rsidRPr="003161DC" w:rsidDel="0059195C">
                      <w:rPr>
                        <w:i/>
                        <w:iCs/>
                        <w:sz w:val="20"/>
                        <w:szCs w:val="20"/>
                      </w:rPr>
                      <w:delText>m</w:delText>
                    </w:r>
                    <w:r w:rsidRPr="003161DC" w:rsidDel="0059195C">
                      <w:rPr>
                        <w:iCs/>
                        <w:sz w:val="20"/>
                        <w:szCs w:val="20"/>
                      </w:rPr>
                      <w:delText xml:space="preserve"> for ECRS, for the hour.</w:delText>
                    </w:r>
                  </w:del>
                </w:p>
              </w:tc>
            </w:tr>
            <w:tr w:rsidR="003161DC" w:rsidRPr="003161DC" w:rsidDel="0059195C" w14:paraId="56D88A41" w14:textId="57982A5E" w:rsidTr="0029777D">
              <w:trPr>
                <w:del w:id="1050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3E" w14:textId="3AE4B996" w:rsidR="003161DC" w:rsidRPr="003161DC" w:rsidDel="0059195C" w:rsidRDefault="003161DC" w:rsidP="002008A1">
                  <w:pPr>
                    <w:spacing w:after="60"/>
                    <w:rPr>
                      <w:del w:id="10502" w:author="ERCOT" w:date="2020-01-03T14:20:00Z"/>
                      <w:iCs/>
                      <w:sz w:val="20"/>
                      <w:szCs w:val="20"/>
                    </w:rPr>
                  </w:pPr>
                  <w:del w:id="10503" w:author="ERCOT" w:date="2020-01-03T14:20:00Z">
                    <w:r w:rsidRPr="003161DC" w:rsidDel="0059195C">
                      <w:rPr>
                        <w:iCs/>
                        <w:sz w:val="20"/>
                        <w:szCs w:val="20"/>
                      </w:rPr>
                      <w:delText>ECRFQAMTTOT</w:delText>
                    </w:r>
                  </w:del>
                </w:p>
              </w:tc>
              <w:tc>
                <w:tcPr>
                  <w:tcW w:w="329" w:type="pct"/>
                  <w:tcBorders>
                    <w:top w:val="single" w:sz="4" w:space="0" w:color="auto"/>
                    <w:left w:val="single" w:sz="4" w:space="0" w:color="auto"/>
                    <w:bottom w:val="single" w:sz="4" w:space="0" w:color="auto"/>
                    <w:right w:val="single" w:sz="4" w:space="0" w:color="auto"/>
                  </w:tcBorders>
                </w:tcPr>
                <w:p w14:paraId="56D88A3F" w14:textId="57D624F0" w:rsidR="003161DC" w:rsidRPr="003161DC" w:rsidDel="0059195C" w:rsidRDefault="003161DC" w:rsidP="002008A1">
                  <w:pPr>
                    <w:spacing w:after="60"/>
                    <w:rPr>
                      <w:del w:id="10504" w:author="ERCOT" w:date="2020-01-03T14:20:00Z"/>
                      <w:iCs/>
                      <w:sz w:val="20"/>
                      <w:szCs w:val="20"/>
                    </w:rPr>
                  </w:pPr>
                  <w:del w:id="10505"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0" w14:textId="01DB5D55" w:rsidR="003161DC" w:rsidRPr="003161DC" w:rsidDel="0059195C" w:rsidRDefault="003161DC" w:rsidP="002008A1">
                  <w:pPr>
                    <w:spacing w:after="60"/>
                    <w:rPr>
                      <w:del w:id="10506" w:author="ERCOT" w:date="2020-01-03T14:20:00Z"/>
                      <w:i/>
                      <w:iCs/>
                      <w:sz w:val="20"/>
                      <w:szCs w:val="20"/>
                    </w:rPr>
                  </w:pPr>
                  <w:del w:id="10507" w:author="ERCOT" w:date="2020-01-03T14:20:00Z">
                    <w:r w:rsidRPr="003161DC" w:rsidDel="0059195C">
                      <w:rPr>
                        <w:i/>
                        <w:iCs/>
                        <w:sz w:val="20"/>
                        <w:szCs w:val="20"/>
                      </w:rPr>
                      <w:delText>ERCOT Contingency Reserve Service Failure Quantity Amount Total</w:delText>
                    </w:r>
                    <w:r w:rsidRPr="003161DC" w:rsidDel="0059195C">
                      <w:rPr>
                        <w:iCs/>
                        <w:sz w:val="20"/>
                        <w:szCs w:val="20"/>
                      </w:rPr>
                      <w:delText>—The total charges to all QSEs for their capacity associated with failures and reconfiguration reductions on their Ancillary Service Supply Responsibilities for ECRS, for the hour.</w:delText>
                    </w:r>
                  </w:del>
                </w:p>
              </w:tc>
            </w:tr>
            <w:tr w:rsidR="003161DC" w:rsidRPr="003161DC" w:rsidDel="0059195C" w14:paraId="56D88A45" w14:textId="3FE626C1" w:rsidTr="0029777D">
              <w:trPr>
                <w:del w:id="10508"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2" w14:textId="69942131" w:rsidR="003161DC" w:rsidRPr="003161DC" w:rsidDel="0059195C" w:rsidRDefault="003161DC" w:rsidP="002008A1">
                  <w:pPr>
                    <w:spacing w:after="60"/>
                    <w:rPr>
                      <w:del w:id="10509" w:author="ERCOT" w:date="2020-01-03T14:20:00Z"/>
                      <w:iCs/>
                      <w:sz w:val="20"/>
                      <w:szCs w:val="20"/>
                    </w:rPr>
                  </w:pPr>
                  <w:del w:id="10510" w:author="ERCOT" w:date="2020-01-03T14:20:00Z">
                    <w:r w:rsidRPr="003161DC" w:rsidDel="0059195C">
                      <w:rPr>
                        <w:color w:val="000000"/>
                        <w:sz w:val="20"/>
                        <w:szCs w:val="20"/>
                      </w:rPr>
                      <w:delText>ECRMWINFATOT</w:delText>
                    </w:r>
                  </w:del>
                </w:p>
              </w:tc>
              <w:tc>
                <w:tcPr>
                  <w:tcW w:w="329" w:type="pct"/>
                  <w:tcBorders>
                    <w:top w:val="single" w:sz="4" w:space="0" w:color="auto"/>
                    <w:left w:val="single" w:sz="4" w:space="0" w:color="auto"/>
                    <w:bottom w:val="single" w:sz="4" w:space="0" w:color="auto"/>
                    <w:right w:val="single" w:sz="4" w:space="0" w:color="auto"/>
                  </w:tcBorders>
                </w:tcPr>
                <w:p w14:paraId="56D88A43" w14:textId="545779A0" w:rsidR="003161DC" w:rsidRPr="003161DC" w:rsidDel="0059195C" w:rsidRDefault="003161DC" w:rsidP="002008A1">
                  <w:pPr>
                    <w:spacing w:after="60"/>
                    <w:rPr>
                      <w:del w:id="10511" w:author="ERCOT" w:date="2020-01-03T14:20:00Z"/>
                      <w:iCs/>
                      <w:sz w:val="20"/>
                      <w:szCs w:val="20"/>
                    </w:rPr>
                  </w:pPr>
                  <w:del w:id="10512"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4" w14:textId="3C8470BF" w:rsidR="003161DC" w:rsidRPr="003161DC" w:rsidDel="0059195C" w:rsidRDefault="003161DC" w:rsidP="002008A1">
                  <w:pPr>
                    <w:spacing w:after="60"/>
                    <w:rPr>
                      <w:del w:id="10513" w:author="ERCOT" w:date="2020-01-03T14:20:00Z"/>
                      <w:i/>
                      <w:iCs/>
                      <w:sz w:val="20"/>
                      <w:szCs w:val="20"/>
                    </w:rPr>
                  </w:pPr>
                  <w:del w:id="10514" w:author="ERCOT" w:date="2020-01-03T14:20:00Z">
                    <w:r w:rsidRPr="003161DC" w:rsidDel="0059195C">
                      <w:rPr>
                        <w:i/>
                        <w:sz w:val="20"/>
                        <w:szCs w:val="20"/>
                      </w:rPr>
                      <w:delText>ERCOT Contingency Reserve Service Make-Whole Infeasible Amount total</w:delText>
                    </w:r>
                    <w:r w:rsidRPr="003161DC" w:rsidDel="0059195C">
                      <w:rPr>
                        <w:sz w:val="20"/>
                        <w:szCs w:val="20"/>
                      </w:rPr>
                      <w:sym w:font="Symbol" w:char="F0BE"/>
                    </w:r>
                    <w:r w:rsidRPr="003161DC" w:rsidDel="0059195C">
                      <w:rPr>
                        <w:sz w:val="20"/>
                        <w:szCs w:val="20"/>
                      </w:rPr>
                      <w:delText xml:space="preserve"> The total Real-Time calculated payment to all QSEs</w:delText>
                    </w:r>
                    <w:r w:rsidRPr="003161DC" w:rsidDel="0059195C">
                      <w:rPr>
                        <w:i/>
                        <w:sz w:val="20"/>
                        <w:szCs w:val="20"/>
                      </w:rPr>
                      <w:delText>,</w:delText>
                    </w:r>
                    <w:r w:rsidRPr="003161DC" w:rsidDel="0059195C">
                      <w:rPr>
                        <w:sz w:val="20"/>
                        <w:szCs w:val="20"/>
                      </w:rPr>
                      <w:delText xml:space="preserve"> for their contribution of ECRS, to make-whole the Startup and energy costs of all Resources committed in the DAM, for the hour.</w:delText>
                    </w:r>
                  </w:del>
                </w:p>
              </w:tc>
            </w:tr>
            <w:tr w:rsidR="003161DC" w:rsidRPr="003161DC" w:rsidDel="0059195C" w14:paraId="56D88A49" w14:textId="01F78E71" w:rsidTr="0029777D">
              <w:trPr>
                <w:del w:id="10515"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6" w14:textId="2BD9030B" w:rsidR="003161DC" w:rsidRPr="003161DC" w:rsidDel="0059195C" w:rsidRDefault="003161DC" w:rsidP="002008A1">
                  <w:pPr>
                    <w:spacing w:after="60"/>
                    <w:rPr>
                      <w:del w:id="10516" w:author="ERCOT" w:date="2020-01-03T14:20:00Z"/>
                      <w:iCs/>
                      <w:sz w:val="20"/>
                      <w:szCs w:val="20"/>
                    </w:rPr>
                  </w:pPr>
                  <w:del w:id="10517" w:author="ERCOT" w:date="2020-01-03T14:20:00Z">
                    <w:r w:rsidRPr="003161DC" w:rsidDel="0059195C">
                      <w:rPr>
                        <w:color w:val="000000"/>
                        <w:sz w:val="20"/>
                        <w:szCs w:val="20"/>
                      </w:rPr>
                      <w:delText xml:space="preserve">ECRMWINFA </w:delText>
                    </w:r>
                    <w:r w:rsidRPr="003161DC" w:rsidDel="0059195C">
                      <w:rPr>
                        <w:i/>
                        <w:sz w:val="20"/>
                        <w:szCs w:val="20"/>
                        <w:vertAlign w:val="subscript"/>
                      </w:rPr>
                      <w:delText>q, h</w:delText>
                    </w:r>
                  </w:del>
                </w:p>
              </w:tc>
              <w:tc>
                <w:tcPr>
                  <w:tcW w:w="329" w:type="pct"/>
                  <w:tcBorders>
                    <w:top w:val="single" w:sz="4" w:space="0" w:color="auto"/>
                    <w:left w:val="single" w:sz="4" w:space="0" w:color="auto"/>
                    <w:bottom w:val="single" w:sz="4" w:space="0" w:color="auto"/>
                    <w:right w:val="single" w:sz="4" w:space="0" w:color="auto"/>
                  </w:tcBorders>
                </w:tcPr>
                <w:p w14:paraId="56D88A47" w14:textId="75F417C9" w:rsidR="003161DC" w:rsidRPr="003161DC" w:rsidDel="0059195C" w:rsidRDefault="003161DC" w:rsidP="002008A1">
                  <w:pPr>
                    <w:spacing w:after="60"/>
                    <w:rPr>
                      <w:del w:id="10518" w:author="ERCOT" w:date="2020-01-03T14:20:00Z"/>
                      <w:iCs/>
                      <w:sz w:val="20"/>
                      <w:szCs w:val="20"/>
                    </w:rPr>
                  </w:pPr>
                  <w:del w:id="10519"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8" w14:textId="0B20BCCC" w:rsidR="003161DC" w:rsidRPr="003161DC" w:rsidDel="0059195C" w:rsidRDefault="003161DC" w:rsidP="002008A1">
                  <w:pPr>
                    <w:spacing w:after="60"/>
                    <w:rPr>
                      <w:del w:id="10520" w:author="ERCOT" w:date="2020-01-03T14:20:00Z"/>
                      <w:i/>
                      <w:iCs/>
                      <w:sz w:val="20"/>
                      <w:szCs w:val="20"/>
                    </w:rPr>
                  </w:pPr>
                  <w:del w:id="10521" w:author="ERCOT" w:date="2020-01-03T14:20:00Z">
                    <w:r w:rsidRPr="003161DC" w:rsidDel="0059195C">
                      <w:rPr>
                        <w:i/>
                        <w:sz w:val="20"/>
                        <w:szCs w:val="20"/>
                      </w:rPr>
                      <w:delText>ERCOT Contingency Reserve Service Make-Whole Infeasible Amount per QSE per hour</w:delText>
                    </w:r>
                    <w:r w:rsidRPr="003161DC" w:rsidDel="0059195C">
                      <w:rPr>
                        <w:sz w:val="20"/>
                        <w:szCs w:val="20"/>
                      </w:rPr>
                      <w:sym w:font="Symbol" w:char="F0BE"/>
                    </w:r>
                    <w:r w:rsidRPr="003161DC" w:rsidDel="0059195C">
                      <w:rPr>
                        <w:sz w:val="20"/>
                        <w:szCs w:val="20"/>
                      </w:rPr>
                      <w:delText xml:space="preserve"> The total Real-Time calculated payment to QSE </w:delText>
                    </w:r>
                    <w:r w:rsidRPr="003161DC" w:rsidDel="0059195C">
                      <w:rPr>
                        <w:i/>
                        <w:sz w:val="20"/>
                        <w:szCs w:val="20"/>
                      </w:rPr>
                      <w:delText>q,</w:delText>
                    </w:r>
                    <w:r w:rsidRPr="003161DC" w:rsidDel="0059195C">
                      <w:rPr>
                        <w:sz w:val="20"/>
                        <w:szCs w:val="20"/>
                      </w:rPr>
                      <w:delText xml:space="preserve"> for its contribution of ECRS, to make-whole the Startup and energy costs of all Resources committed in the DAM, for the hour </w:delText>
                    </w:r>
                    <w:r w:rsidRPr="003161DC" w:rsidDel="0059195C">
                      <w:rPr>
                        <w:i/>
                        <w:sz w:val="20"/>
                        <w:szCs w:val="20"/>
                      </w:rPr>
                      <w:delText>h</w:delText>
                    </w:r>
                    <w:r w:rsidRPr="003161DC" w:rsidDel="0059195C">
                      <w:rPr>
                        <w:sz w:val="20"/>
                        <w:szCs w:val="20"/>
                      </w:rPr>
                      <w:delText xml:space="preserve">.  </w:delText>
                    </w:r>
                  </w:del>
                </w:p>
              </w:tc>
            </w:tr>
            <w:tr w:rsidR="003161DC" w:rsidRPr="003161DC" w:rsidDel="0059195C" w14:paraId="56D88A4D" w14:textId="5AFC9BE1" w:rsidTr="0029777D">
              <w:trPr>
                <w:del w:id="10522"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A" w14:textId="45DD3204" w:rsidR="003161DC" w:rsidRPr="003161DC" w:rsidDel="0059195C" w:rsidRDefault="003161DC" w:rsidP="002008A1">
                  <w:pPr>
                    <w:spacing w:after="60"/>
                    <w:rPr>
                      <w:del w:id="10523" w:author="ERCOT" w:date="2020-01-03T14:20:00Z"/>
                      <w:iCs/>
                      <w:sz w:val="20"/>
                      <w:szCs w:val="20"/>
                    </w:rPr>
                  </w:pPr>
                  <w:del w:id="10524" w:author="ERCOT" w:date="2020-01-03T14:20:00Z">
                    <w:r w:rsidRPr="003161DC" w:rsidDel="0059195C">
                      <w:rPr>
                        <w:iCs/>
                        <w:sz w:val="20"/>
                        <w:szCs w:val="20"/>
                      </w:rPr>
                      <w:delText xml:space="preserve">ECRFQAMTQSETOT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B" w14:textId="6615E73C" w:rsidR="003161DC" w:rsidRPr="003161DC" w:rsidDel="0059195C" w:rsidRDefault="003161DC" w:rsidP="002008A1">
                  <w:pPr>
                    <w:spacing w:after="60"/>
                    <w:rPr>
                      <w:del w:id="10525" w:author="ERCOT" w:date="2020-01-03T14:20:00Z"/>
                      <w:iCs/>
                      <w:sz w:val="20"/>
                      <w:szCs w:val="20"/>
                    </w:rPr>
                  </w:pPr>
                  <w:del w:id="10526"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4C" w14:textId="2B9DACD8" w:rsidR="003161DC" w:rsidRPr="003161DC" w:rsidDel="0059195C" w:rsidRDefault="003161DC" w:rsidP="002008A1">
                  <w:pPr>
                    <w:spacing w:after="60"/>
                    <w:rPr>
                      <w:del w:id="10527" w:author="ERCOT" w:date="2020-01-03T14:20:00Z"/>
                      <w:i/>
                      <w:iCs/>
                      <w:sz w:val="20"/>
                      <w:szCs w:val="20"/>
                    </w:rPr>
                  </w:pPr>
                  <w:del w:id="10528" w:author="ERCOT" w:date="2020-01-03T14:20:00Z">
                    <w:r w:rsidRPr="003161DC" w:rsidDel="0059195C">
                      <w:rPr>
                        <w:i/>
                        <w:iCs/>
                        <w:sz w:val="20"/>
                        <w:szCs w:val="20"/>
                      </w:rPr>
                      <w:delText>ERCOT Contingency Reserve Service Failure Quantity Amount Total per QSE</w:delText>
                    </w:r>
                    <w:r w:rsidRPr="003161DC" w:rsidDel="0059195C">
                      <w:rPr>
                        <w:iCs/>
                        <w:sz w:val="20"/>
                        <w:szCs w:val="20"/>
                      </w:rPr>
                      <w:delText xml:space="preserve">—The charge to QSE </w:delText>
                    </w:r>
                    <w:r w:rsidRPr="003161DC" w:rsidDel="0059195C">
                      <w:rPr>
                        <w:i/>
                        <w:iCs/>
                        <w:sz w:val="20"/>
                        <w:szCs w:val="20"/>
                      </w:rPr>
                      <w:delText>q</w:delText>
                    </w:r>
                    <w:r w:rsidRPr="003161DC" w:rsidDel="0059195C">
                      <w:rPr>
                        <w:iCs/>
                        <w:sz w:val="20"/>
                        <w:szCs w:val="20"/>
                      </w:rPr>
                      <w:delText xml:space="preserve"> for its total capacity associated with failures and reconfiguration reductions on its Ancillary Service Supply Responsibility for ECRS, for the hour.</w:delText>
                    </w:r>
                  </w:del>
                </w:p>
              </w:tc>
            </w:tr>
            <w:tr w:rsidR="003161DC" w:rsidRPr="003161DC" w:rsidDel="0059195C" w14:paraId="56D88A51" w14:textId="3DBA224C" w:rsidTr="0029777D">
              <w:trPr>
                <w:del w:id="10529"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4E" w14:textId="27E9570B" w:rsidR="003161DC" w:rsidRPr="003161DC" w:rsidDel="0059195C" w:rsidRDefault="003161DC" w:rsidP="002008A1">
                  <w:pPr>
                    <w:spacing w:after="60"/>
                    <w:rPr>
                      <w:del w:id="10530" w:author="ERCOT" w:date="2020-01-03T14:20:00Z"/>
                      <w:iCs/>
                      <w:sz w:val="20"/>
                      <w:szCs w:val="20"/>
                    </w:rPr>
                  </w:pPr>
                  <w:del w:id="10531" w:author="ERCOT" w:date="2020-01-03T14:20:00Z">
                    <w:r w:rsidRPr="003161DC" w:rsidDel="0059195C">
                      <w:rPr>
                        <w:iCs/>
                        <w:sz w:val="20"/>
                        <w:szCs w:val="20"/>
                      </w:rPr>
                      <w:delText xml:space="preserve">RTPCECRAMTQSETOT </w:delText>
                    </w:r>
                    <w:r w:rsidRPr="003161DC" w:rsidDel="0059195C">
                      <w:rPr>
                        <w:i/>
                        <w:iCs/>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4F" w14:textId="18377263" w:rsidR="003161DC" w:rsidRPr="003161DC" w:rsidDel="0059195C" w:rsidRDefault="003161DC" w:rsidP="002008A1">
                  <w:pPr>
                    <w:spacing w:after="60"/>
                    <w:rPr>
                      <w:del w:id="10532" w:author="ERCOT" w:date="2020-01-03T14:20:00Z"/>
                      <w:iCs/>
                      <w:sz w:val="20"/>
                      <w:szCs w:val="20"/>
                    </w:rPr>
                  </w:pPr>
                  <w:del w:id="10533" w:author="ERCOT" w:date="2020-01-03T14:20:00Z">
                    <w:r w:rsidRPr="003161DC" w:rsidDel="0059195C">
                      <w:rPr>
                        <w:iCs/>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0" w14:textId="49041C2F" w:rsidR="003161DC" w:rsidRPr="003161DC" w:rsidDel="0059195C" w:rsidRDefault="003161DC" w:rsidP="002008A1">
                  <w:pPr>
                    <w:spacing w:after="60"/>
                    <w:rPr>
                      <w:del w:id="10534" w:author="ERCOT" w:date="2020-01-03T14:20:00Z"/>
                      <w:iCs/>
                      <w:sz w:val="20"/>
                      <w:szCs w:val="20"/>
                    </w:rPr>
                  </w:pPr>
                  <w:del w:id="10535" w:author="ERCOT" w:date="2020-01-03T14:20:00Z">
                    <w:r w:rsidRPr="003161DC" w:rsidDel="0059195C">
                      <w:rPr>
                        <w:i/>
                        <w:iCs/>
                        <w:sz w:val="20"/>
                        <w:szCs w:val="20"/>
                      </w:rPr>
                      <w:delText>Procured Capacity for ERCOT Contingency Reserve Service Amount Total per QSE</w:delText>
                    </w:r>
                    <w:r w:rsidRPr="003161DC" w:rsidDel="0059195C">
                      <w:rPr>
                        <w:iCs/>
                        <w:sz w:val="20"/>
                        <w:szCs w:val="20"/>
                      </w:rPr>
                      <w:delText xml:space="preserve">—The total payments to a QSE </w:delText>
                    </w:r>
                    <w:r w:rsidRPr="003161DC" w:rsidDel="0059195C">
                      <w:rPr>
                        <w:i/>
                        <w:iCs/>
                        <w:sz w:val="20"/>
                        <w:szCs w:val="20"/>
                      </w:rPr>
                      <w:delText>q</w:delText>
                    </w:r>
                    <w:r w:rsidRPr="003161DC" w:rsidDel="0059195C">
                      <w:rPr>
                        <w:iCs/>
                        <w:sz w:val="20"/>
                        <w:szCs w:val="20"/>
                      </w:rPr>
                      <w:delText xml:space="preserve"> in all SASMs and RSASMs for the Ancillary Service Offers cleared for ECRS, for the hour.</w:delText>
                    </w:r>
                  </w:del>
                </w:p>
              </w:tc>
            </w:tr>
            <w:tr w:rsidR="003161DC" w:rsidRPr="003161DC" w:rsidDel="0059195C" w14:paraId="56D88A55" w14:textId="5F510F3B" w:rsidTr="0029777D">
              <w:trPr>
                <w:del w:id="10536"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2" w14:textId="4E0D0F36" w:rsidR="003161DC" w:rsidRPr="003161DC" w:rsidDel="0059195C" w:rsidRDefault="003161DC" w:rsidP="002008A1">
                  <w:pPr>
                    <w:rPr>
                      <w:del w:id="10537" w:author="ERCOT" w:date="2020-01-03T14:20:00Z"/>
                      <w:b/>
                      <w:sz w:val="20"/>
                      <w:szCs w:val="20"/>
                    </w:rPr>
                  </w:pPr>
                  <w:del w:id="10538" w:author="ERCOT" w:date="2020-01-03T14:20:00Z">
                    <w:r w:rsidRPr="003161DC" w:rsidDel="0059195C">
                      <w:rPr>
                        <w:sz w:val="20"/>
                        <w:szCs w:val="20"/>
                      </w:rPr>
                      <w:delText xml:space="preserve">PCECRAMT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3" w14:textId="2CC217EF" w:rsidR="003161DC" w:rsidRPr="003161DC" w:rsidDel="0059195C" w:rsidRDefault="003161DC" w:rsidP="002008A1">
                  <w:pPr>
                    <w:rPr>
                      <w:del w:id="10539" w:author="ERCOT" w:date="2020-01-03T14:20:00Z"/>
                      <w:b/>
                      <w:sz w:val="20"/>
                      <w:szCs w:val="20"/>
                    </w:rPr>
                  </w:pPr>
                  <w:del w:id="10540"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4" w14:textId="4111B4C7" w:rsidR="003161DC" w:rsidRPr="003161DC" w:rsidDel="0059195C" w:rsidRDefault="003161DC" w:rsidP="002008A1">
                  <w:pPr>
                    <w:rPr>
                      <w:del w:id="10541" w:author="ERCOT" w:date="2020-01-03T14:20:00Z"/>
                      <w:b/>
                      <w:sz w:val="20"/>
                      <w:szCs w:val="20"/>
                    </w:rPr>
                  </w:pPr>
                  <w:del w:id="10542" w:author="ERCOT" w:date="2020-01-03T14:20:00Z">
                    <w:r w:rsidRPr="003161DC" w:rsidDel="0059195C">
                      <w:rPr>
                        <w:i/>
                        <w:sz w:val="20"/>
                        <w:szCs w:val="20"/>
                      </w:rPr>
                      <w:delText>Procured Capacity for ERCOT Contingency Reserve Service Amount per QSE for DAM</w:delText>
                    </w:r>
                    <w:r w:rsidRPr="003161DC" w:rsidDel="0059195C">
                      <w:rPr>
                        <w:sz w:val="20"/>
                        <w:szCs w:val="20"/>
                      </w:rPr>
                      <w:delText xml:space="preserve">—The DAM ECRS payment for QSE </w:delText>
                    </w:r>
                    <w:r w:rsidRPr="003161DC" w:rsidDel="0059195C">
                      <w:rPr>
                        <w:i/>
                        <w:sz w:val="20"/>
                        <w:szCs w:val="20"/>
                      </w:rPr>
                      <w:delText>q</w:delText>
                    </w:r>
                    <w:r w:rsidRPr="003161DC" w:rsidDel="0059195C">
                      <w:rPr>
                        <w:sz w:val="20"/>
                        <w:szCs w:val="20"/>
                      </w:rPr>
                      <w:delText>, for the hour.</w:delText>
                    </w:r>
                  </w:del>
                </w:p>
              </w:tc>
            </w:tr>
            <w:tr w:rsidR="003161DC" w:rsidRPr="003161DC" w:rsidDel="0059195C" w14:paraId="56D88A59" w14:textId="5B19D43B" w:rsidTr="0029777D">
              <w:trPr>
                <w:del w:id="10543"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6" w14:textId="0D745AE2" w:rsidR="003161DC" w:rsidRPr="003161DC" w:rsidDel="0059195C" w:rsidRDefault="003161DC" w:rsidP="002008A1">
                  <w:pPr>
                    <w:spacing w:after="60"/>
                    <w:rPr>
                      <w:del w:id="10544" w:author="ERCOT" w:date="2020-01-03T14:20:00Z"/>
                      <w:sz w:val="20"/>
                      <w:szCs w:val="20"/>
                    </w:rPr>
                  </w:pPr>
                  <w:del w:id="10545" w:author="ERCOT" w:date="2020-01-03T14:20:00Z">
                    <w:r w:rsidRPr="003161DC" w:rsidDel="0059195C">
                      <w:rPr>
                        <w:sz w:val="20"/>
                        <w:szCs w:val="20"/>
                      </w:rPr>
                      <w:delText xml:space="preserve">PCECRAMTTOT </w:delText>
                    </w:r>
                  </w:del>
                </w:p>
              </w:tc>
              <w:tc>
                <w:tcPr>
                  <w:tcW w:w="329" w:type="pct"/>
                  <w:tcBorders>
                    <w:top w:val="single" w:sz="4" w:space="0" w:color="auto"/>
                    <w:left w:val="single" w:sz="4" w:space="0" w:color="auto"/>
                    <w:bottom w:val="single" w:sz="4" w:space="0" w:color="auto"/>
                    <w:right w:val="single" w:sz="4" w:space="0" w:color="auto"/>
                  </w:tcBorders>
                </w:tcPr>
                <w:p w14:paraId="56D88A57" w14:textId="04B61008" w:rsidR="003161DC" w:rsidRPr="003161DC" w:rsidDel="0059195C" w:rsidRDefault="003161DC" w:rsidP="002008A1">
                  <w:pPr>
                    <w:spacing w:after="60"/>
                    <w:rPr>
                      <w:del w:id="10546" w:author="ERCOT" w:date="2020-01-03T14:20:00Z"/>
                      <w:sz w:val="20"/>
                      <w:szCs w:val="20"/>
                    </w:rPr>
                  </w:pPr>
                  <w:del w:id="10547"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8" w14:textId="2DD4E31E" w:rsidR="003161DC" w:rsidRPr="003161DC" w:rsidDel="0059195C" w:rsidRDefault="003161DC" w:rsidP="002008A1">
                  <w:pPr>
                    <w:spacing w:after="60"/>
                    <w:rPr>
                      <w:del w:id="10548" w:author="ERCOT" w:date="2020-01-03T14:20:00Z"/>
                      <w:sz w:val="20"/>
                      <w:szCs w:val="20"/>
                    </w:rPr>
                  </w:pPr>
                  <w:del w:id="10549" w:author="ERCOT" w:date="2020-01-03T14:20:00Z">
                    <w:r w:rsidRPr="003161DC" w:rsidDel="0059195C">
                      <w:rPr>
                        <w:i/>
                        <w:sz w:val="20"/>
                        <w:szCs w:val="20"/>
                      </w:rPr>
                      <w:delText>Procured Capacity for ERCOT Contingency Reserve Service Amount Total in DAM</w:delText>
                    </w:r>
                    <w:r w:rsidRPr="003161DC" w:rsidDel="0059195C">
                      <w:rPr>
                        <w:sz w:val="20"/>
                        <w:szCs w:val="20"/>
                      </w:rPr>
                      <w:delText>—The total of the DAM ECRS payments for all QSEs, for the hour.</w:delText>
                    </w:r>
                  </w:del>
                </w:p>
              </w:tc>
            </w:tr>
            <w:tr w:rsidR="003161DC" w:rsidRPr="003161DC" w:rsidDel="0059195C" w14:paraId="56D88A5D" w14:textId="2E959217" w:rsidTr="0029777D">
              <w:trPr>
                <w:del w:id="10550"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A" w14:textId="72FB02B5" w:rsidR="003161DC" w:rsidRPr="003161DC" w:rsidDel="0059195C" w:rsidRDefault="003161DC" w:rsidP="002008A1">
                  <w:pPr>
                    <w:spacing w:after="60"/>
                    <w:rPr>
                      <w:del w:id="10551" w:author="ERCOT" w:date="2020-01-03T14:20:00Z"/>
                      <w:sz w:val="20"/>
                      <w:szCs w:val="20"/>
                    </w:rPr>
                  </w:pPr>
                  <w:del w:id="10552" w:author="ERCOT" w:date="2020-01-03T14:20:00Z">
                    <w:r w:rsidRPr="003161DC" w:rsidDel="0059195C">
                      <w:rPr>
                        <w:sz w:val="20"/>
                        <w:szCs w:val="20"/>
                      </w:rPr>
                      <w:delText>ECRINFQAMTTOT</w:delText>
                    </w:r>
                  </w:del>
                </w:p>
              </w:tc>
              <w:tc>
                <w:tcPr>
                  <w:tcW w:w="329" w:type="pct"/>
                  <w:tcBorders>
                    <w:top w:val="single" w:sz="4" w:space="0" w:color="auto"/>
                    <w:left w:val="single" w:sz="4" w:space="0" w:color="auto"/>
                    <w:bottom w:val="single" w:sz="4" w:space="0" w:color="auto"/>
                    <w:right w:val="single" w:sz="4" w:space="0" w:color="auto"/>
                  </w:tcBorders>
                </w:tcPr>
                <w:p w14:paraId="56D88A5B" w14:textId="7ECE6D23" w:rsidR="003161DC" w:rsidRPr="003161DC" w:rsidDel="0059195C" w:rsidRDefault="003161DC" w:rsidP="002008A1">
                  <w:pPr>
                    <w:spacing w:after="60"/>
                    <w:rPr>
                      <w:del w:id="10553" w:author="ERCOT" w:date="2020-01-03T14:20:00Z"/>
                      <w:sz w:val="20"/>
                      <w:szCs w:val="20"/>
                    </w:rPr>
                  </w:pPr>
                  <w:del w:id="10554"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5C" w14:textId="055BD20B" w:rsidR="003161DC" w:rsidRPr="003161DC" w:rsidDel="0059195C" w:rsidRDefault="003161DC" w:rsidP="002008A1">
                  <w:pPr>
                    <w:spacing w:after="60"/>
                    <w:rPr>
                      <w:del w:id="10555" w:author="ERCOT" w:date="2020-01-03T14:20:00Z"/>
                      <w:i/>
                      <w:sz w:val="20"/>
                      <w:szCs w:val="20"/>
                    </w:rPr>
                  </w:pPr>
                  <w:del w:id="10556" w:author="ERCOT" w:date="2020-01-03T14:20:00Z">
                    <w:r w:rsidRPr="003161DC" w:rsidDel="0059195C">
                      <w:rPr>
                        <w:i/>
                        <w:sz w:val="20"/>
                        <w:szCs w:val="20"/>
                      </w:rPr>
                      <w:delText xml:space="preserve">ERCOT Contingency Reserve Service Infeasible Quantity Amount Total </w:delText>
                    </w:r>
                    <w:r w:rsidRPr="003161DC" w:rsidDel="0059195C">
                      <w:rPr>
                        <w:sz w:val="20"/>
                        <w:szCs w:val="20"/>
                      </w:rPr>
                      <w:delText>— The charge to all QSEs for their total capacity associated with infeasible deployment of Ancillary Service Supply Responsibilities for ECRS, for the hour.</w:delText>
                    </w:r>
                  </w:del>
                </w:p>
              </w:tc>
            </w:tr>
            <w:tr w:rsidR="003161DC" w:rsidRPr="003161DC" w:rsidDel="0059195C" w14:paraId="56D88A61" w14:textId="758C705A" w:rsidTr="0029777D">
              <w:trPr>
                <w:del w:id="10557"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5E" w14:textId="126245ED" w:rsidR="003161DC" w:rsidRPr="003161DC" w:rsidDel="0059195C" w:rsidRDefault="003161DC" w:rsidP="002008A1">
                  <w:pPr>
                    <w:spacing w:after="60"/>
                    <w:rPr>
                      <w:del w:id="10558" w:author="ERCOT" w:date="2020-01-03T14:20:00Z"/>
                      <w:sz w:val="20"/>
                      <w:szCs w:val="20"/>
                    </w:rPr>
                  </w:pPr>
                  <w:del w:id="10559" w:author="ERCOT" w:date="2020-01-03T14:20:00Z">
                    <w:r w:rsidRPr="003161DC" w:rsidDel="0059195C">
                      <w:rPr>
                        <w:sz w:val="20"/>
                        <w:szCs w:val="20"/>
                      </w:rPr>
                      <w:delText xml:space="preserve">ECRINFQAMT </w:delText>
                    </w:r>
                    <w:r w:rsidRPr="003161DC" w:rsidDel="0059195C">
                      <w:rPr>
                        <w:i/>
                        <w:sz w:val="20"/>
                        <w:szCs w:val="20"/>
                        <w:vertAlign w:val="subscript"/>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5F" w14:textId="1A8285BC" w:rsidR="003161DC" w:rsidRPr="003161DC" w:rsidDel="0059195C" w:rsidRDefault="003161DC" w:rsidP="002008A1">
                  <w:pPr>
                    <w:spacing w:after="60"/>
                    <w:rPr>
                      <w:del w:id="10560" w:author="ERCOT" w:date="2020-01-03T14:20:00Z"/>
                      <w:sz w:val="20"/>
                      <w:szCs w:val="20"/>
                    </w:rPr>
                  </w:pPr>
                  <w:del w:id="10561" w:author="ERCOT" w:date="2020-01-03T14:20:00Z">
                    <w:r w:rsidRPr="003161DC" w:rsidDel="0059195C">
                      <w:rPr>
                        <w:sz w:val="20"/>
                        <w:szCs w:val="20"/>
                      </w:rPr>
                      <w:delText>$</w:delText>
                    </w:r>
                  </w:del>
                </w:p>
              </w:tc>
              <w:tc>
                <w:tcPr>
                  <w:tcW w:w="3393" w:type="pct"/>
                  <w:tcBorders>
                    <w:top w:val="single" w:sz="4" w:space="0" w:color="auto"/>
                    <w:left w:val="single" w:sz="4" w:space="0" w:color="auto"/>
                    <w:bottom w:val="single" w:sz="4" w:space="0" w:color="auto"/>
                    <w:right w:val="single" w:sz="4" w:space="0" w:color="auto"/>
                  </w:tcBorders>
                </w:tcPr>
                <w:p w14:paraId="56D88A60" w14:textId="21A29720" w:rsidR="003161DC" w:rsidRPr="003161DC" w:rsidDel="0059195C" w:rsidRDefault="003161DC" w:rsidP="002008A1">
                  <w:pPr>
                    <w:spacing w:after="60"/>
                    <w:rPr>
                      <w:del w:id="10562" w:author="ERCOT" w:date="2020-01-03T14:20:00Z"/>
                      <w:i/>
                      <w:sz w:val="20"/>
                      <w:szCs w:val="20"/>
                    </w:rPr>
                  </w:pPr>
                  <w:del w:id="10563" w:author="ERCOT" w:date="2020-01-03T14:20:00Z">
                    <w:r w:rsidRPr="003161DC" w:rsidDel="0059195C">
                      <w:rPr>
                        <w:i/>
                        <w:sz w:val="20"/>
                        <w:szCs w:val="20"/>
                      </w:rPr>
                      <w:delText>ERCOT Contingency Reserve Service Infeasible Quantity Amount per QSE</w:delText>
                    </w:r>
                    <w:r w:rsidRPr="003161DC" w:rsidDel="0059195C">
                      <w:rPr>
                        <w:sz w:val="20"/>
                        <w:szCs w:val="20"/>
                      </w:rPr>
                      <w:delText xml:space="preserve">—The total charge to QSE </w:delText>
                    </w:r>
                    <w:r w:rsidRPr="003161DC" w:rsidDel="0059195C">
                      <w:rPr>
                        <w:i/>
                        <w:sz w:val="20"/>
                        <w:szCs w:val="20"/>
                      </w:rPr>
                      <w:delText>q</w:delText>
                    </w:r>
                    <w:r w:rsidRPr="003161DC" w:rsidDel="0059195C">
                      <w:rPr>
                        <w:sz w:val="20"/>
                        <w:szCs w:val="20"/>
                      </w:rPr>
                      <w:delText xml:space="preserve"> for its total capacity associated with infeasible deployment of Ancillary Service Supply Responsibilities for ECRS, for the hour.</w:delText>
                    </w:r>
                  </w:del>
                </w:p>
              </w:tc>
            </w:tr>
            <w:tr w:rsidR="003161DC" w:rsidRPr="003161DC" w:rsidDel="0059195C" w14:paraId="56D88A65" w14:textId="62D7789B" w:rsidTr="0029777D">
              <w:trPr>
                <w:del w:id="10564"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2" w14:textId="6AA356E3" w:rsidR="003161DC" w:rsidRPr="003161DC" w:rsidDel="0059195C" w:rsidRDefault="003161DC" w:rsidP="002008A1">
                  <w:pPr>
                    <w:spacing w:after="60"/>
                    <w:rPr>
                      <w:del w:id="10565" w:author="ERCOT" w:date="2020-01-03T14:20:00Z"/>
                      <w:i/>
                      <w:iCs/>
                      <w:sz w:val="20"/>
                      <w:szCs w:val="20"/>
                    </w:rPr>
                  </w:pPr>
                  <w:del w:id="10566" w:author="ERCOT" w:date="2020-01-03T14:20:00Z">
                    <w:r w:rsidRPr="003161DC" w:rsidDel="0059195C">
                      <w:rPr>
                        <w:i/>
                        <w:iCs/>
                        <w:sz w:val="20"/>
                        <w:szCs w:val="20"/>
                      </w:rPr>
                      <w:delText>q</w:delText>
                    </w:r>
                  </w:del>
                </w:p>
              </w:tc>
              <w:tc>
                <w:tcPr>
                  <w:tcW w:w="329" w:type="pct"/>
                  <w:tcBorders>
                    <w:top w:val="single" w:sz="4" w:space="0" w:color="auto"/>
                    <w:left w:val="single" w:sz="4" w:space="0" w:color="auto"/>
                    <w:bottom w:val="single" w:sz="4" w:space="0" w:color="auto"/>
                    <w:right w:val="single" w:sz="4" w:space="0" w:color="auto"/>
                  </w:tcBorders>
                </w:tcPr>
                <w:p w14:paraId="56D88A63" w14:textId="6F4A9A67" w:rsidR="003161DC" w:rsidRPr="003161DC" w:rsidDel="0059195C" w:rsidRDefault="003161DC" w:rsidP="002008A1">
                  <w:pPr>
                    <w:spacing w:after="60"/>
                    <w:rPr>
                      <w:del w:id="10567" w:author="ERCOT" w:date="2020-01-03T14:20:00Z"/>
                      <w:iCs/>
                      <w:sz w:val="20"/>
                      <w:szCs w:val="20"/>
                    </w:rPr>
                  </w:pPr>
                  <w:del w:id="10568"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4" w14:textId="08F2BA08" w:rsidR="003161DC" w:rsidRPr="003161DC" w:rsidDel="0059195C" w:rsidRDefault="003161DC" w:rsidP="002008A1">
                  <w:pPr>
                    <w:spacing w:after="60"/>
                    <w:rPr>
                      <w:del w:id="10569" w:author="ERCOT" w:date="2020-01-03T14:20:00Z"/>
                      <w:iCs/>
                      <w:sz w:val="20"/>
                      <w:szCs w:val="20"/>
                    </w:rPr>
                  </w:pPr>
                  <w:del w:id="10570" w:author="ERCOT" w:date="2020-01-03T14:20:00Z">
                    <w:r w:rsidRPr="003161DC" w:rsidDel="0059195C">
                      <w:rPr>
                        <w:iCs/>
                        <w:sz w:val="20"/>
                        <w:szCs w:val="20"/>
                      </w:rPr>
                      <w:delText>A QSE.</w:delText>
                    </w:r>
                  </w:del>
                </w:p>
              </w:tc>
            </w:tr>
            <w:tr w:rsidR="003161DC" w:rsidRPr="003161DC" w:rsidDel="0059195C" w14:paraId="56D88A69" w14:textId="6CE17BEE" w:rsidTr="0029777D">
              <w:trPr>
                <w:del w:id="10571" w:author="ERCOT" w:date="2020-01-03T14:20:00Z"/>
              </w:trPr>
              <w:tc>
                <w:tcPr>
                  <w:tcW w:w="1278" w:type="pct"/>
                  <w:tcBorders>
                    <w:top w:val="single" w:sz="4" w:space="0" w:color="auto"/>
                    <w:left w:val="single" w:sz="4" w:space="0" w:color="auto"/>
                    <w:bottom w:val="single" w:sz="4" w:space="0" w:color="auto"/>
                    <w:right w:val="single" w:sz="4" w:space="0" w:color="auto"/>
                  </w:tcBorders>
                </w:tcPr>
                <w:p w14:paraId="56D88A66" w14:textId="0AD3A97F" w:rsidR="003161DC" w:rsidRPr="003161DC" w:rsidDel="0059195C" w:rsidRDefault="003161DC" w:rsidP="002008A1">
                  <w:pPr>
                    <w:spacing w:after="60"/>
                    <w:rPr>
                      <w:del w:id="10572" w:author="ERCOT" w:date="2020-01-03T14:20:00Z"/>
                      <w:i/>
                      <w:iCs/>
                      <w:sz w:val="20"/>
                      <w:szCs w:val="20"/>
                    </w:rPr>
                  </w:pPr>
                  <w:del w:id="10573" w:author="ERCOT" w:date="2020-01-03T14:20:00Z">
                    <w:r w:rsidRPr="003161DC" w:rsidDel="0059195C">
                      <w:rPr>
                        <w:i/>
                        <w:iCs/>
                        <w:sz w:val="20"/>
                        <w:szCs w:val="20"/>
                      </w:rPr>
                      <w:delText>m</w:delText>
                    </w:r>
                  </w:del>
                </w:p>
              </w:tc>
              <w:tc>
                <w:tcPr>
                  <w:tcW w:w="329" w:type="pct"/>
                  <w:tcBorders>
                    <w:top w:val="single" w:sz="4" w:space="0" w:color="auto"/>
                    <w:left w:val="single" w:sz="4" w:space="0" w:color="auto"/>
                    <w:bottom w:val="single" w:sz="4" w:space="0" w:color="auto"/>
                    <w:right w:val="single" w:sz="4" w:space="0" w:color="auto"/>
                  </w:tcBorders>
                </w:tcPr>
                <w:p w14:paraId="56D88A67" w14:textId="04CF8AD1" w:rsidR="003161DC" w:rsidRPr="003161DC" w:rsidDel="0059195C" w:rsidRDefault="003161DC" w:rsidP="002008A1">
                  <w:pPr>
                    <w:spacing w:after="60"/>
                    <w:rPr>
                      <w:del w:id="10574" w:author="ERCOT" w:date="2020-01-03T14:20:00Z"/>
                      <w:iCs/>
                      <w:sz w:val="20"/>
                      <w:szCs w:val="20"/>
                    </w:rPr>
                  </w:pPr>
                  <w:del w:id="10575" w:author="ERCOT" w:date="2020-01-03T14:20:00Z">
                    <w:r w:rsidRPr="003161DC" w:rsidDel="0059195C">
                      <w:rPr>
                        <w:iCs/>
                        <w:sz w:val="20"/>
                        <w:szCs w:val="20"/>
                      </w:rPr>
                      <w:delText>none</w:delText>
                    </w:r>
                  </w:del>
                </w:p>
              </w:tc>
              <w:tc>
                <w:tcPr>
                  <w:tcW w:w="3393" w:type="pct"/>
                  <w:tcBorders>
                    <w:top w:val="single" w:sz="4" w:space="0" w:color="auto"/>
                    <w:left w:val="single" w:sz="4" w:space="0" w:color="auto"/>
                    <w:bottom w:val="single" w:sz="4" w:space="0" w:color="auto"/>
                    <w:right w:val="single" w:sz="4" w:space="0" w:color="auto"/>
                  </w:tcBorders>
                </w:tcPr>
                <w:p w14:paraId="56D88A68" w14:textId="147F2600" w:rsidR="003161DC" w:rsidRPr="003161DC" w:rsidDel="0059195C" w:rsidRDefault="003161DC" w:rsidP="002008A1">
                  <w:pPr>
                    <w:spacing w:after="60"/>
                    <w:rPr>
                      <w:del w:id="10576" w:author="ERCOT" w:date="2020-01-03T14:20:00Z"/>
                      <w:iCs/>
                      <w:sz w:val="20"/>
                      <w:szCs w:val="20"/>
                    </w:rPr>
                  </w:pPr>
                  <w:del w:id="10577" w:author="ERCOT" w:date="2020-01-03T14:20:00Z">
                    <w:r w:rsidRPr="003161DC" w:rsidDel="0059195C">
                      <w:rPr>
                        <w:iCs/>
                        <w:sz w:val="20"/>
                        <w:szCs w:val="20"/>
                      </w:rPr>
                      <w:delText>An Ancillary Service market (SASM or RSASM) for the given Operating Hour.</w:delText>
                    </w:r>
                  </w:del>
                </w:p>
              </w:tc>
            </w:tr>
          </w:tbl>
          <w:p w14:paraId="56D88A6A" w14:textId="6B25ABC0" w:rsidR="003161DC" w:rsidRPr="003161DC" w:rsidDel="0059195C" w:rsidRDefault="003161DC" w:rsidP="002008A1">
            <w:pPr>
              <w:spacing w:before="240" w:after="240"/>
              <w:ind w:left="1440" w:hanging="720"/>
              <w:rPr>
                <w:del w:id="10578" w:author="ERCOT" w:date="2020-01-03T14:20:00Z"/>
                <w:szCs w:val="20"/>
              </w:rPr>
            </w:pPr>
            <w:del w:id="10579" w:author="ERCOT" w:date="2020-01-03T14:20:00Z">
              <w:r w:rsidRPr="003161DC" w:rsidDel="0059195C">
                <w:rPr>
                  <w:szCs w:val="20"/>
                </w:rPr>
                <w:delText>(b)</w:delText>
              </w:r>
              <w:r w:rsidRPr="003161DC" w:rsidDel="0059195C">
                <w:rPr>
                  <w:szCs w:val="20"/>
                </w:rPr>
                <w:tab/>
                <w:delText>Each QSE’s share of the net total costs for ECRS for the Operating Hour is calculated as follows:</w:delText>
              </w:r>
            </w:del>
          </w:p>
          <w:p w14:paraId="56D88A6B" w14:textId="7A751682" w:rsidR="003161DC" w:rsidRPr="003161DC" w:rsidDel="0059195C" w:rsidRDefault="003161DC" w:rsidP="002008A1">
            <w:pPr>
              <w:spacing w:after="240"/>
              <w:ind w:left="2880" w:hanging="2160"/>
              <w:rPr>
                <w:del w:id="10580" w:author="ERCOT" w:date="2020-01-03T14:20:00Z"/>
                <w:b/>
                <w:bCs/>
                <w:szCs w:val="20"/>
              </w:rPr>
            </w:pPr>
            <w:del w:id="10581" w:author="ERCOT" w:date="2020-01-03T14:20:00Z">
              <w:r w:rsidRPr="003161DC" w:rsidDel="0059195C">
                <w:rPr>
                  <w:b/>
                  <w:bCs/>
                  <w:szCs w:val="20"/>
                </w:rPr>
                <w:delText xml:space="preserve">ECRCOST </w:delText>
              </w:r>
              <w:r w:rsidRPr="003161DC" w:rsidDel="0059195C">
                <w:rPr>
                  <w:b/>
                  <w:bCs/>
                  <w:i/>
                  <w:szCs w:val="20"/>
                  <w:vertAlign w:val="subscript"/>
                </w:rPr>
                <w:delText>q</w:delText>
              </w:r>
              <w:r w:rsidRPr="003161DC" w:rsidDel="0059195C">
                <w:rPr>
                  <w:b/>
                  <w:bCs/>
                  <w:i/>
                  <w:szCs w:val="20"/>
                  <w:vertAlign w:val="subscript"/>
                </w:rPr>
                <w:tab/>
              </w:r>
              <w:r w:rsidRPr="003161DC" w:rsidDel="0059195C">
                <w:rPr>
                  <w:b/>
                  <w:bCs/>
                  <w:szCs w:val="20"/>
                </w:rPr>
                <w:delText>=</w:delText>
              </w:r>
              <w:r w:rsidRPr="003161DC" w:rsidDel="0059195C">
                <w:rPr>
                  <w:b/>
                  <w:bCs/>
                  <w:szCs w:val="20"/>
                </w:rPr>
                <w:tab/>
                <w:delText xml:space="preserve">ECRPR * ECRQ </w:delText>
              </w:r>
              <w:r w:rsidRPr="003161DC" w:rsidDel="0059195C">
                <w:rPr>
                  <w:b/>
                  <w:bCs/>
                  <w:i/>
                  <w:szCs w:val="20"/>
                  <w:vertAlign w:val="subscript"/>
                </w:rPr>
                <w:delText>q</w:delText>
              </w:r>
            </w:del>
          </w:p>
          <w:p w14:paraId="56D88A6C" w14:textId="461C67F4" w:rsidR="003161DC" w:rsidRPr="003161DC" w:rsidDel="0059195C" w:rsidRDefault="003161DC" w:rsidP="002008A1">
            <w:pPr>
              <w:spacing w:after="240"/>
              <w:rPr>
                <w:del w:id="10582" w:author="ERCOT" w:date="2020-01-03T14:20:00Z"/>
                <w:iCs/>
                <w:szCs w:val="20"/>
              </w:rPr>
            </w:pPr>
            <w:del w:id="10583" w:author="ERCOT" w:date="2020-01-03T14:20:00Z">
              <w:r w:rsidRPr="003161DC" w:rsidDel="0059195C">
                <w:rPr>
                  <w:iCs/>
                  <w:szCs w:val="20"/>
                </w:rPr>
                <w:delText>Where:</w:delText>
              </w:r>
            </w:del>
          </w:p>
          <w:p w14:paraId="56D88A6D" w14:textId="2FC79A1D" w:rsidR="003161DC" w:rsidRPr="003161DC" w:rsidDel="0059195C" w:rsidRDefault="003161DC" w:rsidP="002008A1">
            <w:pPr>
              <w:spacing w:after="120"/>
              <w:ind w:leftChars="300" w:left="2880" w:hangingChars="900" w:hanging="2160"/>
              <w:rPr>
                <w:del w:id="10584" w:author="ERCOT" w:date="2020-01-03T14:20:00Z"/>
                <w:bCs/>
                <w:szCs w:val="20"/>
              </w:rPr>
            </w:pPr>
            <w:del w:id="10585" w:author="ERCOT" w:date="2020-01-03T14:20:00Z">
              <w:r w:rsidRPr="003161DC" w:rsidDel="0059195C">
                <w:rPr>
                  <w:bCs/>
                  <w:szCs w:val="20"/>
                </w:rPr>
                <w:delText>ECRPR</w:delText>
              </w:r>
              <w:r w:rsidRPr="003161DC" w:rsidDel="0059195C">
                <w:rPr>
                  <w:bCs/>
                  <w:szCs w:val="20"/>
                </w:rPr>
                <w:tab/>
                <w:delText>=</w:delText>
              </w:r>
              <w:r w:rsidRPr="003161DC" w:rsidDel="0059195C">
                <w:rPr>
                  <w:bCs/>
                  <w:szCs w:val="20"/>
                </w:rPr>
                <w:tab/>
                <w:delText>ECRCOSTTOT / ECRQTOT</w:delText>
              </w:r>
            </w:del>
          </w:p>
          <w:p w14:paraId="56D88A6E" w14:textId="40B8D9E8" w:rsidR="003161DC" w:rsidRPr="003161DC" w:rsidDel="0059195C" w:rsidRDefault="003161DC" w:rsidP="002008A1">
            <w:pPr>
              <w:spacing w:after="120"/>
              <w:ind w:leftChars="300" w:left="2880" w:hangingChars="900" w:hanging="2160"/>
              <w:rPr>
                <w:del w:id="10586" w:author="ERCOT" w:date="2020-01-03T14:20:00Z"/>
                <w:bCs/>
                <w:szCs w:val="20"/>
              </w:rPr>
            </w:pPr>
            <w:del w:id="10587" w:author="ERCOT" w:date="2020-01-03T14:20:00Z">
              <w:r w:rsidRPr="003161DC" w:rsidDel="0059195C">
                <w:rPr>
                  <w:bCs/>
                  <w:szCs w:val="20"/>
                </w:rPr>
                <w:delText>ECRQTOT</w:delText>
              </w:r>
              <w:r w:rsidRPr="003161DC" w:rsidDel="0059195C">
                <w:rPr>
                  <w:bCs/>
                  <w:szCs w:val="20"/>
                </w:rPr>
                <w:tab/>
                <w:delText>=</w:delText>
              </w:r>
              <w:r w:rsidRPr="003161DC" w:rsidDel="0059195C">
                <w:rPr>
                  <w:bCs/>
                  <w:szCs w:val="20"/>
                </w:rPr>
                <w:tab/>
              </w:r>
              <w:r w:rsidRPr="003161DC" w:rsidDel="0059195C">
                <w:rPr>
                  <w:noProof/>
                  <w:position w:val="-22"/>
                  <w:szCs w:val="20"/>
                </w:rPr>
                <w:drawing>
                  <wp:inline distT="0" distB="0" distL="0" distR="0" wp14:anchorId="56D88FEF" wp14:editId="56D88FF0">
                    <wp:extent cx="142875" cy="2952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ECRQ </w:delText>
              </w:r>
              <w:r w:rsidRPr="003161DC" w:rsidDel="0059195C">
                <w:rPr>
                  <w:bCs/>
                  <w:i/>
                  <w:szCs w:val="20"/>
                  <w:vertAlign w:val="subscript"/>
                </w:rPr>
                <w:delText>q</w:delText>
              </w:r>
            </w:del>
          </w:p>
          <w:p w14:paraId="56D88A6F" w14:textId="2974C698" w:rsidR="003161DC" w:rsidRPr="003161DC" w:rsidDel="0059195C" w:rsidRDefault="003161DC" w:rsidP="002008A1">
            <w:pPr>
              <w:spacing w:after="120"/>
              <w:ind w:leftChars="300" w:left="2880" w:hangingChars="900" w:hanging="2160"/>
              <w:rPr>
                <w:del w:id="10588" w:author="ERCOT" w:date="2020-01-03T14:20:00Z"/>
                <w:bCs/>
                <w:szCs w:val="20"/>
                <w:lang w:val="es-ES"/>
              </w:rPr>
            </w:pPr>
            <w:del w:id="10589" w:author="ERCOT" w:date="2020-01-03T14:20:00Z">
              <w:r w:rsidRPr="003161DC" w:rsidDel="0059195C">
                <w:rPr>
                  <w:bCs/>
                  <w:szCs w:val="20"/>
                  <w:lang w:val="es-ES"/>
                </w:rPr>
                <w:delText xml:space="preserve">ECRQ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delText xml:space="preserve">ECRO </w:delText>
              </w:r>
              <w:r w:rsidRPr="003161DC" w:rsidDel="0059195C">
                <w:rPr>
                  <w:bCs/>
                  <w:i/>
                  <w:szCs w:val="20"/>
                  <w:vertAlign w:val="subscript"/>
                  <w:lang w:val="es-ES"/>
                </w:rPr>
                <w:delText>q</w:delText>
              </w:r>
              <w:r w:rsidRPr="003161DC" w:rsidDel="0059195C">
                <w:rPr>
                  <w:bCs/>
                  <w:szCs w:val="20"/>
                  <w:lang w:val="es-ES"/>
                </w:rPr>
                <w:delText xml:space="preserve"> – SAECRQ </w:delText>
              </w:r>
              <w:r w:rsidRPr="003161DC" w:rsidDel="0059195C">
                <w:rPr>
                  <w:bCs/>
                  <w:i/>
                  <w:szCs w:val="20"/>
                  <w:vertAlign w:val="subscript"/>
                  <w:lang w:val="es-ES"/>
                </w:rPr>
                <w:delText>q</w:delText>
              </w:r>
            </w:del>
          </w:p>
          <w:p w14:paraId="56D88A70" w14:textId="4F091056" w:rsidR="003161DC" w:rsidRPr="003161DC" w:rsidDel="0059195C" w:rsidRDefault="003161DC" w:rsidP="002008A1">
            <w:pPr>
              <w:spacing w:after="120"/>
              <w:ind w:leftChars="300" w:left="2880" w:hangingChars="900" w:hanging="2160"/>
              <w:rPr>
                <w:del w:id="10590" w:author="ERCOT" w:date="2020-01-03T14:20:00Z"/>
                <w:bCs/>
                <w:szCs w:val="20"/>
                <w:lang w:val="es-ES"/>
              </w:rPr>
            </w:pPr>
            <w:del w:id="10591" w:author="ERCOT" w:date="2020-01-03T14:20:00Z">
              <w:r w:rsidRPr="003161DC" w:rsidDel="0059195C">
                <w:rPr>
                  <w:bCs/>
                  <w:szCs w:val="20"/>
                  <w:lang w:val="es-ES"/>
                </w:rPr>
                <w:delText xml:space="preserve">ECRO </w:delText>
              </w:r>
              <w:r w:rsidRPr="003161DC" w:rsidDel="0059195C">
                <w:rPr>
                  <w:bCs/>
                  <w:i/>
                  <w:szCs w:val="20"/>
                  <w:vertAlign w:val="subscript"/>
                  <w:lang w:val="es-ES"/>
                </w:rPr>
                <w:delText>q</w:delText>
              </w:r>
              <w:r w:rsidRPr="003161DC" w:rsidDel="0059195C">
                <w:rPr>
                  <w:bCs/>
                  <w:szCs w:val="20"/>
                  <w:lang w:val="es-ES"/>
                </w:rPr>
                <w:tab/>
                <w:delText>=</w:delText>
              </w:r>
              <w:r w:rsidRPr="003161DC" w:rsidDel="0059195C">
                <w:rPr>
                  <w:bCs/>
                  <w:szCs w:val="20"/>
                  <w:lang w:val="es-ES"/>
                </w:rPr>
                <w:tab/>
              </w:r>
              <w:r w:rsidRPr="003161DC" w:rsidDel="0059195C">
                <w:rPr>
                  <w:noProof/>
                  <w:position w:val="-22"/>
                  <w:szCs w:val="20"/>
                </w:rPr>
                <w:drawing>
                  <wp:inline distT="0" distB="0" distL="0" distR="0" wp14:anchorId="56D88FF1" wp14:editId="56D88FF2">
                    <wp:extent cx="142875" cy="2952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lang w:val="es-ES"/>
                </w:rPr>
                <w:delText>(SAECRQ</w:delText>
              </w:r>
              <w:r w:rsidRPr="003161DC" w:rsidDel="0059195C">
                <w:rPr>
                  <w:bCs/>
                  <w:i/>
                  <w:szCs w:val="20"/>
                  <w:vertAlign w:val="subscript"/>
                  <w:lang w:val="es-ES"/>
                </w:rPr>
                <w:delText>q</w:delText>
              </w:r>
              <w:r w:rsidRPr="003161DC" w:rsidDel="0059195C">
                <w:rPr>
                  <w:bCs/>
                  <w:szCs w:val="20"/>
                  <w:lang w:val="es-ES"/>
                </w:rPr>
                <w:delText xml:space="preserve"> + </w:delText>
              </w:r>
              <w:r w:rsidRPr="003161DC" w:rsidDel="0059195C">
                <w:rPr>
                  <w:noProof/>
                  <w:position w:val="-20"/>
                  <w:szCs w:val="20"/>
                </w:rPr>
                <w:drawing>
                  <wp:inline distT="0" distB="0" distL="0" distR="0" wp14:anchorId="56D88FF3" wp14:editId="56D88FF4">
                    <wp:extent cx="142875" cy="2762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3161DC" w:rsidDel="0059195C">
                <w:rPr>
                  <w:bCs/>
                  <w:szCs w:val="20"/>
                  <w:lang w:val="es-ES"/>
                </w:rPr>
                <w:delText xml:space="preserve">(RTPCECR </w:delText>
              </w:r>
              <w:r w:rsidRPr="003161DC" w:rsidDel="0059195C">
                <w:rPr>
                  <w:bCs/>
                  <w:i/>
                  <w:szCs w:val="20"/>
                  <w:vertAlign w:val="subscript"/>
                  <w:lang w:val="es-ES"/>
                </w:rPr>
                <w:delText>q, m</w:delText>
              </w:r>
              <w:r w:rsidRPr="003161DC" w:rsidDel="0059195C">
                <w:rPr>
                  <w:bCs/>
                  <w:szCs w:val="20"/>
                  <w:lang w:val="es-ES"/>
                </w:rPr>
                <w:delText xml:space="preserve">) + PCECR </w:delText>
              </w:r>
              <w:r w:rsidRPr="003161DC" w:rsidDel="0059195C">
                <w:rPr>
                  <w:bCs/>
                  <w:i/>
                  <w:szCs w:val="20"/>
                  <w:vertAlign w:val="subscript"/>
                  <w:lang w:val="es-ES"/>
                </w:rPr>
                <w:delText>q</w:delText>
              </w:r>
              <w:r w:rsidRPr="003161DC" w:rsidDel="0059195C">
                <w:rPr>
                  <w:bCs/>
                  <w:szCs w:val="20"/>
                  <w:lang w:val="es-ES"/>
                </w:rPr>
                <w:delText xml:space="preserve"> –  </w:delText>
              </w:r>
            </w:del>
          </w:p>
          <w:p w14:paraId="56D88A71" w14:textId="2FE7CE15" w:rsidR="003161DC" w:rsidRPr="003161DC" w:rsidDel="0059195C" w:rsidRDefault="003161DC" w:rsidP="002008A1">
            <w:pPr>
              <w:spacing w:after="120"/>
              <w:ind w:leftChars="1200" w:left="2880" w:firstLine="720"/>
              <w:rPr>
                <w:del w:id="10592" w:author="ERCOT" w:date="2020-01-03T14:20:00Z"/>
                <w:bCs/>
                <w:i/>
                <w:szCs w:val="20"/>
                <w:vertAlign w:val="subscript"/>
                <w:lang w:val="es-ES"/>
              </w:rPr>
            </w:pPr>
            <w:del w:id="10593" w:author="ERCOT" w:date="2020-01-03T14:20:00Z">
              <w:r w:rsidRPr="003161DC" w:rsidDel="0059195C">
                <w:rPr>
                  <w:bCs/>
                  <w:szCs w:val="20"/>
                  <w:lang w:val="es-ES"/>
                </w:rPr>
                <w:delText xml:space="preserve">ECRFQ </w:delText>
              </w:r>
              <w:r w:rsidRPr="003161DC" w:rsidDel="0059195C">
                <w:rPr>
                  <w:bCs/>
                  <w:i/>
                  <w:szCs w:val="20"/>
                  <w:vertAlign w:val="subscript"/>
                  <w:lang w:val="es-ES"/>
                </w:rPr>
                <w:delText>q</w:delText>
              </w:r>
              <w:r w:rsidRPr="003161DC" w:rsidDel="0059195C">
                <w:rPr>
                  <w:bCs/>
                  <w:szCs w:val="20"/>
                  <w:lang w:val="es-ES"/>
                </w:rPr>
                <w:delText xml:space="preserve"> – RECRFQ </w:delText>
              </w:r>
              <w:r w:rsidRPr="003161DC" w:rsidDel="0059195C">
                <w:rPr>
                  <w:bCs/>
                  <w:i/>
                  <w:szCs w:val="20"/>
                  <w:vertAlign w:val="subscript"/>
                  <w:lang w:val="es-ES"/>
                </w:rPr>
                <w:delText>q</w:delText>
              </w:r>
              <w:r w:rsidRPr="003161DC" w:rsidDel="0059195C">
                <w:rPr>
                  <w:bCs/>
                  <w:szCs w:val="20"/>
                  <w:lang w:val="es-ES"/>
                </w:rPr>
                <w:delText xml:space="preserve">) * HLRS </w:delText>
              </w:r>
              <w:r w:rsidRPr="003161DC" w:rsidDel="0059195C">
                <w:rPr>
                  <w:bCs/>
                  <w:i/>
                  <w:szCs w:val="20"/>
                  <w:vertAlign w:val="subscript"/>
                  <w:lang w:val="es-ES"/>
                </w:rPr>
                <w:delText>q</w:delText>
              </w:r>
            </w:del>
          </w:p>
          <w:p w14:paraId="56D88A72" w14:textId="409CE6EC" w:rsidR="003161DC" w:rsidRPr="003161DC" w:rsidDel="0059195C" w:rsidRDefault="003161DC" w:rsidP="002008A1">
            <w:pPr>
              <w:spacing w:after="240"/>
              <w:ind w:leftChars="300" w:left="2880" w:hangingChars="900" w:hanging="2160"/>
              <w:rPr>
                <w:del w:id="10594" w:author="ERCOT" w:date="2020-01-03T14:20:00Z"/>
                <w:bCs/>
                <w:szCs w:val="20"/>
                <w:lang w:val="fr-FR"/>
              </w:rPr>
            </w:pPr>
            <w:del w:id="10595" w:author="ERCOT" w:date="2020-01-03T14:20:00Z">
              <w:r w:rsidRPr="003161DC" w:rsidDel="0059195C">
                <w:rPr>
                  <w:bCs/>
                  <w:szCs w:val="20"/>
                  <w:lang w:val="fr-FR"/>
                </w:rPr>
                <w:delText xml:space="preserve">SAECRQ </w:delText>
              </w:r>
              <w:r w:rsidRPr="003161DC" w:rsidDel="0059195C">
                <w:rPr>
                  <w:bCs/>
                  <w:i/>
                  <w:szCs w:val="20"/>
                  <w:vertAlign w:val="subscript"/>
                  <w:lang w:val="fr-FR"/>
                </w:rPr>
                <w:delText>q</w:delText>
              </w:r>
              <w:r w:rsidRPr="003161DC" w:rsidDel="0059195C">
                <w:rPr>
                  <w:bCs/>
                  <w:szCs w:val="20"/>
                  <w:lang w:val="fr-FR"/>
                </w:rPr>
                <w:tab/>
                <w:delText>=</w:delText>
              </w:r>
              <w:r w:rsidRPr="003161DC" w:rsidDel="0059195C">
                <w:rPr>
                  <w:bCs/>
                  <w:szCs w:val="20"/>
                  <w:lang w:val="fr-FR"/>
                </w:rPr>
                <w:tab/>
                <w:delText xml:space="preserve">DASAECRQ </w:delText>
              </w:r>
              <w:r w:rsidRPr="003161DC" w:rsidDel="0059195C">
                <w:rPr>
                  <w:bCs/>
                  <w:i/>
                  <w:szCs w:val="20"/>
                  <w:vertAlign w:val="subscript"/>
                  <w:lang w:val="fr-FR"/>
                </w:rPr>
                <w:delText>q</w:delText>
              </w:r>
              <w:r w:rsidRPr="003161DC" w:rsidDel="0059195C">
                <w:rPr>
                  <w:bCs/>
                  <w:szCs w:val="20"/>
                  <w:lang w:val="fr-FR"/>
                </w:rPr>
                <w:delText xml:space="preserve"> + RTSAECRQ </w:delText>
              </w:r>
              <w:r w:rsidRPr="003161DC" w:rsidDel="0059195C">
                <w:rPr>
                  <w:bCs/>
                  <w:i/>
                  <w:szCs w:val="20"/>
                  <w:vertAlign w:val="subscript"/>
                  <w:lang w:val="fr-FR"/>
                </w:rPr>
                <w:delText>q</w:delText>
              </w:r>
            </w:del>
          </w:p>
          <w:p w14:paraId="56D88A73" w14:textId="5102DC31" w:rsidR="003161DC" w:rsidRPr="003161DC" w:rsidDel="0059195C" w:rsidRDefault="003161DC" w:rsidP="002008A1">
            <w:pPr>
              <w:keepNext/>
              <w:rPr>
                <w:del w:id="10596" w:author="ERCOT" w:date="2020-01-03T14:20:00Z"/>
                <w:szCs w:val="20"/>
              </w:rPr>
            </w:pPr>
            <w:del w:id="10597"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4"/>
              <w:gridCol w:w="848"/>
              <w:gridCol w:w="6803"/>
            </w:tblGrid>
            <w:tr w:rsidR="003161DC" w:rsidRPr="003161DC" w:rsidDel="0059195C" w14:paraId="56D88A77" w14:textId="76A82ED9" w:rsidTr="0029777D">
              <w:trPr>
                <w:tblHeader/>
                <w:del w:id="10598" w:author="ERCOT" w:date="2020-01-03T14:20:00Z"/>
              </w:trPr>
              <w:tc>
                <w:tcPr>
                  <w:tcW w:w="849" w:type="pct"/>
                </w:tcPr>
                <w:p w14:paraId="56D88A74" w14:textId="4AD6A07C" w:rsidR="003161DC" w:rsidRPr="003161DC" w:rsidDel="0059195C" w:rsidRDefault="003161DC" w:rsidP="002008A1">
                  <w:pPr>
                    <w:keepNext/>
                    <w:spacing w:after="120"/>
                    <w:rPr>
                      <w:del w:id="10599" w:author="ERCOT" w:date="2020-01-03T14:20:00Z"/>
                      <w:b/>
                      <w:iCs/>
                      <w:sz w:val="20"/>
                      <w:szCs w:val="20"/>
                    </w:rPr>
                  </w:pPr>
                  <w:del w:id="10600" w:author="ERCOT" w:date="2020-01-03T14:20:00Z">
                    <w:r w:rsidRPr="003161DC" w:rsidDel="0059195C">
                      <w:rPr>
                        <w:b/>
                        <w:iCs/>
                        <w:sz w:val="20"/>
                        <w:szCs w:val="20"/>
                      </w:rPr>
                      <w:delText>Variable</w:delText>
                    </w:r>
                  </w:del>
                </w:p>
              </w:tc>
              <w:tc>
                <w:tcPr>
                  <w:tcW w:w="460" w:type="pct"/>
                </w:tcPr>
                <w:p w14:paraId="56D88A75" w14:textId="375AA316" w:rsidR="003161DC" w:rsidRPr="003161DC" w:rsidDel="0059195C" w:rsidRDefault="003161DC" w:rsidP="002008A1">
                  <w:pPr>
                    <w:keepNext/>
                    <w:spacing w:after="120"/>
                    <w:rPr>
                      <w:del w:id="10601" w:author="ERCOT" w:date="2020-01-03T14:20:00Z"/>
                      <w:b/>
                      <w:iCs/>
                      <w:sz w:val="20"/>
                      <w:szCs w:val="20"/>
                    </w:rPr>
                  </w:pPr>
                  <w:del w:id="10602" w:author="ERCOT" w:date="2020-01-03T14:20:00Z">
                    <w:r w:rsidRPr="003161DC" w:rsidDel="0059195C">
                      <w:rPr>
                        <w:b/>
                        <w:iCs/>
                        <w:sz w:val="20"/>
                        <w:szCs w:val="20"/>
                      </w:rPr>
                      <w:delText>Unit</w:delText>
                    </w:r>
                  </w:del>
                </w:p>
              </w:tc>
              <w:tc>
                <w:tcPr>
                  <w:tcW w:w="3691" w:type="pct"/>
                </w:tcPr>
                <w:p w14:paraId="56D88A76" w14:textId="4FFB4C3A" w:rsidR="003161DC" w:rsidRPr="003161DC" w:rsidDel="0059195C" w:rsidRDefault="003161DC" w:rsidP="002008A1">
                  <w:pPr>
                    <w:keepNext/>
                    <w:spacing w:after="120"/>
                    <w:rPr>
                      <w:del w:id="10603" w:author="ERCOT" w:date="2020-01-03T14:20:00Z"/>
                      <w:b/>
                      <w:iCs/>
                      <w:sz w:val="20"/>
                      <w:szCs w:val="20"/>
                    </w:rPr>
                  </w:pPr>
                  <w:del w:id="10604" w:author="ERCOT" w:date="2020-01-03T14:20:00Z">
                    <w:r w:rsidRPr="003161DC" w:rsidDel="0059195C">
                      <w:rPr>
                        <w:b/>
                        <w:iCs/>
                        <w:sz w:val="20"/>
                        <w:szCs w:val="20"/>
                      </w:rPr>
                      <w:delText>Description</w:delText>
                    </w:r>
                  </w:del>
                </w:p>
              </w:tc>
            </w:tr>
            <w:tr w:rsidR="003161DC" w:rsidRPr="003161DC" w:rsidDel="0059195C" w14:paraId="56D88A7B" w14:textId="13656251" w:rsidTr="0029777D">
              <w:trPr>
                <w:del w:id="10605" w:author="ERCOT" w:date="2020-01-03T14:20:00Z"/>
              </w:trPr>
              <w:tc>
                <w:tcPr>
                  <w:tcW w:w="849" w:type="pct"/>
                </w:tcPr>
                <w:p w14:paraId="56D88A78" w14:textId="61803BA4" w:rsidR="003161DC" w:rsidRPr="003161DC" w:rsidDel="0059195C" w:rsidRDefault="003161DC" w:rsidP="002008A1">
                  <w:pPr>
                    <w:spacing w:after="60"/>
                    <w:rPr>
                      <w:del w:id="10606" w:author="ERCOT" w:date="2020-01-03T14:20:00Z"/>
                      <w:iCs/>
                      <w:sz w:val="20"/>
                      <w:szCs w:val="20"/>
                    </w:rPr>
                  </w:pPr>
                  <w:del w:id="10607"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0" w:type="pct"/>
                </w:tcPr>
                <w:p w14:paraId="56D88A79" w14:textId="4950CACB" w:rsidR="003161DC" w:rsidRPr="003161DC" w:rsidDel="0059195C" w:rsidRDefault="003161DC" w:rsidP="002008A1">
                  <w:pPr>
                    <w:keepNext/>
                    <w:spacing w:after="60"/>
                    <w:rPr>
                      <w:del w:id="10608" w:author="ERCOT" w:date="2020-01-03T14:20:00Z"/>
                      <w:iCs/>
                      <w:sz w:val="20"/>
                      <w:szCs w:val="20"/>
                    </w:rPr>
                  </w:pPr>
                  <w:del w:id="10609" w:author="ERCOT" w:date="2020-01-03T14:20:00Z">
                    <w:r w:rsidRPr="003161DC" w:rsidDel="0059195C">
                      <w:rPr>
                        <w:iCs/>
                        <w:sz w:val="20"/>
                        <w:szCs w:val="20"/>
                      </w:rPr>
                      <w:delText>$</w:delText>
                    </w:r>
                  </w:del>
                </w:p>
              </w:tc>
              <w:tc>
                <w:tcPr>
                  <w:tcW w:w="3691" w:type="pct"/>
                </w:tcPr>
                <w:p w14:paraId="56D88A7A" w14:textId="75FD59A7" w:rsidR="003161DC" w:rsidRPr="003161DC" w:rsidDel="0059195C" w:rsidRDefault="003161DC" w:rsidP="002008A1">
                  <w:pPr>
                    <w:keepNext/>
                    <w:spacing w:after="60"/>
                    <w:rPr>
                      <w:del w:id="10610" w:author="ERCOT" w:date="2020-01-03T14:20:00Z"/>
                      <w:iCs/>
                      <w:sz w:val="20"/>
                      <w:szCs w:val="20"/>
                    </w:rPr>
                  </w:pPr>
                  <w:del w:id="10611"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7F" w14:textId="12199349" w:rsidTr="0029777D">
              <w:trPr>
                <w:del w:id="1061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7C" w14:textId="5748C46E" w:rsidR="003161DC" w:rsidRPr="003161DC" w:rsidDel="0059195C" w:rsidRDefault="003161DC" w:rsidP="002008A1">
                  <w:pPr>
                    <w:spacing w:after="60"/>
                    <w:rPr>
                      <w:del w:id="10613" w:author="ERCOT" w:date="2020-01-03T14:20:00Z"/>
                      <w:iCs/>
                      <w:sz w:val="20"/>
                      <w:szCs w:val="20"/>
                    </w:rPr>
                  </w:pPr>
                  <w:del w:id="10614" w:author="ERCOT" w:date="2020-01-03T14:20:00Z">
                    <w:r w:rsidRPr="003161DC" w:rsidDel="0059195C">
                      <w:rPr>
                        <w:iCs/>
                        <w:sz w:val="20"/>
                        <w:szCs w:val="20"/>
                      </w:rPr>
                      <w:delText>ECRPR</w:delText>
                    </w:r>
                  </w:del>
                </w:p>
              </w:tc>
              <w:tc>
                <w:tcPr>
                  <w:tcW w:w="460" w:type="pct"/>
                  <w:tcBorders>
                    <w:top w:val="single" w:sz="4" w:space="0" w:color="auto"/>
                    <w:left w:val="single" w:sz="4" w:space="0" w:color="auto"/>
                    <w:bottom w:val="single" w:sz="4" w:space="0" w:color="auto"/>
                    <w:right w:val="single" w:sz="4" w:space="0" w:color="auto"/>
                  </w:tcBorders>
                </w:tcPr>
                <w:p w14:paraId="56D88A7D" w14:textId="4EBFB2B1" w:rsidR="003161DC" w:rsidRPr="003161DC" w:rsidDel="0059195C" w:rsidRDefault="003161DC" w:rsidP="002008A1">
                  <w:pPr>
                    <w:spacing w:after="60"/>
                    <w:rPr>
                      <w:del w:id="10615" w:author="ERCOT" w:date="2020-01-03T14:20:00Z"/>
                      <w:iCs/>
                      <w:sz w:val="20"/>
                      <w:szCs w:val="20"/>
                    </w:rPr>
                  </w:pPr>
                  <w:del w:id="10616" w:author="ERCOT" w:date="2020-01-03T14:20:00Z">
                    <w:r w:rsidRPr="003161DC" w:rsidDel="0059195C">
                      <w:rPr>
                        <w:iCs/>
                        <w:sz w:val="20"/>
                        <w:szCs w:val="20"/>
                      </w:rPr>
                      <w:delText>$/MW per hour</w:delText>
                    </w:r>
                  </w:del>
                </w:p>
              </w:tc>
              <w:tc>
                <w:tcPr>
                  <w:tcW w:w="3691" w:type="pct"/>
                  <w:tcBorders>
                    <w:top w:val="single" w:sz="4" w:space="0" w:color="auto"/>
                    <w:left w:val="single" w:sz="4" w:space="0" w:color="auto"/>
                    <w:bottom w:val="single" w:sz="4" w:space="0" w:color="auto"/>
                    <w:right w:val="single" w:sz="4" w:space="0" w:color="auto"/>
                  </w:tcBorders>
                </w:tcPr>
                <w:p w14:paraId="56D88A7E" w14:textId="11735F3E" w:rsidR="003161DC" w:rsidRPr="003161DC" w:rsidDel="0059195C" w:rsidRDefault="003161DC" w:rsidP="002008A1">
                  <w:pPr>
                    <w:spacing w:after="60"/>
                    <w:rPr>
                      <w:del w:id="10617" w:author="ERCOT" w:date="2020-01-03T14:20:00Z"/>
                      <w:i/>
                      <w:iCs/>
                      <w:sz w:val="20"/>
                      <w:szCs w:val="20"/>
                    </w:rPr>
                  </w:pPr>
                  <w:del w:id="10618" w:author="ERCOT" w:date="2020-01-03T14:20:00Z">
                    <w:r w:rsidRPr="003161DC" w:rsidDel="0059195C">
                      <w:rPr>
                        <w:i/>
                        <w:iCs/>
                        <w:sz w:val="20"/>
                        <w:szCs w:val="20"/>
                      </w:rPr>
                      <w:delText>ERCOT Contingency Reserve Service Price—</w:delText>
                    </w:r>
                    <w:r w:rsidRPr="003161DC" w:rsidDel="0059195C">
                      <w:rPr>
                        <w:iCs/>
                        <w:sz w:val="20"/>
                        <w:szCs w:val="20"/>
                      </w:rPr>
                      <w:delText>The price for ECRS calculated based on the net total costs for ECRS, for the hour.</w:delText>
                    </w:r>
                  </w:del>
                </w:p>
              </w:tc>
            </w:tr>
            <w:tr w:rsidR="003161DC" w:rsidRPr="003161DC" w:rsidDel="0059195C" w14:paraId="56D88A83" w14:textId="794AD513" w:rsidTr="0029777D">
              <w:trPr>
                <w:del w:id="1061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0" w14:textId="3A34C332" w:rsidR="003161DC" w:rsidRPr="003161DC" w:rsidDel="0059195C" w:rsidRDefault="003161DC" w:rsidP="002008A1">
                  <w:pPr>
                    <w:spacing w:after="60"/>
                    <w:rPr>
                      <w:del w:id="10620" w:author="ERCOT" w:date="2020-01-03T14:20:00Z"/>
                      <w:iCs/>
                      <w:sz w:val="20"/>
                      <w:szCs w:val="20"/>
                    </w:rPr>
                  </w:pPr>
                  <w:del w:id="10621" w:author="ERCOT" w:date="2020-01-03T14:20:00Z">
                    <w:r w:rsidRPr="003161DC" w:rsidDel="0059195C">
                      <w:rPr>
                        <w:iCs/>
                        <w:sz w:val="20"/>
                        <w:szCs w:val="20"/>
                      </w:rPr>
                      <w:delText>ECRCOSTTOT</w:delText>
                    </w:r>
                  </w:del>
                </w:p>
              </w:tc>
              <w:tc>
                <w:tcPr>
                  <w:tcW w:w="460" w:type="pct"/>
                  <w:tcBorders>
                    <w:top w:val="single" w:sz="4" w:space="0" w:color="auto"/>
                    <w:left w:val="single" w:sz="4" w:space="0" w:color="auto"/>
                    <w:bottom w:val="single" w:sz="4" w:space="0" w:color="auto"/>
                    <w:right w:val="single" w:sz="4" w:space="0" w:color="auto"/>
                  </w:tcBorders>
                </w:tcPr>
                <w:p w14:paraId="56D88A81" w14:textId="1B5DC59B" w:rsidR="003161DC" w:rsidRPr="003161DC" w:rsidDel="0059195C" w:rsidRDefault="003161DC" w:rsidP="002008A1">
                  <w:pPr>
                    <w:spacing w:after="60"/>
                    <w:rPr>
                      <w:del w:id="10622" w:author="ERCOT" w:date="2020-01-03T14:20:00Z"/>
                      <w:iCs/>
                      <w:sz w:val="20"/>
                      <w:szCs w:val="20"/>
                    </w:rPr>
                  </w:pPr>
                  <w:del w:id="10623" w:author="ERCOT" w:date="2020-01-03T14:20:00Z">
                    <w:r w:rsidRPr="003161DC" w:rsidDel="0059195C">
                      <w:rPr>
                        <w:iCs/>
                        <w:sz w:val="20"/>
                        <w:szCs w:val="20"/>
                      </w:rPr>
                      <w:delText>$</w:delText>
                    </w:r>
                  </w:del>
                </w:p>
              </w:tc>
              <w:tc>
                <w:tcPr>
                  <w:tcW w:w="3691" w:type="pct"/>
                  <w:tcBorders>
                    <w:top w:val="single" w:sz="4" w:space="0" w:color="auto"/>
                    <w:left w:val="single" w:sz="4" w:space="0" w:color="auto"/>
                    <w:bottom w:val="single" w:sz="4" w:space="0" w:color="auto"/>
                    <w:right w:val="single" w:sz="4" w:space="0" w:color="auto"/>
                  </w:tcBorders>
                </w:tcPr>
                <w:p w14:paraId="56D88A82" w14:textId="2EE3EEBF" w:rsidR="003161DC" w:rsidRPr="003161DC" w:rsidDel="0059195C" w:rsidRDefault="003161DC" w:rsidP="002008A1">
                  <w:pPr>
                    <w:spacing w:after="60"/>
                    <w:rPr>
                      <w:del w:id="10624" w:author="ERCOT" w:date="2020-01-03T14:20:00Z"/>
                      <w:i/>
                      <w:iCs/>
                      <w:sz w:val="20"/>
                      <w:szCs w:val="20"/>
                    </w:rPr>
                  </w:pPr>
                  <w:del w:id="10625" w:author="ERCOT" w:date="2020-01-03T14:20:00Z">
                    <w:r w:rsidRPr="003161DC" w:rsidDel="0059195C">
                      <w:rPr>
                        <w:i/>
                        <w:iCs/>
                        <w:sz w:val="20"/>
                        <w:szCs w:val="20"/>
                      </w:rPr>
                      <w:delText>ERCOT Contingency Reserve Service Cost Total</w:delText>
                    </w:r>
                    <w:r w:rsidRPr="003161DC" w:rsidDel="0059195C">
                      <w:rPr>
                        <w:iCs/>
                        <w:sz w:val="20"/>
                        <w:szCs w:val="20"/>
                      </w:rPr>
                      <w:delText>—The net total costs for ECRS, for the hour.  See item (6)(a) above.</w:delText>
                    </w:r>
                  </w:del>
                </w:p>
              </w:tc>
            </w:tr>
            <w:tr w:rsidR="003161DC" w:rsidRPr="003161DC" w:rsidDel="0059195C" w14:paraId="56D88A87" w14:textId="6B277F00" w:rsidTr="0029777D">
              <w:trPr>
                <w:del w:id="1062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4" w14:textId="2C8FD7A6" w:rsidR="003161DC" w:rsidRPr="003161DC" w:rsidDel="0059195C" w:rsidRDefault="003161DC" w:rsidP="002008A1">
                  <w:pPr>
                    <w:spacing w:after="60"/>
                    <w:rPr>
                      <w:del w:id="10627" w:author="ERCOT" w:date="2020-01-03T14:20:00Z"/>
                      <w:iCs/>
                      <w:sz w:val="20"/>
                      <w:szCs w:val="20"/>
                    </w:rPr>
                  </w:pPr>
                  <w:del w:id="10628" w:author="ERCOT" w:date="2020-01-03T14:20:00Z">
                    <w:r w:rsidRPr="003161DC" w:rsidDel="0059195C">
                      <w:rPr>
                        <w:iCs/>
                        <w:sz w:val="20"/>
                        <w:szCs w:val="20"/>
                      </w:rPr>
                      <w:delText>ECRQTOT</w:delText>
                    </w:r>
                  </w:del>
                </w:p>
              </w:tc>
              <w:tc>
                <w:tcPr>
                  <w:tcW w:w="460" w:type="pct"/>
                  <w:tcBorders>
                    <w:top w:val="single" w:sz="4" w:space="0" w:color="auto"/>
                    <w:left w:val="single" w:sz="4" w:space="0" w:color="auto"/>
                    <w:bottom w:val="single" w:sz="4" w:space="0" w:color="auto"/>
                    <w:right w:val="single" w:sz="4" w:space="0" w:color="auto"/>
                  </w:tcBorders>
                </w:tcPr>
                <w:p w14:paraId="56D88A85" w14:textId="2602C12A" w:rsidR="003161DC" w:rsidRPr="003161DC" w:rsidDel="0059195C" w:rsidRDefault="003161DC" w:rsidP="002008A1">
                  <w:pPr>
                    <w:spacing w:after="60"/>
                    <w:rPr>
                      <w:del w:id="10629" w:author="ERCOT" w:date="2020-01-03T14:20:00Z"/>
                      <w:iCs/>
                      <w:sz w:val="20"/>
                      <w:szCs w:val="20"/>
                    </w:rPr>
                  </w:pPr>
                  <w:del w:id="10630"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6" w14:textId="659DA09C" w:rsidR="003161DC" w:rsidRPr="003161DC" w:rsidDel="0059195C" w:rsidRDefault="003161DC" w:rsidP="002008A1">
                  <w:pPr>
                    <w:spacing w:after="60"/>
                    <w:rPr>
                      <w:del w:id="10631" w:author="ERCOT" w:date="2020-01-03T14:20:00Z"/>
                      <w:i/>
                      <w:iCs/>
                      <w:sz w:val="20"/>
                      <w:szCs w:val="20"/>
                    </w:rPr>
                  </w:pPr>
                  <w:del w:id="10632" w:author="ERCOT" w:date="2020-01-03T14:20:00Z">
                    <w:r w:rsidRPr="003161DC" w:rsidDel="0059195C">
                      <w:rPr>
                        <w:i/>
                        <w:iCs/>
                        <w:sz w:val="20"/>
                        <w:szCs w:val="20"/>
                      </w:rPr>
                      <w:delText>ERCOT Contingency Reserve Service Quantity Total</w:delText>
                    </w:r>
                    <w:r w:rsidRPr="003161DC" w:rsidDel="0059195C">
                      <w:rPr>
                        <w:iCs/>
                        <w:sz w:val="20"/>
                        <w:szCs w:val="20"/>
                      </w:rPr>
                      <w:delText>—The sum of every QSE’s Ancillary Service Obligation minus its self-arranged ECRS quantity in the DAM and any and all SASMs for the hour.</w:delText>
                    </w:r>
                  </w:del>
                </w:p>
              </w:tc>
            </w:tr>
            <w:tr w:rsidR="003161DC" w:rsidRPr="003161DC" w:rsidDel="0059195C" w14:paraId="56D88A8B" w14:textId="674C86A3" w:rsidTr="0029777D">
              <w:trPr>
                <w:del w:id="1063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8" w14:textId="30D0CAC7" w:rsidR="003161DC" w:rsidRPr="003161DC" w:rsidDel="0059195C" w:rsidRDefault="003161DC" w:rsidP="002008A1">
                  <w:pPr>
                    <w:spacing w:after="60"/>
                    <w:rPr>
                      <w:del w:id="10634" w:author="ERCOT" w:date="2020-01-03T14:20:00Z"/>
                      <w:iCs/>
                      <w:sz w:val="20"/>
                      <w:szCs w:val="20"/>
                    </w:rPr>
                  </w:pPr>
                  <w:del w:id="10635" w:author="ERCOT" w:date="2020-01-03T14:20:00Z">
                    <w:r w:rsidRPr="003161DC" w:rsidDel="0059195C">
                      <w:rPr>
                        <w:iCs/>
                        <w:sz w:val="20"/>
                        <w:szCs w:val="20"/>
                      </w:rPr>
                      <w:delText xml:space="preserve">ECRQ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9" w14:textId="7D228BEB" w:rsidR="003161DC" w:rsidRPr="003161DC" w:rsidDel="0059195C" w:rsidRDefault="003161DC" w:rsidP="002008A1">
                  <w:pPr>
                    <w:spacing w:after="60"/>
                    <w:rPr>
                      <w:del w:id="10636" w:author="ERCOT" w:date="2020-01-03T14:20:00Z"/>
                      <w:iCs/>
                      <w:sz w:val="20"/>
                      <w:szCs w:val="20"/>
                    </w:rPr>
                  </w:pPr>
                  <w:del w:id="10637"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A" w14:textId="3BD14B8F" w:rsidR="003161DC" w:rsidRPr="003161DC" w:rsidDel="0059195C" w:rsidRDefault="003161DC" w:rsidP="002008A1">
                  <w:pPr>
                    <w:spacing w:after="60"/>
                    <w:rPr>
                      <w:del w:id="10638" w:author="ERCOT" w:date="2020-01-03T14:20:00Z"/>
                      <w:i/>
                      <w:iCs/>
                      <w:sz w:val="20"/>
                      <w:szCs w:val="20"/>
                    </w:rPr>
                  </w:pPr>
                  <w:del w:id="10639" w:author="ERCOT" w:date="2020-01-03T14:20:00Z">
                    <w:r w:rsidRPr="003161DC" w:rsidDel="0059195C">
                      <w:rPr>
                        <w:i/>
                        <w:iCs/>
                        <w:sz w:val="20"/>
                        <w:szCs w:val="20"/>
                      </w:rPr>
                      <w:delText>ERCOT Contingency Reserve Service Quantity per QSE</w:delText>
                    </w:r>
                    <w:r w:rsidRPr="003161DC" w:rsidDel="0059195C">
                      <w:rPr>
                        <w:iCs/>
                        <w:sz w:val="20"/>
                        <w:szCs w:val="20"/>
                      </w:rPr>
                      <w:delText xml:space="preserve">—The QSE </w:delText>
                    </w:r>
                    <w:r w:rsidRPr="003161DC" w:rsidDel="0059195C">
                      <w:rPr>
                        <w:i/>
                        <w:iCs/>
                        <w:sz w:val="20"/>
                        <w:szCs w:val="20"/>
                      </w:rPr>
                      <w:delText>q</w:delText>
                    </w:r>
                    <w:r w:rsidRPr="003161DC" w:rsidDel="0059195C">
                      <w:rPr>
                        <w:iCs/>
                        <w:sz w:val="20"/>
                        <w:szCs w:val="20"/>
                      </w:rPr>
                      <w:delText>’s Ancillary Service Obligation minus its self-arranged ECRS quantity in the DAM and any and all SASMs, for the hour.</w:delText>
                    </w:r>
                  </w:del>
                </w:p>
              </w:tc>
            </w:tr>
            <w:tr w:rsidR="003161DC" w:rsidRPr="003161DC" w:rsidDel="0059195C" w14:paraId="56D88A8F" w14:textId="0B4F3A12" w:rsidTr="0029777D">
              <w:trPr>
                <w:del w:id="1064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8C" w14:textId="2DDF0D37" w:rsidR="003161DC" w:rsidRPr="003161DC" w:rsidDel="0059195C" w:rsidRDefault="003161DC" w:rsidP="002008A1">
                  <w:pPr>
                    <w:spacing w:after="60"/>
                    <w:rPr>
                      <w:del w:id="10641" w:author="ERCOT" w:date="2020-01-03T14:20:00Z"/>
                      <w:iCs/>
                      <w:sz w:val="20"/>
                      <w:szCs w:val="20"/>
                    </w:rPr>
                  </w:pPr>
                  <w:del w:id="10642" w:author="ERCOT" w:date="2020-01-03T14:20:00Z">
                    <w:r w:rsidRPr="003161DC" w:rsidDel="0059195C">
                      <w:rPr>
                        <w:iCs/>
                        <w:sz w:val="20"/>
                        <w:szCs w:val="20"/>
                      </w:rPr>
                      <w:delText xml:space="preserve">ECRO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8D" w14:textId="76F6FA16" w:rsidR="003161DC" w:rsidRPr="003161DC" w:rsidDel="0059195C" w:rsidRDefault="003161DC" w:rsidP="002008A1">
                  <w:pPr>
                    <w:spacing w:after="60"/>
                    <w:rPr>
                      <w:del w:id="10643" w:author="ERCOT" w:date="2020-01-03T14:20:00Z"/>
                      <w:iCs/>
                      <w:sz w:val="20"/>
                      <w:szCs w:val="20"/>
                    </w:rPr>
                  </w:pPr>
                  <w:del w:id="10644"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8E" w14:textId="6980BFE9" w:rsidR="003161DC" w:rsidRPr="003161DC" w:rsidDel="0059195C" w:rsidRDefault="003161DC" w:rsidP="002008A1">
                  <w:pPr>
                    <w:spacing w:after="60"/>
                    <w:rPr>
                      <w:del w:id="10645" w:author="ERCOT" w:date="2020-01-03T14:20:00Z"/>
                      <w:i/>
                      <w:iCs/>
                      <w:sz w:val="20"/>
                      <w:szCs w:val="20"/>
                    </w:rPr>
                  </w:pPr>
                  <w:del w:id="10646" w:author="ERCOT" w:date="2020-01-03T14:20:00Z">
                    <w:r w:rsidRPr="003161DC" w:rsidDel="0059195C">
                      <w:rPr>
                        <w:i/>
                        <w:iCs/>
                        <w:sz w:val="20"/>
                        <w:szCs w:val="20"/>
                      </w:rPr>
                      <w:delText>ERCOT Contingency Reserve Service Obligation per QSE</w:delText>
                    </w:r>
                    <w:r w:rsidRPr="003161DC" w:rsidDel="0059195C">
                      <w:rPr>
                        <w:iCs/>
                        <w:sz w:val="20"/>
                        <w:szCs w:val="20"/>
                      </w:rPr>
                      <w:delText xml:space="preserve">—The Ancillary Service Obligation of QSE </w:delText>
                    </w:r>
                    <w:r w:rsidRPr="003161DC" w:rsidDel="0059195C">
                      <w:rPr>
                        <w:i/>
                        <w:iCs/>
                        <w:sz w:val="20"/>
                        <w:szCs w:val="20"/>
                      </w:rPr>
                      <w:delText>q</w:delText>
                    </w:r>
                    <w:r w:rsidRPr="003161DC" w:rsidDel="0059195C">
                      <w:rPr>
                        <w:iCs/>
                        <w:sz w:val="20"/>
                        <w:szCs w:val="20"/>
                      </w:rPr>
                      <w:delText>, for the hour.</w:delText>
                    </w:r>
                  </w:del>
                </w:p>
              </w:tc>
            </w:tr>
            <w:tr w:rsidR="003161DC" w:rsidRPr="003161DC" w:rsidDel="0059195C" w14:paraId="56D88A93" w14:textId="3BBA8497" w:rsidTr="0029777D">
              <w:trPr>
                <w:del w:id="10647"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0" w14:textId="6E29F250" w:rsidR="003161DC" w:rsidRPr="003161DC" w:rsidDel="0059195C" w:rsidRDefault="003161DC" w:rsidP="002008A1">
                  <w:pPr>
                    <w:spacing w:after="60"/>
                    <w:rPr>
                      <w:del w:id="10648" w:author="ERCOT" w:date="2020-01-03T14:20:00Z"/>
                      <w:iCs/>
                      <w:sz w:val="20"/>
                      <w:szCs w:val="20"/>
                    </w:rPr>
                  </w:pPr>
                  <w:del w:id="10649" w:author="ERCOT" w:date="2020-01-03T14:20:00Z">
                    <w:r w:rsidRPr="003161DC" w:rsidDel="0059195C">
                      <w:rPr>
                        <w:iCs/>
                        <w:sz w:val="20"/>
                        <w:szCs w:val="20"/>
                      </w:rPr>
                      <w:delText>DASAECRQ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1" w14:textId="297519F1" w:rsidR="003161DC" w:rsidRPr="003161DC" w:rsidDel="0059195C" w:rsidRDefault="003161DC" w:rsidP="002008A1">
                  <w:pPr>
                    <w:spacing w:after="60"/>
                    <w:rPr>
                      <w:del w:id="10650" w:author="ERCOT" w:date="2020-01-03T14:20:00Z"/>
                      <w:iCs/>
                      <w:sz w:val="20"/>
                      <w:szCs w:val="20"/>
                    </w:rPr>
                  </w:pPr>
                  <w:del w:id="10651"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2" w14:textId="4301EBA9" w:rsidR="003161DC" w:rsidRPr="003161DC" w:rsidDel="0059195C" w:rsidRDefault="003161DC" w:rsidP="002008A1">
                  <w:pPr>
                    <w:spacing w:after="60"/>
                    <w:rPr>
                      <w:del w:id="10652" w:author="ERCOT" w:date="2020-01-03T14:20:00Z"/>
                      <w:i/>
                      <w:iCs/>
                      <w:sz w:val="20"/>
                      <w:szCs w:val="20"/>
                    </w:rPr>
                  </w:pPr>
                  <w:del w:id="10653" w:author="ERCOT" w:date="2020-01-03T14:20:00Z">
                    <w:r w:rsidRPr="003161DC" w:rsidDel="0059195C">
                      <w:rPr>
                        <w:i/>
                        <w:iCs/>
                        <w:sz w:val="20"/>
                        <w:szCs w:val="20"/>
                      </w:rPr>
                      <w:delText>Day-Ahead Self-Arranged ERCOT Contingency Reserve Service Quantity per QSE</w:delText>
                    </w:r>
                    <w:r w:rsidRPr="003161DC" w:rsidDel="0059195C">
                      <w:rPr>
                        <w:iCs/>
                        <w:sz w:val="20"/>
                        <w:szCs w:val="20"/>
                      </w:rPr>
                      <w:delText xml:space="preserve">—The self-arranged ECRS quantity submitted by QSE </w:delText>
                    </w:r>
                    <w:r w:rsidRPr="003161DC" w:rsidDel="0059195C">
                      <w:rPr>
                        <w:i/>
                        <w:iCs/>
                        <w:sz w:val="20"/>
                        <w:szCs w:val="20"/>
                      </w:rPr>
                      <w:delText>q</w:delText>
                    </w:r>
                    <w:r w:rsidRPr="003161DC" w:rsidDel="0059195C">
                      <w:rPr>
                        <w:iCs/>
                        <w:sz w:val="20"/>
                        <w:szCs w:val="20"/>
                      </w:rPr>
                      <w:delText xml:space="preserve"> before 1000 in the Day-Ahead.</w:delText>
                    </w:r>
                  </w:del>
                </w:p>
              </w:tc>
            </w:tr>
            <w:tr w:rsidR="003161DC" w:rsidRPr="003161DC" w:rsidDel="0059195C" w14:paraId="56D88A97" w14:textId="4FEA9EA4" w:rsidTr="0029777D">
              <w:trPr>
                <w:del w:id="10654"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4" w14:textId="1379FFEB" w:rsidR="003161DC" w:rsidRPr="003161DC" w:rsidDel="0059195C" w:rsidRDefault="003161DC" w:rsidP="002008A1">
                  <w:pPr>
                    <w:spacing w:after="60"/>
                    <w:rPr>
                      <w:del w:id="10655" w:author="ERCOT" w:date="2020-01-03T14:20:00Z"/>
                      <w:iCs/>
                      <w:sz w:val="20"/>
                      <w:szCs w:val="20"/>
                    </w:rPr>
                  </w:pPr>
                  <w:del w:id="10656" w:author="ERCOT" w:date="2020-01-03T14:20:00Z">
                    <w:r w:rsidRPr="003161DC" w:rsidDel="0059195C">
                      <w:rPr>
                        <w:iCs/>
                        <w:sz w:val="20"/>
                        <w:szCs w:val="20"/>
                      </w:rPr>
                      <w:delText>RTSAECRQ</w:delText>
                    </w:r>
                    <w:r w:rsidRPr="003161DC" w:rsidDel="0059195C">
                      <w:rPr>
                        <w:i/>
                        <w:iCs/>
                        <w:sz w:val="20"/>
                        <w:szCs w:val="20"/>
                      </w:rPr>
                      <w:delText xml:space="preserve">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5" w14:textId="372F3A8E" w:rsidR="003161DC" w:rsidRPr="003161DC" w:rsidDel="0059195C" w:rsidRDefault="003161DC" w:rsidP="002008A1">
                  <w:pPr>
                    <w:spacing w:after="60"/>
                    <w:rPr>
                      <w:del w:id="10657" w:author="ERCOT" w:date="2020-01-03T14:20:00Z"/>
                      <w:iCs/>
                      <w:sz w:val="20"/>
                      <w:szCs w:val="20"/>
                    </w:rPr>
                  </w:pPr>
                  <w:del w:id="10658"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6" w14:textId="52E5AB54" w:rsidR="003161DC" w:rsidRPr="003161DC" w:rsidDel="0059195C" w:rsidRDefault="003161DC" w:rsidP="002008A1">
                  <w:pPr>
                    <w:spacing w:after="60"/>
                    <w:rPr>
                      <w:del w:id="10659" w:author="ERCOT" w:date="2020-01-03T14:20:00Z"/>
                      <w:i/>
                      <w:iCs/>
                      <w:sz w:val="20"/>
                      <w:szCs w:val="20"/>
                    </w:rPr>
                  </w:pPr>
                  <w:del w:id="10660" w:author="ERCOT" w:date="2020-01-03T14:20:00Z">
                    <w:r w:rsidRPr="003161DC" w:rsidDel="0059195C">
                      <w:rPr>
                        <w:i/>
                        <w:iCs/>
                        <w:sz w:val="20"/>
                        <w:szCs w:val="20"/>
                      </w:rPr>
                      <w:delText>Self-Arranged ERCOT Contingency Reserve Service Quantity per QSE for all SASMs</w:delText>
                    </w:r>
                    <w:r w:rsidRPr="003161DC" w:rsidDel="0059195C">
                      <w:rPr>
                        <w:iCs/>
                        <w:sz w:val="20"/>
                        <w:szCs w:val="20"/>
                      </w:rPr>
                      <w:delText xml:space="preserve">—The sum of all self-arranged ECRS quantities submitted by QSE </w:delText>
                    </w:r>
                    <w:r w:rsidRPr="003161DC" w:rsidDel="0059195C">
                      <w:rPr>
                        <w:i/>
                        <w:iCs/>
                        <w:sz w:val="20"/>
                        <w:szCs w:val="20"/>
                      </w:rPr>
                      <w:delText>q</w:delText>
                    </w:r>
                    <w:r w:rsidRPr="003161DC" w:rsidDel="0059195C">
                      <w:rPr>
                        <w:iCs/>
                        <w:sz w:val="20"/>
                        <w:szCs w:val="20"/>
                      </w:rPr>
                      <w:delText xml:space="preserve"> for all SASMs due to an increase in the Ancillary Service Plan per Section 4.4.7.1.</w:delText>
                    </w:r>
                  </w:del>
                </w:p>
              </w:tc>
            </w:tr>
            <w:tr w:rsidR="003161DC" w:rsidRPr="003161DC" w:rsidDel="0059195C" w14:paraId="56D88A9B" w14:textId="27C846CD" w:rsidTr="0029777D">
              <w:trPr>
                <w:del w:id="10661"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8" w14:textId="329209D1" w:rsidR="003161DC" w:rsidRPr="003161DC" w:rsidDel="0059195C" w:rsidRDefault="003161DC" w:rsidP="002008A1">
                  <w:pPr>
                    <w:spacing w:after="60"/>
                    <w:rPr>
                      <w:del w:id="10662" w:author="ERCOT" w:date="2020-01-03T14:20:00Z"/>
                      <w:iCs/>
                      <w:sz w:val="20"/>
                      <w:szCs w:val="20"/>
                    </w:rPr>
                  </w:pPr>
                  <w:del w:id="10663" w:author="ERCOT" w:date="2020-01-03T14:20:00Z">
                    <w:r w:rsidRPr="003161DC" w:rsidDel="0059195C">
                      <w:rPr>
                        <w:iCs/>
                        <w:sz w:val="20"/>
                        <w:szCs w:val="20"/>
                      </w:rPr>
                      <w:delText xml:space="preserve">RTPCECR </w:delText>
                    </w:r>
                    <w:r w:rsidRPr="003161DC" w:rsidDel="0059195C">
                      <w:rPr>
                        <w:i/>
                        <w:iCs/>
                        <w:sz w:val="20"/>
                        <w:szCs w:val="20"/>
                        <w:vertAlign w:val="subscript"/>
                      </w:rPr>
                      <w:delText>q, m</w:delText>
                    </w:r>
                  </w:del>
                </w:p>
              </w:tc>
              <w:tc>
                <w:tcPr>
                  <w:tcW w:w="460" w:type="pct"/>
                  <w:tcBorders>
                    <w:top w:val="single" w:sz="4" w:space="0" w:color="auto"/>
                    <w:left w:val="single" w:sz="4" w:space="0" w:color="auto"/>
                    <w:bottom w:val="single" w:sz="4" w:space="0" w:color="auto"/>
                    <w:right w:val="single" w:sz="4" w:space="0" w:color="auto"/>
                  </w:tcBorders>
                </w:tcPr>
                <w:p w14:paraId="56D88A99" w14:textId="245167D9" w:rsidR="003161DC" w:rsidRPr="003161DC" w:rsidDel="0059195C" w:rsidRDefault="003161DC" w:rsidP="002008A1">
                  <w:pPr>
                    <w:spacing w:after="60"/>
                    <w:rPr>
                      <w:del w:id="10664" w:author="ERCOT" w:date="2020-01-03T14:20:00Z"/>
                      <w:iCs/>
                      <w:sz w:val="20"/>
                      <w:szCs w:val="20"/>
                    </w:rPr>
                  </w:pPr>
                  <w:del w:id="10665"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A" w14:textId="63BB696C" w:rsidR="003161DC" w:rsidRPr="003161DC" w:rsidDel="0059195C" w:rsidRDefault="003161DC" w:rsidP="002008A1">
                  <w:pPr>
                    <w:spacing w:after="60"/>
                    <w:rPr>
                      <w:del w:id="10666" w:author="ERCOT" w:date="2020-01-03T14:20:00Z"/>
                      <w:i/>
                      <w:iCs/>
                      <w:sz w:val="20"/>
                      <w:szCs w:val="20"/>
                    </w:rPr>
                  </w:pPr>
                  <w:del w:id="10667" w:author="ERCOT" w:date="2020-01-03T14:20:00Z">
                    <w:r w:rsidRPr="003161DC" w:rsidDel="0059195C">
                      <w:rPr>
                        <w:i/>
                        <w:iCs/>
                        <w:sz w:val="20"/>
                        <w:szCs w:val="20"/>
                      </w:rPr>
                      <w:delText>Procured Capacity for ERCOT Contingency Reserve Service per QSE by market—</w:delText>
                    </w:r>
                    <w:r w:rsidRPr="003161DC" w:rsidDel="0059195C">
                      <w:rPr>
                        <w:iCs/>
                        <w:sz w:val="20"/>
                        <w:szCs w:val="20"/>
                      </w:rPr>
                      <w:delText xml:space="preserve">The MW portion of QSE </w:delText>
                    </w:r>
                    <w:r w:rsidRPr="003161DC" w:rsidDel="0059195C">
                      <w:rPr>
                        <w:i/>
                        <w:iCs/>
                        <w:sz w:val="20"/>
                        <w:szCs w:val="20"/>
                      </w:rPr>
                      <w:delText>q</w:delText>
                    </w:r>
                    <w:r w:rsidRPr="003161DC" w:rsidDel="0059195C">
                      <w:rPr>
                        <w:iCs/>
                        <w:sz w:val="20"/>
                        <w:szCs w:val="20"/>
                      </w:rPr>
                      <w:delText xml:space="preserve">’s Ancillary Service Offers cleared in the market </w:delText>
                    </w:r>
                    <w:r w:rsidRPr="003161DC" w:rsidDel="0059195C">
                      <w:rPr>
                        <w:i/>
                        <w:iCs/>
                        <w:sz w:val="20"/>
                        <w:szCs w:val="20"/>
                      </w:rPr>
                      <w:delText>m</w:delText>
                    </w:r>
                    <w:r w:rsidRPr="003161DC" w:rsidDel="0059195C">
                      <w:rPr>
                        <w:iCs/>
                        <w:sz w:val="20"/>
                        <w:szCs w:val="20"/>
                      </w:rPr>
                      <w:delText xml:space="preserve"> to provide ECRS, for the hour.</w:delText>
                    </w:r>
                  </w:del>
                </w:p>
              </w:tc>
            </w:tr>
            <w:tr w:rsidR="003161DC" w:rsidRPr="003161DC" w:rsidDel="0059195C" w14:paraId="56D88A9F" w14:textId="43C7766C" w:rsidTr="0029777D">
              <w:trPr>
                <w:del w:id="10668"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9C" w14:textId="1F1D5CE3" w:rsidR="003161DC" w:rsidRPr="003161DC" w:rsidDel="0059195C" w:rsidRDefault="003161DC" w:rsidP="002008A1">
                  <w:pPr>
                    <w:spacing w:after="60"/>
                    <w:rPr>
                      <w:del w:id="10669" w:author="ERCOT" w:date="2020-01-03T14:20:00Z"/>
                      <w:iCs/>
                      <w:sz w:val="20"/>
                      <w:szCs w:val="20"/>
                    </w:rPr>
                  </w:pPr>
                  <w:del w:id="10670" w:author="ERCOT" w:date="2020-01-03T14:20:00Z">
                    <w:r w:rsidRPr="003161DC" w:rsidDel="0059195C">
                      <w:rPr>
                        <w:iCs/>
                        <w:sz w:val="20"/>
                        <w:szCs w:val="20"/>
                      </w:rPr>
                      <w:delText xml:space="preserve">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9D" w14:textId="2B40CFB9" w:rsidR="003161DC" w:rsidRPr="003161DC" w:rsidDel="0059195C" w:rsidRDefault="003161DC" w:rsidP="002008A1">
                  <w:pPr>
                    <w:spacing w:after="60"/>
                    <w:rPr>
                      <w:del w:id="10671" w:author="ERCOT" w:date="2020-01-03T14:20:00Z"/>
                      <w:iCs/>
                      <w:sz w:val="20"/>
                      <w:szCs w:val="20"/>
                    </w:rPr>
                  </w:pPr>
                  <w:del w:id="10672" w:author="ERCOT" w:date="2020-01-03T14:20:00Z">
                    <w:r w:rsidRPr="003161DC" w:rsidDel="0059195C">
                      <w:rPr>
                        <w:iCs/>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9E" w14:textId="6F5FA846" w:rsidR="003161DC" w:rsidRPr="003161DC" w:rsidDel="0059195C" w:rsidRDefault="003161DC" w:rsidP="002008A1">
                  <w:pPr>
                    <w:spacing w:after="60"/>
                    <w:rPr>
                      <w:del w:id="10673" w:author="ERCOT" w:date="2020-01-03T14:20:00Z"/>
                      <w:iCs/>
                      <w:sz w:val="20"/>
                      <w:szCs w:val="20"/>
                    </w:rPr>
                  </w:pPr>
                  <w:del w:id="10674" w:author="ERCOT" w:date="2020-01-03T14:20:00Z">
                    <w:r w:rsidRPr="003161DC" w:rsidDel="0059195C">
                      <w:rPr>
                        <w:i/>
                        <w:iCs/>
                        <w:sz w:val="20"/>
                        <w:szCs w:val="20"/>
                      </w:rPr>
                      <w:delText>ERCOT Contingency Reserve Service Failure Quantity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total capacity associated with failures on its Ancillary Service Supply Responsibility for ECRS, for the hour.</w:delText>
                    </w:r>
                  </w:del>
                </w:p>
              </w:tc>
            </w:tr>
            <w:tr w:rsidR="003161DC" w:rsidRPr="003161DC" w:rsidDel="0059195C" w14:paraId="56D88AA3" w14:textId="7CA07822" w:rsidTr="0029777D">
              <w:trPr>
                <w:del w:id="10675"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0" w14:textId="287BCE9B" w:rsidR="003161DC" w:rsidRPr="003161DC" w:rsidDel="0059195C" w:rsidRDefault="003161DC" w:rsidP="002008A1">
                  <w:pPr>
                    <w:spacing w:after="60"/>
                    <w:rPr>
                      <w:del w:id="10676" w:author="ERCOT" w:date="2020-01-03T14:20:00Z"/>
                      <w:iCs/>
                      <w:sz w:val="20"/>
                      <w:szCs w:val="20"/>
                    </w:rPr>
                  </w:pPr>
                  <w:del w:id="10677" w:author="ERCOT" w:date="2020-01-03T14:20:00Z">
                    <w:r w:rsidRPr="003161DC" w:rsidDel="0059195C">
                      <w:rPr>
                        <w:sz w:val="20"/>
                        <w:szCs w:val="20"/>
                      </w:rPr>
                      <w:delText xml:space="preserve">RECRFQ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1" w14:textId="303A95FA" w:rsidR="003161DC" w:rsidRPr="003161DC" w:rsidDel="0059195C" w:rsidRDefault="003161DC" w:rsidP="002008A1">
                  <w:pPr>
                    <w:spacing w:after="60"/>
                    <w:rPr>
                      <w:del w:id="10678" w:author="ERCOT" w:date="2020-01-03T14:20:00Z"/>
                      <w:iCs/>
                      <w:sz w:val="20"/>
                      <w:szCs w:val="20"/>
                    </w:rPr>
                  </w:pPr>
                  <w:del w:id="10679"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2" w14:textId="74D3CE5B" w:rsidR="003161DC" w:rsidRPr="003161DC" w:rsidDel="0059195C" w:rsidRDefault="003161DC" w:rsidP="002008A1">
                  <w:pPr>
                    <w:spacing w:after="60"/>
                    <w:rPr>
                      <w:del w:id="10680" w:author="ERCOT" w:date="2020-01-03T14:20:00Z"/>
                      <w:i/>
                      <w:iCs/>
                      <w:sz w:val="20"/>
                      <w:szCs w:val="20"/>
                    </w:rPr>
                  </w:pPr>
                  <w:del w:id="10681" w:author="ERCOT" w:date="2020-01-03T14:20:00Z">
                    <w:r w:rsidRPr="003161DC" w:rsidDel="0059195C">
                      <w:rPr>
                        <w:i/>
                        <w:sz w:val="20"/>
                        <w:szCs w:val="20"/>
                      </w:rPr>
                      <w:delText>Reconfiguration ERCOT Contingency Reserve Service Failure Quantity per QSE—</w:delText>
                    </w:r>
                    <w:r w:rsidRPr="003161DC" w:rsidDel="0059195C">
                      <w:rPr>
                        <w:sz w:val="20"/>
                        <w:szCs w:val="20"/>
                      </w:rPr>
                      <w:delText xml:space="preserve">QSE </w:delText>
                    </w:r>
                    <w:r w:rsidRPr="003161DC" w:rsidDel="0059195C">
                      <w:rPr>
                        <w:i/>
                        <w:sz w:val="20"/>
                        <w:szCs w:val="20"/>
                      </w:rPr>
                      <w:delText>q</w:delText>
                    </w:r>
                    <w:r w:rsidRPr="003161DC" w:rsidDel="0059195C">
                      <w:rPr>
                        <w:sz w:val="20"/>
                        <w:szCs w:val="20"/>
                      </w:rPr>
                      <w:delText>’s total capacity associated with reconfiguration reductions on its Ancillary Service Supply Responsibility for ECRS, for the hour.</w:delText>
                    </w:r>
                  </w:del>
                </w:p>
              </w:tc>
            </w:tr>
            <w:tr w:rsidR="003161DC" w:rsidRPr="003161DC" w:rsidDel="0059195C" w14:paraId="56D88AA7" w14:textId="259589FF" w:rsidTr="0029777D">
              <w:trPr>
                <w:del w:id="10682"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4" w14:textId="08CF1EBE" w:rsidR="003161DC" w:rsidRPr="003161DC" w:rsidDel="0059195C" w:rsidRDefault="003161DC" w:rsidP="002008A1">
                  <w:pPr>
                    <w:spacing w:after="60"/>
                    <w:rPr>
                      <w:del w:id="10683" w:author="ERCOT" w:date="2020-01-03T14:20:00Z"/>
                      <w:iCs/>
                      <w:sz w:val="20"/>
                      <w:szCs w:val="20"/>
                    </w:rPr>
                  </w:pPr>
                  <w:del w:id="10684" w:author="ERCOT" w:date="2020-01-03T14:20:00Z">
                    <w:r w:rsidRPr="003161DC" w:rsidDel="0059195C">
                      <w:rPr>
                        <w:iCs/>
                        <w:sz w:val="20"/>
                        <w:szCs w:val="20"/>
                      </w:rPr>
                      <w:delText xml:space="preserve">HLRS </w:delText>
                    </w:r>
                    <w:r w:rsidRPr="003161DC" w:rsidDel="0059195C">
                      <w:rPr>
                        <w:i/>
                        <w:iCs/>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5" w14:textId="4AD79061" w:rsidR="003161DC" w:rsidRPr="003161DC" w:rsidDel="0059195C" w:rsidRDefault="003161DC" w:rsidP="002008A1">
                  <w:pPr>
                    <w:spacing w:after="60"/>
                    <w:rPr>
                      <w:del w:id="10685" w:author="ERCOT" w:date="2020-01-03T14:20:00Z"/>
                      <w:iCs/>
                      <w:sz w:val="20"/>
                      <w:szCs w:val="20"/>
                    </w:rPr>
                  </w:pPr>
                  <w:del w:id="10686"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A6" w14:textId="1577877D" w:rsidR="003161DC" w:rsidRPr="003161DC" w:rsidDel="0059195C" w:rsidRDefault="003161DC" w:rsidP="002008A1">
                  <w:pPr>
                    <w:spacing w:after="60"/>
                    <w:rPr>
                      <w:del w:id="10687" w:author="ERCOT" w:date="2020-01-03T14:20:00Z"/>
                      <w:iCs/>
                      <w:sz w:val="20"/>
                      <w:szCs w:val="20"/>
                    </w:rPr>
                  </w:pPr>
                  <w:del w:id="10688" w:author="ERCOT" w:date="2020-01-03T14:20:00Z">
                    <w:r w:rsidRPr="003161DC" w:rsidDel="0059195C">
                      <w:rPr>
                        <w:i/>
                        <w:iCs/>
                        <w:sz w:val="20"/>
                        <w:szCs w:val="20"/>
                      </w:rPr>
                      <w:delText>The Hourly Load Ratio Share calculated for QSE q for the hour</w:delText>
                    </w:r>
                    <w:r w:rsidRPr="003161DC" w:rsidDel="0059195C">
                      <w:rPr>
                        <w:iCs/>
                        <w:sz w:val="20"/>
                        <w:szCs w:val="20"/>
                      </w:rPr>
                      <w:delText>.  See Section 6.6.2.4.</w:delText>
                    </w:r>
                  </w:del>
                </w:p>
              </w:tc>
            </w:tr>
            <w:tr w:rsidR="003161DC" w:rsidRPr="003161DC" w:rsidDel="0059195C" w14:paraId="56D88AAB" w14:textId="5CF437D2" w:rsidTr="0029777D">
              <w:trPr>
                <w:del w:id="10689"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8" w14:textId="7A5C065A" w:rsidR="003161DC" w:rsidRPr="003161DC" w:rsidDel="0059195C" w:rsidRDefault="003161DC" w:rsidP="002008A1">
                  <w:pPr>
                    <w:rPr>
                      <w:del w:id="10690" w:author="ERCOT" w:date="2020-01-03T14:20:00Z"/>
                      <w:sz w:val="20"/>
                      <w:szCs w:val="20"/>
                    </w:rPr>
                  </w:pPr>
                  <w:del w:id="10691" w:author="ERCOT" w:date="2020-01-03T14:20:00Z">
                    <w:r w:rsidRPr="003161DC" w:rsidDel="0059195C">
                      <w:rPr>
                        <w:sz w:val="20"/>
                        <w:szCs w:val="20"/>
                      </w:rPr>
                      <w:delText xml:space="preserve">PCECR </w:delText>
                    </w:r>
                    <w:r w:rsidRPr="003161DC" w:rsidDel="0059195C">
                      <w:rPr>
                        <w:i/>
                        <w:sz w:val="20"/>
                        <w:szCs w:val="20"/>
                        <w:vertAlign w:val="subscript"/>
                      </w:rPr>
                      <w:delText>q</w:delText>
                    </w:r>
                    <w:r w:rsidRPr="003161DC" w:rsidDel="0059195C">
                      <w:rPr>
                        <w:i/>
                        <w:sz w:val="20"/>
                        <w:szCs w:val="20"/>
                      </w:rPr>
                      <w:delText xml:space="preserve"> </w:delText>
                    </w:r>
                  </w:del>
                </w:p>
              </w:tc>
              <w:tc>
                <w:tcPr>
                  <w:tcW w:w="460" w:type="pct"/>
                  <w:tcBorders>
                    <w:top w:val="single" w:sz="4" w:space="0" w:color="auto"/>
                    <w:left w:val="single" w:sz="4" w:space="0" w:color="auto"/>
                    <w:bottom w:val="single" w:sz="4" w:space="0" w:color="auto"/>
                    <w:right w:val="single" w:sz="4" w:space="0" w:color="auto"/>
                  </w:tcBorders>
                </w:tcPr>
                <w:p w14:paraId="56D88AA9" w14:textId="5FD0C0B2" w:rsidR="003161DC" w:rsidRPr="003161DC" w:rsidDel="0059195C" w:rsidRDefault="003161DC" w:rsidP="002008A1">
                  <w:pPr>
                    <w:rPr>
                      <w:del w:id="10692" w:author="ERCOT" w:date="2020-01-03T14:20:00Z"/>
                      <w:sz w:val="20"/>
                      <w:szCs w:val="20"/>
                    </w:rPr>
                  </w:pPr>
                  <w:del w:id="10693"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A" w14:textId="1A3E23E8" w:rsidR="003161DC" w:rsidRPr="003161DC" w:rsidDel="0059195C" w:rsidRDefault="003161DC" w:rsidP="002008A1">
                  <w:pPr>
                    <w:rPr>
                      <w:del w:id="10694" w:author="ERCOT" w:date="2020-01-03T14:20:00Z"/>
                      <w:sz w:val="20"/>
                      <w:szCs w:val="20"/>
                    </w:rPr>
                  </w:pPr>
                  <w:del w:id="10695" w:author="ERCOT" w:date="2020-01-03T14:20:00Z">
                    <w:r w:rsidRPr="003161DC" w:rsidDel="0059195C">
                      <w:rPr>
                        <w:i/>
                        <w:sz w:val="20"/>
                        <w:szCs w:val="20"/>
                      </w:rPr>
                      <w:delText>Procured Capacity for ERCOT Contingency Reserve Service per QSE in DAM</w:delText>
                    </w:r>
                    <w:r w:rsidRPr="003161DC" w:rsidDel="0059195C">
                      <w:rPr>
                        <w:sz w:val="20"/>
                        <w:szCs w:val="20"/>
                      </w:rPr>
                      <w:delText xml:space="preserve">—The total ECRS capacity quantity awarded to QSE </w:delText>
                    </w:r>
                    <w:r w:rsidRPr="003161DC" w:rsidDel="0059195C">
                      <w:rPr>
                        <w:i/>
                        <w:sz w:val="20"/>
                        <w:szCs w:val="20"/>
                      </w:rPr>
                      <w:delText>q</w:delText>
                    </w:r>
                    <w:r w:rsidRPr="003161DC" w:rsidDel="0059195C">
                      <w:rPr>
                        <w:sz w:val="20"/>
                        <w:szCs w:val="20"/>
                      </w:rPr>
                      <w:delText xml:space="preserve"> in the DAM for all the Resources represented by the QSE, for the hour.</w:delText>
                    </w:r>
                  </w:del>
                </w:p>
              </w:tc>
            </w:tr>
            <w:tr w:rsidR="003161DC" w:rsidRPr="003161DC" w:rsidDel="0059195C" w14:paraId="56D88AAF" w14:textId="5778664D" w:rsidTr="0029777D">
              <w:trPr>
                <w:del w:id="10696"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AC" w14:textId="1C719DED" w:rsidR="003161DC" w:rsidRPr="003161DC" w:rsidDel="0059195C" w:rsidRDefault="003161DC" w:rsidP="002008A1">
                  <w:pPr>
                    <w:spacing w:after="60"/>
                    <w:rPr>
                      <w:del w:id="10697" w:author="ERCOT" w:date="2020-01-03T14:20:00Z"/>
                      <w:sz w:val="20"/>
                      <w:szCs w:val="20"/>
                    </w:rPr>
                  </w:pPr>
                  <w:del w:id="10698" w:author="ERCOT" w:date="2020-01-03T14:20:00Z">
                    <w:r w:rsidRPr="003161DC" w:rsidDel="0059195C">
                      <w:rPr>
                        <w:sz w:val="20"/>
                        <w:szCs w:val="20"/>
                      </w:rPr>
                      <w:delText xml:space="preserve">SAECRQ </w:delText>
                    </w:r>
                    <w:r w:rsidRPr="003161DC" w:rsidDel="0059195C">
                      <w:rPr>
                        <w:i/>
                        <w:sz w:val="20"/>
                        <w:szCs w:val="20"/>
                        <w:vertAlign w:val="subscript"/>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AD" w14:textId="7FF35648" w:rsidR="003161DC" w:rsidRPr="003161DC" w:rsidDel="0059195C" w:rsidRDefault="003161DC" w:rsidP="002008A1">
                  <w:pPr>
                    <w:spacing w:after="60"/>
                    <w:rPr>
                      <w:del w:id="10699" w:author="ERCOT" w:date="2020-01-03T14:20:00Z"/>
                      <w:sz w:val="20"/>
                      <w:szCs w:val="20"/>
                    </w:rPr>
                  </w:pPr>
                  <w:del w:id="10700" w:author="ERCOT" w:date="2020-01-03T14:20:00Z">
                    <w:r w:rsidRPr="003161DC" w:rsidDel="0059195C">
                      <w:rPr>
                        <w:sz w:val="20"/>
                        <w:szCs w:val="20"/>
                      </w:rPr>
                      <w:delText>MW</w:delText>
                    </w:r>
                  </w:del>
                </w:p>
              </w:tc>
              <w:tc>
                <w:tcPr>
                  <w:tcW w:w="3691" w:type="pct"/>
                  <w:tcBorders>
                    <w:top w:val="single" w:sz="4" w:space="0" w:color="auto"/>
                    <w:left w:val="single" w:sz="4" w:space="0" w:color="auto"/>
                    <w:bottom w:val="single" w:sz="4" w:space="0" w:color="auto"/>
                    <w:right w:val="single" w:sz="4" w:space="0" w:color="auto"/>
                  </w:tcBorders>
                </w:tcPr>
                <w:p w14:paraId="56D88AAE" w14:textId="0C313985" w:rsidR="003161DC" w:rsidRPr="003161DC" w:rsidDel="0059195C" w:rsidRDefault="003161DC" w:rsidP="002008A1">
                  <w:pPr>
                    <w:spacing w:after="60"/>
                    <w:rPr>
                      <w:del w:id="10701" w:author="ERCOT" w:date="2020-01-03T14:20:00Z"/>
                      <w:i/>
                      <w:sz w:val="20"/>
                      <w:szCs w:val="20"/>
                    </w:rPr>
                  </w:pPr>
                  <w:del w:id="10702" w:author="ERCOT" w:date="2020-01-03T14:20:00Z">
                    <w:r w:rsidRPr="003161DC" w:rsidDel="0059195C">
                      <w:rPr>
                        <w:i/>
                        <w:sz w:val="20"/>
                        <w:szCs w:val="20"/>
                      </w:rPr>
                      <w:delText>Total Self-Arranged ERCOT Contingency Reserve Service Quantity per QSE for all markets</w:delText>
                    </w:r>
                    <w:r w:rsidRPr="003161DC" w:rsidDel="0059195C">
                      <w:rPr>
                        <w:sz w:val="20"/>
                        <w:szCs w:val="20"/>
                      </w:rPr>
                      <w:delText xml:space="preserve">—The sum of all self-arranged ECRS quantities submitted by QSE </w:delText>
                    </w:r>
                    <w:r w:rsidRPr="003161DC" w:rsidDel="0059195C">
                      <w:rPr>
                        <w:i/>
                        <w:sz w:val="20"/>
                        <w:szCs w:val="20"/>
                      </w:rPr>
                      <w:delText>q</w:delText>
                    </w:r>
                    <w:r w:rsidRPr="003161DC" w:rsidDel="0059195C">
                      <w:rPr>
                        <w:sz w:val="20"/>
                        <w:szCs w:val="20"/>
                      </w:rPr>
                      <w:delText xml:space="preserve"> for DAM and all SASMs.</w:delText>
                    </w:r>
                  </w:del>
                </w:p>
              </w:tc>
            </w:tr>
            <w:tr w:rsidR="003161DC" w:rsidRPr="003161DC" w:rsidDel="0059195C" w14:paraId="56D88AB3" w14:textId="43C4C424" w:rsidTr="0029777D">
              <w:trPr>
                <w:del w:id="10703"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0" w14:textId="3EC930A1" w:rsidR="003161DC" w:rsidRPr="003161DC" w:rsidDel="0059195C" w:rsidRDefault="003161DC" w:rsidP="002008A1">
                  <w:pPr>
                    <w:spacing w:after="60"/>
                    <w:rPr>
                      <w:del w:id="10704" w:author="ERCOT" w:date="2020-01-03T14:20:00Z"/>
                      <w:i/>
                      <w:iCs/>
                      <w:sz w:val="20"/>
                      <w:szCs w:val="20"/>
                    </w:rPr>
                  </w:pPr>
                  <w:del w:id="10705" w:author="ERCOT" w:date="2020-01-03T14:20:00Z">
                    <w:r w:rsidRPr="003161DC" w:rsidDel="0059195C">
                      <w:rPr>
                        <w:i/>
                        <w:iCs/>
                        <w:sz w:val="20"/>
                        <w:szCs w:val="20"/>
                      </w:rPr>
                      <w:delText>q</w:delText>
                    </w:r>
                  </w:del>
                </w:p>
              </w:tc>
              <w:tc>
                <w:tcPr>
                  <w:tcW w:w="460" w:type="pct"/>
                  <w:tcBorders>
                    <w:top w:val="single" w:sz="4" w:space="0" w:color="auto"/>
                    <w:left w:val="single" w:sz="4" w:space="0" w:color="auto"/>
                    <w:bottom w:val="single" w:sz="4" w:space="0" w:color="auto"/>
                    <w:right w:val="single" w:sz="4" w:space="0" w:color="auto"/>
                  </w:tcBorders>
                </w:tcPr>
                <w:p w14:paraId="56D88AB1" w14:textId="176CFCD0" w:rsidR="003161DC" w:rsidRPr="003161DC" w:rsidDel="0059195C" w:rsidRDefault="003161DC" w:rsidP="002008A1">
                  <w:pPr>
                    <w:spacing w:after="60"/>
                    <w:rPr>
                      <w:del w:id="10706" w:author="ERCOT" w:date="2020-01-03T14:20:00Z"/>
                      <w:iCs/>
                      <w:sz w:val="20"/>
                      <w:szCs w:val="20"/>
                    </w:rPr>
                  </w:pPr>
                  <w:del w:id="10707"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2" w14:textId="5E56D20A" w:rsidR="003161DC" w:rsidRPr="003161DC" w:rsidDel="0059195C" w:rsidRDefault="003161DC" w:rsidP="002008A1">
                  <w:pPr>
                    <w:spacing w:after="60"/>
                    <w:rPr>
                      <w:del w:id="10708" w:author="ERCOT" w:date="2020-01-03T14:20:00Z"/>
                      <w:iCs/>
                      <w:sz w:val="20"/>
                      <w:szCs w:val="20"/>
                    </w:rPr>
                  </w:pPr>
                  <w:del w:id="10709" w:author="ERCOT" w:date="2020-01-03T14:20:00Z">
                    <w:r w:rsidRPr="003161DC" w:rsidDel="0059195C">
                      <w:rPr>
                        <w:iCs/>
                        <w:sz w:val="20"/>
                        <w:szCs w:val="20"/>
                      </w:rPr>
                      <w:delText>A QSE.</w:delText>
                    </w:r>
                  </w:del>
                </w:p>
              </w:tc>
            </w:tr>
            <w:tr w:rsidR="003161DC" w:rsidRPr="003161DC" w:rsidDel="0059195C" w14:paraId="56D88AB7" w14:textId="1257472D" w:rsidTr="0029777D">
              <w:trPr>
                <w:del w:id="10710" w:author="ERCOT" w:date="2020-01-03T14:20:00Z"/>
              </w:trPr>
              <w:tc>
                <w:tcPr>
                  <w:tcW w:w="849" w:type="pct"/>
                  <w:tcBorders>
                    <w:top w:val="single" w:sz="4" w:space="0" w:color="auto"/>
                    <w:left w:val="single" w:sz="4" w:space="0" w:color="auto"/>
                    <w:bottom w:val="single" w:sz="4" w:space="0" w:color="auto"/>
                    <w:right w:val="single" w:sz="4" w:space="0" w:color="auto"/>
                  </w:tcBorders>
                </w:tcPr>
                <w:p w14:paraId="56D88AB4" w14:textId="5C1C9435" w:rsidR="003161DC" w:rsidRPr="003161DC" w:rsidDel="0059195C" w:rsidRDefault="003161DC" w:rsidP="002008A1">
                  <w:pPr>
                    <w:spacing w:after="60"/>
                    <w:rPr>
                      <w:del w:id="10711" w:author="ERCOT" w:date="2020-01-03T14:20:00Z"/>
                      <w:i/>
                      <w:iCs/>
                      <w:sz w:val="20"/>
                      <w:szCs w:val="20"/>
                    </w:rPr>
                  </w:pPr>
                  <w:del w:id="10712" w:author="ERCOT" w:date="2020-01-03T14:20:00Z">
                    <w:r w:rsidRPr="003161DC" w:rsidDel="0059195C">
                      <w:rPr>
                        <w:i/>
                        <w:iCs/>
                        <w:sz w:val="20"/>
                        <w:szCs w:val="20"/>
                      </w:rPr>
                      <w:delText>m</w:delText>
                    </w:r>
                  </w:del>
                </w:p>
              </w:tc>
              <w:tc>
                <w:tcPr>
                  <w:tcW w:w="460" w:type="pct"/>
                  <w:tcBorders>
                    <w:top w:val="single" w:sz="4" w:space="0" w:color="auto"/>
                    <w:left w:val="single" w:sz="4" w:space="0" w:color="auto"/>
                    <w:bottom w:val="single" w:sz="4" w:space="0" w:color="auto"/>
                    <w:right w:val="single" w:sz="4" w:space="0" w:color="auto"/>
                  </w:tcBorders>
                </w:tcPr>
                <w:p w14:paraId="56D88AB5" w14:textId="5F35203C" w:rsidR="003161DC" w:rsidRPr="003161DC" w:rsidDel="0059195C" w:rsidRDefault="003161DC" w:rsidP="002008A1">
                  <w:pPr>
                    <w:spacing w:after="60"/>
                    <w:rPr>
                      <w:del w:id="10713" w:author="ERCOT" w:date="2020-01-03T14:20:00Z"/>
                      <w:iCs/>
                      <w:sz w:val="20"/>
                      <w:szCs w:val="20"/>
                    </w:rPr>
                  </w:pPr>
                  <w:del w:id="10714" w:author="ERCOT" w:date="2020-01-03T14:20:00Z">
                    <w:r w:rsidRPr="003161DC" w:rsidDel="0059195C">
                      <w:rPr>
                        <w:iCs/>
                        <w:sz w:val="20"/>
                        <w:szCs w:val="20"/>
                      </w:rPr>
                      <w:delText>none</w:delText>
                    </w:r>
                  </w:del>
                </w:p>
              </w:tc>
              <w:tc>
                <w:tcPr>
                  <w:tcW w:w="3691" w:type="pct"/>
                  <w:tcBorders>
                    <w:top w:val="single" w:sz="4" w:space="0" w:color="auto"/>
                    <w:left w:val="single" w:sz="4" w:space="0" w:color="auto"/>
                    <w:bottom w:val="single" w:sz="4" w:space="0" w:color="auto"/>
                    <w:right w:val="single" w:sz="4" w:space="0" w:color="auto"/>
                  </w:tcBorders>
                </w:tcPr>
                <w:p w14:paraId="56D88AB6" w14:textId="0B59E29D" w:rsidR="003161DC" w:rsidRPr="003161DC" w:rsidDel="0059195C" w:rsidRDefault="003161DC" w:rsidP="002008A1">
                  <w:pPr>
                    <w:spacing w:after="60"/>
                    <w:rPr>
                      <w:del w:id="10715" w:author="ERCOT" w:date="2020-01-03T14:20:00Z"/>
                      <w:iCs/>
                      <w:sz w:val="20"/>
                      <w:szCs w:val="20"/>
                    </w:rPr>
                  </w:pPr>
                  <w:del w:id="10716" w:author="ERCOT" w:date="2020-01-03T14:20:00Z">
                    <w:r w:rsidRPr="003161DC" w:rsidDel="0059195C">
                      <w:rPr>
                        <w:iCs/>
                        <w:sz w:val="20"/>
                        <w:szCs w:val="20"/>
                      </w:rPr>
                      <w:delText>An Ancillary Service market (SASM or RSASM) for the given Operating Hour.</w:delText>
                    </w:r>
                  </w:del>
                </w:p>
              </w:tc>
            </w:tr>
          </w:tbl>
          <w:p w14:paraId="56D88AB8" w14:textId="39524E48" w:rsidR="003161DC" w:rsidRPr="003161DC" w:rsidDel="0059195C" w:rsidRDefault="003161DC" w:rsidP="002008A1">
            <w:pPr>
              <w:rPr>
                <w:del w:id="10717" w:author="ERCOT" w:date="2020-01-03T14:20:00Z"/>
                <w:szCs w:val="20"/>
              </w:rPr>
            </w:pPr>
          </w:p>
          <w:p w14:paraId="56D88AB9" w14:textId="3AAB42F7" w:rsidR="003161DC" w:rsidRPr="003161DC" w:rsidDel="0059195C" w:rsidRDefault="003161DC" w:rsidP="002008A1">
            <w:pPr>
              <w:spacing w:after="240"/>
              <w:ind w:left="1440" w:hanging="720"/>
              <w:rPr>
                <w:del w:id="10718" w:author="ERCOT" w:date="2020-01-03T14:20:00Z"/>
                <w:szCs w:val="20"/>
              </w:rPr>
            </w:pPr>
            <w:del w:id="10719" w:author="ERCOT" w:date="2020-01-03T14:20:00Z">
              <w:r w:rsidRPr="003161DC" w:rsidDel="0059195C">
                <w:rPr>
                  <w:szCs w:val="20"/>
                </w:rPr>
                <w:delText>(c)</w:delText>
              </w:r>
              <w:r w:rsidRPr="003161DC" w:rsidDel="0059195C">
                <w:rPr>
                  <w:szCs w:val="20"/>
                </w:rPr>
                <w:tab/>
                <w:delText>The adjustment to each QSE’s DAM charge for the ECRS for the Operating Hour, due to changes during the Adjustment Period or Real-Time operations, is calculated as follows:</w:delText>
              </w:r>
            </w:del>
          </w:p>
          <w:p w14:paraId="56D88ABA" w14:textId="0A3628D7" w:rsidR="003161DC" w:rsidRPr="003161DC" w:rsidDel="0059195C" w:rsidRDefault="003161DC" w:rsidP="002008A1">
            <w:pPr>
              <w:spacing w:after="240"/>
              <w:ind w:left="2880" w:hanging="2160"/>
              <w:rPr>
                <w:del w:id="10720" w:author="ERCOT" w:date="2020-01-03T14:20:00Z"/>
                <w:b/>
                <w:bCs/>
                <w:szCs w:val="20"/>
                <w:lang w:val="pt-BR"/>
              </w:rPr>
            </w:pPr>
            <w:del w:id="10721" w:author="ERCOT" w:date="2020-01-03T14:20:00Z">
              <w:r w:rsidRPr="003161DC" w:rsidDel="0059195C">
                <w:rPr>
                  <w:b/>
                  <w:bCs/>
                  <w:szCs w:val="20"/>
                  <w:lang w:val="pt-BR"/>
                </w:rPr>
                <w:delText xml:space="preserve">RTECRAMT </w:delText>
              </w:r>
              <w:r w:rsidRPr="003161DC" w:rsidDel="0059195C">
                <w:rPr>
                  <w:b/>
                  <w:bCs/>
                  <w:i/>
                  <w:szCs w:val="20"/>
                  <w:vertAlign w:val="subscript"/>
                  <w:lang w:val="pt-BR"/>
                </w:rPr>
                <w:delText>q</w:delText>
              </w:r>
              <w:r w:rsidRPr="003161DC" w:rsidDel="0059195C">
                <w:rPr>
                  <w:b/>
                  <w:bCs/>
                  <w:szCs w:val="20"/>
                  <w:lang w:val="pt-BR"/>
                </w:rPr>
                <w:tab/>
                <w:delText>=</w:delText>
              </w:r>
              <w:r w:rsidRPr="003161DC" w:rsidDel="0059195C">
                <w:rPr>
                  <w:b/>
                  <w:bCs/>
                  <w:szCs w:val="20"/>
                  <w:lang w:val="pt-BR"/>
                </w:rPr>
                <w:tab/>
                <w:delText xml:space="preserve">ECRCOST </w:delText>
              </w:r>
              <w:r w:rsidRPr="003161DC" w:rsidDel="0059195C">
                <w:rPr>
                  <w:b/>
                  <w:bCs/>
                  <w:i/>
                  <w:szCs w:val="20"/>
                  <w:vertAlign w:val="subscript"/>
                  <w:lang w:val="pt-BR"/>
                </w:rPr>
                <w:delText>q</w:delText>
              </w:r>
              <w:r w:rsidRPr="003161DC" w:rsidDel="0059195C">
                <w:rPr>
                  <w:b/>
                  <w:bCs/>
                  <w:szCs w:val="20"/>
                  <w:lang w:val="pt-BR"/>
                </w:rPr>
                <w:delText xml:space="preserve"> – DAECRAMT </w:delText>
              </w:r>
              <w:r w:rsidRPr="003161DC" w:rsidDel="0059195C">
                <w:rPr>
                  <w:b/>
                  <w:bCs/>
                  <w:i/>
                  <w:szCs w:val="20"/>
                  <w:vertAlign w:val="subscript"/>
                  <w:lang w:val="pt-BR"/>
                </w:rPr>
                <w:delText>q</w:delText>
              </w:r>
            </w:del>
          </w:p>
          <w:p w14:paraId="56D88ABB" w14:textId="7CF0F1F8" w:rsidR="003161DC" w:rsidRPr="003161DC" w:rsidDel="0059195C" w:rsidRDefault="003161DC" w:rsidP="002008A1">
            <w:pPr>
              <w:rPr>
                <w:del w:id="10722" w:author="ERCOT" w:date="2020-01-03T14:20:00Z"/>
                <w:szCs w:val="20"/>
              </w:rPr>
            </w:pPr>
            <w:del w:id="10723" w:author="ERCOT" w:date="2020-01-03T14:20: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853"/>
              <w:gridCol w:w="6843"/>
            </w:tblGrid>
            <w:tr w:rsidR="003161DC" w:rsidRPr="003161DC" w:rsidDel="0059195C" w14:paraId="56D88ABF" w14:textId="2237F204" w:rsidTr="0029777D">
              <w:trPr>
                <w:cantSplit/>
                <w:del w:id="10724" w:author="ERCOT" w:date="2020-01-03T14:20:00Z"/>
              </w:trPr>
              <w:tc>
                <w:tcPr>
                  <w:tcW w:w="824" w:type="pct"/>
                </w:tcPr>
                <w:p w14:paraId="56D88ABC" w14:textId="3A4B5D7A" w:rsidR="003161DC" w:rsidRPr="003161DC" w:rsidDel="0059195C" w:rsidRDefault="003161DC" w:rsidP="002008A1">
                  <w:pPr>
                    <w:spacing w:after="120"/>
                    <w:rPr>
                      <w:del w:id="10725" w:author="ERCOT" w:date="2020-01-03T14:20:00Z"/>
                      <w:b/>
                      <w:iCs/>
                      <w:sz w:val="20"/>
                      <w:szCs w:val="20"/>
                    </w:rPr>
                  </w:pPr>
                  <w:del w:id="10726" w:author="ERCOT" w:date="2020-01-03T14:20:00Z">
                    <w:r w:rsidRPr="003161DC" w:rsidDel="0059195C">
                      <w:rPr>
                        <w:b/>
                        <w:iCs/>
                        <w:sz w:val="20"/>
                        <w:szCs w:val="20"/>
                      </w:rPr>
                      <w:delText>Variable</w:delText>
                    </w:r>
                  </w:del>
                </w:p>
              </w:tc>
              <w:tc>
                <w:tcPr>
                  <w:tcW w:w="463" w:type="pct"/>
                </w:tcPr>
                <w:p w14:paraId="56D88ABD" w14:textId="5D4F5794" w:rsidR="003161DC" w:rsidRPr="003161DC" w:rsidDel="0059195C" w:rsidRDefault="003161DC" w:rsidP="002008A1">
                  <w:pPr>
                    <w:spacing w:after="120"/>
                    <w:rPr>
                      <w:del w:id="10727" w:author="ERCOT" w:date="2020-01-03T14:20:00Z"/>
                      <w:b/>
                      <w:iCs/>
                      <w:sz w:val="20"/>
                      <w:szCs w:val="20"/>
                    </w:rPr>
                  </w:pPr>
                  <w:del w:id="10728" w:author="ERCOT" w:date="2020-01-03T14:20:00Z">
                    <w:r w:rsidRPr="003161DC" w:rsidDel="0059195C">
                      <w:rPr>
                        <w:b/>
                        <w:iCs/>
                        <w:sz w:val="20"/>
                        <w:szCs w:val="20"/>
                      </w:rPr>
                      <w:delText>Unit</w:delText>
                    </w:r>
                  </w:del>
                </w:p>
              </w:tc>
              <w:tc>
                <w:tcPr>
                  <w:tcW w:w="3713" w:type="pct"/>
                </w:tcPr>
                <w:p w14:paraId="56D88ABE" w14:textId="6AD255F1" w:rsidR="003161DC" w:rsidRPr="003161DC" w:rsidDel="0059195C" w:rsidRDefault="003161DC" w:rsidP="002008A1">
                  <w:pPr>
                    <w:spacing w:after="120"/>
                    <w:rPr>
                      <w:del w:id="10729" w:author="ERCOT" w:date="2020-01-03T14:20:00Z"/>
                      <w:b/>
                      <w:iCs/>
                      <w:sz w:val="20"/>
                      <w:szCs w:val="20"/>
                    </w:rPr>
                  </w:pPr>
                  <w:del w:id="10730" w:author="ERCOT" w:date="2020-01-03T14:20:00Z">
                    <w:r w:rsidRPr="003161DC" w:rsidDel="0059195C">
                      <w:rPr>
                        <w:b/>
                        <w:iCs/>
                        <w:sz w:val="20"/>
                        <w:szCs w:val="20"/>
                      </w:rPr>
                      <w:delText>Description</w:delText>
                    </w:r>
                  </w:del>
                </w:p>
              </w:tc>
            </w:tr>
            <w:tr w:rsidR="003161DC" w:rsidRPr="003161DC" w:rsidDel="0059195C" w14:paraId="56D88AC3" w14:textId="624B91E8" w:rsidTr="0029777D">
              <w:trPr>
                <w:cantSplit/>
                <w:del w:id="10731" w:author="ERCOT" w:date="2020-01-03T14:20:00Z"/>
              </w:trPr>
              <w:tc>
                <w:tcPr>
                  <w:tcW w:w="824" w:type="pct"/>
                </w:tcPr>
                <w:p w14:paraId="56D88AC0" w14:textId="02F824CB" w:rsidR="003161DC" w:rsidRPr="003161DC" w:rsidDel="0059195C" w:rsidRDefault="003161DC" w:rsidP="002008A1">
                  <w:pPr>
                    <w:spacing w:after="60"/>
                    <w:rPr>
                      <w:del w:id="10732" w:author="ERCOT" w:date="2020-01-03T14:20:00Z"/>
                      <w:iCs/>
                      <w:sz w:val="20"/>
                      <w:szCs w:val="20"/>
                    </w:rPr>
                  </w:pPr>
                  <w:del w:id="10733" w:author="ERCOT" w:date="2020-01-03T14:20:00Z">
                    <w:r w:rsidRPr="003161DC" w:rsidDel="0059195C">
                      <w:rPr>
                        <w:iCs/>
                        <w:sz w:val="20"/>
                        <w:szCs w:val="20"/>
                      </w:rPr>
                      <w:delText xml:space="preserve">RTECRAMT </w:delText>
                    </w:r>
                    <w:r w:rsidRPr="003161DC" w:rsidDel="0059195C">
                      <w:rPr>
                        <w:i/>
                        <w:iCs/>
                        <w:sz w:val="20"/>
                        <w:szCs w:val="20"/>
                        <w:vertAlign w:val="subscript"/>
                      </w:rPr>
                      <w:delText>q</w:delText>
                    </w:r>
                  </w:del>
                </w:p>
              </w:tc>
              <w:tc>
                <w:tcPr>
                  <w:tcW w:w="463" w:type="pct"/>
                </w:tcPr>
                <w:p w14:paraId="56D88AC1" w14:textId="452EF2F5" w:rsidR="003161DC" w:rsidRPr="003161DC" w:rsidDel="0059195C" w:rsidRDefault="003161DC" w:rsidP="002008A1">
                  <w:pPr>
                    <w:spacing w:after="60"/>
                    <w:rPr>
                      <w:del w:id="10734" w:author="ERCOT" w:date="2020-01-03T14:20:00Z"/>
                      <w:iCs/>
                      <w:sz w:val="20"/>
                      <w:szCs w:val="20"/>
                    </w:rPr>
                  </w:pPr>
                  <w:del w:id="10735" w:author="ERCOT" w:date="2020-01-03T14:20:00Z">
                    <w:r w:rsidRPr="003161DC" w:rsidDel="0059195C">
                      <w:rPr>
                        <w:iCs/>
                        <w:sz w:val="20"/>
                        <w:szCs w:val="20"/>
                      </w:rPr>
                      <w:delText>$</w:delText>
                    </w:r>
                  </w:del>
                </w:p>
              </w:tc>
              <w:tc>
                <w:tcPr>
                  <w:tcW w:w="3713" w:type="pct"/>
                </w:tcPr>
                <w:p w14:paraId="56D88AC2" w14:textId="24EAE478" w:rsidR="003161DC" w:rsidRPr="003161DC" w:rsidDel="0059195C" w:rsidRDefault="003161DC" w:rsidP="002008A1">
                  <w:pPr>
                    <w:spacing w:after="60"/>
                    <w:rPr>
                      <w:del w:id="10736" w:author="ERCOT" w:date="2020-01-03T14:20:00Z"/>
                      <w:iCs/>
                      <w:sz w:val="20"/>
                      <w:szCs w:val="20"/>
                    </w:rPr>
                  </w:pPr>
                  <w:del w:id="10737" w:author="ERCOT" w:date="2020-01-03T14:20:00Z">
                    <w:r w:rsidRPr="003161DC" w:rsidDel="0059195C">
                      <w:rPr>
                        <w:i/>
                        <w:iCs/>
                        <w:sz w:val="20"/>
                        <w:szCs w:val="20"/>
                      </w:rPr>
                      <w:delText>Real-Time ERCOT Contingency Reserve Service Amount per QSE</w:delText>
                    </w:r>
                    <w:r w:rsidRPr="003161DC" w:rsidDel="0059195C">
                      <w:rPr>
                        <w:iCs/>
                        <w:sz w:val="20"/>
                        <w:szCs w:val="20"/>
                      </w:rPr>
                      <w:delText xml:space="preserve">—The adjustment to QSE </w:delText>
                    </w:r>
                    <w:r w:rsidRPr="003161DC" w:rsidDel="0059195C">
                      <w:rPr>
                        <w:i/>
                        <w:iCs/>
                        <w:sz w:val="20"/>
                        <w:szCs w:val="20"/>
                      </w:rPr>
                      <w:delText>q</w:delText>
                    </w:r>
                    <w:r w:rsidRPr="003161DC" w:rsidDel="0059195C">
                      <w:rPr>
                        <w:iCs/>
                        <w:sz w:val="20"/>
                        <w:szCs w:val="20"/>
                      </w:rPr>
                      <w:delText>’s share of the costs for ECRS, for the hour.</w:delText>
                    </w:r>
                  </w:del>
                </w:p>
              </w:tc>
            </w:tr>
            <w:tr w:rsidR="003161DC" w:rsidRPr="003161DC" w:rsidDel="0059195C" w14:paraId="56D88AC7" w14:textId="0A6E16CE" w:rsidTr="0029777D">
              <w:trPr>
                <w:cantSplit/>
                <w:del w:id="10738" w:author="ERCOT" w:date="2020-01-03T14:20:00Z"/>
              </w:trPr>
              <w:tc>
                <w:tcPr>
                  <w:tcW w:w="824" w:type="pct"/>
                </w:tcPr>
                <w:p w14:paraId="56D88AC4" w14:textId="6B59DF88" w:rsidR="003161DC" w:rsidRPr="003161DC" w:rsidDel="0059195C" w:rsidRDefault="003161DC" w:rsidP="002008A1">
                  <w:pPr>
                    <w:spacing w:after="60"/>
                    <w:rPr>
                      <w:del w:id="10739" w:author="ERCOT" w:date="2020-01-03T14:20:00Z"/>
                      <w:iCs/>
                      <w:sz w:val="20"/>
                      <w:szCs w:val="20"/>
                    </w:rPr>
                  </w:pPr>
                  <w:del w:id="10740" w:author="ERCOT" w:date="2020-01-03T14:20:00Z">
                    <w:r w:rsidRPr="003161DC" w:rsidDel="0059195C">
                      <w:rPr>
                        <w:iCs/>
                        <w:sz w:val="20"/>
                        <w:szCs w:val="20"/>
                      </w:rPr>
                      <w:delText xml:space="preserve">ECRCOST </w:delText>
                    </w:r>
                    <w:r w:rsidRPr="003161DC" w:rsidDel="0059195C">
                      <w:rPr>
                        <w:i/>
                        <w:iCs/>
                        <w:sz w:val="20"/>
                        <w:szCs w:val="20"/>
                        <w:vertAlign w:val="subscript"/>
                      </w:rPr>
                      <w:delText>q</w:delText>
                    </w:r>
                  </w:del>
                </w:p>
              </w:tc>
              <w:tc>
                <w:tcPr>
                  <w:tcW w:w="463" w:type="pct"/>
                </w:tcPr>
                <w:p w14:paraId="56D88AC5" w14:textId="6BBB8A6C" w:rsidR="003161DC" w:rsidRPr="003161DC" w:rsidDel="0059195C" w:rsidRDefault="003161DC" w:rsidP="002008A1">
                  <w:pPr>
                    <w:spacing w:after="60"/>
                    <w:rPr>
                      <w:del w:id="10741" w:author="ERCOT" w:date="2020-01-03T14:20:00Z"/>
                      <w:iCs/>
                      <w:sz w:val="20"/>
                      <w:szCs w:val="20"/>
                    </w:rPr>
                  </w:pPr>
                  <w:del w:id="10742" w:author="ERCOT" w:date="2020-01-03T14:20:00Z">
                    <w:r w:rsidRPr="003161DC" w:rsidDel="0059195C">
                      <w:rPr>
                        <w:iCs/>
                        <w:sz w:val="20"/>
                        <w:szCs w:val="20"/>
                      </w:rPr>
                      <w:delText>$</w:delText>
                    </w:r>
                  </w:del>
                </w:p>
              </w:tc>
              <w:tc>
                <w:tcPr>
                  <w:tcW w:w="3713" w:type="pct"/>
                </w:tcPr>
                <w:p w14:paraId="56D88AC6" w14:textId="67F05808" w:rsidR="003161DC" w:rsidRPr="003161DC" w:rsidDel="0059195C" w:rsidRDefault="003161DC" w:rsidP="002008A1">
                  <w:pPr>
                    <w:spacing w:after="60"/>
                    <w:rPr>
                      <w:del w:id="10743" w:author="ERCOT" w:date="2020-01-03T14:20:00Z"/>
                      <w:iCs/>
                      <w:sz w:val="20"/>
                      <w:szCs w:val="20"/>
                    </w:rPr>
                  </w:pPr>
                  <w:del w:id="10744" w:author="ERCOT" w:date="2020-01-03T14:20:00Z">
                    <w:r w:rsidRPr="003161DC" w:rsidDel="0059195C">
                      <w:rPr>
                        <w:i/>
                        <w:iCs/>
                        <w:sz w:val="20"/>
                        <w:szCs w:val="20"/>
                      </w:rPr>
                      <w:delText>ERCOT Contingency Reserve Service Cost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net total costs for ECRS, for the hour.</w:delText>
                    </w:r>
                  </w:del>
                </w:p>
              </w:tc>
            </w:tr>
            <w:tr w:rsidR="003161DC" w:rsidRPr="003161DC" w:rsidDel="0059195C" w14:paraId="56D88ACB" w14:textId="34E51A4A" w:rsidTr="0029777D">
              <w:trPr>
                <w:cantSplit/>
                <w:del w:id="10745" w:author="ERCOT" w:date="2020-01-03T14:20:00Z"/>
              </w:trPr>
              <w:tc>
                <w:tcPr>
                  <w:tcW w:w="824" w:type="pct"/>
                </w:tcPr>
                <w:p w14:paraId="56D88AC8" w14:textId="764D0C32" w:rsidR="003161DC" w:rsidRPr="003161DC" w:rsidDel="0059195C" w:rsidRDefault="003161DC" w:rsidP="002008A1">
                  <w:pPr>
                    <w:spacing w:after="60"/>
                    <w:rPr>
                      <w:del w:id="10746" w:author="ERCOT" w:date="2020-01-03T14:20:00Z"/>
                      <w:iCs/>
                      <w:sz w:val="20"/>
                      <w:szCs w:val="20"/>
                    </w:rPr>
                  </w:pPr>
                  <w:del w:id="10747" w:author="ERCOT" w:date="2020-01-03T14:20:00Z">
                    <w:r w:rsidRPr="003161DC" w:rsidDel="0059195C">
                      <w:rPr>
                        <w:iCs/>
                        <w:sz w:val="20"/>
                        <w:szCs w:val="20"/>
                      </w:rPr>
                      <w:delText xml:space="preserve">DAECRAMT </w:delText>
                    </w:r>
                    <w:r w:rsidRPr="003161DC" w:rsidDel="0059195C">
                      <w:rPr>
                        <w:i/>
                        <w:iCs/>
                        <w:sz w:val="20"/>
                        <w:szCs w:val="20"/>
                        <w:vertAlign w:val="subscript"/>
                      </w:rPr>
                      <w:delText>q</w:delText>
                    </w:r>
                  </w:del>
                </w:p>
              </w:tc>
              <w:tc>
                <w:tcPr>
                  <w:tcW w:w="463" w:type="pct"/>
                </w:tcPr>
                <w:p w14:paraId="56D88AC9" w14:textId="31C99A48" w:rsidR="003161DC" w:rsidRPr="003161DC" w:rsidDel="0059195C" w:rsidRDefault="003161DC" w:rsidP="002008A1">
                  <w:pPr>
                    <w:spacing w:after="60"/>
                    <w:rPr>
                      <w:del w:id="10748" w:author="ERCOT" w:date="2020-01-03T14:20:00Z"/>
                      <w:iCs/>
                      <w:sz w:val="20"/>
                      <w:szCs w:val="20"/>
                    </w:rPr>
                  </w:pPr>
                  <w:del w:id="10749" w:author="ERCOT" w:date="2020-01-03T14:20:00Z">
                    <w:r w:rsidRPr="003161DC" w:rsidDel="0059195C">
                      <w:rPr>
                        <w:iCs/>
                        <w:sz w:val="20"/>
                        <w:szCs w:val="20"/>
                      </w:rPr>
                      <w:delText>$</w:delText>
                    </w:r>
                  </w:del>
                </w:p>
              </w:tc>
              <w:tc>
                <w:tcPr>
                  <w:tcW w:w="3713" w:type="pct"/>
                </w:tcPr>
                <w:p w14:paraId="56D88ACA" w14:textId="1ED38D6C" w:rsidR="003161DC" w:rsidRPr="003161DC" w:rsidDel="0059195C" w:rsidRDefault="003161DC" w:rsidP="002008A1">
                  <w:pPr>
                    <w:spacing w:after="60"/>
                    <w:rPr>
                      <w:del w:id="10750" w:author="ERCOT" w:date="2020-01-03T14:20:00Z"/>
                      <w:iCs/>
                      <w:sz w:val="20"/>
                      <w:szCs w:val="20"/>
                    </w:rPr>
                  </w:pPr>
                  <w:del w:id="10751" w:author="ERCOT" w:date="2020-01-03T14:20:00Z">
                    <w:r w:rsidRPr="003161DC" w:rsidDel="0059195C">
                      <w:rPr>
                        <w:i/>
                        <w:iCs/>
                        <w:sz w:val="20"/>
                        <w:szCs w:val="20"/>
                      </w:rPr>
                      <w:delText>Day-Ahead ERCOT Contingency Reserve Service Amount per QSE</w:delText>
                    </w:r>
                    <w:r w:rsidRPr="003161DC" w:rsidDel="0059195C">
                      <w:rPr>
                        <w:iCs/>
                        <w:sz w:val="20"/>
                        <w:szCs w:val="20"/>
                      </w:rPr>
                      <w:delText xml:space="preserve">—QSE </w:delText>
                    </w:r>
                    <w:r w:rsidRPr="003161DC" w:rsidDel="0059195C">
                      <w:rPr>
                        <w:i/>
                        <w:iCs/>
                        <w:sz w:val="20"/>
                        <w:szCs w:val="20"/>
                      </w:rPr>
                      <w:delText>q</w:delText>
                    </w:r>
                    <w:r w:rsidRPr="003161DC" w:rsidDel="0059195C">
                      <w:rPr>
                        <w:iCs/>
                        <w:sz w:val="20"/>
                        <w:szCs w:val="20"/>
                      </w:rPr>
                      <w:delText>’s share of the DAM cost for ECRS, for the hour.</w:delText>
                    </w:r>
                  </w:del>
                </w:p>
              </w:tc>
            </w:tr>
            <w:tr w:rsidR="003161DC" w:rsidRPr="003161DC" w:rsidDel="0059195C" w14:paraId="56D88ACF" w14:textId="531EC7CC" w:rsidTr="0029777D">
              <w:trPr>
                <w:cantSplit/>
                <w:del w:id="10752" w:author="ERCOT" w:date="2020-01-03T14:20:00Z"/>
              </w:trPr>
              <w:tc>
                <w:tcPr>
                  <w:tcW w:w="824" w:type="pct"/>
                  <w:tcBorders>
                    <w:top w:val="single" w:sz="4" w:space="0" w:color="auto"/>
                    <w:left w:val="single" w:sz="4" w:space="0" w:color="auto"/>
                    <w:bottom w:val="single" w:sz="4" w:space="0" w:color="auto"/>
                    <w:right w:val="single" w:sz="4" w:space="0" w:color="auto"/>
                  </w:tcBorders>
                </w:tcPr>
                <w:p w14:paraId="56D88ACC" w14:textId="0EBCD0DA" w:rsidR="003161DC" w:rsidRPr="003161DC" w:rsidDel="0059195C" w:rsidRDefault="003161DC" w:rsidP="002008A1">
                  <w:pPr>
                    <w:spacing w:after="60"/>
                    <w:rPr>
                      <w:del w:id="10753" w:author="ERCOT" w:date="2020-01-03T14:20:00Z"/>
                      <w:i/>
                      <w:iCs/>
                      <w:sz w:val="20"/>
                      <w:szCs w:val="20"/>
                    </w:rPr>
                  </w:pPr>
                  <w:del w:id="10754" w:author="ERCOT" w:date="2020-01-03T14:20:00Z">
                    <w:r w:rsidRPr="003161DC" w:rsidDel="0059195C">
                      <w:rPr>
                        <w:i/>
                        <w:iCs/>
                        <w:sz w:val="20"/>
                        <w:szCs w:val="20"/>
                      </w:rPr>
                      <w:delText>q</w:delText>
                    </w:r>
                  </w:del>
                </w:p>
              </w:tc>
              <w:tc>
                <w:tcPr>
                  <w:tcW w:w="463" w:type="pct"/>
                  <w:tcBorders>
                    <w:top w:val="single" w:sz="4" w:space="0" w:color="auto"/>
                    <w:left w:val="single" w:sz="4" w:space="0" w:color="auto"/>
                    <w:bottom w:val="single" w:sz="4" w:space="0" w:color="auto"/>
                    <w:right w:val="single" w:sz="4" w:space="0" w:color="auto"/>
                  </w:tcBorders>
                </w:tcPr>
                <w:p w14:paraId="56D88ACD" w14:textId="61562C45" w:rsidR="003161DC" w:rsidRPr="003161DC" w:rsidDel="0059195C" w:rsidRDefault="003161DC" w:rsidP="002008A1">
                  <w:pPr>
                    <w:spacing w:after="60"/>
                    <w:rPr>
                      <w:del w:id="10755" w:author="ERCOT" w:date="2020-01-03T14:20:00Z"/>
                      <w:iCs/>
                      <w:sz w:val="20"/>
                      <w:szCs w:val="20"/>
                    </w:rPr>
                  </w:pPr>
                  <w:del w:id="10756" w:author="ERCOT" w:date="2020-01-03T14:20:00Z">
                    <w:r w:rsidRPr="003161DC" w:rsidDel="0059195C">
                      <w:rPr>
                        <w:iCs/>
                        <w:sz w:val="20"/>
                        <w:szCs w:val="20"/>
                      </w:rPr>
                      <w:delText>none</w:delText>
                    </w:r>
                  </w:del>
                </w:p>
              </w:tc>
              <w:tc>
                <w:tcPr>
                  <w:tcW w:w="3713" w:type="pct"/>
                  <w:tcBorders>
                    <w:top w:val="single" w:sz="4" w:space="0" w:color="auto"/>
                    <w:left w:val="single" w:sz="4" w:space="0" w:color="auto"/>
                    <w:bottom w:val="single" w:sz="4" w:space="0" w:color="auto"/>
                    <w:right w:val="single" w:sz="4" w:space="0" w:color="auto"/>
                  </w:tcBorders>
                </w:tcPr>
                <w:p w14:paraId="56D88ACE" w14:textId="47BA5A16" w:rsidR="003161DC" w:rsidRPr="003161DC" w:rsidDel="0059195C" w:rsidRDefault="003161DC" w:rsidP="002008A1">
                  <w:pPr>
                    <w:spacing w:after="60"/>
                    <w:rPr>
                      <w:del w:id="10757" w:author="ERCOT" w:date="2020-01-03T14:20:00Z"/>
                      <w:iCs/>
                      <w:sz w:val="20"/>
                      <w:szCs w:val="20"/>
                    </w:rPr>
                  </w:pPr>
                  <w:del w:id="10758" w:author="ERCOT" w:date="2020-01-03T14:20:00Z">
                    <w:r w:rsidRPr="003161DC" w:rsidDel="0059195C">
                      <w:rPr>
                        <w:iCs/>
                        <w:sz w:val="20"/>
                        <w:szCs w:val="20"/>
                      </w:rPr>
                      <w:delText>A QSE.</w:delText>
                    </w:r>
                  </w:del>
                </w:p>
              </w:tc>
            </w:tr>
          </w:tbl>
          <w:p w14:paraId="56D88AD0" w14:textId="5EE3B3BA" w:rsidR="003161DC" w:rsidRPr="003161DC" w:rsidDel="0059195C" w:rsidRDefault="003161DC" w:rsidP="002008A1">
            <w:pPr>
              <w:spacing w:after="240"/>
              <w:rPr>
                <w:del w:id="10759" w:author="ERCOT" w:date="2020-01-03T14:20:00Z"/>
                <w:szCs w:val="20"/>
              </w:rPr>
            </w:pPr>
          </w:p>
        </w:tc>
      </w:tr>
    </w:tbl>
    <w:p w14:paraId="55FF9DB3" w14:textId="316DAA11" w:rsidR="00C27C17" w:rsidRDefault="003161DC" w:rsidP="003161DC">
      <w:pPr>
        <w:keepNext/>
        <w:tabs>
          <w:tab w:val="left" w:pos="1080"/>
        </w:tabs>
        <w:spacing w:before="480" w:after="240"/>
        <w:outlineLvl w:val="2"/>
        <w:rPr>
          <w:ins w:id="10760" w:author="ERCOT" w:date="2020-02-03T10:54:00Z"/>
          <w:b/>
          <w:bCs/>
          <w:i/>
          <w:szCs w:val="20"/>
        </w:rPr>
      </w:pPr>
      <w:bookmarkStart w:id="10761" w:name="_Toc17798784"/>
      <w:commentRangeStart w:id="10762"/>
      <w:r w:rsidRPr="003161DC">
        <w:rPr>
          <w:b/>
          <w:bCs/>
          <w:i/>
          <w:szCs w:val="20"/>
        </w:rPr>
        <w:t>6.7.5</w:t>
      </w:r>
      <w:r w:rsidRPr="003161DC">
        <w:rPr>
          <w:b/>
          <w:bCs/>
          <w:i/>
          <w:szCs w:val="20"/>
        </w:rPr>
        <w:tab/>
        <w:t xml:space="preserve">Real-Time Ancillary Service </w:t>
      </w:r>
      <w:del w:id="10763" w:author="ERCOT" w:date="2020-02-28T12:14:00Z">
        <w:r w:rsidRPr="003161DC" w:rsidDel="00955C3E">
          <w:rPr>
            <w:b/>
            <w:bCs/>
            <w:i/>
            <w:szCs w:val="20"/>
          </w:rPr>
          <w:delText>Imbalance Payment or Charge</w:delText>
        </w:r>
      </w:del>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761"/>
      <w:commentRangeEnd w:id="10762"/>
      <w:ins w:id="10764" w:author="ERCOT" w:date="2020-02-28T12:14:00Z">
        <w:r w:rsidR="00955C3E">
          <w:rPr>
            <w:b/>
            <w:bCs/>
            <w:i/>
            <w:szCs w:val="20"/>
          </w:rPr>
          <w:t>Charges and Payments</w:t>
        </w:r>
      </w:ins>
    </w:p>
    <w:p w14:paraId="58A18B58" w14:textId="06219734" w:rsidR="00955C3E" w:rsidRDefault="00782462" w:rsidP="00955C3E">
      <w:pPr>
        <w:pStyle w:val="H4"/>
        <w:spacing w:before="480"/>
        <w:rPr>
          <w:ins w:id="10765" w:author="ERCOT" w:date="2020-02-28T12:14:00Z"/>
        </w:rPr>
      </w:pPr>
      <w:r>
        <w:rPr>
          <w:rStyle w:val="CommentReference"/>
        </w:rPr>
        <w:commentReference w:id="10762"/>
      </w:r>
      <w:commentRangeStart w:id="10766"/>
      <w:ins w:id="10767" w:author="ERCOT" w:date="2020-02-28T12:14:00Z">
        <w:r w:rsidR="00955C3E" w:rsidRPr="006145CA">
          <w:t>6.7.5</w:t>
        </w:r>
        <w:r w:rsidR="00955C3E">
          <w:t>.1</w:t>
        </w:r>
      </w:ins>
      <w:commentRangeEnd w:id="10766"/>
      <w:ins w:id="10768" w:author="ERCOT" w:date="2020-03-20T11:42:00Z">
        <w:r w:rsidR="0089123F">
          <w:rPr>
            <w:rStyle w:val="CommentReference"/>
            <w:b w:val="0"/>
            <w:bCs w:val="0"/>
            <w:snapToGrid/>
          </w:rPr>
          <w:commentReference w:id="10766"/>
        </w:r>
      </w:ins>
      <w:ins w:id="10769" w:author="ERCOT" w:date="2020-02-28T12:14:00Z">
        <w:r w:rsidR="00955C3E" w:rsidRPr="006145CA">
          <w:tab/>
        </w:r>
        <w:r w:rsidR="00955C3E">
          <w:t>Real-Time Ancillary Service Imbalance Payment or Charge</w:t>
        </w:r>
      </w:ins>
    </w:p>
    <w:p w14:paraId="08B67229" w14:textId="2ACA4C21" w:rsidR="005944C0" w:rsidRDefault="00621A10" w:rsidP="00F043F5">
      <w:pPr>
        <w:spacing w:after="240"/>
        <w:rPr>
          <w:ins w:id="10770" w:author="ERCOT" w:date="2020-03-06T13:35:00Z"/>
          <w:szCs w:val="20"/>
        </w:rPr>
      </w:pPr>
      <w:ins w:id="10771" w:author="ERCOT" w:date="2020-03-09T16:14:00Z">
        <w:r>
          <w:rPr>
            <w:szCs w:val="20"/>
          </w:rPr>
          <w:t>(1)</w:t>
        </w:r>
        <w:r>
          <w:rPr>
            <w:szCs w:val="20"/>
          </w:rPr>
          <w:tab/>
        </w:r>
      </w:ins>
      <w:ins w:id="10772" w:author="ERCOT" w:date="2020-03-06T13:36:00Z">
        <w:r w:rsidR="005944C0">
          <w:rPr>
            <w:szCs w:val="20"/>
          </w:rPr>
          <w:t>The payment</w:t>
        </w:r>
      </w:ins>
      <w:ins w:id="10773" w:author="ERCOT" w:date="2020-03-06T13:42:00Z">
        <w:r w:rsidR="005414E4">
          <w:rPr>
            <w:szCs w:val="20"/>
          </w:rPr>
          <w:t>s</w:t>
        </w:r>
      </w:ins>
      <w:ins w:id="10774" w:author="ERCOT" w:date="2020-03-06T13:36:00Z">
        <w:r w:rsidR="005944C0">
          <w:rPr>
            <w:szCs w:val="20"/>
          </w:rPr>
          <w:t xml:space="preserve"> or charge</w:t>
        </w:r>
      </w:ins>
      <w:ins w:id="10775" w:author="ERCOT" w:date="2020-03-06T13:42:00Z">
        <w:r w:rsidR="005414E4">
          <w:rPr>
            <w:szCs w:val="20"/>
          </w:rPr>
          <w:t>s</w:t>
        </w:r>
      </w:ins>
      <w:ins w:id="10776" w:author="ERCOT" w:date="2020-03-06T13:36:00Z">
        <w:r w:rsidR="005944C0">
          <w:rPr>
            <w:szCs w:val="20"/>
          </w:rPr>
          <w:t xml:space="preserve"> to each QSE for</w:t>
        </w:r>
      </w:ins>
      <w:ins w:id="10777" w:author="ERCOT" w:date="2020-03-06T13:35:00Z">
        <w:r w:rsidR="005944C0">
          <w:rPr>
            <w:szCs w:val="20"/>
          </w:rPr>
          <w:t xml:space="preserve"> Real-Time Ancillary Services are as follows:</w:t>
        </w:r>
      </w:ins>
    </w:p>
    <w:p w14:paraId="3D4D4537" w14:textId="4E9B1D86" w:rsidR="00C27C17" w:rsidRPr="003161DC" w:rsidRDefault="00621A10" w:rsidP="00F043F5">
      <w:pPr>
        <w:spacing w:after="240"/>
        <w:ind w:left="1440" w:hanging="720"/>
        <w:rPr>
          <w:ins w:id="10778" w:author="ERCOT" w:date="2020-02-03T10:55:00Z"/>
          <w:szCs w:val="20"/>
        </w:rPr>
      </w:pPr>
      <w:ins w:id="10779" w:author="ERCOT" w:date="2020-03-09T16:15:00Z">
        <w:r>
          <w:rPr>
            <w:szCs w:val="20"/>
          </w:rPr>
          <w:t>(a)</w:t>
        </w:r>
        <w:r>
          <w:rPr>
            <w:szCs w:val="20"/>
          </w:rPr>
          <w:tab/>
        </w:r>
      </w:ins>
      <w:ins w:id="10780" w:author="ERCOT" w:date="2020-02-03T10:55:00Z">
        <w:r w:rsidR="00C27C17">
          <w:rPr>
            <w:szCs w:val="20"/>
          </w:rPr>
          <w:t>Ancillary Service</w:t>
        </w:r>
        <w:r w:rsidR="00C27C17" w:rsidRPr="003161DC">
          <w:rPr>
            <w:szCs w:val="20"/>
          </w:rPr>
          <w:t xml:space="preserve"> Imbalance </w:t>
        </w:r>
      </w:ins>
      <w:ins w:id="10781" w:author="ERCOT" w:date="2020-03-06T13:39:00Z">
        <w:r w:rsidR="005944C0">
          <w:rPr>
            <w:szCs w:val="20"/>
          </w:rPr>
          <w:t>payment or charges</w:t>
        </w:r>
      </w:ins>
      <w:ins w:id="10782" w:author="ERCOT" w:date="2020-02-03T10:55:00Z">
        <w:r w:rsidR="00C27C17" w:rsidRPr="003161DC">
          <w:rPr>
            <w:szCs w:val="20"/>
          </w:rPr>
          <w:t xml:space="preserve"> based on Real-Time </w:t>
        </w:r>
        <w:r w:rsidR="00C27C17">
          <w:rPr>
            <w:szCs w:val="20"/>
          </w:rPr>
          <w:t xml:space="preserve">Ancillary Service </w:t>
        </w:r>
      </w:ins>
      <w:ins w:id="10783" w:author="ERCOT" w:date="2020-02-28T12:43:00Z">
        <w:r w:rsidR="000E3D6C">
          <w:rPr>
            <w:szCs w:val="20"/>
          </w:rPr>
          <w:t>p</w:t>
        </w:r>
      </w:ins>
      <w:ins w:id="10784" w:author="ERCOT" w:date="2020-02-03T10:55:00Z">
        <w:r w:rsidR="00C27C17">
          <w:rPr>
            <w:szCs w:val="20"/>
          </w:rPr>
          <w:t>rice</w:t>
        </w:r>
      </w:ins>
      <w:ins w:id="10785" w:author="ERCOT" w:date="2020-03-06T13:41:00Z">
        <w:r w:rsidR="005944C0">
          <w:rPr>
            <w:szCs w:val="20"/>
          </w:rPr>
          <w:t>s</w:t>
        </w:r>
      </w:ins>
      <w:ins w:id="10786" w:author="ERCOT" w:date="2020-02-03T10:55:00Z">
        <w:r w:rsidR="00C27C17">
          <w:rPr>
            <w:szCs w:val="20"/>
          </w:rPr>
          <w:t xml:space="preserve"> </w:t>
        </w:r>
      </w:ins>
      <w:ins w:id="10787" w:author="ERCOT" w:date="2020-03-06T13:41:00Z">
        <w:r w:rsidR="005944C0">
          <w:rPr>
            <w:szCs w:val="20"/>
          </w:rPr>
          <w:t xml:space="preserve">with an imbalance quantity </w:t>
        </w:r>
      </w:ins>
      <w:ins w:id="10788" w:author="ERCOT" w:date="2020-03-06T13:42:00Z">
        <w:r w:rsidR="005944C0">
          <w:rPr>
            <w:szCs w:val="20"/>
          </w:rPr>
          <w:t>determined by</w:t>
        </w:r>
      </w:ins>
      <w:ins w:id="10789" w:author="ERCOT" w:date="2020-03-06T13:41:00Z">
        <w:r w:rsidR="005944C0">
          <w:rPr>
            <w:szCs w:val="20"/>
          </w:rPr>
          <w:t>:</w:t>
        </w:r>
      </w:ins>
    </w:p>
    <w:p w14:paraId="586526DF" w14:textId="1366D2B7" w:rsidR="00C27C17" w:rsidRPr="003161DC" w:rsidRDefault="00621A10" w:rsidP="00F043F5">
      <w:pPr>
        <w:spacing w:after="240"/>
        <w:ind w:left="720" w:firstLine="720"/>
        <w:rPr>
          <w:ins w:id="10790" w:author="ERCOT" w:date="2020-02-03T10:55:00Z"/>
          <w:szCs w:val="20"/>
        </w:rPr>
      </w:pPr>
      <w:ins w:id="10791" w:author="ERCOT" w:date="2020-03-09T16:16:00Z">
        <w:r>
          <w:rPr>
            <w:szCs w:val="20"/>
          </w:rPr>
          <w:t>(i)</w:t>
        </w:r>
        <w:r>
          <w:rPr>
            <w:szCs w:val="20"/>
          </w:rPr>
          <w:tab/>
        </w:r>
      </w:ins>
      <w:ins w:id="10792" w:author="ERCOT" w:date="2020-02-03T10:55:00Z">
        <w:r w:rsidR="00C27C17" w:rsidRPr="003161DC">
          <w:rPr>
            <w:szCs w:val="20"/>
          </w:rPr>
          <w:t xml:space="preserve">The </w:t>
        </w:r>
      </w:ins>
      <w:ins w:id="10793" w:author="ERCOT" w:date="2020-02-03T10:57:00Z">
        <w:r w:rsidR="00C27C17">
          <w:rPr>
            <w:szCs w:val="20"/>
          </w:rPr>
          <w:t>Real-</w:t>
        </w:r>
      </w:ins>
      <w:ins w:id="10794" w:author="ERCOT" w:date="2020-02-03T10:58:00Z">
        <w:r w:rsidR="00C27C17">
          <w:rPr>
            <w:szCs w:val="20"/>
          </w:rPr>
          <w:t xml:space="preserve">Time </w:t>
        </w:r>
      </w:ins>
      <w:ins w:id="10795" w:author="ERCOT" w:date="2020-02-03T11:00:00Z">
        <w:r w:rsidR="00C27C17">
          <w:rPr>
            <w:szCs w:val="20"/>
          </w:rPr>
          <w:t>A</w:t>
        </w:r>
      </w:ins>
      <w:ins w:id="10796" w:author="ERCOT" w:date="2020-02-03T10:56:00Z">
        <w:r w:rsidR="00C27C17">
          <w:rPr>
            <w:szCs w:val="20"/>
          </w:rPr>
          <w:t xml:space="preserve">ncillary </w:t>
        </w:r>
      </w:ins>
      <w:ins w:id="10797" w:author="ERCOT" w:date="2020-02-03T11:00:00Z">
        <w:r w:rsidR="00C27C17">
          <w:rPr>
            <w:szCs w:val="20"/>
          </w:rPr>
          <w:t>S</w:t>
        </w:r>
      </w:ins>
      <w:ins w:id="10798" w:author="ERCOT" w:date="2020-02-03T10:56:00Z">
        <w:r w:rsidR="00C27C17">
          <w:rPr>
            <w:szCs w:val="20"/>
          </w:rPr>
          <w:t>ervice awarded</w:t>
        </w:r>
      </w:ins>
      <w:ins w:id="10799" w:author="ERCOT" w:date="2020-02-03T10:55:00Z">
        <w:r w:rsidR="00C27C17" w:rsidRPr="003161DC">
          <w:rPr>
            <w:szCs w:val="20"/>
          </w:rPr>
          <w:t xml:space="preserve">; </w:t>
        </w:r>
      </w:ins>
      <w:ins w:id="10800" w:author="ERCOT" w:date="2020-02-03T10:58:00Z">
        <w:r w:rsidR="00C27C17">
          <w:rPr>
            <w:szCs w:val="20"/>
          </w:rPr>
          <w:t>minus</w:t>
        </w:r>
      </w:ins>
    </w:p>
    <w:p w14:paraId="6C0189EB" w14:textId="2FC86A55" w:rsidR="005414E4" w:rsidRDefault="00621A10" w:rsidP="00F043F5">
      <w:pPr>
        <w:spacing w:after="240"/>
        <w:ind w:left="2160" w:hanging="720"/>
        <w:rPr>
          <w:ins w:id="10801" w:author="ERCOT" w:date="2020-03-06T13:45:00Z"/>
          <w:szCs w:val="20"/>
        </w:rPr>
      </w:pPr>
      <w:ins w:id="10802" w:author="ERCOT" w:date="2020-02-03T10:55:00Z">
        <w:r>
          <w:rPr>
            <w:szCs w:val="20"/>
          </w:rPr>
          <w:t>(ii</w:t>
        </w:r>
        <w:r w:rsidR="00C27C17" w:rsidRPr="003161DC">
          <w:rPr>
            <w:szCs w:val="20"/>
          </w:rPr>
          <w:t>)</w:t>
        </w:r>
        <w:r w:rsidR="00C27C17" w:rsidRPr="003161DC">
          <w:rPr>
            <w:szCs w:val="20"/>
          </w:rPr>
          <w:tab/>
          <w:t xml:space="preserve">The amount of Day-Ahead Market (DAM) </w:t>
        </w:r>
      </w:ins>
      <w:ins w:id="10803" w:author="ERCOT" w:date="2020-02-03T10:56:00Z">
        <w:r w:rsidR="00C27C17">
          <w:rPr>
            <w:szCs w:val="20"/>
          </w:rPr>
          <w:t>An</w:t>
        </w:r>
      </w:ins>
      <w:ins w:id="10804" w:author="ERCOT" w:date="2020-02-03T10:57:00Z">
        <w:r w:rsidR="00C27C17">
          <w:rPr>
            <w:szCs w:val="20"/>
          </w:rPr>
          <w:t xml:space="preserve">cillary Service awards </w:t>
        </w:r>
      </w:ins>
      <w:ins w:id="10805" w:author="ERCOT" w:date="2020-02-03T10:55:00Z">
        <w:r w:rsidR="00C27C17" w:rsidRPr="003161DC">
          <w:rPr>
            <w:szCs w:val="20"/>
          </w:rPr>
          <w:t xml:space="preserve">cleared in the DAM; </w:t>
        </w:r>
      </w:ins>
      <w:ins w:id="10806" w:author="ERCOT" w:date="2020-03-06T13:45:00Z">
        <w:r w:rsidR="005414E4">
          <w:rPr>
            <w:szCs w:val="20"/>
          </w:rPr>
          <w:t>minus</w:t>
        </w:r>
      </w:ins>
    </w:p>
    <w:p w14:paraId="7F9C18F3" w14:textId="36A411C0" w:rsidR="005414E4" w:rsidRPr="003161DC" w:rsidRDefault="005414E4" w:rsidP="00F043F5">
      <w:pPr>
        <w:spacing w:after="240"/>
        <w:ind w:left="2160" w:hanging="720"/>
        <w:rPr>
          <w:ins w:id="10807" w:author="ERCOT" w:date="2020-02-03T10:55:00Z"/>
          <w:szCs w:val="20"/>
        </w:rPr>
      </w:pPr>
      <w:ins w:id="10808" w:author="ERCOT" w:date="2020-03-06T13:45:00Z">
        <w:r>
          <w:rPr>
            <w:szCs w:val="20"/>
          </w:rPr>
          <w:t>(</w:t>
        </w:r>
      </w:ins>
      <w:ins w:id="10809" w:author="ERCOT" w:date="2020-03-09T16:16:00Z">
        <w:r w:rsidR="00621A10">
          <w:rPr>
            <w:szCs w:val="20"/>
          </w:rPr>
          <w:t>iii</w:t>
        </w:r>
      </w:ins>
      <w:ins w:id="10810" w:author="ERCOT" w:date="2020-03-06T13:45:00Z">
        <w:r>
          <w:rPr>
            <w:szCs w:val="20"/>
          </w:rPr>
          <w:t>)</w:t>
        </w:r>
        <w:r>
          <w:rPr>
            <w:szCs w:val="20"/>
          </w:rPr>
          <w:tab/>
          <w:t xml:space="preserve">The amount of </w:t>
        </w:r>
      </w:ins>
      <w:ins w:id="10811" w:author="ERCOT" w:date="2020-03-06T13:46:00Z">
        <w:r>
          <w:rPr>
            <w:szCs w:val="20"/>
          </w:rPr>
          <w:t>DAM</w:t>
        </w:r>
      </w:ins>
      <w:ins w:id="10812" w:author="ERCOT" w:date="2020-03-06T13:45:00Z">
        <w:r>
          <w:rPr>
            <w:szCs w:val="20"/>
          </w:rPr>
          <w:t xml:space="preserve"> Self Arranged Ancillary Services; </w:t>
        </w:r>
      </w:ins>
      <w:ins w:id="10813" w:author="ERCOT" w:date="2020-02-03T10:58:00Z">
        <w:r w:rsidR="00C27C17">
          <w:rPr>
            <w:szCs w:val="20"/>
          </w:rPr>
          <w:t>plus</w:t>
        </w:r>
      </w:ins>
    </w:p>
    <w:p w14:paraId="3F60F26E" w14:textId="4F49C88B" w:rsidR="00C27C17" w:rsidRPr="003161DC" w:rsidRDefault="00621A10" w:rsidP="00F043F5">
      <w:pPr>
        <w:spacing w:after="240"/>
        <w:ind w:left="2160" w:hanging="720"/>
        <w:rPr>
          <w:ins w:id="10814" w:author="ERCOT" w:date="2020-02-03T10:55:00Z"/>
          <w:szCs w:val="20"/>
        </w:rPr>
      </w:pPr>
      <w:ins w:id="10815" w:author="ERCOT" w:date="2020-02-03T10:55:00Z">
        <w:r>
          <w:rPr>
            <w:szCs w:val="20"/>
          </w:rPr>
          <w:t>(iv</w:t>
        </w:r>
        <w:r w:rsidR="00C27C17" w:rsidRPr="003161DC">
          <w:rPr>
            <w:szCs w:val="20"/>
          </w:rPr>
          <w:t>)</w:t>
        </w:r>
        <w:r w:rsidR="00C27C17" w:rsidRPr="003161DC">
          <w:rPr>
            <w:szCs w:val="20"/>
          </w:rPr>
          <w:tab/>
          <w:t xml:space="preserve">The amount of </w:t>
        </w:r>
      </w:ins>
      <w:ins w:id="10816" w:author="ERCOT" w:date="2020-02-03T10:58:00Z">
        <w:r w:rsidR="00C27C17">
          <w:rPr>
            <w:szCs w:val="20"/>
          </w:rPr>
          <w:t>Ancillary Service</w:t>
        </w:r>
      </w:ins>
      <w:ins w:id="10817" w:author="ERCOT" w:date="2020-02-03T10:59:00Z">
        <w:r w:rsidR="00C27C17">
          <w:rPr>
            <w:szCs w:val="20"/>
          </w:rPr>
          <w:t xml:space="preserve"> </w:t>
        </w:r>
      </w:ins>
      <w:ins w:id="10818" w:author="ERCOT" w:date="2020-02-03T10:55:00Z">
        <w:r w:rsidR="00C27C17" w:rsidRPr="003161DC">
          <w:rPr>
            <w:szCs w:val="20"/>
          </w:rPr>
          <w:t xml:space="preserve">Trades where the QSE is the buyer; </w:t>
        </w:r>
      </w:ins>
      <w:ins w:id="10819" w:author="ERCOT" w:date="2020-02-03T10:59:00Z">
        <w:r w:rsidR="00C27C17">
          <w:rPr>
            <w:szCs w:val="20"/>
          </w:rPr>
          <w:t>minus</w:t>
        </w:r>
      </w:ins>
    </w:p>
    <w:p w14:paraId="0541408E" w14:textId="5C9F5582" w:rsidR="00C27C17" w:rsidRPr="003161DC" w:rsidRDefault="00621A10" w:rsidP="00F043F5">
      <w:pPr>
        <w:spacing w:after="240"/>
        <w:ind w:left="2160" w:hanging="720"/>
        <w:rPr>
          <w:ins w:id="10820" w:author="ERCOT" w:date="2020-02-03T10:55:00Z"/>
          <w:szCs w:val="20"/>
        </w:rPr>
      </w:pPr>
      <w:ins w:id="10821" w:author="ERCOT" w:date="2020-02-03T10:55:00Z">
        <w:r>
          <w:rPr>
            <w:szCs w:val="20"/>
          </w:rPr>
          <w:t>(v</w:t>
        </w:r>
        <w:r w:rsidR="00C27C17" w:rsidRPr="003161DC">
          <w:rPr>
            <w:szCs w:val="20"/>
          </w:rPr>
          <w:t>)</w:t>
        </w:r>
        <w:r w:rsidR="00C27C17" w:rsidRPr="003161DC">
          <w:rPr>
            <w:szCs w:val="20"/>
          </w:rPr>
          <w:tab/>
          <w:t xml:space="preserve">The amount of </w:t>
        </w:r>
      </w:ins>
      <w:ins w:id="10822" w:author="ERCOT" w:date="2020-02-03T10:59:00Z">
        <w:r w:rsidR="00C27C17">
          <w:rPr>
            <w:szCs w:val="20"/>
          </w:rPr>
          <w:t xml:space="preserve">Ancillary Service </w:t>
        </w:r>
        <w:r w:rsidR="00C27C17" w:rsidRPr="003161DC">
          <w:rPr>
            <w:szCs w:val="20"/>
          </w:rPr>
          <w:t>Trades</w:t>
        </w:r>
        <w:r w:rsidR="00C27C17" w:rsidRPr="00C27C17">
          <w:rPr>
            <w:szCs w:val="20"/>
          </w:rPr>
          <w:t xml:space="preserve"> </w:t>
        </w:r>
        <w:r w:rsidR="00C27C17" w:rsidRPr="003161DC">
          <w:rPr>
            <w:szCs w:val="20"/>
          </w:rPr>
          <w:t>where the QSE is the seller</w:t>
        </w:r>
      </w:ins>
      <w:ins w:id="10823" w:author="ERCOT" w:date="2020-02-03T11:00:00Z">
        <w:r w:rsidR="00C27C17">
          <w:rPr>
            <w:szCs w:val="20"/>
          </w:rPr>
          <w:t>.</w:t>
        </w:r>
      </w:ins>
    </w:p>
    <w:p w14:paraId="6E4E5291" w14:textId="55AB6D24" w:rsidR="005944C0" w:rsidDel="00F043F5" w:rsidRDefault="00C27C17" w:rsidP="00F043F5">
      <w:pPr>
        <w:spacing w:after="240"/>
        <w:ind w:left="1440" w:hanging="720"/>
        <w:rPr>
          <w:ins w:id="10824" w:author="ERCOT" w:date="2020-03-06T13:33:00Z"/>
          <w:del w:id="10825" w:author="ERCOT" w:date="2020-03-12T10:33:00Z"/>
          <w:szCs w:val="20"/>
        </w:rPr>
      </w:pPr>
      <w:ins w:id="10826" w:author="ERCOT" w:date="2020-02-03T11:01:00Z">
        <w:r>
          <w:rPr>
            <w:szCs w:val="20"/>
          </w:rPr>
          <w:t>(</w:t>
        </w:r>
        <w:r w:rsidR="00621A10">
          <w:rPr>
            <w:szCs w:val="20"/>
          </w:rPr>
          <w:t>b</w:t>
        </w:r>
        <w:r>
          <w:rPr>
            <w:szCs w:val="20"/>
          </w:rPr>
          <w:t>)</w:t>
        </w:r>
        <w:r>
          <w:rPr>
            <w:szCs w:val="20"/>
          </w:rPr>
          <w:tab/>
        </w:r>
      </w:ins>
      <w:ins w:id="10827" w:author="ERCOT" w:date="2020-03-05T08:21:00Z">
        <w:r w:rsidR="005F659F">
          <w:rPr>
            <w:szCs w:val="20"/>
          </w:rPr>
          <w:t xml:space="preserve">Charges </w:t>
        </w:r>
      </w:ins>
      <w:ins w:id="10828" w:author="ERCOT" w:date="2020-02-03T11:01:00Z">
        <w:r w:rsidRPr="00DF2466">
          <w:rPr>
            <w:szCs w:val="20"/>
          </w:rPr>
          <w:t>for Ancillary Service</w:t>
        </w:r>
      </w:ins>
      <w:ins w:id="10829" w:author="ERCOT" w:date="2020-03-02T13:48:00Z">
        <w:r w:rsidR="00D64819">
          <w:rPr>
            <w:szCs w:val="20"/>
          </w:rPr>
          <w:t xml:space="preserve"> </w:t>
        </w:r>
      </w:ins>
      <w:ins w:id="10830" w:author="ERCOT" w:date="2020-03-09T16:19:00Z">
        <w:r w:rsidR="00705FFC">
          <w:rPr>
            <w:szCs w:val="20"/>
          </w:rPr>
          <w:t>o</w:t>
        </w:r>
      </w:ins>
      <w:ins w:id="10831" w:author="ERCOT" w:date="2020-03-02T13:48:00Z">
        <w:r w:rsidR="00D64819">
          <w:rPr>
            <w:szCs w:val="20"/>
          </w:rPr>
          <w:t>nly</w:t>
        </w:r>
      </w:ins>
      <w:ins w:id="10832" w:author="ERCOT" w:date="2020-03-05T08:11:00Z">
        <w:r w:rsidR="009B16D3">
          <w:rPr>
            <w:szCs w:val="20"/>
          </w:rPr>
          <w:t xml:space="preserve"> </w:t>
        </w:r>
      </w:ins>
      <w:ins w:id="10833" w:author="ERCOT" w:date="2020-02-03T11:01:00Z">
        <w:r w:rsidR="00632E05">
          <w:rPr>
            <w:szCs w:val="20"/>
          </w:rPr>
          <w:t>o</w:t>
        </w:r>
        <w:r w:rsidRPr="00DF2466">
          <w:rPr>
            <w:szCs w:val="20"/>
          </w:rPr>
          <w:t>ffers purchased in the DAM</w:t>
        </w:r>
      </w:ins>
      <w:ins w:id="10834" w:author="ERCOT" w:date="2020-03-06T13:33:00Z">
        <w:r w:rsidR="005944C0">
          <w:rPr>
            <w:szCs w:val="20"/>
          </w:rPr>
          <w:t>.</w:t>
        </w:r>
      </w:ins>
      <w:ins w:id="10835" w:author="ERCOT" w:date="2020-03-05T08:22:00Z">
        <w:del w:id="10836" w:author="ERCOT" w:date="2020-03-12T10:33:00Z">
          <w:r w:rsidR="005F659F" w:rsidDel="00F043F5">
            <w:rPr>
              <w:szCs w:val="20"/>
            </w:rPr>
            <w:delText xml:space="preserve"> </w:delText>
          </w:r>
        </w:del>
      </w:ins>
    </w:p>
    <w:p w14:paraId="364E6DE5" w14:textId="6694B953" w:rsidR="00C27C17" w:rsidRPr="003161DC" w:rsidRDefault="005944C0" w:rsidP="00F043F5">
      <w:pPr>
        <w:spacing w:after="240"/>
        <w:ind w:left="1440" w:hanging="720"/>
        <w:rPr>
          <w:ins w:id="10837" w:author="ERCOT" w:date="2020-02-03T10:55:00Z"/>
          <w:szCs w:val="20"/>
        </w:rPr>
      </w:pPr>
      <w:ins w:id="10838" w:author="ERCOT" w:date="2020-03-06T13:32:00Z">
        <w:r>
          <w:rPr>
            <w:szCs w:val="20"/>
          </w:rPr>
          <w:t>(</w:t>
        </w:r>
      </w:ins>
      <w:ins w:id="10839" w:author="ERCOT" w:date="2020-03-09T16:15:00Z">
        <w:r w:rsidR="00621A10">
          <w:rPr>
            <w:szCs w:val="20"/>
          </w:rPr>
          <w:t>c</w:t>
        </w:r>
      </w:ins>
      <w:ins w:id="10840" w:author="ERCOT" w:date="2020-03-06T13:32:00Z">
        <w:r>
          <w:rPr>
            <w:szCs w:val="20"/>
          </w:rPr>
          <w:t>)</w:t>
        </w:r>
      </w:ins>
      <w:ins w:id="10841" w:author="ERCOT" w:date="2020-03-06T13:33:00Z">
        <w:r>
          <w:rPr>
            <w:szCs w:val="20"/>
          </w:rPr>
          <w:tab/>
        </w:r>
      </w:ins>
      <w:ins w:id="10842" w:author="ERCOT" w:date="2020-03-12T10:33:00Z">
        <w:r w:rsidR="00F043F5">
          <w:rPr>
            <w:szCs w:val="20"/>
          </w:rPr>
          <w:t>Charges</w:t>
        </w:r>
        <w:r w:rsidR="00F043F5" w:rsidRPr="00DF2466">
          <w:rPr>
            <w:szCs w:val="20"/>
          </w:rPr>
          <w:t xml:space="preserve"> for any Ancillary Service </w:t>
        </w:r>
        <w:r w:rsidR="00F043F5">
          <w:rPr>
            <w:szCs w:val="20"/>
          </w:rPr>
          <w:t>t</w:t>
        </w:r>
        <w:r w:rsidR="00F043F5" w:rsidRPr="00DF2466">
          <w:rPr>
            <w:szCs w:val="20"/>
          </w:rPr>
          <w:t xml:space="preserve">rade </w:t>
        </w:r>
        <w:r w:rsidR="00F043F5">
          <w:rPr>
            <w:szCs w:val="20"/>
          </w:rPr>
          <w:t>o</w:t>
        </w:r>
        <w:r w:rsidR="00F043F5" w:rsidRPr="00DF2466">
          <w:rPr>
            <w:szCs w:val="20"/>
          </w:rPr>
          <w:t xml:space="preserve">verage per </w:t>
        </w:r>
        <w:r w:rsidR="00F043F5" w:rsidRPr="00A9142A">
          <w:rPr>
            <w:szCs w:val="20"/>
          </w:rPr>
          <w:t xml:space="preserve">paragraph (7) of Section </w:t>
        </w:r>
        <w:r w:rsidR="00F043F5" w:rsidRPr="00DF2466">
          <w:rPr>
            <w:szCs w:val="20"/>
          </w:rPr>
          <w:t>4.4.7.1, Self-Ar</w:t>
        </w:r>
        <w:r w:rsidR="00F043F5">
          <w:rPr>
            <w:szCs w:val="20"/>
          </w:rPr>
          <w:t>r</w:t>
        </w:r>
        <w:r w:rsidR="00F043F5" w:rsidRPr="00DF2466">
          <w:rPr>
            <w:szCs w:val="20"/>
          </w:rPr>
          <w:t>anged Ancillary Service Quantities</w:t>
        </w:r>
      </w:ins>
      <w:ins w:id="10843" w:author="ERCOT" w:date="2020-02-03T11:02:00Z">
        <w:r w:rsidR="00C27C17" w:rsidRPr="00DF2466">
          <w:rPr>
            <w:szCs w:val="20"/>
          </w:rPr>
          <w:t>.</w:t>
        </w:r>
      </w:ins>
    </w:p>
    <w:p w14:paraId="3959D3EF" w14:textId="345ACED5" w:rsidR="0059195C" w:rsidRDefault="0059195C" w:rsidP="002008A1">
      <w:pPr>
        <w:pStyle w:val="H4"/>
        <w:spacing w:before="480"/>
        <w:rPr>
          <w:ins w:id="10844" w:author="ERCOT" w:date="2019-12-31T10:35:00Z"/>
        </w:rPr>
      </w:pPr>
      <w:commentRangeStart w:id="10845"/>
      <w:ins w:id="10846" w:author="ERCOT" w:date="2019-12-30T17:04:00Z">
        <w:r w:rsidRPr="006145CA">
          <w:t>6.7.5</w:t>
        </w:r>
      </w:ins>
      <w:ins w:id="10847" w:author="ERCOT" w:date="2019-12-30T17:05:00Z">
        <w:r>
          <w:t>.</w:t>
        </w:r>
      </w:ins>
      <w:ins w:id="10848" w:author="ERCOT" w:date="2020-02-28T12:15:00Z">
        <w:r w:rsidR="00955C3E">
          <w:t>2</w:t>
        </w:r>
      </w:ins>
      <w:commentRangeEnd w:id="10845"/>
      <w:ins w:id="10849" w:author="ERCOT" w:date="2020-03-20T11:42:00Z">
        <w:r w:rsidR="0089123F">
          <w:rPr>
            <w:rStyle w:val="CommentReference"/>
            <w:b w:val="0"/>
            <w:bCs w:val="0"/>
            <w:snapToGrid/>
          </w:rPr>
          <w:commentReference w:id="10845"/>
        </w:r>
      </w:ins>
      <w:ins w:id="10850" w:author="ERCOT" w:date="2019-12-26T10:14:00Z">
        <w:r w:rsidRPr="006145CA">
          <w:tab/>
        </w:r>
      </w:ins>
      <w:ins w:id="10851" w:author="ERCOT" w:date="2019-12-31T10:35:00Z">
        <w:r>
          <w:t>Reg</w:t>
        </w:r>
      </w:ins>
      <w:ins w:id="10852" w:author="ERCOT" w:date="2019-12-31T10:38:00Z">
        <w:r>
          <w:t>ulation Up</w:t>
        </w:r>
      </w:ins>
      <w:ins w:id="10853" w:author="ERCOT" w:date="2019-12-31T10:36:00Z">
        <w:r>
          <w:t xml:space="preserve"> </w:t>
        </w:r>
      </w:ins>
      <w:ins w:id="10854" w:author="ERCOT" w:date="2020-02-28T13:08:00Z">
        <w:r w:rsidR="007D77B3">
          <w:t xml:space="preserve">Service </w:t>
        </w:r>
      </w:ins>
      <w:ins w:id="10855" w:author="ERCOT" w:date="2019-12-31T10:36:00Z">
        <w:r>
          <w:t>Payments and Charges</w:t>
        </w:r>
      </w:ins>
    </w:p>
    <w:p w14:paraId="46245376" w14:textId="0D625C9D" w:rsidR="0059195C" w:rsidRDefault="0059195C" w:rsidP="00C117FA">
      <w:pPr>
        <w:rPr>
          <w:ins w:id="10856" w:author="ERCOT" w:date="2019-12-26T10:14:00Z"/>
        </w:rPr>
      </w:pPr>
      <w:ins w:id="10857" w:author="ERCOT" w:date="2019-12-31T12:20:00Z">
        <w:r>
          <w:t>(</w:t>
        </w:r>
      </w:ins>
      <w:ins w:id="10858" w:author="ERCOT" w:date="2019-12-31T12:22:00Z">
        <w:r>
          <w:t>1</w:t>
        </w:r>
      </w:ins>
      <w:ins w:id="10859" w:author="ERCOT" w:date="2019-12-31T12:20:00Z">
        <w:r>
          <w:t>)</w:t>
        </w:r>
        <w:r>
          <w:tab/>
        </w:r>
      </w:ins>
      <w:ins w:id="10860" w:author="ERCOT" w:date="2019-12-31T10:37:00Z">
        <w:r>
          <w:t xml:space="preserve"> </w:t>
        </w:r>
      </w:ins>
      <w:ins w:id="10861" w:author="ERCOT" w:date="2019-12-30T17:05:00Z">
        <w:r w:rsidRPr="006145CA">
          <w:t>Reg</w:t>
        </w:r>
      </w:ins>
      <w:ins w:id="10862" w:author="ERCOT" w:date="2020-02-11T13:33:00Z">
        <w:r w:rsidR="00C117FA">
          <w:t>-</w:t>
        </w:r>
      </w:ins>
      <w:ins w:id="10863" w:author="ERCOT" w:date="2019-12-31T10:38:00Z">
        <w:r>
          <w:t>Up</w:t>
        </w:r>
      </w:ins>
      <w:ins w:id="10864" w:author="ERCOT" w:date="2019-12-30T17:05:00Z">
        <w:r w:rsidRPr="006145CA">
          <w:t xml:space="preserve"> Imbalance</w:t>
        </w:r>
      </w:ins>
      <w:ins w:id="10865" w:author="ERCOT" w:date="2019-12-31T10:40:00Z">
        <w:r>
          <w:t xml:space="preserve"> Payment </w:t>
        </w:r>
      </w:ins>
      <w:ins w:id="10866" w:author="ERCOT" w:date="2019-12-31T10:43:00Z">
        <w:r>
          <w:t>or</w:t>
        </w:r>
      </w:ins>
      <w:ins w:id="10867" w:author="ERCOT" w:date="2019-12-31T10:40:00Z">
        <w:r>
          <w:t xml:space="preserve"> Charge</w:t>
        </w:r>
      </w:ins>
      <w:ins w:id="10868" w:author="ERCOT" w:date="2020-02-11T13:33:00Z">
        <w:r w:rsidR="00C117FA">
          <w:t>:</w:t>
        </w:r>
      </w:ins>
    </w:p>
    <w:p w14:paraId="7AA2B553" w14:textId="2399C688" w:rsidR="0059195C" w:rsidRPr="006145CA" w:rsidRDefault="0059195C" w:rsidP="00FB0FAD">
      <w:pPr>
        <w:pStyle w:val="FormulaBold"/>
        <w:rPr>
          <w:ins w:id="10869" w:author="ERCOT" w:date="2019-12-26T10:14:00Z"/>
        </w:rPr>
      </w:pPr>
      <w:ins w:id="10870" w:author="ERCOT" w:date="2019-12-26T10:14:00Z">
        <w:r w:rsidRPr="006145CA">
          <w:t>RTRUIMBAMT</w:t>
        </w:r>
        <w:r w:rsidRPr="006145CA">
          <w:rPr>
            <w:i/>
            <w:vertAlign w:val="subscript"/>
          </w:rPr>
          <w:t xml:space="preserve"> q  </w:t>
        </w:r>
        <w:r w:rsidRPr="006145CA">
          <w:t xml:space="preserve">= </w:t>
        </w:r>
        <w:r w:rsidRPr="006145CA">
          <w:tab/>
          <w:t>(-1) *  [</w:t>
        </w:r>
      </w:ins>
      <w:ins w:id="10871" w:author="ERCOT" w:date="2019-12-26T10:14:00Z">
        <w:r w:rsidRPr="006145CA">
          <w:rPr>
            <w:position w:val="-18"/>
          </w:rPr>
          <w:object w:dxaOrig="225" w:dyaOrig="420" w14:anchorId="0CEAD2C7">
            <v:shape id="_x0000_i1190" type="#_x0000_t75" style="width:11.9pt;height:24.4pt" o:ole="">
              <v:imagedata r:id="rId103" o:title=""/>
            </v:shape>
            <o:OLEObject Type="Embed" ProgID="Equation.3" ShapeID="_x0000_i1190" DrawAspect="Content" ObjectID="_1648040450" r:id="rId222"/>
          </w:object>
        </w:r>
      </w:ins>
      <w:ins w:id="10872" w:author="ERCOT" w:date="2019-12-26T10:14:00Z">
        <w:del w:id="10873" w:author="ERCOT" w:date="2020-01-27T13:13:00Z">
          <w:r w:rsidRPr="006145CA" w:rsidDel="00636B50">
            <w:delText xml:space="preserve"> </w:delText>
          </w:r>
        </w:del>
        <w:r w:rsidRPr="006145CA">
          <w:t>[</w:t>
        </w:r>
        <w:r w:rsidRPr="006145CA">
          <w:rPr>
            <w:rStyle w:val="BodyTextChar"/>
          </w:rPr>
          <w:t xml:space="preserve">RTRUREV </w:t>
        </w:r>
        <w:r w:rsidRPr="00C117FA">
          <w:rPr>
            <w:i/>
            <w:vertAlign w:val="subscript"/>
            <w:lang w:val="it-IT"/>
          </w:rPr>
          <w:t xml:space="preserve">q, r </w:t>
        </w:r>
        <w:r w:rsidRPr="006145CA">
          <w:t xml:space="preserve"> – </w:t>
        </w:r>
      </w:ins>
      <w:ins w:id="10874" w:author="ERCOT" w:date="2020-01-27T13:11:00Z">
        <w:r w:rsidR="00636B50">
          <w:t>(1/4)*</w:t>
        </w:r>
      </w:ins>
      <w:ins w:id="10875" w:author="ERCOT" w:date="2019-12-26T10:14:00Z">
        <w:r w:rsidRPr="006145CA" w:rsidDel="00C3223E">
          <w:t xml:space="preserve"> </w:t>
        </w:r>
        <w:r w:rsidRPr="006145CA">
          <w:t>(</w:t>
        </w:r>
      </w:ins>
      <w:ins w:id="10876" w:author="ERCOT" w:date="2020-01-14T10:30:00Z">
        <w:r w:rsidR="009367CC">
          <w:t>PCRUR</w:t>
        </w:r>
        <w:r w:rsidR="009367CC">
          <w:rPr>
            <w:i/>
          </w:rPr>
          <w:t xml:space="preserve"> </w:t>
        </w:r>
        <w:r w:rsidR="009367CC">
          <w:rPr>
            <w:i/>
            <w:vertAlign w:val="subscript"/>
          </w:rPr>
          <w:t>r, q, DAM</w:t>
        </w:r>
        <w:r w:rsidR="009367CC" w:rsidRPr="006145CA">
          <w:t xml:space="preserve"> </w:t>
        </w:r>
      </w:ins>
      <w:ins w:id="10877" w:author="ERCOT" w:date="2019-12-26T10:14:00Z">
        <w:r w:rsidRPr="006145CA">
          <w:t xml:space="preserve"> * RTMCPCRU)] – </w:t>
        </w:r>
      </w:ins>
      <w:ins w:id="10878" w:author="ERCOT" w:date="2020-01-27T13:12:00Z">
        <w:r w:rsidR="00636B50">
          <w:t>(1/4)*(</w:t>
        </w:r>
      </w:ins>
      <w:ins w:id="10879" w:author="ERCOT" w:date="2019-12-26T10:14:00Z">
        <w:r w:rsidRPr="006145CA">
          <w:t xml:space="preserve">(DASARUQ </w:t>
        </w:r>
        <w:r w:rsidRPr="006145CA">
          <w:rPr>
            <w:i/>
            <w:vertAlign w:val="subscript"/>
          </w:rPr>
          <w:t>q</w:t>
        </w:r>
        <w:r w:rsidRPr="006145CA">
          <w:t xml:space="preserve"> * RTMCPCRU) + (RUTP </w:t>
        </w:r>
        <w:r w:rsidRPr="006145CA">
          <w:rPr>
            <w:i/>
            <w:vertAlign w:val="subscript"/>
          </w:rPr>
          <w:t>q</w:t>
        </w:r>
        <w:r w:rsidRPr="006145CA">
          <w:t xml:space="preserve"> – RUTS </w:t>
        </w:r>
        <w:r w:rsidRPr="006145CA">
          <w:rPr>
            <w:i/>
            <w:vertAlign w:val="subscript"/>
          </w:rPr>
          <w:t>q</w:t>
        </w:r>
        <w:r w:rsidRPr="006145CA">
          <w:t>) * RTMCPCRU</w:t>
        </w:r>
      </w:ins>
      <w:ins w:id="10880" w:author="ERCOT" w:date="2020-01-27T13:12:00Z">
        <w:r w:rsidR="00636B50">
          <w:t>)</w:t>
        </w:r>
      </w:ins>
      <w:ins w:id="10881" w:author="ERCOT" w:date="2019-12-26T10:14:00Z">
        <w:r w:rsidRPr="006145CA">
          <w:t>]</w:t>
        </w:r>
      </w:ins>
    </w:p>
    <w:p w14:paraId="4F131ABA" w14:textId="77777777" w:rsidR="0059195C" w:rsidRPr="006145CA" w:rsidRDefault="0059195C" w:rsidP="00FB0FAD">
      <w:pPr>
        <w:pStyle w:val="FormulaBold"/>
        <w:rPr>
          <w:ins w:id="10882" w:author="ERCOT" w:date="2019-12-26T10:14:00Z"/>
        </w:rPr>
      </w:pPr>
      <w:ins w:id="10883" w:author="ERCOT" w:date="2019-12-26T10:14:00Z">
        <w:r w:rsidRPr="006145CA">
          <w:t xml:space="preserve">Where:   </w:t>
        </w:r>
      </w:ins>
    </w:p>
    <w:p w14:paraId="2AF528DD" w14:textId="54E7E623" w:rsidR="0059195C" w:rsidRPr="00636B50" w:rsidRDefault="0059195C" w:rsidP="00FB0FAD">
      <w:pPr>
        <w:pStyle w:val="FormulaBold"/>
        <w:rPr>
          <w:ins w:id="10884" w:author="ERCOT" w:date="2019-12-26T10:14:00Z"/>
        </w:rPr>
      </w:pPr>
      <w:ins w:id="10885" w:author="ERCOT" w:date="2019-12-26T10:14:00Z">
        <w:r w:rsidRPr="006145CA">
          <w:rPr>
            <w:rStyle w:val="BodyTextChar"/>
          </w:rPr>
          <w:t xml:space="preserve">RTRUREV </w:t>
        </w:r>
        <w:r w:rsidRPr="00C117FA">
          <w:rPr>
            <w:i/>
            <w:vertAlign w:val="subscript"/>
            <w:lang w:val="it-IT"/>
          </w:rPr>
          <w:t xml:space="preserve">q, r </w:t>
        </w:r>
        <w:r w:rsidRPr="006145CA">
          <w:rPr>
            <w:i/>
          </w:rPr>
          <w:t xml:space="preserve"> = </w:t>
        </w:r>
      </w:ins>
      <w:ins w:id="10886" w:author="ERCOT" w:date="2020-01-27T13:10:00Z">
        <w:r w:rsidR="00636B50">
          <w:rPr>
            <w:i/>
          </w:rPr>
          <w:t xml:space="preserve"> </w:t>
        </w:r>
        <w:r w:rsidR="00636B50" w:rsidRPr="00C117FA">
          <w:t>(1/4)</w:t>
        </w:r>
      </w:ins>
      <w:ins w:id="10887" w:author="ERCOT" w:date="2020-01-27T13:14:00Z">
        <w:r w:rsidR="00636B50">
          <w:t xml:space="preserve"> </w:t>
        </w:r>
      </w:ins>
      <w:ins w:id="10888" w:author="ERCOT" w:date="2020-01-27T13:10:00Z">
        <w:r w:rsidR="00636B50" w:rsidRPr="00C117FA">
          <w:t>*</w:t>
        </w:r>
      </w:ins>
      <w:ins w:id="10889" w:author="ERCOT" w:date="2020-01-27T13:14:00Z">
        <w:r w:rsidR="00636B50">
          <w:t xml:space="preserve"> </w:t>
        </w:r>
      </w:ins>
      <w:ins w:id="10890" w:author="ERCOT" w:date="2019-12-26T10:14:00Z">
        <w:r w:rsidRPr="006145CA">
          <w:t>RTRUAWD</w:t>
        </w:r>
        <w:r w:rsidRPr="006145CA">
          <w:rPr>
            <w:i/>
            <w:vertAlign w:val="subscript"/>
          </w:rPr>
          <w:t xml:space="preserve"> </w:t>
        </w:r>
        <w:r w:rsidRPr="00C117FA">
          <w:rPr>
            <w:i/>
            <w:vertAlign w:val="subscript"/>
            <w:lang w:val="it-IT"/>
          </w:rPr>
          <w:t>q, r</w:t>
        </w:r>
        <w:r w:rsidRPr="006145CA">
          <w:t xml:space="preserve"> * RTMCPCRUR </w:t>
        </w:r>
        <w:r w:rsidRPr="00C117FA">
          <w:rPr>
            <w:i/>
            <w:vertAlign w:val="subscript"/>
            <w:lang w:val="it-IT"/>
          </w:rPr>
          <w:t>q, r</w:t>
        </w:r>
      </w:ins>
      <w:r w:rsidRPr="00C117FA">
        <w:rPr>
          <w:i/>
          <w:vertAlign w:val="subscript"/>
          <w:lang w:val="it-IT"/>
        </w:rPr>
        <w:t xml:space="preserve"> </w:t>
      </w:r>
    </w:p>
    <w:p w14:paraId="1A2D7137" w14:textId="6C5303AF" w:rsidR="0059195C" w:rsidRPr="006145CA" w:rsidRDefault="0059195C" w:rsidP="00994063">
      <w:pPr>
        <w:pStyle w:val="FormulaBold"/>
        <w:rPr>
          <w:ins w:id="10891" w:author="ERCOT" w:date="2019-12-26T10:14:00Z"/>
        </w:rPr>
      </w:pPr>
      <w:ins w:id="10892" w:author="ERCOT" w:date="2019-12-26T10:14:00Z">
        <w:r w:rsidRPr="006145CA">
          <w:t xml:space="preserve">RTMCPCRUR </w:t>
        </w:r>
        <w:r w:rsidRPr="00C117FA">
          <w:rPr>
            <w:i/>
            <w:vertAlign w:val="subscript"/>
            <w:lang w:val="it-IT"/>
          </w:rPr>
          <w:t>q, r</w:t>
        </w:r>
        <w:r w:rsidRPr="006145CA">
          <w:rPr>
            <w:i/>
          </w:rPr>
          <w:t xml:space="preserve"> = </w:t>
        </w:r>
      </w:ins>
      <w:ins w:id="10893" w:author="ERCOT" w:date="2019-12-26T10:14:00Z">
        <w:r w:rsidRPr="006145CA">
          <w:rPr>
            <w:position w:val="-22"/>
          </w:rPr>
          <w:object w:dxaOrig="225" w:dyaOrig="465" w14:anchorId="27A4C67B">
            <v:shape id="_x0000_i1191" type="#_x0000_t75" style="width:11.9pt;height:18.8pt" o:ole="">
              <v:imagedata r:id="rId31" o:title=""/>
            </v:shape>
            <o:OLEObject Type="Embed" ProgID="Equation.3" ShapeID="_x0000_i1191" DrawAspect="Content" ObjectID="_1648040451" r:id="rId223"/>
          </w:object>
        </w:r>
      </w:ins>
      <w:ins w:id="10894" w:author="ERCOT" w:date="2019-12-26T10:14:00Z">
        <w:r w:rsidRPr="006145CA">
          <w:t xml:space="preserve"> (RURWF</w:t>
        </w:r>
        <w:r w:rsidRPr="006145CA">
          <w:rPr>
            <w:i/>
            <w:vertAlign w:val="subscript"/>
          </w:rPr>
          <w:t xml:space="preserve"> q, r, p, y</w:t>
        </w:r>
        <w:r w:rsidRPr="006145CA">
          <w:t xml:space="preserve"> * (RTMCPCRUS</w:t>
        </w:r>
        <w:r w:rsidRPr="006145CA">
          <w:rPr>
            <w:i/>
            <w:vertAlign w:val="subscript"/>
          </w:rPr>
          <w:t xml:space="preserve">  y</w:t>
        </w:r>
        <w:r w:rsidRPr="006145CA">
          <w:t xml:space="preserve"> + RTR</w:t>
        </w:r>
      </w:ins>
      <w:ins w:id="10895" w:author="ERCOT" w:date="2020-01-09T13:40:00Z">
        <w:r w:rsidR="00D91728">
          <w:t>D</w:t>
        </w:r>
      </w:ins>
      <w:ins w:id="10896" w:author="ERCOT" w:date="2019-12-26T10:14:00Z">
        <w:r w:rsidRPr="006145CA">
          <w:t>PARU</w:t>
        </w:r>
      </w:ins>
      <w:ins w:id="10897" w:author="ERCOT" w:date="2020-01-09T13:40:00Z">
        <w:r w:rsidR="00D91728">
          <w:t>S</w:t>
        </w:r>
      </w:ins>
      <w:ins w:id="10898" w:author="ERCOT" w:date="2020-03-12T10:34:00Z">
        <w:r w:rsidR="00F043F5">
          <w:t xml:space="preserve"> </w:t>
        </w:r>
      </w:ins>
      <w:ins w:id="10899" w:author="ERCOT" w:date="2019-12-26T10:14:00Z">
        <w:r w:rsidRPr="00F043F5">
          <w:rPr>
            <w:i/>
            <w:vertAlign w:val="subscript"/>
          </w:rPr>
          <w:t>y</w:t>
        </w:r>
        <w:r w:rsidRPr="00C117FA">
          <w:t>))</w:t>
        </w:r>
      </w:ins>
    </w:p>
    <w:p w14:paraId="5C5D1708" w14:textId="072B808F" w:rsidR="0059195C" w:rsidRPr="006145CA" w:rsidRDefault="0059195C" w:rsidP="00994063">
      <w:pPr>
        <w:pStyle w:val="FormulaBold"/>
        <w:rPr>
          <w:ins w:id="10900" w:author="ERCOT" w:date="2019-12-26T10:14:00Z"/>
          <w:i/>
          <w:vertAlign w:val="subscript"/>
        </w:rPr>
      </w:pPr>
      <w:ins w:id="10901" w:author="ERCOT" w:date="2019-12-26T10:14:00Z">
        <w:r w:rsidRPr="006145CA">
          <w:t>RTRUAWD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0902" w:author="ERCOT" w:date="2019-12-26T10:14:00Z">
        <w:r w:rsidRPr="006145CA">
          <w:rPr>
            <w:position w:val="-22"/>
          </w:rPr>
          <w:object w:dxaOrig="225" w:dyaOrig="465" w14:anchorId="775F1A46">
            <v:shape id="_x0000_i1192" type="#_x0000_t75" style="width:11.9pt;height:18.8pt" o:ole="">
              <v:imagedata r:id="rId31" o:title=""/>
            </v:shape>
            <o:OLEObject Type="Embed" ProgID="Equation.3" ShapeID="_x0000_i1192" DrawAspect="Content" ObjectID="_1648040452" r:id="rId224"/>
          </w:object>
        </w:r>
      </w:ins>
      <w:ins w:id="10903" w:author="ERCOT" w:date="2019-12-26T10:14:00Z">
        <w:r w:rsidRPr="006145CA">
          <w:t xml:space="preserve"> (RNWF </w:t>
        </w:r>
        <w:r w:rsidRPr="006145CA">
          <w:rPr>
            <w:i/>
            <w:vertAlign w:val="subscript"/>
          </w:rPr>
          <w:t>y</w:t>
        </w:r>
      </w:ins>
      <w:ins w:id="10904" w:author="ERCOT" w:date="2020-03-12T10:34:00Z">
        <w:r w:rsidR="00F043F5" w:rsidRPr="006145CA">
          <w:t xml:space="preserve"> </w:t>
        </w:r>
      </w:ins>
      <w:ins w:id="10905" w:author="ERCOT" w:date="2019-12-26T10:14:00Z">
        <w:r w:rsidRPr="006145CA">
          <w:t>* RTRUAWDS</w:t>
        </w:r>
        <w:r w:rsidRPr="006145CA">
          <w:rPr>
            <w:i/>
            <w:vertAlign w:val="subscript"/>
          </w:rPr>
          <w:t xml:space="preserve"> q, r, p, y</w:t>
        </w:r>
        <w:r w:rsidRPr="006145CA">
          <w:t>)</w:t>
        </w:r>
      </w:ins>
    </w:p>
    <w:p w14:paraId="7A4975C1" w14:textId="77777777" w:rsidR="0059195C" w:rsidRPr="006145CA" w:rsidRDefault="0059195C" w:rsidP="0059195C">
      <w:pPr>
        <w:pStyle w:val="BodyTextNumbered"/>
        <w:ind w:left="0" w:firstLine="720"/>
        <w:rPr>
          <w:ins w:id="10906" w:author="ERCOT" w:date="2019-12-26T10:14:00Z"/>
        </w:rPr>
      </w:pPr>
      <w:ins w:id="10907" w:author="ERCOT" w:date="2019-12-26T10:14:00Z">
        <w:r w:rsidRPr="006145CA">
          <w:t>Where:</w:t>
        </w:r>
      </w:ins>
    </w:p>
    <w:p w14:paraId="6F3763DF" w14:textId="77777777" w:rsidR="0059195C" w:rsidRPr="006145CA" w:rsidRDefault="0059195C" w:rsidP="0059195C">
      <w:pPr>
        <w:pStyle w:val="NoSpacing"/>
        <w:rPr>
          <w:ins w:id="10908" w:author="ERCOT" w:date="2019-12-26T10:14:00Z"/>
          <w:position w:val="-22"/>
        </w:rPr>
      </w:pPr>
      <w:ins w:id="10909" w:author="ERCOT" w:date="2019-12-26T10:14:00Z">
        <w:r w:rsidRPr="006145CA">
          <w:t xml:space="preserve">           RURWF</w:t>
        </w:r>
        <w:r w:rsidRPr="006145CA">
          <w:rPr>
            <w:i/>
            <w:vertAlign w:val="subscript"/>
          </w:rPr>
          <w:t xml:space="preserve"> q, r, p, y</w:t>
        </w:r>
        <w:r w:rsidRPr="006145CA">
          <w:rPr>
            <w:vertAlign w:val="subscript"/>
          </w:rPr>
          <w:tab/>
          <w:t xml:space="preserve"> </w:t>
        </w:r>
        <w:r w:rsidRPr="006145CA">
          <w:t>=  [max( 0.001, RTRUAWDS</w:t>
        </w:r>
        <w:r w:rsidRPr="006145CA">
          <w:rPr>
            <w:i/>
            <w:vertAlign w:val="subscript"/>
          </w:rPr>
          <w:t xml:space="preserve"> q, r, p, y</w:t>
        </w:r>
        <w:r w:rsidRPr="006145CA">
          <w:t>) * TLMP</w:t>
        </w:r>
        <w:r w:rsidRPr="006145CA">
          <w:rPr>
            <w:i/>
            <w:vertAlign w:val="subscript"/>
          </w:rPr>
          <w:t xml:space="preserve"> y</w:t>
        </w:r>
        <w:r w:rsidRPr="006145CA">
          <w:t>] / [</w:t>
        </w:r>
      </w:ins>
      <w:ins w:id="10910" w:author="ERCOT" w:date="2019-12-26T10:14:00Z">
        <w:r w:rsidRPr="006145CA">
          <w:rPr>
            <w:b/>
            <w:position w:val="-22"/>
          </w:rPr>
          <w:object w:dxaOrig="225" w:dyaOrig="465" w14:anchorId="167FD51C">
            <v:shape id="_x0000_i1193" type="#_x0000_t75" style="width:11.9pt;height:18.8pt" o:ole="">
              <v:imagedata r:id="rId31" o:title=""/>
            </v:shape>
            <o:OLEObject Type="Embed" ProgID="Equation.3" ShapeID="_x0000_i1193" DrawAspect="Content" ObjectID="_1648040453" r:id="rId225"/>
          </w:object>
        </w:r>
      </w:ins>
      <w:ins w:id="10911" w:author="ERCOT" w:date="2019-12-26T10:14:00Z">
        <w:r w:rsidRPr="006145CA">
          <w:t>max(0.001,</w:t>
        </w:r>
      </w:ins>
    </w:p>
    <w:p w14:paraId="3AFF5E78" w14:textId="77777777" w:rsidR="0059195C" w:rsidRPr="006145CA" w:rsidRDefault="0059195C" w:rsidP="0059195C">
      <w:pPr>
        <w:pStyle w:val="NoSpacing"/>
        <w:rPr>
          <w:ins w:id="10912" w:author="ERCOT" w:date="2019-12-26T10:14:00Z"/>
          <w:position w:val="-22"/>
        </w:rPr>
      </w:pPr>
      <w:ins w:id="10913" w:author="ERCOT" w:date="2019-12-26T10:14:00Z">
        <w:r w:rsidRPr="006145CA">
          <w:rPr>
            <w:position w:val="-22"/>
          </w:rPr>
          <w:t xml:space="preserve">                                         RTRUAWDS </w:t>
        </w:r>
        <w:r w:rsidRPr="00C117FA">
          <w:rPr>
            <w:i/>
            <w:position w:val="-22"/>
            <w:vertAlign w:val="subscript"/>
          </w:rPr>
          <w:t>q, r, p, y</w:t>
        </w:r>
        <w:r w:rsidRPr="006145CA">
          <w:rPr>
            <w:position w:val="-22"/>
          </w:rPr>
          <w:t xml:space="preserve">) * TLMP </w:t>
        </w:r>
        <w:r w:rsidRPr="00C117FA">
          <w:rPr>
            <w:i/>
            <w:position w:val="-22"/>
            <w:vertAlign w:val="subscript"/>
          </w:rPr>
          <w:t>y</w:t>
        </w:r>
        <w:r w:rsidRPr="006145CA">
          <w:rPr>
            <w:position w:val="-22"/>
          </w:rPr>
          <w:t>]</w:t>
        </w:r>
      </w:ins>
    </w:p>
    <w:p w14:paraId="71D7F031" w14:textId="77777777" w:rsidR="0059195C" w:rsidRPr="006145CA" w:rsidRDefault="0059195C" w:rsidP="0059195C">
      <w:pPr>
        <w:spacing w:after="240"/>
        <w:ind w:firstLine="720"/>
        <w:rPr>
          <w:ins w:id="10914" w:author="ERCOT" w:date="2019-12-26T10:14:00Z"/>
        </w:rPr>
      </w:pPr>
      <w:ins w:id="10915" w:author="ERCOT" w:date="2019-12-26T10:14:00Z">
        <w:r w:rsidRPr="006145CA">
          <w:t>And:</w:t>
        </w:r>
      </w:ins>
    </w:p>
    <w:p w14:paraId="04267666" w14:textId="77777777" w:rsidR="0059195C" w:rsidRPr="006145CA" w:rsidRDefault="0059195C" w:rsidP="0059195C">
      <w:pPr>
        <w:spacing w:after="240"/>
        <w:ind w:firstLine="720"/>
        <w:rPr>
          <w:ins w:id="10916" w:author="ERCOT" w:date="2019-12-26T10:14:00Z"/>
          <w:i/>
          <w:vertAlign w:val="subscript"/>
        </w:rPr>
      </w:pPr>
      <w:ins w:id="10917"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0918" w:author="ERCOT" w:date="2019-12-26T10:14:00Z">
        <w:r w:rsidRPr="006145CA">
          <w:rPr>
            <w:position w:val="-22"/>
          </w:rPr>
          <w:object w:dxaOrig="225" w:dyaOrig="465" w14:anchorId="411F5961">
            <v:shape id="_x0000_i1194" type="#_x0000_t75" style="width:11.9pt;height:18.8pt" o:ole="">
              <v:imagedata r:id="rId31" o:title=""/>
            </v:shape>
            <o:OLEObject Type="Embed" ProgID="Equation.3" ShapeID="_x0000_i1194" DrawAspect="Content" ObjectID="_1648040454" r:id="rId226"/>
          </w:object>
        </w:r>
      </w:ins>
      <w:ins w:id="10919" w:author="ERCOT" w:date="2019-12-26T10:14:00Z">
        <w:r w:rsidRPr="006145CA">
          <w:t xml:space="preserve">TLMP </w:t>
        </w:r>
        <w:r w:rsidRPr="006145CA">
          <w:rPr>
            <w:i/>
            <w:vertAlign w:val="subscript"/>
          </w:rPr>
          <w:t>y</w:t>
        </w:r>
      </w:ins>
    </w:p>
    <w:p w14:paraId="5298DE6D" w14:textId="77777777" w:rsidR="0059195C" w:rsidRPr="006145CA" w:rsidRDefault="0059195C" w:rsidP="0059195C">
      <w:pPr>
        <w:pStyle w:val="Instructions"/>
        <w:spacing w:after="0"/>
        <w:ind w:left="720" w:hanging="720"/>
        <w:rPr>
          <w:ins w:id="10920" w:author="ERCOT" w:date="2019-12-26T10:14:00Z"/>
          <w:i w:val="0"/>
        </w:rPr>
      </w:pPr>
      <w:ins w:id="1092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3CB72EEB" w14:textId="77777777" w:rsidTr="0059195C">
        <w:trPr>
          <w:cantSplit/>
          <w:tblHeader/>
          <w:ins w:id="10922" w:author="ERCOT" w:date="2019-12-26T10:14:00Z"/>
        </w:trPr>
        <w:tc>
          <w:tcPr>
            <w:tcW w:w="1279" w:type="pct"/>
          </w:tcPr>
          <w:p w14:paraId="4D99DE5A" w14:textId="77777777" w:rsidR="0059195C" w:rsidRPr="006145CA" w:rsidRDefault="0059195C" w:rsidP="0059195C">
            <w:pPr>
              <w:pStyle w:val="TableHead"/>
              <w:rPr>
                <w:ins w:id="10923" w:author="ERCOT" w:date="2019-12-26T10:14:00Z"/>
              </w:rPr>
            </w:pPr>
            <w:ins w:id="10924" w:author="ERCOT" w:date="2019-12-26T10:14:00Z">
              <w:r w:rsidRPr="006145CA">
                <w:t>Variable</w:t>
              </w:r>
            </w:ins>
          </w:p>
        </w:tc>
        <w:tc>
          <w:tcPr>
            <w:tcW w:w="623" w:type="pct"/>
          </w:tcPr>
          <w:p w14:paraId="22F40BF9" w14:textId="77777777" w:rsidR="0059195C" w:rsidRPr="006145CA" w:rsidRDefault="0059195C" w:rsidP="0059195C">
            <w:pPr>
              <w:pStyle w:val="TableHead"/>
              <w:rPr>
                <w:ins w:id="10925" w:author="ERCOT" w:date="2019-12-26T10:14:00Z"/>
              </w:rPr>
            </w:pPr>
            <w:ins w:id="10926" w:author="ERCOT" w:date="2019-12-26T10:14:00Z">
              <w:r w:rsidRPr="006145CA">
                <w:t>Unit</w:t>
              </w:r>
            </w:ins>
          </w:p>
        </w:tc>
        <w:tc>
          <w:tcPr>
            <w:tcW w:w="3098" w:type="pct"/>
          </w:tcPr>
          <w:p w14:paraId="077C0ACE" w14:textId="77777777" w:rsidR="0059195C" w:rsidRPr="006145CA" w:rsidRDefault="0059195C" w:rsidP="0059195C">
            <w:pPr>
              <w:pStyle w:val="TableHead"/>
              <w:rPr>
                <w:ins w:id="10927" w:author="ERCOT" w:date="2019-12-26T10:14:00Z"/>
              </w:rPr>
            </w:pPr>
            <w:ins w:id="10928" w:author="ERCOT" w:date="2019-12-26T10:14:00Z">
              <w:r w:rsidRPr="006145CA">
                <w:t>Description</w:t>
              </w:r>
            </w:ins>
          </w:p>
        </w:tc>
      </w:tr>
      <w:tr w:rsidR="0059195C" w:rsidRPr="006145CA" w14:paraId="3CB5A171" w14:textId="77777777" w:rsidTr="0059195C">
        <w:trPr>
          <w:cantSplit/>
          <w:ins w:id="10929" w:author="ERCOT" w:date="2019-12-26T10:14:00Z"/>
        </w:trPr>
        <w:tc>
          <w:tcPr>
            <w:tcW w:w="1279" w:type="pct"/>
            <w:tcBorders>
              <w:bottom w:val="single" w:sz="4" w:space="0" w:color="auto"/>
            </w:tcBorders>
          </w:tcPr>
          <w:p w14:paraId="5A8FBC0B" w14:textId="77777777" w:rsidR="0059195C" w:rsidRPr="006145CA" w:rsidRDefault="0059195C" w:rsidP="0059195C">
            <w:pPr>
              <w:pStyle w:val="tablebody0"/>
              <w:rPr>
                <w:ins w:id="10930" w:author="ERCOT" w:date="2019-12-26T10:14:00Z"/>
              </w:rPr>
            </w:pPr>
            <w:ins w:id="10931" w:author="ERCOT" w:date="2019-12-26T10:14:00Z">
              <w:r w:rsidRPr="006145CA">
                <w:t xml:space="preserve">RTRUIMBAMT </w:t>
              </w:r>
              <w:r w:rsidRPr="006145CA">
                <w:rPr>
                  <w:i/>
                  <w:vertAlign w:val="subscript"/>
                </w:rPr>
                <w:t>q</w:t>
              </w:r>
            </w:ins>
          </w:p>
        </w:tc>
        <w:tc>
          <w:tcPr>
            <w:tcW w:w="623" w:type="pct"/>
            <w:tcBorders>
              <w:bottom w:val="single" w:sz="4" w:space="0" w:color="auto"/>
            </w:tcBorders>
          </w:tcPr>
          <w:p w14:paraId="572DE78F" w14:textId="77777777" w:rsidR="0059195C" w:rsidRPr="006145CA" w:rsidRDefault="0059195C" w:rsidP="0059195C">
            <w:pPr>
              <w:pStyle w:val="tablebody0"/>
              <w:rPr>
                <w:ins w:id="10932" w:author="ERCOT" w:date="2019-12-26T10:14:00Z"/>
              </w:rPr>
            </w:pPr>
            <w:ins w:id="10933" w:author="ERCOT" w:date="2019-12-26T10:14:00Z">
              <w:r w:rsidRPr="006145CA">
                <w:t>$</w:t>
              </w:r>
            </w:ins>
          </w:p>
        </w:tc>
        <w:tc>
          <w:tcPr>
            <w:tcW w:w="3098" w:type="pct"/>
            <w:tcBorders>
              <w:bottom w:val="single" w:sz="4" w:space="0" w:color="auto"/>
            </w:tcBorders>
          </w:tcPr>
          <w:p w14:paraId="17193291" w14:textId="77777777" w:rsidR="0059195C" w:rsidRPr="006145CA" w:rsidRDefault="0059195C" w:rsidP="0059195C">
            <w:pPr>
              <w:pStyle w:val="tablebody0"/>
              <w:rPr>
                <w:ins w:id="10934" w:author="ERCOT" w:date="2019-12-26T10:14:00Z"/>
                <w:i/>
              </w:rPr>
            </w:pPr>
            <w:ins w:id="10935" w:author="ERCOT" w:date="2019-12-26T10:14:00Z">
              <w:r w:rsidRPr="006145CA">
                <w:rPr>
                  <w:i/>
                </w:rPr>
                <w:t>Real-Time Reg-Up Imbalance Amount for the QSE</w:t>
              </w:r>
              <w:r w:rsidRPr="006145CA">
                <w:t xml:space="preserve">— The total payment or charge to QSE </w:t>
              </w:r>
              <w:r w:rsidRPr="006145CA">
                <w:rPr>
                  <w:i/>
                </w:rPr>
                <w:t>q</w:t>
              </w:r>
              <w:r w:rsidRPr="006145CA">
                <w:t xml:space="preserve"> for the Real-Time Reg-Up imbalance for each 15-minute Settlement Interval.</w:t>
              </w:r>
            </w:ins>
          </w:p>
        </w:tc>
      </w:tr>
      <w:tr w:rsidR="0059195C" w:rsidRPr="006145CA" w14:paraId="3715894B" w14:textId="77777777" w:rsidTr="0059195C">
        <w:trPr>
          <w:cantSplit/>
          <w:ins w:id="10936" w:author="ERCOT" w:date="2019-12-26T10:14:00Z"/>
        </w:trPr>
        <w:tc>
          <w:tcPr>
            <w:tcW w:w="1279" w:type="pct"/>
            <w:tcBorders>
              <w:bottom w:val="single" w:sz="4" w:space="0" w:color="auto"/>
            </w:tcBorders>
          </w:tcPr>
          <w:p w14:paraId="1EFF51CE" w14:textId="77777777" w:rsidR="0059195C" w:rsidRPr="006145CA" w:rsidRDefault="0059195C" w:rsidP="0059195C">
            <w:pPr>
              <w:pStyle w:val="tablebody0"/>
              <w:rPr>
                <w:ins w:id="10937" w:author="ERCOT" w:date="2019-12-26T10:14:00Z"/>
              </w:rPr>
            </w:pPr>
            <w:ins w:id="10938" w:author="ERCOT" w:date="2019-12-26T10:14:00Z">
              <w:r w:rsidRPr="006145CA">
                <w:t xml:space="preserve">RTRUREV </w:t>
              </w:r>
              <w:r w:rsidRPr="006145CA">
                <w:rPr>
                  <w:i/>
                  <w:vertAlign w:val="subscript"/>
                </w:rPr>
                <w:t>q, r</w:t>
              </w:r>
            </w:ins>
          </w:p>
        </w:tc>
        <w:tc>
          <w:tcPr>
            <w:tcW w:w="623" w:type="pct"/>
            <w:tcBorders>
              <w:bottom w:val="single" w:sz="4" w:space="0" w:color="auto"/>
            </w:tcBorders>
          </w:tcPr>
          <w:p w14:paraId="43F218F0" w14:textId="77777777" w:rsidR="0059195C" w:rsidRPr="006145CA" w:rsidRDefault="0059195C" w:rsidP="0059195C">
            <w:pPr>
              <w:pStyle w:val="tablebody0"/>
              <w:rPr>
                <w:ins w:id="10939" w:author="ERCOT" w:date="2019-12-26T10:14:00Z"/>
              </w:rPr>
            </w:pPr>
            <w:ins w:id="10940" w:author="ERCOT" w:date="2019-12-26T10:14:00Z">
              <w:r w:rsidRPr="006145CA">
                <w:t>$</w:t>
              </w:r>
            </w:ins>
          </w:p>
        </w:tc>
        <w:tc>
          <w:tcPr>
            <w:tcW w:w="3098" w:type="pct"/>
            <w:tcBorders>
              <w:bottom w:val="single" w:sz="4" w:space="0" w:color="auto"/>
            </w:tcBorders>
          </w:tcPr>
          <w:p w14:paraId="39B38581" w14:textId="2AEA0509" w:rsidR="0059195C" w:rsidRPr="006145CA" w:rsidRDefault="0059195C" w:rsidP="00FB0FAD">
            <w:pPr>
              <w:pStyle w:val="tablebody0"/>
              <w:rPr>
                <w:ins w:id="10941" w:author="ERCOT" w:date="2019-12-26T10:14:00Z"/>
                <w:i/>
              </w:rPr>
            </w:pPr>
            <w:ins w:id="10942" w:author="ERCOT" w:date="2019-12-26T10:14:00Z">
              <w:r w:rsidRPr="006145CA">
                <w:rPr>
                  <w:i/>
                </w:rPr>
                <w:t>Real-Time Reg-Up Revenue</w:t>
              </w:r>
              <w:r w:rsidRPr="006145CA">
                <w:t xml:space="preserve">— The Real-Time Reg-Up revenue for </w:t>
              </w:r>
            </w:ins>
            <w:ins w:id="10943" w:author="ERCOT" w:date="2020-01-14T10:30:00Z">
              <w:r w:rsidR="009367CC">
                <w:t xml:space="preserve">QSE </w:t>
              </w:r>
              <w:r w:rsidR="009367CC">
                <w:rPr>
                  <w:i/>
                </w:rPr>
                <w:t xml:space="preserve">q </w:t>
              </w:r>
              <w:r w:rsidR="009367CC" w:rsidRPr="00A224D9">
                <w:t>calculated for</w:t>
              </w:r>
              <w:r w:rsidR="009367CC">
                <w:rPr>
                  <w:i/>
                </w:rPr>
                <w:t xml:space="preserve"> </w:t>
              </w:r>
            </w:ins>
            <w:ins w:id="10944" w:author="ERCOT" w:date="2019-12-26T10:14:00Z">
              <w:r w:rsidRPr="006145CA">
                <w:t xml:space="preserve">Resource </w:t>
              </w:r>
              <w:r w:rsidRPr="006145CA">
                <w:rPr>
                  <w:i/>
                </w:rPr>
                <w:t xml:space="preserve">r </w:t>
              </w:r>
              <w:r w:rsidRPr="006145CA">
                <w:t xml:space="preserve">for the 15-minute Settlement </w:t>
              </w:r>
            </w:ins>
            <w:ins w:id="10945" w:author="ERCOT" w:date="2020-02-28T13:14:00Z">
              <w:r w:rsidR="00C4378D">
                <w:t>I</w:t>
              </w:r>
            </w:ins>
            <w:ins w:id="10946" w:author="ERCOT" w:date="2019-12-26T10:14:00Z">
              <w:r w:rsidRPr="006145CA">
                <w:t xml:space="preserve">nterval.  Where for a Combined Cycle Train, the Resource </w:t>
              </w:r>
              <w:r w:rsidRPr="006145CA">
                <w:rPr>
                  <w:i/>
                </w:rPr>
                <w:t>r</w:t>
              </w:r>
              <w:r w:rsidRPr="006145CA">
                <w:t xml:space="preserve"> is the Combined Cycle Train.</w:t>
              </w:r>
            </w:ins>
          </w:p>
        </w:tc>
      </w:tr>
      <w:tr w:rsidR="0059195C" w:rsidRPr="006145CA" w14:paraId="402EABE2" w14:textId="77777777" w:rsidTr="0059195C">
        <w:trPr>
          <w:cantSplit/>
          <w:ins w:id="10947" w:author="ERCOT" w:date="2019-12-26T10:14:00Z"/>
        </w:trPr>
        <w:tc>
          <w:tcPr>
            <w:tcW w:w="1279" w:type="pct"/>
            <w:tcBorders>
              <w:bottom w:val="single" w:sz="4" w:space="0" w:color="auto"/>
            </w:tcBorders>
          </w:tcPr>
          <w:p w14:paraId="5040DD82" w14:textId="37D6D786" w:rsidR="0059195C" w:rsidRPr="006145CA" w:rsidRDefault="0059195C" w:rsidP="0059195C">
            <w:pPr>
              <w:pStyle w:val="tablebody0"/>
              <w:rPr>
                <w:ins w:id="10948" w:author="ERCOT" w:date="2019-12-26T10:14:00Z"/>
              </w:rPr>
            </w:pPr>
            <w:ins w:id="10949" w:author="ERCOT" w:date="2019-12-26T10:14:00Z">
              <w:r w:rsidRPr="006145CA">
                <w:t>RTR</w:t>
              </w:r>
            </w:ins>
            <w:ins w:id="10950" w:author="ERCOT" w:date="2020-01-09T13:46:00Z">
              <w:r w:rsidR="00961758">
                <w:t>D</w:t>
              </w:r>
            </w:ins>
            <w:ins w:id="10951" w:author="ERCOT" w:date="2019-12-26T10:14:00Z">
              <w:r w:rsidRPr="006145CA">
                <w:t>PARU</w:t>
              </w:r>
            </w:ins>
            <w:ins w:id="10952" w:author="ERCOT" w:date="2020-01-09T13:47:00Z">
              <w:r w:rsidR="00961758">
                <w:t>S</w:t>
              </w:r>
            </w:ins>
            <w:ins w:id="10953" w:author="ERCOT" w:date="2019-12-26T10:14:00Z">
              <w:r w:rsidRPr="006145CA">
                <w:rPr>
                  <w:rFonts w:ascii="Segoe UI" w:hAnsi="Segoe UI" w:cs="Segoe UI"/>
                  <w:color w:val="000000"/>
                </w:rPr>
                <w:t xml:space="preserve"> </w:t>
              </w:r>
              <w:r w:rsidRPr="006145CA">
                <w:rPr>
                  <w:i/>
                  <w:vertAlign w:val="subscript"/>
                </w:rPr>
                <w:t>y</w:t>
              </w:r>
            </w:ins>
          </w:p>
        </w:tc>
        <w:tc>
          <w:tcPr>
            <w:tcW w:w="623" w:type="pct"/>
            <w:tcBorders>
              <w:bottom w:val="single" w:sz="4" w:space="0" w:color="auto"/>
            </w:tcBorders>
          </w:tcPr>
          <w:p w14:paraId="637EA734" w14:textId="77777777" w:rsidR="0059195C" w:rsidRPr="006145CA" w:rsidRDefault="0059195C" w:rsidP="0059195C">
            <w:pPr>
              <w:pStyle w:val="tablebody0"/>
              <w:rPr>
                <w:ins w:id="10954" w:author="ERCOT" w:date="2019-12-26T10:14:00Z"/>
              </w:rPr>
            </w:pPr>
            <w:ins w:id="10955" w:author="ERCOT" w:date="2019-12-26T10:14:00Z">
              <w:r w:rsidRPr="006145CA">
                <w:t>$/MW</w:t>
              </w:r>
            </w:ins>
          </w:p>
        </w:tc>
        <w:tc>
          <w:tcPr>
            <w:tcW w:w="3098" w:type="pct"/>
            <w:tcBorders>
              <w:bottom w:val="single" w:sz="4" w:space="0" w:color="auto"/>
            </w:tcBorders>
          </w:tcPr>
          <w:p w14:paraId="0CE17413" w14:textId="700C8227" w:rsidR="0059195C" w:rsidRPr="006145CA" w:rsidRDefault="0059195C">
            <w:pPr>
              <w:pStyle w:val="tablebody0"/>
              <w:rPr>
                <w:ins w:id="10956" w:author="ERCOT" w:date="2019-12-26T10:14:00Z"/>
                <w:i/>
              </w:rPr>
            </w:pPr>
            <w:ins w:id="10957" w:author="ERCOT" w:date="2019-12-26T10:14:00Z">
              <w:r w:rsidRPr="006145CA">
                <w:rPr>
                  <w:i/>
                  <w:szCs w:val="18"/>
                </w:rPr>
                <w:t xml:space="preserve">Real-Time </w:t>
              </w:r>
              <w:r w:rsidRPr="006145CA">
                <w:rPr>
                  <w:i/>
                </w:rPr>
                <w:t xml:space="preserve">Reliability </w:t>
              </w:r>
            </w:ins>
            <w:ins w:id="10958" w:author="ERCOT" w:date="2020-01-08T22:47:00Z">
              <w:r w:rsidR="00C50884">
                <w:rPr>
                  <w:i/>
                </w:rPr>
                <w:t xml:space="preserve">Deployment </w:t>
              </w:r>
            </w:ins>
            <w:ins w:id="10959" w:author="ERCOT" w:date="2019-12-26T10:14:00Z">
              <w:r w:rsidRPr="006145CA">
                <w:rPr>
                  <w:i/>
                </w:rPr>
                <w:t xml:space="preserve">Price Adder </w:t>
              </w:r>
            </w:ins>
            <w:ins w:id="10960" w:author="ERCOT" w:date="2020-02-25T15:55:00Z">
              <w:r w:rsidR="00246327">
                <w:rPr>
                  <w:i/>
                  <w:szCs w:val="18"/>
                </w:rPr>
                <w:t>for Ancillary Service</w:t>
              </w:r>
            </w:ins>
            <w:ins w:id="10961" w:author="ERCOT" w:date="2020-02-28T13:14:00Z">
              <w:r w:rsidR="00BA7BA1">
                <w:rPr>
                  <w:i/>
                  <w:szCs w:val="18"/>
                </w:rPr>
                <w:t xml:space="preserve"> </w:t>
              </w:r>
            </w:ins>
            <w:ins w:id="10962" w:author="ERCOT" w:date="2019-12-26T10:14:00Z">
              <w:r w:rsidRPr="006145CA">
                <w:rPr>
                  <w:i/>
                  <w:szCs w:val="18"/>
                </w:rPr>
                <w:t xml:space="preserve">for Reg-Up </w:t>
              </w:r>
              <w:r w:rsidRPr="006145CA">
                <w:rPr>
                  <w:i/>
                </w:rPr>
                <w:t>per SCED interval</w:t>
              </w:r>
              <w:r w:rsidRPr="006145CA">
                <w:t xml:space="preserve"> - The Real-Time </w:t>
              </w:r>
            </w:ins>
            <w:ins w:id="10963" w:author="ERCOT" w:date="2020-03-06T10:16:00Z">
              <w:r w:rsidR="00742009">
                <w:t>p</w:t>
              </w:r>
            </w:ins>
            <w:ins w:id="10964" w:author="ERCOT" w:date="2019-12-26T10:14:00Z">
              <w:r w:rsidRPr="006145CA">
                <w:t xml:space="preserve">rice </w:t>
              </w:r>
            </w:ins>
            <w:ins w:id="10965" w:author="ERCOT" w:date="2020-03-06T10:16:00Z">
              <w:r w:rsidR="00742009">
                <w:t>a</w:t>
              </w:r>
            </w:ins>
            <w:ins w:id="10966" w:author="ERCOT" w:date="2019-12-26T10:14:00Z">
              <w:r w:rsidRPr="006145CA">
                <w:t xml:space="preserve">dder for Reg-Up that captures the impact of reliability deployments on </w:t>
              </w:r>
            </w:ins>
            <w:ins w:id="10967" w:author="ERCOT" w:date="2020-01-09T14:58:00Z">
              <w:r w:rsidR="00013B68">
                <w:t>Reg</w:t>
              </w:r>
            </w:ins>
            <w:ins w:id="10968" w:author="ERCOT" w:date="2020-01-09T16:43:00Z">
              <w:r w:rsidR="00877B41">
                <w:t>-</w:t>
              </w:r>
            </w:ins>
            <w:ins w:id="10969" w:author="ERCOT" w:date="2020-01-09T14:58:00Z">
              <w:r w:rsidR="00013B68">
                <w:t>Up</w:t>
              </w:r>
            </w:ins>
            <w:ins w:id="10970" w:author="ERCOT" w:date="2019-12-30T11:26:00Z">
              <w:r>
                <w:t xml:space="preserve"> </w:t>
              </w:r>
            </w:ins>
            <w:ins w:id="10971" w:author="ERCOT" w:date="2019-12-26T10:14:00Z">
              <w:r w:rsidRPr="006145CA">
                <w:t>prices for the SCED interval y.</w:t>
              </w:r>
            </w:ins>
          </w:p>
        </w:tc>
      </w:tr>
      <w:tr w:rsidR="0059195C" w:rsidRPr="006145CA" w14:paraId="1656DAC1" w14:textId="77777777" w:rsidTr="0059195C">
        <w:trPr>
          <w:cantSplit/>
          <w:ins w:id="10972" w:author="ERCOT" w:date="2019-12-26T10:14:00Z"/>
        </w:trPr>
        <w:tc>
          <w:tcPr>
            <w:tcW w:w="1279" w:type="pct"/>
            <w:tcBorders>
              <w:bottom w:val="single" w:sz="4" w:space="0" w:color="auto"/>
            </w:tcBorders>
          </w:tcPr>
          <w:p w14:paraId="5984D2AB" w14:textId="77777777" w:rsidR="0059195C" w:rsidRPr="006145CA" w:rsidRDefault="0059195C" w:rsidP="0059195C">
            <w:pPr>
              <w:pStyle w:val="tablebody0"/>
              <w:rPr>
                <w:ins w:id="10973" w:author="ERCOT" w:date="2019-12-26T10:14:00Z"/>
              </w:rPr>
            </w:pPr>
            <w:ins w:id="10974" w:author="ERCOT" w:date="2019-12-26T10:14:00Z">
              <w:r w:rsidRPr="006145CA">
                <w:t>RTRUAWD</w:t>
              </w:r>
              <w:r w:rsidRPr="006145CA">
                <w:rPr>
                  <w:i/>
                  <w:vertAlign w:val="subscript"/>
                </w:rPr>
                <w:t xml:space="preserve"> q,</w:t>
              </w:r>
              <w:r>
                <w:rPr>
                  <w:i/>
                  <w:vertAlign w:val="subscript"/>
                </w:rPr>
                <w:t xml:space="preserve"> </w:t>
              </w:r>
              <w:r w:rsidRPr="006145CA">
                <w:rPr>
                  <w:i/>
                  <w:vertAlign w:val="subscript"/>
                </w:rPr>
                <w:t>r</w:t>
              </w:r>
            </w:ins>
          </w:p>
        </w:tc>
        <w:tc>
          <w:tcPr>
            <w:tcW w:w="623" w:type="pct"/>
            <w:tcBorders>
              <w:bottom w:val="single" w:sz="4" w:space="0" w:color="auto"/>
            </w:tcBorders>
          </w:tcPr>
          <w:p w14:paraId="5792D498" w14:textId="77777777" w:rsidR="0059195C" w:rsidRPr="006145CA" w:rsidRDefault="0059195C" w:rsidP="0059195C">
            <w:pPr>
              <w:pStyle w:val="tablebody0"/>
              <w:rPr>
                <w:ins w:id="10975" w:author="ERCOT" w:date="2019-12-26T10:14:00Z"/>
              </w:rPr>
            </w:pPr>
            <w:ins w:id="10976" w:author="ERCOT" w:date="2019-12-26T10:14:00Z">
              <w:r w:rsidRPr="006145CA">
                <w:t>MW</w:t>
              </w:r>
            </w:ins>
          </w:p>
        </w:tc>
        <w:tc>
          <w:tcPr>
            <w:tcW w:w="3098" w:type="pct"/>
            <w:tcBorders>
              <w:bottom w:val="single" w:sz="4" w:space="0" w:color="auto"/>
            </w:tcBorders>
          </w:tcPr>
          <w:p w14:paraId="36F2A954" w14:textId="6ECFEF47" w:rsidR="0059195C" w:rsidRPr="006145CA" w:rsidRDefault="0059195C" w:rsidP="00FB0FAD">
            <w:pPr>
              <w:pStyle w:val="tablebody0"/>
              <w:rPr>
                <w:ins w:id="10977" w:author="ERCOT" w:date="2019-12-26T10:14:00Z"/>
                <w:i/>
              </w:rPr>
            </w:pPr>
            <w:ins w:id="10978" w:author="ERCOT" w:date="2019-12-26T10:14:00Z">
              <w:r w:rsidRPr="006145CA">
                <w:rPr>
                  <w:i/>
                </w:rPr>
                <w:t>Real-Time Reg-Up Award per Resource per QSE</w:t>
              </w:r>
              <w:r w:rsidRPr="006145CA">
                <w:t xml:space="preserve">— The Reg-Up </w:t>
              </w:r>
            </w:ins>
            <w:ins w:id="10979" w:author="ERCOT" w:date="2020-02-28T13:15:00Z">
              <w:r w:rsidR="00BA7BA1">
                <w:t>a</w:t>
              </w:r>
            </w:ins>
            <w:ins w:id="10980"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59195C" w:rsidRPr="006145CA" w14:paraId="0B2CAD90" w14:textId="77777777" w:rsidTr="0059195C">
        <w:trPr>
          <w:cantSplit/>
          <w:ins w:id="10981" w:author="ERCOT" w:date="2019-12-26T10:14:00Z"/>
        </w:trPr>
        <w:tc>
          <w:tcPr>
            <w:tcW w:w="1279" w:type="pct"/>
            <w:tcBorders>
              <w:bottom w:val="single" w:sz="4" w:space="0" w:color="auto"/>
            </w:tcBorders>
          </w:tcPr>
          <w:p w14:paraId="1D12CC6C" w14:textId="77777777" w:rsidR="0059195C" w:rsidRPr="006145CA" w:rsidRDefault="0059195C" w:rsidP="0059195C">
            <w:pPr>
              <w:pStyle w:val="tablebody0"/>
              <w:rPr>
                <w:ins w:id="10982" w:author="ERCOT" w:date="2019-12-26T10:14:00Z"/>
              </w:rPr>
            </w:pPr>
            <w:ins w:id="10983" w:author="ERCOT" w:date="2019-12-26T10:14:00Z">
              <w:r w:rsidRPr="006145CA">
                <w:t xml:space="preserve">RTRUAWDS </w:t>
              </w:r>
              <w:r w:rsidRPr="006145CA">
                <w:rPr>
                  <w:i/>
                  <w:vertAlign w:val="subscript"/>
                </w:rPr>
                <w:t>q, r, p, y</w:t>
              </w:r>
            </w:ins>
          </w:p>
        </w:tc>
        <w:tc>
          <w:tcPr>
            <w:tcW w:w="623" w:type="pct"/>
            <w:tcBorders>
              <w:bottom w:val="single" w:sz="4" w:space="0" w:color="auto"/>
            </w:tcBorders>
          </w:tcPr>
          <w:p w14:paraId="75390873" w14:textId="77777777" w:rsidR="0059195C" w:rsidRPr="006145CA" w:rsidRDefault="0059195C" w:rsidP="0059195C">
            <w:pPr>
              <w:pStyle w:val="tablebody0"/>
              <w:rPr>
                <w:ins w:id="10984" w:author="ERCOT" w:date="2019-12-26T10:14:00Z"/>
              </w:rPr>
            </w:pPr>
            <w:ins w:id="10985" w:author="ERCOT" w:date="2019-12-26T10:14:00Z">
              <w:r w:rsidRPr="006145CA">
                <w:t>MW</w:t>
              </w:r>
            </w:ins>
          </w:p>
        </w:tc>
        <w:tc>
          <w:tcPr>
            <w:tcW w:w="3098" w:type="pct"/>
            <w:tcBorders>
              <w:bottom w:val="single" w:sz="4" w:space="0" w:color="auto"/>
            </w:tcBorders>
          </w:tcPr>
          <w:p w14:paraId="28060CFA" w14:textId="42D1B1ED" w:rsidR="0059195C" w:rsidRPr="006145CA" w:rsidRDefault="0059195C" w:rsidP="0059195C">
            <w:pPr>
              <w:pStyle w:val="tablebody0"/>
              <w:rPr>
                <w:ins w:id="10986" w:author="ERCOT" w:date="2019-12-26T10:14:00Z"/>
                <w:i/>
              </w:rPr>
            </w:pPr>
            <w:ins w:id="10987" w:author="ERCOT" w:date="2019-12-26T10:14:00Z">
              <w:r w:rsidRPr="006145CA">
                <w:rPr>
                  <w:i/>
                </w:rPr>
                <w:t>Real-Time Reg-Up Award per Resource per QSE per SCED interval -</w:t>
              </w:r>
              <w:r w:rsidRPr="00C117FA">
                <w:t xml:space="preserve"> The Reg-Up </w:t>
              </w:r>
            </w:ins>
            <w:ins w:id="10988" w:author="ERCOT" w:date="2020-02-28T13:16:00Z">
              <w:r w:rsidR="00BA7BA1">
                <w:t>a</w:t>
              </w:r>
            </w:ins>
            <w:ins w:id="10989" w:author="ERCOT" w:date="2019-12-26T10:14:00Z">
              <w:del w:id="10990" w:author="ERCOT" w:date="2020-02-28T13:16:00Z">
                <w:r w:rsidRPr="00C117FA" w:rsidDel="00BA7BA1">
                  <w:delText>A</w:delText>
                </w:r>
              </w:del>
              <w:r w:rsidRPr="00C117FA">
                <w:t xml:space="preserve">mount awarded to QSE </w:t>
              </w:r>
              <w:r w:rsidRPr="004622A3">
                <w:rPr>
                  <w:i/>
                </w:rPr>
                <w:t>q</w:t>
              </w:r>
              <w:r w:rsidRPr="00C117FA">
                <w:t xml:space="preserve"> for Resource </w:t>
              </w:r>
              <w:r w:rsidRPr="004622A3">
                <w:rPr>
                  <w:i/>
                </w:rPr>
                <w:t xml:space="preserve">r </w:t>
              </w:r>
              <w:r w:rsidRPr="00C117FA">
                <w:t>in Real-Time</w:t>
              </w:r>
              <w:r w:rsidRPr="006145CA">
                <w:rPr>
                  <w:i/>
                </w:rPr>
                <w:t xml:space="preserve"> </w:t>
              </w:r>
              <w:r w:rsidRPr="006145CA">
                <w:t xml:space="preserve">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0991" w:author="ERCOT" w:date="2019-12-30T11:48:00Z">
              <w:r w:rsidRPr="006145CA">
                <w:t xml:space="preserve"> a Combined Cycle Generation Resource within</w:t>
              </w:r>
            </w:ins>
            <w:ins w:id="10992" w:author="ERCOT" w:date="2019-12-26T10:14:00Z">
              <w:r w:rsidRPr="006145CA">
                <w:t xml:space="preserve"> the Combined Cycle Train.</w:t>
              </w:r>
            </w:ins>
          </w:p>
        </w:tc>
      </w:tr>
      <w:tr w:rsidR="0059195C" w:rsidRPr="006145CA" w14:paraId="4A6F5C19" w14:textId="77777777" w:rsidTr="0059195C">
        <w:trPr>
          <w:cantSplit/>
          <w:ins w:id="10993" w:author="ERCOT" w:date="2019-12-26T10:14:00Z"/>
        </w:trPr>
        <w:tc>
          <w:tcPr>
            <w:tcW w:w="1279" w:type="pct"/>
          </w:tcPr>
          <w:p w14:paraId="4C0B1F84" w14:textId="77777777" w:rsidR="0059195C" w:rsidRPr="006145CA" w:rsidRDefault="0059195C" w:rsidP="0059195C">
            <w:pPr>
              <w:pStyle w:val="tablebody0"/>
              <w:rPr>
                <w:ins w:id="10994" w:author="ERCOT" w:date="2019-12-26T10:14:00Z"/>
              </w:rPr>
            </w:pPr>
            <w:ins w:id="10995" w:author="ERCOT" w:date="2019-12-26T10:14:00Z">
              <w:r w:rsidRPr="006145CA">
                <w:t xml:space="preserve">RTMCPCRUR </w:t>
              </w:r>
              <w:r w:rsidRPr="006145CA">
                <w:rPr>
                  <w:i/>
                  <w:vertAlign w:val="subscript"/>
                </w:rPr>
                <w:t>q,</w:t>
              </w:r>
              <w:r>
                <w:rPr>
                  <w:i/>
                  <w:vertAlign w:val="subscript"/>
                </w:rPr>
                <w:t xml:space="preserve"> </w:t>
              </w:r>
              <w:r w:rsidRPr="006145CA">
                <w:rPr>
                  <w:i/>
                  <w:vertAlign w:val="subscript"/>
                </w:rPr>
                <w:t>r</w:t>
              </w:r>
            </w:ins>
          </w:p>
        </w:tc>
        <w:tc>
          <w:tcPr>
            <w:tcW w:w="623" w:type="pct"/>
          </w:tcPr>
          <w:p w14:paraId="61C4D940" w14:textId="77777777" w:rsidR="0059195C" w:rsidRPr="006145CA" w:rsidRDefault="0059195C" w:rsidP="0059195C">
            <w:pPr>
              <w:pStyle w:val="tablebody0"/>
              <w:rPr>
                <w:ins w:id="10996" w:author="ERCOT" w:date="2019-12-26T10:14:00Z"/>
              </w:rPr>
            </w:pPr>
            <w:ins w:id="10997" w:author="ERCOT" w:date="2019-12-26T10:14:00Z">
              <w:r w:rsidRPr="006145CA">
                <w:t>$/MW</w:t>
              </w:r>
            </w:ins>
          </w:p>
        </w:tc>
        <w:tc>
          <w:tcPr>
            <w:tcW w:w="3098" w:type="pct"/>
          </w:tcPr>
          <w:p w14:paraId="57CF6555" w14:textId="0A287496" w:rsidR="0059195C" w:rsidRPr="006145CA" w:rsidRDefault="0059195C" w:rsidP="00FB0FAD">
            <w:pPr>
              <w:pStyle w:val="tablebody0"/>
              <w:rPr>
                <w:ins w:id="10998" w:author="ERCOT" w:date="2019-12-26T10:14:00Z"/>
                <w:iCs/>
              </w:rPr>
            </w:pPr>
            <w:ins w:id="10999" w:author="ERCOT" w:date="2019-12-26T10:14:00Z">
              <w:r w:rsidRPr="006145CA">
                <w:rPr>
                  <w:i/>
                </w:rPr>
                <w:t xml:space="preserve">Real-Time Market Clearing Price </w:t>
              </w:r>
            </w:ins>
            <w:ins w:id="11000" w:author="ERCOT" w:date="2020-01-09T14:46:00Z">
              <w:r w:rsidR="00865362">
                <w:rPr>
                  <w:i/>
                </w:rPr>
                <w:t xml:space="preserve">for Capacity </w:t>
              </w:r>
            </w:ins>
            <w:ins w:id="11001" w:author="ERCOT" w:date="2019-12-26T10:14:00Z">
              <w:r w:rsidRPr="006145CA">
                <w:rPr>
                  <w:i/>
                </w:rPr>
                <w:t>for Reg-Up per Resource per QSE</w:t>
              </w:r>
              <w:r w:rsidRPr="006145CA">
                <w:sym w:font="Symbol" w:char="F0BE"/>
              </w:r>
              <w:r w:rsidRPr="006145CA">
                <w:t xml:space="preserve"> The Real-Time MCPC for Reg-Up for Resource </w:t>
              </w:r>
              <w:r w:rsidRPr="006145CA">
                <w:rPr>
                  <w:i/>
                </w:rPr>
                <w:t>r</w:t>
              </w:r>
              <w:r w:rsidRPr="006145CA">
                <w:t xml:space="preserve">, represented by QSE </w:t>
              </w:r>
              <w:r w:rsidRPr="006145CA">
                <w:rPr>
                  <w:i/>
                </w:rPr>
                <w:t xml:space="preserve">q </w:t>
              </w:r>
              <w:r w:rsidRPr="006145CA">
                <w:t>for the 15-minute Settleme</w:t>
              </w:r>
            </w:ins>
            <w:ins w:id="11002" w:author="ERCOT" w:date="2020-01-03T10:10:00Z">
              <w:r>
                <w:t>n</w:t>
              </w:r>
            </w:ins>
            <w:ins w:id="11003" w:author="ERCOT" w:date="2019-12-26T10:14:00Z">
              <w:r w:rsidRPr="006145CA">
                <w:t>t Interval.  Where for a Combined Cycle Train, the Resource r is the Combined Cycle Train.</w:t>
              </w:r>
            </w:ins>
          </w:p>
        </w:tc>
      </w:tr>
      <w:tr w:rsidR="009367CC" w:rsidRPr="006145CA" w14:paraId="2ED60EBF" w14:textId="77777777" w:rsidTr="0059195C">
        <w:trPr>
          <w:cantSplit/>
          <w:ins w:id="11004" w:author="ERCOT" w:date="2020-01-14T10:31:00Z"/>
        </w:trPr>
        <w:tc>
          <w:tcPr>
            <w:tcW w:w="1279" w:type="pct"/>
          </w:tcPr>
          <w:p w14:paraId="04A4CAE3" w14:textId="441A5090" w:rsidR="009367CC" w:rsidRPr="006145CA" w:rsidRDefault="009367CC" w:rsidP="009367CC">
            <w:pPr>
              <w:pStyle w:val="tablebody0"/>
              <w:rPr>
                <w:ins w:id="11005" w:author="ERCOT" w:date="2020-01-14T10:31:00Z"/>
              </w:rPr>
            </w:pPr>
            <w:ins w:id="11006" w:author="ERCOT" w:date="2020-01-14T10:31:00Z">
              <w:r w:rsidRPr="006145CA">
                <w:t>RTMCPCRUS</w:t>
              </w:r>
              <w:r w:rsidRPr="006145CA">
                <w:rPr>
                  <w:i/>
                  <w:vertAlign w:val="subscript"/>
                </w:rPr>
                <w:t xml:space="preserve"> y</w:t>
              </w:r>
            </w:ins>
          </w:p>
        </w:tc>
        <w:tc>
          <w:tcPr>
            <w:tcW w:w="623" w:type="pct"/>
          </w:tcPr>
          <w:p w14:paraId="41082734" w14:textId="40918A84" w:rsidR="009367CC" w:rsidRPr="006145CA" w:rsidRDefault="009367CC" w:rsidP="009367CC">
            <w:pPr>
              <w:pStyle w:val="tablebody0"/>
              <w:rPr>
                <w:ins w:id="11007" w:author="ERCOT" w:date="2020-01-14T10:31:00Z"/>
              </w:rPr>
            </w:pPr>
            <w:ins w:id="11008" w:author="ERCOT" w:date="2020-01-14T10:31:00Z">
              <w:r w:rsidRPr="006145CA">
                <w:t>$/MW</w:t>
              </w:r>
            </w:ins>
          </w:p>
        </w:tc>
        <w:tc>
          <w:tcPr>
            <w:tcW w:w="3098" w:type="pct"/>
          </w:tcPr>
          <w:p w14:paraId="70D4CD54" w14:textId="2F52CFB1" w:rsidR="009367CC" w:rsidRPr="006145CA" w:rsidRDefault="009367CC" w:rsidP="009367CC">
            <w:pPr>
              <w:pStyle w:val="tablebody0"/>
              <w:rPr>
                <w:ins w:id="11009" w:author="ERCOT" w:date="2020-01-14T10:31:00Z"/>
                <w:i/>
              </w:rPr>
            </w:pPr>
            <w:ins w:id="11010" w:author="ERCOT" w:date="2020-01-14T10:31:00Z">
              <w:r w:rsidRPr="006145CA">
                <w:rPr>
                  <w:i/>
                  <w:szCs w:val="18"/>
                </w:rPr>
                <w:t>Real-Time Market Clearing Price</w:t>
              </w:r>
            </w:ins>
            <w:ins w:id="11011" w:author="ERCOT" w:date="2020-02-28T13:22:00Z">
              <w:r w:rsidR="005E174A">
                <w:rPr>
                  <w:i/>
                  <w:szCs w:val="18"/>
                </w:rPr>
                <w:t xml:space="preserve"> for Capacity</w:t>
              </w:r>
            </w:ins>
            <w:ins w:id="11012" w:author="ERCOT" w:date="2020-01-14T10:31:00Z">
              <w:r w:rsidRPr="006145CA">
                <w:rPr>
                  <w:i/>
                  <w:szCs w:val="18"/>
                </w:rPr>
                <w:t xml:space="preserve"> for Reg-Up </w:t>
              </w:r>
              <w:r w:rsidRPr="006145CA">
                <w:rPr>
                  <w:i/>
                </w:rPr>
                <w:t xml:space="preserve">per SCED interval </w:t>
              </w:r>
              <w:r w:rsidRPr="006145CA">
                <w:rPr>
                  <w:i/>
                  <w:szCs w:val="18"/>
                </w:rPr>
                <w:t>-</w:t>
              </w:r>
              <w:r w:rsidRPr="006145CA">
                <w:t xml:space="preserve"> The Real-Time MCPC for Reg-Up for the SCED interval </w:t>
              </w:r>
              <w:r w:rsidRPr="006145CA">
                <w:rPr>
                  <w:i/>
                </w:rPr>
                <w:t>y.</w:t>
              </w:r>
            </w:ins>
          </w:p>
        </w:tc>
      </w:tr>
      <w:tr w:rsidR="009367CC" w:rsidRPr="006145CA" w14:paraId="3AB6F7CF" w14:textId="77777777" w:rsidTr="0059195C">
        <w:trPr>
          <w:cantSplit/>
          <w:ins w:id="11013" w:author="ERCOT" w:date="2020-01-14T10:31:00Z"/>
        </w:trPr>
        <w:tc>
          <w:tcPr>
            <w:tcW w:w="1279" w:type="pct"/>
          </w:tcPr>
          <w:p w14:paraId="40D7DC87" w14:textId="67AEA474" w:rsidR="009367CC" w:rsidRPr="006145CA" w:rsidRDefault="009367CC" w:rsidP="009367CC">
            <w:pPr>
              <w:pStyle w:val="tablebody0"/>
              <w:rPr>
                <w:ins w:id="11014" w:author="ERCOT" w:date="2020-01-14T10:31:00Z"/>
              </w:rPr>
            </w:pPr>
            <w:ins w:id="11015" w:author="ERCOT" w:date="2020-01-14T10:31:00Z">
              <w:r>
                <w:t xml:space="preserve">PCRUR </w:t>
              </w:r>
              <w:r w:rsidRPr="00566C0F">
                <w:rPr>
                  <w:i/>
                  <w:vertAlign w:val="subscript"/>
                </w:rPr>
                <w:t>r,</w:t>
              </w:r>
              <w:r w:rsidRPr="00566C0F">
                <w:rPr>
                  <w:i/>
                </w:rPr>
                <w:t xml:space="preserve"> </w:t>
              </w:r>
              <w:r w:rsidRPr="00566C0F">
                <w:rPr>
                  <w:i/>
                  <w:vertAlign w:val="subscript"/>
                </w:rPr>
                <w:t>q, DAM</w:t>
              </w:r>
            </w:ins>
          </w:p>
        </w:tc>
        <w:tc>
          <w:tcPr>
            <w:tcW w:w="623" w:type="pct"/>
          </w:tcPr>
          <w:p w14:paraId="3433EB4E" w14:textId="31E7DBD2" w:rsidR="009367CC" w:rsidRPr="006145CA" w:rsidRDefault="009367CC" w:rsidP="009367CC">
            <w:pPr>
              <w:pStyle w:val="tablebody0"/>
              <w:rPr>
                <w:ins w:id="11016" w:author="ERCOT" w:date="2020-01-14T10:31:00Z"/>
              </w:rPr>
            </w:pPr>
            <w:ins w:id="11017" w:author="ERCOT" w:date="2020-01-14T10:31:00Z">
              <w:r>
                <w:t>MW</w:t>
              </w:r>
            </w:ins>
          </w:p>
        </w:tc>
        <w:tc>
          <w:tcPr>
            <w:tcW w:w="3098" w:type="pct"/>
          </w:tcPr>
          <w:p w14:paraId="46D6D505" w14:textId="21A817C8" w:rsidR="009367CC" w:rsidRPr="006145CA" w:rsidRDefault="009367CC">
            <w:pPr>
              <w:pStyle w:val="tablebody0"/>
              <w:rPr>
                <w:ins w:id="11018" w:author="ERCOT" w:date="2020-01-14T10:31:00Z"/>
                <w:i/>
              </w:rPr>
            </w:pPr>
            <w:ins w:id="11019" w:author="ERCOT" w:date="2020-01-14T10:31:00Z">
              <w:r>
                <w:rPr>
                  <w:i/>
                </w:rPr>
                <w:t>Procured Capacity for Reg-Up per Resource per QSE in DAM</w:t>
              </w:r>
              <w:r>
                <w:t xml:space="preserve">—The Reg-Up capacity awarded to QSE </w:t>
              </w:r>
              <w:r>
                <w:rPr>
                  <w:i/>
                </w:rPr>
                <w:t>q</w:t>
              </w:r>
              <w:r>
                <w:t xml:space="preserve"> in the DAM for Resource </w:t>
              </w:r>
              <w:r>
                <w:rPr>
                  <w:i/>
                </w:rPr>
                <w:t>r</w:t>
              </w:r>
              <w:r>
                <w:t xml:space="preserve"> for the </w:t>
              </w:r>
            </w:ins>
            <w:ins w:id="11020" w:author="ERCOT" w:date="2020-02-28T13:18:00Z">
              <w:r w:rsidR="00D76151">
                <w:t>Operating Hour</w:t>
              </w:r>
            </w:ins>
            <w:ins w:id="11021" w:author="ERCOT" w:date="2020-01-14T10:31:00Z">
              <w:r>
                <w:t xml:space="preserve">.  Where for a Combined Cycle Train, the Resource </w:t>
              </w:r>
              <w:r>
                <w:rPr>
                  <w:i/>
                </w:rPr>
                <w:t>r</w:t>
              </w:r>
              <w:r>
                <w:t xml:space="preserve"> is a Combined Cycle Generation Resource within the Combined Cycle Train.</w:t>
              </w:r>
            </w:ins>
          </w:p>
        </w:tc>
      </w:tr>
      <w:tr w:rsidR="009367CC" w:rsidRPr="006145CA" w14:paraId="48EDB848" w14:textId="77777777" w:rsidTr="0059195C">
        <w:trPr>
          <w:cantSplit/>
          <w:ins w:id="11022" w:author="ERCOT" w:date="2019-12-26T10:14:00Z"/>
        </w:trPr>
        <w:tc>
          <w:tcPr>
            <w:tcW w:w="1279" w:type="pct"/>
          </w:tcPr>
          <w:p w14:paraId="2D2D0C57" w14:textId="77777777" w:rsidR="009367CC" w:rsidRPr="006145CA" w:rsidRDefault="009367CC" w:rsidP="009367CC">
            <w:pPr>
              <w:pStyle w:val="tablebody0"/>
              <w:rPr>
                <w:ins w:id="11023" w:author="ERCOT" w:date="2019-12-26T10:14:00Z"/>
                <w:i/>
              </w:rPr>
            </w:pPr>
            <w:ins w:id="11024" w:author="ERCOT" w:date="2019-12-26T10:14:00Z">
              <w:r w:rsidRPr="006145CA">
                <w:t xml:space="preserve">DARUAWD </w:t>
              </w:r>
              <w:r w:rsidRPr="006145CA">
                <w:rPr>
                  <w:i/>
                  <w:vertAlign w:val="subscript"/>
                </w:rPr>
                <w:t>q,</w:t>
              </w:r>
              <w:r>
                <w:rPr>
                  <w:i/>
                  <w:vertAlign w:val="subscript"/>
                </w:rPr>
                <w:t xml:space="preserve"> </w:t>
              </w:r>
              <w:r w:rsidRPr="006145CA">
                <w:rPr>
                  <w:i/>
                  <w:vertAlign w:val="subscript"/>
                </w:rPr>
                <w:t>r</w:t>
              </w:r>
            </w:ins>
          </w:p>
        </w:tc>
        <w:tc>
          <w:tcPr>
            <w:tcW w:w="623" w:type="pct"/>
          </w:tcPr>
          <w:p w14:paraId="343F369B" w14:textId="77777777" w:rsidR="009367CC" w:rsidRPr="006145CA" w:rsidRDefault="009367CC" w:rsidP="009367CC">
            <w:pPr>
              <w:pStyle w:val="tablebody0"/>
              <w:rPr>
                <w:ins w:id="11025" w:author="ERCOT" w:date="2019-12-26T10:14:00Z"/>
              </w:rPr>
            </w:pPr>
            <w:ins w:id="11026" w:author="ERCOT" w:date="2019-12-26T10:14:00Z">
              <w:r w:rsidRPr="006145CA">
                <w:t>MW</w:t>
              </w:r>
            </w:ins>
          </w:p>
        </w:tc>
        <w:tc>
          <w:tcPr>
            <w:tcW w:w="3098" w:type="pct"/>
          </w:tcPr>
          <w:p w14:paraId="781E9958" w14:textId="17A5A1D6" w:rsidR="009367CC" w:rsidRPr="006145CA" w:rsidRDefault="009367CC" w:rsidP="00D76151">
            <w:pPr>
              <w:pStyle w:val="tablebody0"/>
              <w:rPr>
                <w:ins w:id="11027" w:author="ERCOT" w:date="2019-12-26T10:14:00Z"/>
              </w:rPr>
            </w:pPr>
            <w:ins w:id="11028" w:author="ERCOT" w:date="2019-12-26T10:14:00Z">
              <w:r w:rsidRPr="006145CA">
                <w:rPr>
                  <w:i/>
                </w:rPr>
                <w:t>Day-Ahead Reg-Up Award per Resource per QSE</w:t>
              </w:r>
              <w:r w:rsidRPr="006145CA">
                <w:sym w:font="Symbol" w:char="F0BE"/>
              </w:r>
              <w:r w:rsidRPr="006145CA">
                <w:t xml:space="preserve"> The Reg-Up capacity awarded in the </w:t>
              </w:r>
            </w:ins>
            <w:ins w:id="11029" w:author="ERCOT" w:date="2020-02-28T13:18:00Z">
              <w:r w:rsidR="00D76151">
                <w:t>DAM</w:t>
              </w:r>
            </w:ins>
            <w:ins w:id="11030" w:author="ERCOT" w:date="2019-12-26T10:14:00Z">
              <w:r w:rsidRPr="006145CA">
                <w:t xml:space="preserve"> to QSE </w:t>
              </w:r>
              <w:r w:rsidRPr="006145CA">
                <w:rPr>
                  <w:i/>
                </w:rPr>
                <w:t>q</w:t>
              </w:r>
              <w:r w:rsidRPr="006145CA">
                <w:t xml:space="preserve"> for Resource </w:t>
              </w:r>
              <w:r w:rsidRPr="006145CA">
                <w:rPr>
                  <w:i/>
                </w:rPr>
                <w:t>r</w:t>
              </w:r>
              <w:r w:rsidRPr="006145CA">
                <w:t xml:space="preserve"> for the </w:t>
              </w:r>
            </w:ins>
            <w:ins w:id="11031" w:author="ERCOT" w:date="2020-02-28T13:18:00Z">
              <w:r w:rsidR="00D76151">
                <w:t>Operating</w:t>
              </w:r>
            </w:ins>
            <w:ins w:id="11032" w:author="ERCOT" w:date="2020-03-06T10:16:00Z">
              <w:r w:rsidR="00742009">
                <w:t xml:space="preserve"> Hour</w:t>
              </w:r>
            </w:ins>
            <w:ins w:id="11033" w:author="ERCOT" w:date="2019-12-26T10:14:00Z">
              <w:r w:rsidRPr="006145CA">
                <w:t xml:space="preserve">. Where for a Combined Cycle Train, the Resource </w:t>
              </w:r>
              <w:r w:rsidRPr="006145CA">
                <w:rPr>
                  <w:i/>
                </w:rPr>
                <w:t>r</w:t>
              </w:r>
              <w:r w:rsidRPr="006145CA">
                <w:t xml:space="preserve"> is a Combined Cycle Generation Resource within the Combined Cycle Train.</w:t>
              </w:r>
            </w:ins>
          </w:p>
        </w:tc>
      </w:tr>
      <w:tr w:rsidR="009367CC" w:rsidRPr="006145CA" w14:paraId="3F82985B" w14:textId="77777777" w:rsidTr="0059195C">
        <w:trPr>
          <w:cantSplit/>
          <w:ins w:id="11034" w:author="ERCOT" w:date="2019-12-26T10:14:00Z"/>
        </w:trPr>
        <w:tc>
          <w:tcPr>
            <w:tcW w:w="1279" w:type="pct"/>
          </w:tcPr>
          <w:p w14:paraId="62C390F9" w14:textId="77777777" w:rsidR="009367CC" w:rsidRPr="006145CA" w:rsidRDefault="009367CC" w:rsidP="009367CC">
            <w:pPr>
              <w:pStyle w:val="tablebody0"/>
              <w:rPr>
                <w:ins w:id="11035" w:author="ERCOT" w:date="2019-12-26T10:14:00Z"/>
              </w:rPr>
            </w:pPr>
            <w:ins w:id="11036" w:author="ERCOT" w:date="2019-12-26T10:14:00Z">
              <w:r w:rsidRPr="006145CA">
                <w:t xml:space="preserve">RTMCPCRU </w:t>
              </w:r>
            </w:ins>
          </w:p>
        </w:tc>
        <w:tc>
          <w:tcPr>
            <w:tcW w:w="623" w:type="pct"/>
          </w:tcPr>
          <w:p w14:paraId="039D931A" w14:textId="77777777" w:rsidR="009367CC" w:rsidRPr="006145CA" w:rsidRDefault="009367CC" w:rsidP="009367CC">
            <w:pPr>
              <w:pStyle w:val="tablebody0"/>
              <w:rPr>
                <w:ins w:id="11037" w:author="ERCOT" w:date="2019-12-26T10:14:00Z"/>
              </w:rPr>
            </w:pPr>
            <w:ins w:id="11038" w:author="ERCOT" w:date="2019-12-26T10:14:00Z">
              <w:r w:rsidRPr="006145CA">
                <w:t>$/MW</w:t>
              </w:r>
            </w:ins>
          </w:p>
        </w:tc>
        <w:tc>
          <w:tcPr>
            <w:tcW w:w="3098" w:type="pct"/>
          </w:tcPr>
          <w:p w14:paraId="4F20FC79" w14:textId="1A6DF50E" w:rsidR="009367CC" w:rsidRPr="006145CA" w:rsidRDefault="009367CC" w:rsidP="009367CC">
            <w:pPr>
              <w:pStyle w:val="tablebody0"/>
              <w:rPr>
                <w:ins w:id="11039" w:author="ERCOT" w:date="2019-12-26T10:14:00Z"/>
                <w:i/>
              </w:rPr>
            </w:pPr>
            <w:ins w:id="11040" w:author="ERCOT" w:date="2019-12-26T10:14:00Z">
              <w:r w:rsidRPr="006145CA">
                <w:rPr>
                  <w:i/>
                  <w:szCs w:val="18"/>
                </w:rPr>
                <w:t xml:space="preserve">Real-Time Market Clearing Price </w:t>
              </w:r>
            </w:ins>
            <w:ins w:id="11041" w:author="ERCOT" w:date="2020-01-09T14:49:00Z">
              <w:r>
                <w:rPr>
                  <w:i/>
                  <w:szCs w:val="18"/>
                </w:rPr>
                <w:t xml:space="preserve">for Capacity </w:t>
              </w:r>
            </w:ins>
            <w:ins w:id="11042" w:author="ERCOT" w:date="2019-12-26T10:14:00Z">
              <w:r w:rsidRPr="006145CA">
                <w:rPr>
                  <w:i/>
                  <w:szCs w:val="18"/>
                </w:rPr>
                <w:t>for Reg-Up -</w:t>
              </w:r>
              <w:r w:rsidRPr="006145CA">
                <w:t xml:space="preserve"> The Real-Time MCPC for Reg-Up for the 15-minute Settlement Interval.</w:t>
              </w:r>
            </w:ins>
          </w:p>
        </w:tc>
      </w:tr>
      <w:tr w:rsidR="009367CC" w:rsidRPr="006145CA" w14:paraId="36E22CCB" w14:textId="77777777" w:rsidTr="0059195C">
        <w:trPr>
          <w:cantSplit/>
          <w:ins w:id="11043" w:author="ERCOT" w:date="2019-12-26T10:14:00Z"/>
        </w:trPr>
        <w:tc>
          <w:tcPr>
            <w:tcW w:w="1279" w:type="pct"/>
            <w:tcBorders>
              <w:bottom w:val="single" w:sz="4" w:space="0" w:color="auto"/>
            </w:tcBorders>
          </w:tcPr>
          <w:p w14:paraId="101BB234" w14:textId="77777777" w:rsidR="009367CC" w:rsidRPr="006145CA" w:rsidRDefault="009367CC" w:rsidP="009367CC">
            <w:pPr>
              <w:pStyle w:val="tablebody0"/>
              <w:rPr>
                <w:ins w:id="11044" w:author="ERCOT" w:date="2019-12-26T10:14:00Z"/>
              </w:rPr>
            </w:pPr>
            <w:ins w:id="11045" w:author="ERCOT" w:date="2019-12-26T10:14:00Z">
              <w:r w:rsidRPr="006145CA">
                <w:t>DASARUQ</w:t>
              </w:r>
              <w:r w:rsidRPr="006145CA">
                <w:rPr>
                  <w:b/>
                  <w:i/>
                  <w:vertAlign w:val="subscript"/>
                </w:rPr>
                <w:t xml:space="preserve"> q</w:t>
              </w:r>
            </w:ins>
          </w:p>
        </w:tc>
        <w:tc>
          <w:tcPr>
            <w:tcW w:w="623" w:type="pct"/>
            <w:tcBorders>
              <w:bottom w:val="single" w:sz="4" w:space="0" w:color="auto"/>
            </w:tcBorders>
          </w:tcPr>
          <w:p w14:paraId="119031E3" w14:textId="77777777" w:rsidR="009367CC" w:rsidRPr="006145CA" w:rsidRDefault="009367CC" w:rsidP="009367CC">
            <w:pPr>
              <w:pStyle w:val="tablebody0"/>
              <w:rPr>
                <w:ins w:id="11046" w:author="ERCOT" w:date="2019-12-26T10:14:00Z"/>
              </w:rPr>
            </w:pPr>
            <w:ins w:id="11047" w:author="ERCOT" w:date="2019-12-26T10:14:00Z">
              <w:r w:rsidRPr="006145CA">
                <w:t>MW</w:t>
              </w:r>
            </w:ins>
          </w:p>
        </w:tc>
        <w:tc>
          <w:tcPr>
            <w:tcW w:w="3098" w:type="pct"/>
            <w:tcBorders>
              <w:bottom w:val="single" w:sz="4" w:space="0" w:color="auto"/>
            </w:tcBorders>
          </w:tcPr>
          <w:p w14:paraId="63D67F65" w14:textId="483E5DB7" w:rsidR="009367CC" w:rsidRPr="006145CA" w:rsidRDefault="009367CC" w:rsidP="005E174A">
            <w:pPr>
              <w:pStyle w:val="tablebody0"/>
              <w:rPr>
                <w:ins w:id="11048" w:author="ERCOT" w:date="2019-12-26T10:14:00Z"/>
                <w:i/>
              </w:rPr>
            </w:pPr>
            <w:ins w:id="11049" w:author="ERCOT" w:date="2019-12-26T10:14:00Z">
              <w:r w:rsidRPr="006145CA">
                <w:rPr>
                  <w:i/>
                  <w:iCs/>
                </w:rPr>
                <w:t>Day-Ahead Self-Arranged Reg-Up Quantity per QSE</w:t>
              </w:r>
              <w:r w:rsidRPr="006145CA">
                <w:rPr>
                  <w:iCs/>
                </w:rPr>
                <w:t xml:space="preserve">—The self-arranged Reg-Up quantity submitted by QSE </w:t>
              </w:r>
              <w:r w:rsidRPr="006145CA">
                <w:rPr>
                  <w:i/>
                  <w:iCs/>
                </w:rPr>
                <w:t>q</w:t>
              </w:r>
              <w:r w:rsidRPr="006145CA">
                <w:rPr>
                  <w:iCs/>
                </w:rPr>
                <w:t xml:space="preserve"> before 1000 in the </w:t>
              </w:r>
            </w:ins>
            <w:ins w:id="11050" w:author="ERCOT" w:date="2020-02-28T13:23:00Z">
              <w:r w:rsidR="005E174A">
                <w:rPr>
                  <w:iCs/>
                </w:rPr>
                <w:t>DAM</w:t>
              </w:r>
            </w:ins>
            <w:ins w:id="11051" w:author="ERCOT" w:date="2020-03-06T10:17:00Z">
              <w:r w:rsidR="00742009">
                <w:rPr>
                  <w:iCs/>
                </w:rPr>
                <w:t xml:space="preserve"> for the Operating Hour</w:t>
              </w:r>
            </w:ins>
            <w:ins w:id="11052" w:author="ERCOT" w:date="2019-12-26T10:14:00Z">
              <w:r w:rsidRPr="006145CA">
                <w:rPr>
                  <w:iCs/>
                </w:rPr>
                <w:t>.</w:t>
              </w:r>
            </w:ins>
          </w:p>
        </w:tc>
      </w:tr>
      <w:tr w:rsidR="009367CC" w:rsidRPr="006145CA" w14:paraId="73D4AD0A" w14:textId="77777777" w:rsidTr="0059195C">
        <w:trPr>
          <w:cantSplit/>
          <w:ins w:id="11053" w:author="ERCOT" w:date="2019-12-26T10:14:00Z"/>
        </w:trPr>
        <w:tc>
          <w:tcPr>
            <w:tcW w:w="1279" w:type="pct"/>
            <w:tcBorders>
              <w:bottom w:val="single" w:sz="4" w:space="0" w:color="auto"/>
            </w:tcBorders>
          </w:tcPr>
          <w:p w14:paraId="1DDD3F31" w14:textId="77777777" w:rsidR="009367CC" w:rsidRPr="006145CA" w:rsidRDefault="009367CC" w:rsidP="009367CC">
            <w:pPr>
              <w:pStyle w:val="tablebody0"/>
              <w:rPr>
                <w:ins w:id="11054" w:author="ERCOT" w:date="2019-12-26T10:14:00Z"/>
              </w:rPr>
            </w:pPr>
            <w:ins w:id="11055" w:author="ERCOT" w:date="2019-12-26T10:14:00Z">
              <w:r w:rsidRPr="006145CA">
                <w:t>RUTP</w:t>
              </w:r>
              <w:r w:rsidRPr="006145CA">
                <w:rPr>
                  <w:i/>
                  <w:vertAlign w:val="subscript"/>
                </w:rPr>
                <w:t xml:space="preserve"> q</w:t>
              </w:r>
            </w:ins>
          </w:p>
        </w:tc>
        <w:tc>
          <w:tcPr>
            <w:tcW w:w="623" w:type="pct"/>
            <w:tcBorders>
              <w:bottom w:val="single" w:sz="4" w:space="0" w:color="auto"/>
            </w:tcBorders>
          </w:tcPr>
          <w:p w14:paraId="4BCDED4D" w14:textId="77777777" w:rsidR="009367CC" w:rsidRPr="006145CA" w:rsidRDefault="009367CC" w:rsidP="009367CC">
            <w:pPr>
              <w:pStyle w:val="tablebody0"/>
              <w:rPr>
                <w:ins w:id="11056" w:author="ERCOT" w:date="2019-12-26T10:14:00Z"/>
              </w:rPr>
            </w:pPr>
            <w:ins w:id="11057" w:author="ERCOT" w:date="2019-12-26T10:14:00Z">
              <w:r w:rsidRPr="006145CA">
                <w:t>MW</w:t>
              </w:r>
            </w:ins>
          </w:p>
        </w:tc>
        <w:tc>
          <w:tcPr>
            <w:tcW w:w="3098" w:type="pct"/>
            <w:tcBorders>
              <w:bottom w:val="single" w:sz="4" w:space="0" w:color="auto"/>
            </w:tcBorders>
          </w:tcPr>
          <w:p w14:paraId="36158D26" w14:textId="1B9E208E" w:rsidR="009367CC" w:rsidRPr="006145CA" w:rsidRDefault="009367CC" w:rsidP="005E174A">
            <w:pPr>
              <w:pStyle w:val="tablebody0"/>
              <w:rPr>
                <w:ins w:id="11058" w:author="ERCOT" w:date="2019-12-26T10:14:00Z"/>
                <w:i/>
              </w:rPr>
            </w:pPr>
            <w:ins w:id="11059" w:author="ERCOT" w:date="2019-12-26T10:14:00Z">
              <w:r w:rsidRPr="006145CA">
                <w:rPr>
                  <w:i/>
                  <w:szCs w:val="18"/>
                </w:rPr>
                <w:t>Trade Purchases for Reg-Up for the QSE—</w:t>
              </w:r>
              <w:r w:rsidRPr="006145CA" w:rsidDel="00374E0F">
                <w:rPr>
                  <w:szCs w:val="18"/>
                </w:rPr>
                <w:t xml:space="preserve"> </w:t>
              </w:r>
              <w:r w:rsidRPr="006145CA">
                <w:rPr>
                  <w:szCs w:val="18"/>
                </w:rPr>
                <w:t>The</w:t>
              </w:r>
            </w:ins>
            <w:ins w:id="11060" w:author="ERCOT" w:date="2020-01-16T17:22:00Z">
              <w:r w:rsidR="000C2DF4">
                <w:rPr>
                  <w:szCs w:val="18"/>
                </w:rPr>
                <w:t xml:space="preserve"> final approved</w:t>
              </w:r>
            </w:ins>
            <w:ins w:id="11061" w:author="ERCOT" w:date="2019-12-26T10:14:00Z">
              <w:r w:rsidRPr="006145CA">
                <w:rPr>
                  <w:szCs w:val="18"/>
                </w:rPr>
                <w:t xml:space="preserve"> trade purchases for QSE </w:t>
              </w:r>
              <w:r w:rsidRPr="006145CA">
                <w:rPr>
                  <w:i/>
                  <w:szCs w:val="18"/>
                </w:rPr>
                <w:t>q</w:t>
              </w:r>
              <w:r w:rsidRPr="006145CA">
                <w:rPr>
                  <w:szCs w:val="18"/>
                </w:rPr>
                <w:t xml:space="preserve"> for Reg-Up for the </w:t>
              </w:r>
            </w:ins>
            <w:ins w:id="11062" w:author="ERCOT" w:date="2020-02-28T13:23:00Z">
              <w:r w:rsidR="005E174A">
                <w:rPr>
                  <w:szCs w:val="18"/>
                </w:rPr>
                <w:t>Operating Hour</w:t>
              </w:r>
            </w:ins>
            <w:ins w:id="11063" w:author="ERCOT" w:date="2019-12-26T10:14:00Z">
              <w:r w:rsidRPr="006145CA">
                <w:rPr>
                  <w:szCs w:val="18"/>
                </w:rPr>
                <w:t>.</w:t>
              </w:r>
            </w:ins>
          </w:p>
        </w:tc>
      </w:tr>
      <w:tr w:rsidR="009367CC" w:rsidRPr="006145CA" w14:paraId="71A4A50F" w14:textId="77777777" w:rsidTr="0059195C">
        <w:trPr>
          <w:cantSplit/>
          <w:ins w:id="11064" w:author="ERCOT" w:date="2019-12-26T10:14:00Z"/>
        </w:trPr>
        <w:tc>
          <w:tcPr>
            <w:tcW w:w="1279" w:type="pct"/>
            <w:tcBorders>
              <w:bottom w:val="single" w:sz="4" w:space="0" w:color="auto"/>
            </w:tcBorders>
          </w:tcPr>
          <w:p w14:paraId="40FF485A" w14:textId="77777777" w:rsidR="009367CC" w:rsidRPr="006145CA" w:rsidRDefault="009367CC" w:rsidP="009367CC">
            <w:pPr>
              <w:pStyle w:val="tablebody0"/>
              <w:rPr>
                <w:ins w:id="11065" w:author="ERCOT" w:date="2019-12-26T10:14:00Z"/>
              </w:rPr>
            </w:pPr>
            <w:ins w:id="11066" w:author="ERCOT" w:date="2019-12-26T10:14:00Z">
              <w:r w:rsidRPr="006145CA">
                <w:t>RUTS</w:t>
              </w:r>
              <w:r w:rsidRPr="006145CA">
                <w:rPr>
                  <w:i/>
                  <w:vertAlign w:val="subscript"/>
                </w:rPr>
                <w:t xml:space="preserve"> q</w:t>
              </w:r>
            </w:ins>
          </w:p>
        </w:tc>
        <w:tc>
          <w:tcPr>
            <w:tcW w:w="623" w:type="pct"/>
            <w:tcBorders>
              <w:bottom w:val="single" w:sz="4" w:space="0" w:color="auto"/>
            </w:tcBorders>
          </w:tcPr>
          <w:p w14:paraId="1C8777F1" w14:textId="77777777" w:rsidR="009367CC" w:rsidRPr="006145CA" w:rsidRDefault="009367CC" w:rsidP="009367CC">
            <w:pPr>
              <w:pStyle w:val="tablebody0"/>
              <w:rPr>
                <w:ins w:id="11067" w:author="ERCOT" w:date="2019-12-26T10:14:00Z"/>
              </w:rPr>
            </w:pPr>
            <w:ins w:id="11068" w:author="ERCOT" w:date="2019-12-26T10:14:00Z">
              <w:r w:rsidRPr="006145CA">
                <w:t>MW</w:t>
              </w:r>
            </w:ins>
          </w:p>
        </w:tc>
        <w:tc>
          <w:tcPr>
            <w:tcW w:w="3098" w:type="pct"/>
            <w:tcBorders>
              <w:bottom w:val="single" w:sz="4" w:space="0" w:color="auto"/>
            </w:tcBorders>
          </w:tcPr>
          <w:p w14:paraId="14112AD3" w14:textId="1C53B0B8" w:rsidR="009367CC" w:rsidRPr="006145CA" w:rsidRDefault="009367CC" w:rsidP="009367CC">
            <w:pPr>
              <w:pStyle w:val="tablebody0"/>
              <w:rPr>
                <w:ins w:id="11069" w:author="ERCOT" w:date="2019-12-26T10:14:00Z"/>
                <w:i/>
              </w:rPr>
            </w:pPr>
            <w:ins w:id="11070" w:author="ERCOT" w:date="2019-12-26T10:14:00Z">
              <w:r w:rsidRPr="006145CA">
                <w:rPr>
                  <w:i/>
                  <w:szCs w:val="18"/>
                </w:rPr>
                <w:t>Trade Sales for Reg-Up for the QSE—</w:t>
              </w:r>
              <w:r w:rsidRPr="006145CA">
                <w:rPr>
                  <w:szCs w:val="18"/>
                </w:rPr>
                <w:t xml:space="preserve"> The </w:t>
              </w:r>
            </w:ins>
            <w:ins w:id="11071" w:author="ERCOT" w:date="2020-01-16T17:22:00Z">
              <w:r w:rsidR="000C2DF4">
                <w:rPr>
                  <w:szCs w:val="18"/>
                </w:rPr>
                <w:t xml:space="preserve">final approved </w:t>
              </w:r>
            </w:ins>
            <w:ins w:id="11072" w:author="ERCOT" w:date="2019-12-26T10:14:00Z">
              <w:r w:rsidRPr="006145CA">
                <w:rPr>
                  <w:szCs w:val="18"/>
                </w:rPr>
                <w:t xml:space="preserve">trade sales for QSE </w:t>
              </w:r>
              <w:r w:rsidRPr="006145CA">
                <w:rPr>
                  <w:i/>
                  <w:szCs w:val="18"/>
                </w:rPr>
                <w:t>q</w:t>
              </w:r>
              <w:r w:rsidRPr="006145CA">
                <w:rPr>
                  <w:szCs w:val="18"/>
                </w:rPr>
                <w:t xml:space="preserve"> for Reg-Up for the </w:t>
              </w:r>
            </w:ins>
            <w:ins w:id="11073" w:author="ERCOT" w:date="2020-02-28T13:23:00Z">
              <w:r w:rsidR="005E174A">
                <w:rPr>
                  <w:szCs w:val="18"/>
                </w:rPr>
                <w:t>Operating Hour</w:t>
              </w:r>
            </w:ins>
            <w:ins w:id="11074" w:author="ERCOT" w:date="2019-12-26T10:14:00Z">
              <w:r w:rsidRPr="006145CA">
                <w:rPr>
                  <w:szCs w:val="18"/>
                </w:rPr>
                <w:t>.</w:t>
              </w:r>
            </w:ins>
          </w:p>
        </w:tc>
      </w:tr>
      <w:tr w:rsidR="009367CC" w:rsidRPr="006145CA" w14:paraId="25E8A609" w14:textId="77777777" w:rsidTr="0059195C">
        <w:trPr>
          <w:cantSplit/>
          <w:ins w:id="11075" w:author="ERCOT" w:date="2019-12-26T10:14:00Z"/>
        </w:trPr>
        <w:tc>
          <w:tcPr>
            <w:tcW w:w="1279" w:type="pct"/>
          </w:tcPr>
          <w:p w14:paraId="545D2A6E" w14:textId="77777777" w:rsidR="009367CC" w:rsidRPr="006145CA" w:rsidRDefault="009367CC" w:rsidP="009367CC">
            <w:pPr>
              <w:pStyle w:val="tablebody0"/>
              <w:rPr>
                <w:ins w:id="11076" w:author="ERCOT" w:date="2019-12-26T10:14:00Z"/>
              </w:rPr>
            </w:pPr>
            <w:ins w:id="11077" w:author="ERCOT" w:date="2019-12-26T10:14:00Z">
              <w:r w:rsidRPr="006145CA">
                <w:t xml:space="preserve">TLMP </w:t>
              </w:r>
              <w:r w:rsidRPr="006145CA">
                <w:rPr>
                  <w:i/>
                  <w:vertAlign w:val="subscript"/>
                </w:rPr>
                <w:t>y</w:t>
              </w:r>
            </w:ins>
          </w:p>
        </w:tc>
        <w:tc>
          <w:tcPr>
            <w:tcW w:w="623" w:type="pct"/>
          </w:tcPr>
          <w:p w14:paraId="1531B314" w14:textId="77777777" w:rsidR="009367CC" w:rsidRPr="006145CA" w:rsidRDefault="009367CC" w:rsidP="009367CC">
            <w:pPr>
              <w:pStyle w:val="tablebody0"/>
              <w:rPr>
                <w:ins w:id="11078" w:author="ERCOT" w:date="2019-12-26T10:14:00Z"/>
              </w:rPr>
            </w:pPr>
            <w:ins w:id="11079" w:author="ERCOT" w:date="2019-12-26T10:14:00Z">
              <w:r w:rsidRPr="006145CA">
                <w:t>second</w:t>
              </w:r>
            </w:ins>
          </w:p>
        </w:tc>
        <w:tc>
          <w:tcPr>
            <w:tcW w:w="3098" w:type="pct"/>
          </w:tcPr>
          <w:p w14:paraId="2EAFB612" w14:textId="77777777" w:rsidR="009367CC" w:rsidRPr="006145CA" w:rsidRDefault="009367CC" w:rsidP="009367CC">
            <w:pPr>
              <w:pStyle w:val="tablebody0"/>
              <w:rPr>
                <w:ins w:id="11080" w:author="ERCOT" w:date="2019-12-26T10:14:00Z"/>
                <w:i/>
              </w:rPr>
            </w:pPr>
            <w:ins w:id="11081"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9367CC" w:rsidRPr="006145CA" w14:paraId="4403A37D" w14:textId="77777777" w:rsidTr="0059195C">
        <w:trPr>
          <w:cantSplit/>
          <w:ins w:id="11082" w:author="ERCOT" w:date="2019-12-26T10:14:00Z"/>
        </w:trPr>
        <w:tc>
          <w:tcPr>
            <w:tcW w:w="1279" w:type="pct"/>
          </w:tcPr>
          <w:p w14:paraId="69366469" w14:textId="77777777" w:rsidR="009367CC" w:rsidRPr="006145CA" w:rsidRDefault="009367CC" w:rsidP="009367CC">
            <w:pPr>
              <w:pStyle w:val="tablebody0"/>
              <w:rPr>
                <w:ins w:id="11083" w:author="ERCOT" w:date="2019-12-26T10:14:00Z"/>
              </w:rPr>
            </w:pPr>
            <w:ins w:id="11084" w:author="ERCOT" w:date="2019-12-26T10:14:00Z">
              <w:r w:rsidRPr="006145CA">
                <w:t xml:space="preserve">RNWF </w:t>
              </w:r>
              <w:r w:rsidRPr="006145CA">
                <w:rPr>
                  <w:i/>
                  <w:vertAlign w:val="subscript"/>
                </w:rPr>
                <w:t>y</w:t>
              </w:r>
            </w:ins>
          </w:p>
        </w:tc>
        <w:tc>
          <w:tcPr>
            <w:tcW w:w="623" w:type="pct"/>
          </w:tcPr>
          <w:p w14:paraId="66B6F260" w14:textId="77777777" w:rsidR="009367CC" w:rsidRPr="006145CA" w:rsidRDefault="009367CC" w:rsidP="009367CC">
            <w:pPr>
              <w:pStyle w:val="tablebody0"/>
              <w:rPr>
                <w:ins w:id="11085" w:author="ERCOT" w:date="2019-12-26T10:14:00Z"/>
              </w:rPr>
            </w:pPr>
            <w:ins w:id="11086" w:author="ERCOT" w:date="2019-12-26T10:14:00Z">
              <w:r w:rsidRPr="006145CA">
                <w:t>none</w:t>
              </w:r>
            </w:ins>
          </w:p>
        </w:tc>
        <w:tc>
          <w:tcPr>
            <w:tcW w:w="3098" w:type="pct"/>
          </w:tcPr>
          <w:p w14:paraId="137D2BBD" w14:textId="03AE6FF2" w:rsidR="009367CC" w:rsidRPr="006145CA" w:rsidRDefault="009367CC" w:rsidP="000B4D6A">
            <w:pPr>
              <w:pStyle w:val="tablebody0"/>
              <w:rPr>
                <w:ins w:id="11087" w:author="ERCOT" w:date="2019-12-26T10:14:00Z"/>
                <w:i/>
              </w:rPr>
            </w:pPr>
            <w:ins w:id="11088" w:author="ERCOT" w:date="2019-12-26T10:14:00Z">
              <w:r w:rsidRPr="006145CA">
                <w:rPr>
                  <w:i/>
                </w:rPr>
                <w:t xml:space="preserve">Resource Node Weighting Factor per interval - </w:t>
              </w:r>
              <w:r w:rsidRPr="006145CA">
                <w:t xml:space="preserve">The weight used in the </w:t>
              </w:r>
            </w:ins>
            <w:ins w:id="11089" w:author="ERCOT" w:date="2020-01-31T16:01:00Z">
              <w:r w:rsidR="0043149A">
                <w:t>A</w:t>
              </w:r>
            </w:ins>
            <w:ins w:id="11090" w:author="ERCOT" w:date="2020-01-16T17:28:00Z">
              <w:r w:rsidR="00213AC1">
                <w:t xml:space="preserve">ncillary </w:t>
              </w:r>
            </w:ins>
            <w:ins w:id="11091" w:author="ERCOT" w:date="2020-01-31T16:01:00Z">
              <w:r w:rsidR="0043149A">
                <w:t>S</w:t>
              </w:r>
            </w:ins>
            <w:ins w:id="11092" w:author="ERCOT" w:date="2020-01-16T17:28:00Z">
              <w:r w:rsidR="00213AC1">
                <w:t>ervice award</w:t>
              </w:r>
            </w:ins>
            <w:ins w:id="11093" w:author="ERCOT" w:date="2019-12-26T10:14:00Z">
              <w:r w:rsidRPr="006145CA">
                <w:t xml:space="preserve"> </w:t>
              </w:r>
            </w:ins>
            <w:ins w:id="11094" w:author="ERCOT" w:date="2020-01-16T17:30:00Z">
              <w:r w:rsidR="00213AC1">
                <w:t xml:space="preserve">calculation </w:t>
              </w:r>
            </w:ins>
            <w:ins w:id="11095" w:author="ERCOT" w:date="2019-12-26T10:14:00Z">
              <w:r w:rsidRPr="006145CA">
                <w:t xml:space="preserve">for the portion of the SCED interval </w:t>
              </w:r>
              <w:r w:rsidRPr="004622A3">
                <w:rPr>
                  <w:i/>
                </w:rPr>
                <w:t>y</w:t>
              </w:r>
              <w:r w:rsidRPr="006145CA">
                <w:t xml:space="preserve"> within the Settlement Interval</w:t>
              </w:r>
              <w:r w:rsidRPr="006145CA">
                <w:rPr>
                  <w:i/>
                </w:rPr>
                <w:t>.</w:t>
              </w:r>
            </w:ins>
          </w:p>
        </w:tc>
      </w:tr>
      <w:tr w:rsidR="009367CC" w:rsidRPr="006145CA" w14:paraId="0ACCB328" w14:textId="77777777" w:rsidTr="0059195C">
        <w:trPr>
          <w:cantSplit/>
          <w:ins w:id="11096" w:author="ERCOT" w:date="2019-12-26T10:14:00Z"/>
        </w:trPr>
        <w:tc>
          <w:tcPr>
            <w:tcW w:w="1279" w:type="pct"/>
          </w:tcPr>
          <w:p w14:paraId="5AA3C43B" w14:textId="77777777" w:rsidR="009367CC" w:rsidRPr="006145CA" w:rsidRDefault="009367CC" w:rsidP="009367CC">
            <w:pPr>
              <w:pStyle w:val="tablebody0"/>
              <w:rPr>
                <w:ins w:id="11097" w:author="ERCOT" w:date="2019-12-26T10:14:00Z"/>
              </w:rPr>
            </w:pPr>
            <w:ins w:id="11098" w:author="ERCOT" w:date="2019-12-26T10:14:00Z">
              <w:r w:rsidRPr="006145CA">
                <w:t xml:space="preserve">RURWF </w:t>
              </w:r>
              <w:r w:rsidRPr="006145CA">
                <w:rPr>
                  <w:i/>
                  <w:vertAlign w:val="subscript"/>
                </w:rPr>
                <w:t>q, r, p, y</w:t>
              </w:r>
            </w:ins>
          </w:p>
        </w:tc>
        <w:tc>
          <w:tcPr>
            <w:tcW w:w="623" w:type="pct"/>
          </w:tcPr>
          <w:p w14:paraId="57ABF2C2" w14:textId="77777777" w:rsidR="009367CC" w:rsidRPr="006145CA" w:rsidRDefault="009367CC" w:rsidP="009367CC">
            <w:pPr>
              <w:pStyle w:val="tablebody0"/>
              <w:rPr>
                <w:ins w:id="11099" w:author="ERCOT" w:date="2019-12-26T10:14:00Z"/>
              </w:rPr>
            </w:pPr>
            <w:ins w:id="11100" w:author="ERCOT" w:date="2019-12-26T10:14:00Z">
              <w:r w:rsidRPr="006145CA">
                <w:t>none</w:t>
              </w:r>
            </w:ins>
          </w:p>
        </w:tc>
        <w:tc>
          <w:tcPr>
            <w:tcW w:w="3098" w:type="pct"/>
          </w:tcPr>
          <w:p w14:paraId="7A8CE8D2" w14:textId="4B61A6D6" w:rsidR="009367CC" w:rsidRPr="006145CA" w:rsidRDefault="009367CC" w:rsidP="005E174A">
            <w:pPr>
              <w:pStyle w:val="tablebody0"/>
              <w:rPr>
                <w:ins w:id="11101" w:author="ERCOT" w:date="2019-12-26T10:14:00Z"/>
                <w:i/>
              </w:rPr>
            </w:pPr>
            <w:ins w:id="11102" w:author="ERCOT" w:date="2019-12-26T10:14:00Z">
              <w:r w:rsidRPr="006145CA">
                <w:rPr>
                  <w:i/>
                </w:rPr>
                <w:t>Reg</w:t>
              </w:r>
            </w:ins>
            <w:ins w:id="11103" w:author="ERCOT" w:date="2020-02-28T13:24:00Z">
              <w:r w:rsidR="005E174A">
                <w:rPr>
                  <w:i/>
                </w:rPr>
                <w:t>-</w:t>
              </w:r>
            </w:ins>
            <w:ins w:id="11104" w:author="ERCOT" w:date="2019-12-26T10:14:00Z">
              <w:r w:rsidRPr="006145CA">
                <w:rPr>
                  <w:i/>
                </w:rPr>
                <w:t xml:space="preserve">Up Resource Node Weighting Factor per interval - </w:t>
              </w:r>
              <w:r w:rsidRPr="006145CA">
                <w:t>The Reg-Up Resource weight, based on Reg-Up awards, used in the</w:t>
              </w:r>
            </w:ins>
            <w:ins w:id="11105" w:author="ERCOT" w:date="2020-01-16T17:32:00Z">
              <w:r w:rsidR="00213AC1">
                <w:t xml:space="preserve"> </w:t>
              </w:r>
            </w:ins>
            <w:ins w:id="11106" w:author="ERCOT" w:date="2019-12-26T10:14:00Z">
              <w:r w:rsidRPr="006145CA">
                <w:t xml:space="preserve"> </w:t>
              </w:r>
            </w:ins>
            <w:ins w:id="11107" w:author="ERCOT" w:date="2020-01-16T17:25:00Z">
              <w:r w:rsidR="005B29CD">
                <w:t xml:space="preserve">Real-Time </w:t>
              </w:r>
            </w:ins>
            <w:ins w:id="11108" w:author="ERCOT" w:date="2020-02-28T13:24:00Z">
              <w:r w:rsidR="005E174A">
                <w:t>MCPC</w:t>
              </w:r>
            </w:ins>
            <w:ins w:id="11109" w:author="ERCOT" w:date="2019-12-26T10:14:00Z">
              <w:r w:rsidRPr="006145CA">
                <w:t xml:space="preserve"> </w:t>
              </w:r>
            </w:ins>
            <w:ins w:id="11110" w:author="ERCOT" w:date="2020-01-16T17:30:00Z">
              <w:r w:rsidR="00213AC1">
                <w:t xml:space="preserve">calculation </w:t>
              </w:r>
            </w:ins>
            <w:ins w:id="11111" w:author="ERCOT" w:date="2019-12-26T10:14:00Z">
              <w:r w:rsidRPr="006145CA">
                <w:t xml:space="preserve">for the portion of the SCED interval </w:t>
              </w:r>
              <w:r w:rsidRPr="004622A3">
                <w:rPr>
                  <w:i/>
                </w:rPr>
                <w:t>y</w:t>
              </w:r>
              <w:r w:rsidRPr="006145CA">
                <w:t xml:space="preserve"> within the Settlement Interval.  Where for a Combined Cycle Train, the Resource </w:t>
              </w:r>
              <w:r w:rsidRPr="006145CA">
                <w:rPr>
                  <w:i/>
                </w:rPr>
                <w:t xml:space="preserve">r </w:t>
              </w:r>
              <w:r w:rsidRPr="006145CA">
                <w:t xml:space="preserve">is </w:t>
              </w:r>
            </w:ins>
            <w:ins w:id="11112" w:author="ERCOT" w:date="2020-01-14T10:34:00Z">
              <w:r w:rsidR="0022560B" w:rsidRPr="006145CA">
                <w:t xml:space="preserve">a Combined Cycle Generation Resource within </w:t>
              </w:r>
            </w:ins>
            <w:ins w:id="11113" w:author="ERCOT" w:date="2019-12-26T10:14:00Z">
              <w:r w:rsidRPr="006145CA">
                <w:t xml:space="preserve">the Combined Cycle Train.   </w:t>
              </w:r>
            </w:ins>
          </w:p>
        </w:tc>
      </w:tr>
      <w:tr w:rsidR="009367CC" w:rsidRPr="006145CA" w14:paraId="5926B816" w14:textId="77777777" w:rsidTr="0059195C">
        <w:trPr>
          <w:cantSplit/>
          <w:ins w:id="11114" w:author="ERCOT" w:date="2019-12-26T10:14:00Z"/>
        </w:trPr>
        <w:tc>
          <w:tcPr>
            <w:tcW w:w="1279" w:type="pct"/>
          </w:tcPr>
          <w:p w14:paraId="6A01CA8A" w14:textId="77777777" w:rsidR="009367CC" w:rsidRPr="006145CA" w:rsidRDefault="009367CC" w:rsidP="009367CC">
            <w:pPr>
              <w:pStyle w:val="tablebody0"/>
              <w:rPr>
                <w:ins w:id="11115" w:author="ERCOT" w:date="2019-12-26T10:14:00Z"/>
              </w:rPr>
            </w:pPr>
            <w:ins w:id="11116" w:author="ERCOT" w:date="2019-12-26T10:14:00Z">
              <w:r w:rsidRPr="006145CA">
                <w:rPr>
                  <w:i/>
                </w:rPr>
                <w:t>r</w:t>
              </w:r>
            </w:ins>
          </w:p>
        </w:tc>
        <w:tc>
          <w:tcPr>
            <w:tcW w:w="623" w:type="pct"/>
          </w:tcPr>
          <w:p w14:paraId="61C3F522" w14:textId="77777777" w:rsidR="009367CC" w:rsidRPr="006145CA" w:rsidRDefault="009367CC" w:rsidP="009367CC">
            <w:pPr>
              <w:pStyle w:val="tablebody0"/>
              <w:rPr>
                <w:ins w:id="11117" w:author="ERCOT" w:date="2019-12-26T10:14:00Z"/>
              </w:rPr>
            </w:pPr>
            <w:ins w:id="11118" w:author="ERCOT" w:date="2019-12-26T10:14:00Z">
              <w:r w:rsidRPr="006145CA">
                <w:t>none</w:t>
              </w:r>
            </w:ins>
          </w:p>
        </w:tc>
        <w:tc>
          <w:tcPr>
            <w:tcW w:w="3098" w:type="pct"/>
          </w:tcPr>
          <w:p w14:paraId="35A013DC" w14:textId="77777777" w:rsidR="009367CC" w:rsidRPr="006145CA" w:rsidRDefault="009367CC" w:rsidP="009367CC">
            <w:pPr>
              <w:pStyle w:val="tablebody0"/>
              <w:rPr>
                <w:ins w:id="11119" w:author="ERCOT" w:date="2019-12-26T10:14:00Z"/>
                <w:i/>
              </w:rPr>
            </w:pPr>
            <w:ins w:id="11120" w:author="ERCOT" w:date="2019-12-26T10:14:00Z">
              <w:r w:rsidRPr="006145CA">
                <w:t>A Resource.</w:t>
              </w:r>
            </w:ins>
          </w:p>
        </w:tc>
      </w:tr>
      <w:tr w:rsidR="009367CC" w:rsidRPr="006145CA" w14:paraId="03800895" w14:textId="77777777" w:rsidTr="0059195C">
        <w:trPr>
          <w:cantSplit/>
          <w:ins w:id="11121" w:author="ERCOT" w:date="2019-12-26T10:14:00Z"/>
        </w:trPr>
        <w:tc>
          <w:tcPr>
            <w:tcW w:w="1279" w:type="pct"/>
          </w:tcPr>
          <w:p w14:paraId="3D7103AD" w14:textId="77777777" w:rsidR="009367CC" w:rsidRPr="006145CA" w:rsidRDefault="009367CC" w:rsidP="009367CC">
            <w:pPr>
              <w:pStyle w:val="tablebody0"/>
              <w:rPr>
                <w:ins w:id="11122" w:author="ERCOT" w:date="2019-12-26T10:14:00Z"/>
                <w:i/>
              </w:rPr>
            </w:pPr>
            <w:ins w:id="11123" w:author="ERCOT" w:date="2019-12-26T10:14:00Z">
              <w:r w:rsidRPr="006145CA">
                <w:rPr>
                  <w:i/>
                </w:rPr>
                <w:t>q</w:t>
              </w:r>
            </w:ins>
          </w:p>
        </w:tc>
        <w:tc>
          <w:tcPr>
            <w:tcW w:w="623" w:type="pct"/>
          </w:tcPr>
          <w:p w14:paraId="33A6DBF7" w14:textId="77777777" w:rsidR="009367CC" w:rsidRPr="006145CA" w:rsidRDefault="009367CC" w:rsidP="009367CC">
            <w:pPr>
              <w:pStyle w:val="tablebody0"/>
              <w:rPr>
                <w:ins w:id="11124" w:author="ERCOT" w:date="2019-12-26T10:14:00Z"/>
              </w:rPr>
            </w:pPr>
            <w:ins w:id="11125" w:author="ERCOT" w:date="2019-12-26T10:14:00Z">
              <w:r w:rsidRPr="006145CA">
                <w:t>none</w:t>
              </w:r>
            </w:ins>
          </w:p>
        </w:tc>
        <w:tc>
          <w:tcPr>
            <w:tcW w:w="3098" w:type="pct"/>
          </w:tcPr>
          <w:p w14:paraId="23515D96" w14:textId="77777777" w:rsidR="009367CC" w:rsidRPr="006145CA" w:rsidRDefault="009367CC" w:rsidP="009367CC">
            <w:pPr>
              <w:pStyle w:val="tablebody0"/>
              <w:rPr>
                <w:ins w:id="11126" w:author="ERCOT" w:date="2019-12-26T10:14:00Z"/>
              </w:rPr>
            </w:pPr>
            <w:ins w:id="11127" w:author="ERCOT" w:date="2019-12-26T10:14:00Z">
              <w:r w:rsidRPr="006145CA">
                <w:t>A QSE.</w:t>
              </w:r>
            </w:ins>
          </w:p>
        </w:tc>
      </w:tr>
      <w:tr w:rsidR="009367CC" w:rsidRPr="006145CA" w14:paraId="28D06AE2" w14:textId="77777777" w:rsidTr="0059195C">
        <w:trPr>
          <w:cantSplit/>
          <w:ins w:id="11128" w:author="ERCOT" w:date="2019-12-26T10:14:00Z"/>
        </w:trPr>
        <w:tc>
          <w:tcPr>
            <w:tcW w:w="1279" w:type="pct"/>
          </w:tcPr>
          <w:p w14:paraId="61D5DB5F" w14:textId="77777777" w:rsidR="009367CC" w:rsidRPr="006145CA" w:rsidRDefault="009367CC" w:rsidP="009367CC">
            <w:pPr>
              <w:pStyle w:val="tablebody0"/>
              <w:rPr>
                <w:ins w:id="11129" w:author="ERCOT" w:date="2019-12-26T10:14:00Z"/>
                <w:i/>
              </w:rPr>
            </w:pPr>
            <w:ins w:id="11130" w:author="ERCOT" w:date="2019-12-26T10:14:00Z">
              <w:r w:rsidRPr="006145CA">
                <w:rPr>
                  <w:i/>
                </w:rPr>
                <w:t>y</w:t>
              </w:r>
            </w:ins>
          </w:p>
        </w:tc>
        <w:tc>
          <w:tcPr>
            <w:tcW w:w="623" w:type="pct"/>
          </w:tcPr>
          <w:p w14:paraId="644DC1E6" w14:textId="77777777" w:rsidR="009367CC" w:rsidRPr="006145CA" w:rsidRDefault="009367CC" w:rsidP="009367CC">
            <w:pPr>
              <w:pStyle w:val="tablebody0"/>
              <w:rPr>
                <w:ins w:id="11131" w:author="ERCOT" w:date="2019-12-26T10:14:00Z"/>
              </w:rPr>
            </w:pPr>
            <w:ins w:id="11132" w:author="ERCOT" w:date="2019-12-26T10:14:00Z">
              <w:r w:rsidRPr="006145CA">
                <w:t>none</w:t>
              </w:r>
            </w:ins>
          </w:p>
        </w:tc>
        <w:tc>
          <w:tcPr>
            <w:tcW w:w="3098" w:type="pct"/>
          </w:tcPr>
          <w:p w14:paraId="16146E19" w14:textId="77777777" w:rsidR="009367CC" w:rsidRPr="006145CA" w:rsidRDefault="009367CC" w:rsidP="009367CC">
            <w:pPr>
              <w:pStyle w:val="tablebody0"/>
              <w:rPr>
                <w:ins w:id="11133" w:author="ERCOT" w:date="2019-12-26T10:14:00Z"/>
              </w:rPr>
            </w:pPr>
            <w:ins w:id="11134" w:author="ERCOT" w:date="2019-12-26T10:14:00Z">
              <w:r w:rsidRPr="006145CA">
                <w:t>A SCED interval in the 15-minute Settlement Interval.</w:t>
              </w:r>
            </w:ins>
          </w:p>
        </w:tc>
      </w:tr>
      <w:tr w:rsidR="009367CC" w:rsidRPr="006145CA" w14:paraId="5B6548E2" w14:textId="77777777" w:rsidTr="0059195C">
        <w:trPr>
          <w:cantSplit/>
          <w:ins w:id="11135" w:author="ERCOT" w:date="2019-12-26T10:14:00Z"/>
        </w:trPr>
        <w:tc>
          <w:tcPr>
            <w:tcW w:w="1279" w:type="pct"/>
          </w:tcPr>
          <w:p w14:paraId="5EA1239C" w14:textId="77777777" w:rsidR="009367CC" w:rsidRPr="006145CA" w:rsidRDefault="009367CC" w:rsidP="009367CC">
            <w:pPr>
              <w:pStyle w:val="tablebody0"/>
              <w:rPr>
                <w:ins w:id="11136" w:author="ERCOT" w:date="2019-12-26T10:14:00Z"/>
                <w:i/>
              </w:rPr>
            </w:pPr>
            <w:ins w:id="11137" w:author="ERCOT" w:date="2019-12-26T10:14:00Z">
              <w:r w:rsidRPr="006145CA">
                <w:rPr>
                  <w:i/>
                </w:rPr>
                <w:t>p</w:t>
              </w:r>
            </w:ins>
          </w:p>
        </w:tc>
        <w:tc>
          <w:tcPr>
            <w:tcW w:w="623" w:type="pct"/>
          </w:tcPr>
          <w:p w14:paraId="66E00AC2" w14:textId="77777777" w:rsidR="009367CC" w:rsidRPr="006145CA" w:rsidRDefault="009367CC" w:rsidP="009367CC">
            <w:pPr>
              <w:pStyle w:val="tablebody0"/>
              <w:rPr>
                <w:ins w:id="11138" w:author="ERCOT" w:date="2019-12-26T10:14:00Z"/>
              </w:rPr>
            </w:pPr>
            <w:ins w:id="11139" w:author="ERCOT" w:date="2019-12-26T10:14:00Z">
              <w:r w:rsidRPr="006145CA">
                <w:t>none</w:t>
              </w:r>
            </w:ins>
          </w:p>
        </w:tc>
        <w:tc>
          <w:tcPr>
            <w:tcW w:w="3098" w:type="pct"/>
          </w:tcPr>
          <w:p w14:paraId="3C09B4AE" w14:textId="77777777" w:rsidR="009367CC" w:rsidRPr="006145CA" w:rsidRDefault="009367CC" w:rsidP="009367CC">
            <w:pPr>
              <w:pStyle w:val="tablebody0"/>
              <w:rPr>
                <w:ins w:id="11140" w:author="ERCOT" w:date="2019-12-26T10:14:00Z"/>
              </w:rPr>
            </w:pPr>
            <w:ins w:id="11141" w:author="ERCOT" w:date="2019-12-26T10:14:00Z">
              <w:r w:rsidRPr="006145CA">
                <w:t>A Resource Node Settlement Point.</w:t>
              </w:r>
            </w:ins>
          </w:p>
        </w:tc>
      </w:tr>
    </w:tbl>
    <w:p w14:paraId="368783A6" w14:textId="77777777" w:rsidR="0022560B" w:rsidRDefault="0022560B" w:rsidP="00C117FA">
      <w:pPr>
        <w:ind w:firstLine="720"/>
        <w:rPr>
          <w:ins w:id="11142" w:author="ERCOT" w:date="2020-01-14T10:33:00Z"/>
        </w:rPr>
      </w:pPr>
    </w:p>
    <w:p w14:paraId="57A9DF7D" w14:textId="3E0B0FE2" w:rsidR="0059195C" w:rsidRPr="006145CA" w:rsidRDefault="0059195C" w:rsidP="00C117FA">
      <w:pPr>
        <w:ind w:firstLine="720"/>
        <w:rPr>
          <w:ins w:id="11143" w:author="ERCOT" w:date="2019-12-26T10:14:00Z"/>
        </w:rPr>
      </w:pPr>
      <w:ins w:id="11144" w:author="ERCOT" w:date="2019-12-31T12:21:00Z">
        <w:r>
          <w:t>(</w:t>
        </w:r>
      </w:ins>
      <w:ins w:id="11145" w:author="ERCOT" w:date="2019-12-31T12:22:00Z">
        <w:r>
          <w:t>2</w:t>
        </w:r>
      </w:ins>
      <w:ins w:id="11146" w:author="ERCOT" w:date="2019-12-31T12:21:00Z">
        <w:r>
          <w:t>)</w:t>
        </w:r>
        <w:r>
          <w:tab/>
        </w:r>
      </w:ins>
      <w:ins w:id="11147" w:author="ERCOT" w:date="2019-12-31T10:39:00Z">
        <w:r>
          <w:t>Reg</w:t>
        </w:r>
      </w:ins>
      <w:ins w:id="11148" w:author="ERCOT" w:date="2020-02-11T13:32:00Z">
        <w:r w:rsidR="00C117FA">
          <w:t>-</w:t>
        </w:r>
      </w:ins>
      <w:ins w:id="11149" w:author="ERCOT" w:date="2019-12-31T10:39:00Z">
        <w:r>
          <w:t>Up Only</w:t>
        </w:r>
      </w:ins>
      <w:ins w:id="11150" w:author="ERCOT" w:date="2019-12-31T10:40:00Z">
        <w:r>
          <w:t xml:space="preserve"> Charge</w:t>
        </w:r>
      </w:ins>
      <w:ins w:id="11151" w:author="ERCOT" w:date="2020-02-11T13:32:00Z">
        <w:r w:rsidR="00C117FA">
          <w:t>:</w:t>
        </w:r>
      </w:ins>
    </w:p>
    <w:p w14:paraId="2AEFB300" w14:textId="1508B6F9" w:rsidR="0059195C" w:rsidRPr="006145CA" w:rsidRDefault="0059195C" w:rsidP="00FB0FAD">
      <w:pPr>
        <w:pStyle w:val="FormulaBold"/>
        <w:rPr>
          <w:ins w:id="11152" w:author="ERCOT" w:date="2019-12-26T10:14:00Z"/>
        </w:rPr>
      </w:pPr>
      <w:ins w:id="11153" w:author="ERCOT" w:date="2019-12-26T10:14:00Z">
        <w:r w:rsidRPr="006145CA">
          <w:t>RTRUOAMT</w:t>
        </w:r>
        <w:r w:rsidRPr="006145CA">
          <w:rPr>
            <w:i/>
            <w:vertAlign w:val="subscript"/>
          </w:rPr>
          <w:t xml:space="preserve"> q  </w:t>
        </w:r>
        <w:r w:rsidRPr="006145CA">
          <w:t xml:space="preserve">= </w:t>
        </w:r>
        <w:r w:rsidRPr="006145CA">
          <w:tab/>
          <w:t xml:space="preserve">(1/4) * DARUOAWD </w:t>
        </w:r>
        <w:r w:rsidRPr="006145CA">
          <w:rPr>
            <w:i/>
            <w:vertAlign w:val="subscript"/>
          </w:rPr>
          <w:t>q</w:t>
        </w:r>
        <w:r w:rsidRPr="006145CA">
          <w:t xml:space="preserve"> * RTMCPCRU</w:t>
        </w:r>
      </w:ins>
    </w:p>
    <w:p w14:paraId="48B2D2C1" w14:textId="77777777" w:rsidR="0059195C" w:rsidRPr="006145CA" w:rsidRDefault="0059195C" w:rsidP="0059195C">
      <w:pPr>
        <w:pStyle w:val="Instructions"/>
        <w:spacing w:after="0"/>
        <w:ind w:left="720" w:hanging="720"/>
        <w:rPr>
          <w:ins w:id="11154" w:author="ERCOT" w:date="2019-12-26T10:14:00Z"/>
          <w:i w:val="0"/>
        </w:rPr>
      </w:pPr>
      <w:ins w:id="11155"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31635DB" w14:textId="77777777" w:rsidTr="0059195C">
        <w:trPr>
          <w:cantSplit/>
          <w:tblHeader/>
          <w:ins w:id="11156" w:author="ERCOT" w:date="2019-12-26T10:14:00Z"/>
        </w:trPr>
        <w:tc>
          <w:tcPr>
            <w:tcW w:w="1279" w:type="pct"/>
          </w:tcPr>
          <w:p w14:paraId="0F4C0218" w14:textId="77777777" w:rsidR="0059195C" w:rsidRPr="006145CA" w:rsidRDefault="0059195C" w:rsidP="0059195C">
            <w:pPr>
              <w:pStyle w:val="TableHead"/>
              <w:rPr>
                <w:ins w:id="11157" w:author="ERCOT" w:date="2019-12-26T10:14:00Z"/>
              </w:rPr>
            </w:pPr>
            <w:ins w:id="11158" w:author="ERCOT" w:date="2019-12-26T10:14:00Z">
              <w:r w:rsidRPr="006145CA">
                <w:t>Variable</w:t>
              </w:r>
            </w:ins>
          </w:p>
        </w:tc>
        <w:tc>
          <w:tcPr>
            <w:tcW w:w="623" w:type="pct"/>
          </w:tcPr>
          <w:p w14:paraId="71F90D3C" w14:textId="77777777" w:rsidR="0059195C" w:rsidRPr="006145CA" w:rsidRDefault="0059195C" w:rsidP="0059195C">
            <w:pPr>
              <w:pStyle w:val="TableHead"/>
              <w:rPr>
                <w:ins w:id="11159" w:author="ERCOT" w:date="2019-12-26T10:14:00Z"/>
              </w:rPr>
            </w:pPr>
            <w:ins w:id="11160" w:author="ERCOT" w:date="2019-12-26T10:14:00Z">
              <w:r w:rsidRPr="006145CA">
                <w:t>Unit</w:t>
              </w:r>
            </w:ins>
          </w:p>
        </w:tc>
        <w:tc>
          <w:tcPr>
            <w:tcW w:w="3098" w:type="pct"/>
          </w:tcPr>
          <w:p w14:paraId="7A7DB1AD" w14:textId="77777777" w:rsidR="0059195C" w:rsidRPr="006145CA" w:rsidRDefault="0059195C" w:rsidP="0059195C">
            <w:pPr>
              <w:pStyle w:val="TableHead"/>
              <w:rPr>
                <w:ins w:id="11161" w:author="ERCOT" w:date="2019-12-26T10:14:00Z"/>
              </w:rPr>
            </w:pPr>
            <w:ins w:id="11162" w:author="ERCOT" w:date="2019-12-26T10:14:00Z">
              <w:r w:rsidRPr="006145CA">
                <w:t>Description</w:t>
              </w:r>
            </w:ins>
          </w:p>
        </w:tc>
      </w:tr>
      <w:tr w:rsidR="0059195C" w:rsidRPr="006145CA" w14:paraId="671221D9" w14:textId="77777777" w:rsidTr="0059195C">
        <w:trPr>
          <w:cantSplit/>
          <w:ins w:id="11163" w:author="ERCOT" w:date="2019-12-26T10:14:00Z"/>
        </w:trPr>
        <w:tc>
          <w:tcPr>
            <w:tcW w:w="1279" w:type="pct"/>
          </w:tcPr>
          <w:p w14:paraId="461CDDB6" w14:textId="77777777" w:rsidR="0059195C" w:rsidRPr="006145CA" w:rsidRDefault="0059195C" w:rsidP="0059195C">
            <w:pPr>
              <w:pStyle w:val="tablebody0"/>
              <w:rPr>
                <w:ins w:id="11164" w:author="ERCOT" w:date="2019-12-26T10:14:00Z"/>
              </w:rPr>
            </w:pPr>
            <w:ins w:id="11165" w:author="ERCOT" w:date="2019-12-26T10:14:00Z">
              <w:r w:rsidRPr="006145CA">
                <w:t xml:space="preserve">RTRUOAMT </w:t>
              </w:r>
              <w:r w:rsidRPr="006145CA">
                <w:rPr>
                  <w:i/>
                  <w:vertAlign w:val="subscript"/>
                </w:rPr>
                <w:t>q</w:t>
              </w:r>
            </w:ins>
          </w:p>
        </w:tc>
        <w:tc>
          <w:tcPr>
            <w:tcW w:w="623" w:type="pct"/>
          </w:tcPr>
          <w:p w14:paraId="5C727013" w14:textId="77777777" w:rsidR="0059195C" w:rsidRPr="006145CA" w:rsidRDefault="0059195C" w:rsidP="0059195C">
            <w:pPr>
              <w:pStyle w:val="tablebody0"/>
              <w:rPr>
                <w:ins w:id="11166" w:author="ERCOT" w:date="2019-12-26T10:14:00Z"/>
              </w:rPr>
            </w:pPr>
            <w:ins w:id="11167" w:author="ERCOT" w:date="2019-12-26T10:14:00Z">
              <w:r w:rsidRPr="006145CA">
                <w:t>$</w:t>
              </w:r>
            </w:ins>
          </w:p>
        </w:tc>
        <w:tc>
          <w:tcPr>
            <w:tcW w:w="3098" w:type="pct"/>
          </w:tcPr>
          <w:p w14:paraId="2D426464" w14:textId="1FB71973" w:rsidR="0059195C" w:rsidRPr="006145CA" w:rsidRDefault="0059195C" w:rsidP="00F043F5">
            <w:pPr>
              <w:pStyle w:val="tablebody0"/>
              <w:rPr>
                <w:ins w:id="11168" w:author="ERCOT" w:date="2019-12-26T10:14:00Z"/>
                <w:i/>
              </w:rPr>
            </w:pPr>
            <w:ins w:id="11169" w:author="ERCOT" w:date="2019-12-26T10:14:00Z">
              <w:r w:rsidRPr="006145CA">
                <w:rPr>
                  <w:i/>
                </w:rPr>
                <w:t>Real-Time Reg-Up Only Amount for the QSE</w:t>
              </w:r>
              <w:r w:rsidRPr="006145CA">
                <w:t xml:space="preserve">— The total charge to QSE </w:t>
              </w:r>
              <w:r w:rsidRPr="006145CA">
                <w:rPr>
                  <w:i/>
                </w:rPr>
                <w:t>q</w:t>
              </w:r>
              <w:r w:rsidRPr="006145CA">
                <w:t xml:space="preserve"> in Real-Time for Reg-Up </w:t>
              </w:r>
            </w:ins>
            <w:ins w:id="11170" w:author="ERCOT" w:date="2020-03-02T13:49:00Z">
              <w:r w:rsidR="00D64819">
                <w:t>O</w:t>
              </w:r>
            </w:ins>
            <w:ins w:id="11171" w:author="ERCOT" w:date="2019-12-26T10:14:00Z">
              <w:r w:rsidRPr="006145CA">
                <w:t xml:space="preserve">nly </w:t>
              </w:r>
            </w:ins>
            <w:ins w:id="11172" w:author="ERCOT" w:date="2020-02-28T13:25:00Z">
              <w:r w:rsidR="00EF64D1">
                <w:t>a</w:t>
              </w:r>
            </w:ins>
            <w:ins w:id="11173" w:author="ERCOT" w:date="2019-12-26T10:14:00Z">
              <w:r w:rsidRPr="006145CA">
                <w:t>wards for each 15-minute Settlement Interval.</w:t>
              </w:r>
            </w:ins>
          </w:p>
        </w:tc>
      </w:tr>
      <w:tr w:rsidR="0059195C" w:rsidRPr="006145CA" w14:paraId="1842A6D9" w14:textId="77777777" w:rsidTr="0059195C">
        <w:trPr>
          <w:cantSplit/>
          <w:ins w:id="11174" w:author="ERCOT" w:date="2019-12-26T10:14:00Z"/>
        </w:trPr>
        <w:tc>
          <w:tcPr>
            <w:tcW w:w="1279" w:type="pct"/>
          </w:tcPr>
          <w:p w14:paraId="3DA973A6" w14:textId="77777777" w:rsidR="0059195C" w:rsidRPr="006145CA" w:rsidRDefault="0059195C" w:rsidP="0059195C">
            <w:pPr>
              <w:pStyle w:val="tablebody0"/>
              <w:rPr>
                <w:ins w:id="11175" w:author="ERCOT" w:date="2019-12-26T10:14:00Z"/>
              </w:rPr>
            </w:pPr>
            <w:ins w:id="11176" w:author="ERCOT" w:date="2019-12-26T10:14:00Z">
              <w:r w:rsidRPr="006145CA">
                <w:t xml:space="preserve">DARUOAWD </w:t>
              </w:r>
              <w:r w:rsidRPr="006145CA">
                <w:rPr>
                  <w:i/>
                  <w:vertAlign w:val="subscript"/>
                </w:rPr>
                <w:t>q</w:t>
              </w:r>
            </w:ins>
          </w:p>
        </w:tc>
        <w:tc>
          <w:tcPr>
            <w:tcW w:w="623" w:type="pct"/>
          </w:tcPr>
          <w:p w14:paraId="28C67DC6" w14:textId="77777777" w:rsidR="0059195C" w:rsidRPr="006145CA" w:rsidRDefault="0059195C" w:rsidP="0059195C">
            <w:pPr>
              <w:pStyle w:val="tablebody0"/>
              <w:rPr>
                <w:ins w:id="11177" w:author="ERCOT" w:date="2019-12-26T10:14:00Z"/>
              </w:rPr>
            </w:pPr>
            <w:ins w:id="11178" w:author="ERCOT" w:date="2019-12-26T10:14:00Z">
              <w:r w:rsidRPr="006145CA">
                <w:t>MW</w:t>
              </w:r>
            </w:ins>
          </w:p>
        </w:tc>
        <w:tc>
          <w:tcPr>
            <w:tcW w:w="3098" w:type="pct"/>
          </w:tcPr>
          <w:p w14:paraId="61D3DFEE" w14:textId="27D460E2" w:rsidR="0059195C" w:rsidRPr="006145CA" w:rsidRDefault="0059195C" w:rsidP="00F043F5">
            <w:pPr>
              <w:pStyle w:val="tablebody0"/>
              <w:rPr>
                <w:ins w:id="11179" w:author="ERCOT" w:date="2019-12-26T10:14:00Z"/>
              </w:rPr>
            </w:pPr>
            <w:ins w:id="11180" w:author="ERCOT" w:date="2019-12-26T10:14:00Z">
              <w:r w:rsidRPr="006145CA">
                <w:rPr>
                  <w:i/>
                </w:rPr>
                <w:t>Day-Ahead Reg-Up Only Award for the QSE</w:t>
              </w:r>
              <w:r w:rsidRPr="006145CA">
                <w:sym w:font="Symbol" w:char="F0BE"/>
              </w:r>
              <w:r w:rsidRPr="006145CA">
                <w:t xml:space="preserve"> The Reg-Up </w:t>
              </w:r>
            </w:ins>
            <w:ins w:id="11181" w:author="ERCOT" w:date="2020-02-28T13:25:00Z">
              <w:r w:rsidR="00EF64D1">
                <w:t>o</w:t>
              </w:r>
            </w:ins>
            <w:ins w:id="11182" w:author="ERCOT" w:date="2019-12-26T10:14:00Z">
              <w:r w:rsidRPr="006145CA">
                <w:t xml:space="preserve">nly capacity awarded in the </w:t>
              </w:r>
            </w:ins>
            <w:ins w:id="11183" w:author="ERCOT" w:date="2020-02-28T13:25:00Z">
              <w:r w:rsidR="00EF64D1">
                <w:t>DAM</w:t>
              </w:r>
            </w:ins>
            <w:ins w:id="11184" w:author="ERCOT" w:date="2019-12-26T10:14:00Z">
              <w:r w:rsidRPr="006145CA">
                <w:t xml:space="preserve"> to the QSE </w:t>
              </w:r>
              <w:r w:rsidRPr="006145CA">
                <w:rPr>
                  <w:i/>
                </w:rPr>
                <w:t>q</w:t>
              </w:r>
              <w:r w:rsidRPr="006145CA">
                <w:t xml:space="preserve"> for the </w:t>
              </w:r>
            </w:ins>
            <w:ins w:id="11185" w:author="ERCOT" w:date="2020-02-28T13:25:00Z">
              <w:r w:rsidR="00EF64D1">
                <w:rPr>
                  <w:szCs w:val="18"/>
                </w:rPr>
                <w:t>Operating Hour</w:t>
              </w:r>
            </w:ins>
            <w:ins w:id="11186" w:author="ERCOT" w:date="2019-12-26T10:14:00Z">
              <w:del w:id="11187" w:author="ERCOT" w:date="2020-02-28T13:25:00Z">
                <w:r w:rsidRPr="006145CA" w:rsidDel="00EF64D1">
                  <w:delText>hour</w:delText>
                </w:r>
              </w:del>
              <w:r w:rsidRPr="006145CA">
                <w:t>.</w:t>
              </w:r>
            </w:ins>
          </w:p>
        </w:tc>
      </w:tr>
      <w:tr w:rsidR="0059195C" w:rsidRPr="006145CA" w14:paraId="61B6EDE8" w14:textId="77777777" w:rsidTr="0059195C">
        <w:trPr>
          <w:cantSplit/>
          <w:ins w:id="11188" w:author="ERCOT" w:date="2019-12-26T10:14:00Z"/>
        </w:trPr>
        <w:tc>
          <w:tcPr>
            <w:tcW w:w="1279" w:type="pct"/>
          </w:tcPr>
          <w:p w14:paraId="50079033" w14:textId="77777777" w:rsidR="0059195C" w:rsidRPr="006145CA" w:rsidRDefault="0059195C" w:rsidP="0059195C">
            <w:pPr>
              <w:pStyle w:val="tablebody0"/>
              <w:rPr>
                <w:ins w:id="11189" w:author="ERCOT" w:date="2019-12-26T10:14:00Z"/>
              </w:rPr>
            </w:pPr>
            <w:ins w:id="11190" w:author="ERCOT" w:date="2019-12-26T10:14:00Z">
              <w:r w:rsidRPr="006145CA">
                <w:t xml:space="preserve">RTMCPCRU </w:t>
              </w:r>
            </w:ins>
          </w:p>
        </w:tc>
        <w:tc>
          <w:tcPr>
            <w:tcW w:w="623" w:type="pct"/>
          </w:tcPr>
          <w:p w14:paraId="4D33C54D" w14:textId="77777777" w:rsidR="0059195C" w:rsidRPr="006145CA" w:rsidRDefault="0059195C" w:rsidP="0059195C">
            <w:pPr>
              <w:pStyle w:val="tablebody0"/>
              <w:rPr>
                <w:ins w:id="11191" w:author="ERCOT" w:date="2019-12-26T10:14:00Z"/>
              </w:rPr>
            </w:pPr>
            <w:ins w:id="11192" w:author="ERCOT" w:date="2019-12-26T10:14:00Z">
              <w:r w:rsidRPr="006145CA">
                <w:t>$/MW</w:t>
              </w:r>
            </w:ins>
          </w:p>
        </w:tc>
        <w:tc>
          <w:tcPr>
            <w:tcW w:w="3098" w:type="pct"/>
          </w:tcPr>
          <w:p w14:paraId="5624ED78" w14:textId="3A8592B7" w:rsidR="0059195C" w:rsidRPr="006145CA" w:rsidRDefault="0059195C" w:rsidP="0059195C">
            <w:pPr>
              <w:pStyle w:val="tablebody0"/>
              <w:rPr>
                <w:ins w:id="11193" w:author="ERCOT" w:date="2019-12-26T10:14:00Z"/>
                <w:i/>
              </w:rPr>
            </w:pPr>
            <w:ins w:id="11194" w:author="ERCOT" w:date="2019-12-26T10:14:00Z">
              <w:r w:rsidRPr="006145CA">
                <w:rPr>
                  <w:i/>
                  <w:szCs w:val="18"/>
                </w:rPr>
                <w:t xml:space="preserve">Real-Time Market Clearing Price </w:t>
              </w:r>
            </w:ins>
            <w:ins w:id="11195" w:author="ERCOT" w:date="2020-02-28T13:25:00Z">
              <w:r w:rsidR="00EF64D1">
                <w:rPr>
                  <w:i/>
                  <w:szCs w:val="18"/>
                </w:rPr>
                <w:t xml:space="preserve">for Capacity </w:t>
              </w:r>
            </w:ins>
            <w:ins w:id="11196" w:author="ERCOT" w:date="2019-12-26T10:14:00Z">
              <w:r w:rsidRPr="006145CA">
                <w:rPr>
                  <w:i/>
                  <w:szCs w:val="18"/>
                </w:rPr>
                <w:t>for Reg-Up -</w:t>
              </w:r>
              <w:r w:rsidRPr="006145CA">
                <w:t xml:space="preserve"> The Real-Time MCPC for Reg-Up for the 15-minute Settlement Interval.</w:t>
              </w:r>
            </w:ins>
          </w:p>
        </w:tc>
      </w:tr>
      <w:tr w:rsidR="0059195C" w:rsidRPr="006145CA" w14:paraId="3F95BCBC" w14:textId="77777777" w:rsidTr="0059195C">
        <w:trPr>
          <w:cantSplit/>
          <w:ins w:id="11197" w:author="ERCOT" w:date="2019-12-26T10:14:00Z"/>
        </w:trPr>
        <w:tc>
          <w:tcPr>
            <w:tcW w:w="1279" w:type="pct"/>
          </w:tcPr>
          <w:p w14:paraId="41D1CAE7" w14:textId="77777777" w:rsidR="0059195C" w:rsidRPr="006145CA" w:rsidRDefault="0059195C" w:rsidP="0059195C">
            <w:pPr>
              <w:pStyle w:val="tablebody0"/>
              <w:rPr>
                <w:ins w:id="11198" w:author="ERCOT" w:date="2019-12-26T10:14:00Z"/>
                <w:i/>
              </w:rPr>
            </w:pPr>
            <w:ins w:id="11199" w:author="ERCOT" w:date="2019-12-26T10:14:00Z">
              <w:r w:rsidRPr="006145CA">
                <w:rPr>
                  <w:i/>
                </w:rPr>
                <w:t>q</w:t>
              </w:r>
            </w:ins>
          </w:p>
        </w:tc>
        <w:tc>
          <w:tcPr>
            <w:tcW w:w="623" w:type="pct"/>
          </w:tcPr>
          <w:p w14:paraId="2861CFCB" w14:textId="77777777" w:rsidR="0059195C" w:rsidRPr="006145CA" w:rsidRDefault="0059195C" w:rsidP="0059195C">
            <w:pPr>
              <w:pStyle w:val="tablebody0"/>
              <w:rPr>
                <w:ins w:id="11200" w:author="ERCOT" w:date="2019-12-26T10:14:00Z"/>
              </w:rPr>
            </w:pPr>
            <w:ins w:id="11201" w:author="ERCOT" w:date="2019-12-26T10:14:00Z">
              <w:r w:rsidRPr="006145CA">
                <w:t>none</w:t>
              </w:r>
            </w:ins>
          </w:p>
        </w:tc>
        <w:tc>
          <w:tcPr>
            <w:tcW w:w="3098" w:type="pct"/>
          </w:tcPr>
          <w:p w14:paraId="4B6D6A59" w14:textId="77777777" w:rsidR="0059195C" w:rsidRPr="006145CA" w:rsidRDefault="0059195C" w:rsidP="0059195C">
            <w:pPr>
              <w:pStyle w:val="tablebody0"/>
              <w:rPr>
                <w:ins w:id="11202" w:author="ERCOT" w:date="2019-12-26T10:14:00Z"/>
              </w:rPr>
            </w:pPr>
            <w:ins w:id="11203" w:author="ERCOT" w:date="2019-12-26T10:14:00Z">
              <w:r w:rsidRPr="006145CA">
                <w:t>A QSE.</w:t>
              </w:r>
            </w:ins>
          </w:p>
        </w:tc>
      </w:tr>
    </w:tbl>
    <w:p w14:paraId="2911DE6C" w14:textId="77777777" w:rsidR="0022560B" w:rsidRDefault="0022560B" w:rsidP="00C117FA">
      <w:pPr>
        <w:ind w:firstLine="720"/>
        <w:rPr>
          <w:ins w:id="11204" w:author="ERCOT" w:date="2020-01-14T10:34:00Z"/>
        </w:rPr>
      </w:pPr>
    </w:p>
    <w:p w14:paraId="6E76616B" w14:textId="3DC9016D" w:rsidR="0059195C" w:rsidRPr="006145CA" w:rsidRDefault="0059195C" w:rsidP="00C117FA">
      <w:pPr>
        <w:ind w:firstLine="720"/>
        <w:rPr>
          <w:ins w:id="11205" w:author="ERCOT" w:date="2019-12-26T10:14:00Z"/>
        </w:rPr>
      </w:pPr>
      <w:ins w:id="11206" w:author="ERCOT" w:date="2019-12-31T12:21:00Z">
        <w:r>
          <w:t>(</w:t>
        </w:r>
      </w:ins>
      <w:ins w:id="11207" w:author="ERCOT" w:date="2019-12-31T12:22:00Z">
        <w:r>
          <w:t>3</w:t>
        </w:r>
      </w:ins>
      <w:ins w:id="11208" w:author="ERCOT" w:date="2019-12-31T12:21:00Z">
        <w:r>
          <w:t>)</w:t>
        </w:r>
        <w:r>
          <w:tab/>
        </w:r>
      </w:ins>
      <w:ins w:id="11209" w:author="ERCOT" w:date="2019-12-31T10:41:00Z">
        <w:r>
          <w:t>Reg</w:t>
        </w:r>
      </w:ins>
      <w:ins w:id="11210" w:author="ERCOT" w:date="2020-02-11T13:33:00Z">
        <w:r w:rsidR="00C117FA">
          <w:t>-</w:t>
        </w:r>
      </w:ins>
      <w:ins w:id="11211" w:author="ERCOT" w:date="2019-12-31T10:41:00Z">
        <w:r>
          <w:t>Up</w:t>
        </w:r>
      </w:ins>
      <w:ins w:id="11212" w:author="ERCOT" w:date="2019-12-26T10:14:00Z">
        <w:r w:rsidRPr="006145CA">
          <w:t xml:space="preserve"> Trade Overage</w:t>
        </w:r>
      </w:ins>
      <w:ins w:id="11213" w:author="ERCOT" w:date="2019-12-31T10:41:00Z">
        <w:r>
          <w:t xml:space="preserve"> Charge</w:t>
        </w:r>
      </w:ins>
      <w:ins w:id="11214" w:author="ERCOT" w:date="2019-12-26T10:14:00Z">
        <w:r w:rsidRPr="006145CA">
          <w:t>s:</w:t>
        </w:r>
      </w:ins>
    </w:p>
    <w:p w14:paraId="4E844001" w14:textId="77777777" w:rsidR="0059195C" w:rsidRPr="006145CA" w:rsidRDefault="0059195C" w:rsidP="00FB0FAD">
      <w:pPr>
        <w:pStyle w:val="FormulaBold"/>
        <w:rPr>
          <w:ins w:id="11215" w:author="ERCOT" w:date="2019-12-26T10:14:00Z"/>
        </w:rPr>
      </w:pPr>
      <w:ins w:id="11216" w:author="ERCOT" w:date="2019-12-26T10:14:00Z">
        <w:r w:rsidRPr="006145CA">
          <w:t>RTRUTOAMT</w:t>
        </w:r>
        <w:r w:rsidRPr="006145CA">
          <w:rPr>
            <w:i/>
            <w:vertAlign w:val="subscript"/>
          </w:rPr>
          <w:t xml:space="preserve"> q  </w:t>
        </w:r>
        <w:r w:rsidRPr="006145CA">
          <w:t xml:space="preserve">= </w:t>
        </w:r>
        <w:r w:rsidRPr="006145CA">
          <w:tab/>
          <w:t xml:space="preserve">(1/4) * RTRUTO </w:t>
        </w:r>
        <w:r w:rsidRPr="006145CA">
          <w:rPr>
            <w:i/>
            <w:vertAlign w:val="subscript"/>
          </w:rPr>
          <w:t>q</w:t>
        </w:r>
        <w:r w:rsidRPr="006145CA">
          <w:t xml:space="preserve"> * RTMCPCRU</w:t>
        </w:r>
      </w:ins>
    </w:p>
    <w:p w14:paraId="42984333" w14:textId="77777777" w:rsidR="0059195C" w:rsidRPr="006145CA" w:rsidRDefault="0059195C" w:rsidP="0059195C">
      <w:pPr>
        <w:pStyle w:val="Instructions"/>
        <w:spacing w:after="0"/>
        <w:ind w:left="720" w:hanging="720"/>
        <w:rPr>
          <w:ins w:id="11217" w:author="ERCOT" w:date="2019-12-26T10:14:00Z"/>
          <w:i w:val="0"/>
        </w:rPr>
      </w:pPr>
      <w:ins w:id="1121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4A174BE9" w14:textId="77777777" w:rsidTr="0059195C">
        <w:trPr>
          <w:cantSplit/>
          <w:tblHeader/>
          <w:ins w:id="11219" w:author="ERCOT" w:date="2019-12-26T10:14:00Z"/>
        </w:trPr>
        <w:tc>
          <w:tcPr>
            <w:tcW w:w="1279" w:type="pct"/>
          </w:tcPr>
          <w:p w14:paraId="6656D763" w14:textId="77777777" w:rsidR="0059195C" w:rsidRPr="006145CA" w:rsidRDefault="0059195C" w:rsidP="0059195C">
            <w:pPr>
              <w:pStyle w:val="TableHead"/>
              <w:rPr>
                <w:ins w:id="11220" w:author="ERCOT" w:date="2019-12-26T10:14:00Z"/>
              </w:rPr>
            </w:pPr>
            <w:ins w:id="11221" w:author="ERCOT" w:date="2019-12-26T10:14:00Z">
              <w:r w:rsidRPr="006145CA">
                <w:t>Variable</w:t>
              </w:r>
            </w:ins>
          </w:p>
        </w:tc>
        <w:tc>
          <w:tcPr>
            <w:tcW w:w="623" w:type="pct"/>
          </w:tcPr>
          <w:p w14:paraId="2C91E554" w14:textId="77777777" w:rsidR="0059195C" w:rsidRPr="006145CA" w:rsidRDefault="0059195C" w:rsidP="0059195C">
            <w:pPr>
              <w:pStyle w:val="TableHead"/>
              <w:rPr>
                <w:ins w:id="11222" w:author="ERCOT" w:date="2019-12-26T10:14:00Z"/>
              </w:rPr>
            </w:pPr>
            <w:ins w:id="11223" w:author="ERCOT" w:date="2019-12-26T10:14:00Z">
              <w:r w:rsidRPr="006145CA">
                <w:t>Unit</w:t>
              </w:r>
            </w:ins>
          </w:p>
        </w:tc>
        <w:tc>
          <w:tcPr>
            <w:tcW w:w="3098" w:type="pct"/>
          </w:tcPr>
          <w:p w14:paraId="7417A4B9" w14:textId="77777777" w:rsidR="0059195C" w:rsidRPr="006145CA" w:rsidRDefault="0059195C" w:rsidP="0059195C">
            <w:pPr>
              <w:pStyle w:val="TableHead"/>
              <w:rPr>
                <w:ins w:id="11224" w:author="ERCOT" w:date="2019-12-26T10:14:00Z"/>
              </w:rPr>
            </w:pPr>
            <w:ins w:id="11225" w:author="ERCOT" w:date="2019-12-26T10:14:00Z">
              <w:r w:rsidRPr="006145CA">
                <w:t>Description</w:t>
              </w:r>
            </w:ins>
          </w:p>
        </w:tc>
      </w:tr>
      <w:tr w:rsidR="0059195C" w:rsidRPr="006145CA" w14:paraId="35E0FCFC" w14:textId="77777777" w:rsidTr="0059195C">
        <w:trPr>
          <w:cantSplit/>
          <w:ins w:id="11226" w:author="ERCOT" w:date="2019-12-26T10:14:00Z"/>
        </w:trPr>
        <w:tc>
          <w:tcPr>
            <w:tcW w:w="1279" w:type="pct"/>
          </w:tcPr>
          <w:p w14:paraId="7AC80979" w14:textId="77777777" w:rsidR="0059195C" w:rsidRPr="006145CA" w:rsidRDefault="0059195C" w:rsidP="0059195C">
            <w:pPr>
              <w:pStyle w:val="tablebody0"/>
              <w:rPr>
                <w:ins w:id="11227" w:author="ERCOT" w:date="2019-12-26T10:14:00Z"/>
              </w:rPr>
            </w:pPr>
            <w:ins w:id="11228" w:author="ERCOT" w:date="2019-12-26T10:14:00Z">
              <w:r w:rsidRPr="006145CA">
                <w:t xml:space="preserve">RTRUTOAMT </w:t>
              </w:r>
              <w:r w:rsidRPr="006145CA">
                <w:rPr>
                  <w:i/>
                  <w:vertAlign w:val="subscript"/>
                </w:rPr>
                <w:t>q</w:t>
              </w:r>
            </w:ins>
          </w:p>
        </w:tc>
        <w:tc>
          <w:tcPr>
            <w:tcW w:w="623" w:type="pct"/>
          </w:tcPr>
          <w:p w14:paraId="6720735F" w14:textId="77777777" w:rsidR="0059195C" w:rsidRPr="006145CA" w:rsidRDefault="0059195C" w:rsidP="0059195C">
            <w:pPr>
              <w:pStyle w:val="tablebody0"/>
              <w:rPr>
                <w:ins w:id="11229" w:author="ERCOT" w:date="2019-12-26T10:14:00Z"/>
              </w:rPr>
            </w:pPr>
            <w:ins w:id="11230" w:author="ERCOT" w:date="2019-12-26T10:14:00Z">
              <w:r w:rsidRPr="006145CA">
                <w:t>$</w:t>
              </w:r>
            </w:ins>
          </w:p>
        </w:tc>
        <w:tc>
          <w:tcPr>
            <w:tcW w:w="3098" w:type="pct"/>
          </w:tcPr>
          <w:p w14:paraId="62F6ECA2" w14:textId="77777777" w:rsidR="0059195C" w:rsidRPr="006145CA" w:rsidRDefault="0059195C" w:rsidP="0059195C">
            <w:pPr>
              <w:pStyle w:val="tablebody0"/>
              <w:rPr>
                <w:ins w:id="11231" w:author="ERCOT" w:date="2019-12-26T10:14:00Z"/>
                <w:i/>
              </w:rPr>
            </w:pPr>
            <w:ins w:id="11232" w:author="ERCOT" w:date="2019-12-26T10:14: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59195C" w:rsidRPr="006145CA" w14:paraId="451E4A50" w14:textId="77777777" w:rsidTr="0059195C">
        <w:trPr>
          <w:cantSplit/>
          <w:ins w:id="11233" w:author="ERCOT" w:date="2019-12-26T10:14:00Z"/>
        </w:trPr>
        <w:tc>
          <w:tcPr>
            <w:tcW w:w="1279" w:type="pct"/>
          </w:tcPr>
          <w:p w14:paraId="13562C3C" w14:textId="77777777" w:rsidR="0059195C" w:rsidRPr="006145CA" w:rsidRDefault="0059195C" w:rsidP="0059195C">
            <w:pPr>
              <w:pStyle w:val="tablebody0"/>
              <w:rPr>
                <w:ins w:id="11234" w:author="ERCOT" w:date="2019-12-26T10:14:00Z"/>
              </w:rPr>
            </w:pPr>
            <w:ins w:id="11235" w:author="ERCOT" w:date="2019-12-26T10:14:00Z">
              <w:r w:rsidRPr="006145CA">
                <w:t xml:space="preserve">RTRUTO </w:t>
              </w:r>
              <w:r w:rsidRPr="006145CA">
                <w:rPr>
                  <w:i/>
                  <w:vertAlign w:val="subscript"/>
                </w:rPr>
                <w:t>q</w:t>
              </w:r>
            </w:ins>
          </w:p>
        </w:tc>
        <w:tc>
          <w:tcPr>
            <w:tcW w:w="623" w:type="pct"/>
          </w:tcPr>
          <w:p w14:paraId="6BEBC7B8" w14:textId="77777777" w:rsidR="0059195C" w:rsidRPr="006145CA" w:rsidRDefault="0059195C" w:rsidP="0059195C">
            <w:pPr>
              <w:pStyle w:val="tablebody0"/>
              <w:rPr>
                <w:ins w:id="11236" w:author="ERCOT" w:date="2019-12-26T10:14:00Z"/>
              </w:rPr>
            </w:pPr>
            <w:ins w:id="11237" w:author="ERCOT" w:date="2019-12-26T10:14:00Z">
              <w:r w:rsidRPr="006145CA">
                <w:t>MW</w:t>
              </w:r>
            </w:ins>
          </w:p>
        </w:tc>
        <w:tc>
          <w:tcPr>
            <w:tcW w:w="3098" w:type="pct"/>
          </w:tcPr>
          <w:p w14:paraId="4F59DA73" w14:textId="091660E4" w:rsidR="0059195C" w:rsidRPr="006145CA" w:rsidRDefault="0059195C" w:rsidP="00EF64D1">
            <w:pPr>
              <w:pStyle w:val="tablebody0"/>
              <w:rPr>
                <w:ins w:id="11238" w:author="ERCOT" w:date="2019-12-26T10:14:00Z"/>
              </w:rPr>
            </w:pPr>
            <w:ins w:id="11239" w:author="ERCOT" w:date="2019-12-26T10:14:00Z">
              <w:r w:rsidRPr="006145CA">
                <w:rPr>
                  <w:i/>
                </w:rPr>
                <w:t xml:space="preserve">Real-Time Reg-Up Trade Overage for the QSE </w:t>
              </w:r>
              <w:r w:rsidRPr="006145CA">
                <w:sym w:font="Symbol" w:char="F0BE"/>
              </w:r>
              <w:r w:rsidRPr="006145CA">
                <w:t xml:space="preserve"> The quantity of submitted Reg-Up trades in excess of </w:t>
              </w:r>
            </w:ins>
            <w:ins w:id="11240" w:author="ERCOT" w:date="2020-02-28T13:26:00Z">
              <w:r w:rsidR="00EF64D1">
                <w:t>DAM</w:t>
              </w:r>
            </w:ins>
            <w:ins w:id="11241" w:author="ERCOT" w:date="2019-12-26T10:14:00Z">
              <w:r w:rsidRPr="006145CA">
                <w:t xml:space="preserve"> self</w:t>
              </w:r>
            </w:ins>
            <w:ins w:id="11242" w:author="ERCOT" w:date="2020-01-03T10:10:00Z">
              <w:r>
                <w:t>-</w:t>
              </w:r>
            </w:ins>
            <w:ins w:id="11243" w:author="ERCOT" w:date="2019-12-26T10:14:00Z">
              <w:r w:rsidRPr="006145CA">
                <w:t xml:space="preserve"> arrangement quantit</w:t>
              </w:r>
            </w:ins>
            <w:ins w:id="11244" w:author="ERCOT" w:date="2020-02-28T13:26:00Z">
              <w:r w:rsidR="00EF64D1">
                <w:t>ies</w:t>
              </w:r>
            </w:ins>
            <w:ins w:id="11245" w:author="ERCOT" w:date="2019-12-26T10:14:00Z">
              <w:r w:rsidRPr="006145CA">
                <w:t xml:space="preserve"> for the QSE </w:t>
              </w:r>
              <w:r w:rsidRPr="006145CA">
                <w:rPr>
                  <w:i/>
                </w:rPr>
                <w:t>q</w:t>
              </w:r>
              <w:r w:rsidRPr="006145CA">
                <w:t xml:space="preserve"> for the </w:t>
              </w:r>
            </w:ins>
            <w:ins w:id="11246" w:author="ERCOT" w:date="2020-02-28T13:26:00Z">
              <w:r w:rsidR="00EF64D1">
                <w:rPr>
                  <w:szCs w:val="18"/>
                </w:rPr>
                <w:t>Operating Hour</w:t>
              </w:r>
            </w:ins>
            <w:ins w:id="11247" w:author="ERCOT" w:date="2019-12-26T10:14:00Z">
              <w:r w:rsidRPr="006145CA">
                <w:t>.</w:t>
              </w:r>
            </w:ins>
          </w:p>
        </w:tc>
      </w:tr>
      <w:tr w:rsidR="0059195C" w:rsidRPr="006145CA" w14:paraId="3E3BA1F9" w14:textId="77777777" w:rsidTr="0059195C">
        <w:trPr>
          <w:cantSplit/>
          <w:ins w:id="11248" w:author="ERCOT" w:date="2019-12-26T10:14:00Z"/>
        </w:trPr>
        <w:tc>
          <w:tcPr>
            <w:tcW w:w="1279" w:type="pct"/>
          </w:tcPr>
          <w:p w14:paraId="3615C56A" w14:textId="77777777" w:rsidR="0059195C" w:rsidRPr="006145CA" w:rsidRDefault="0059195C" w:rsidP="0059195C">
            <w:pPr>
              <w:pStyle w:val="tablebody0"/>
              <w:rPr>
                <w:ins w:id="11249" w:author="ERCOT" w:date="2019-12-26T10:14:00Z"/>
              </w:rPr>
            </w:pPr>
            <w:ins w:id="11250" w:author="ERCOT" w:date="2019-12-26T10:14:00Z">
              <w:r w:rsidRPr="006145CA">
                <w:t xml:space="preserve">RTMCPCRU </w:t>
              </w:r>
            </w:ins>
          </w:p>
        </w:tc>
        <w:tc>
          <w:tcPr>
            <w:tcW w:w="623" w:type="pct"/>
          </w:tcPr>
          <w:p w14:paraId="7C4351FD" w14:textId="77777777" w:rsidR="0059195C" w:rsidRPr="006145CA" w:rsidRDefault="0059195C" w:rsidP="0059195C">
            <w:pPr>
              <w:pStyle w:val="tablebody0"/>
              <w:rPr>
                <w:ins w:id="11251" w:author="ERCOT" w:date="2019-12-26T10:14:00Z"/>
              </w:rPr>
            </w:pPr>
            <w:ins w:id="11252" w:author="ERCOT" w:date="2019-12-26T10:14:00Z">
              <w:r w:rsidRPr="006145CA">
                <w:t>$/MW</w:t>
              </w:r>
            </w:ins>
          </w:p>
        </w:tc>
        <w:tc>
          <w:tcPr>
            <w:tcW w:w="3098" w:type="pct"/>
          </w:tcPr>
          <w:p w14:paraId="3DAD58FC" w14:textId="1275D672" w:rsidR="0059195C" w:rsidRPr="006145CA" w:rsidRDefault="0059195C" w:rsidP="0059195C">
            <w:pPr>
              <w:pStyle w:val="tablebody0"/>
              <w:rPr>
                <w:ins w:id="11253" w:author="ERCOT" w:date="2019-12-26T10:14:00Z"/>
                <w:i/>
              </w:rPr>
            </w:pPr>
            <w:ins w:id="11254" w:author="ERCOT" w:date="2019-12-26T10:14:00Z">
              <w:r w:rsidRPr="006145CA">
                <w:rPr>
                  <w:i/>
                  <w:szCs w:val="18"/>
                </w:rPr>
                <w:t>Real-Time Market Clearing Price</w:t>
              </w:r>
            </w:ins>
            <w:ins w:id="11255" w:author="ERCOT" w:date="2020-02-28T13:26:00Z">
              <w:r w:rsidR="00EF64D1">
                <w:rPr>
                  <w:i/>
                  <w:szCs w:val="18"/>
                </w:rPr>
                <w:t xml:space="preserve"> for Capacity</w:t>
              </w:r>
            </w:ins>
            <w:ins w:id="11256" w:author="ERCOT" w:date="2019-12-26T10:14:00Z">
              <w:r w:rsidRPr="006145CA">
                <w:rPr>
                  <w:i/>
                  <w:szCs w:val="18"/>
                </w:rPr>
                <w:t xml:space="preserve"> for Reg-Up -</w:t>
              </w:r>
              <w:r w:rsidRPr="006145CA">
                <w:t xml:space="preserve"> The Real-Time MCPC for Reg-Up for the 15-minute Settlement Interval.</w:t>
              </w:r>
            </w:ins>
          </w:p>
        </w:tc>
      </w:tr>
      <w:tr w:rsidR="0059195C" w:rsidRPr="006145CA" w14:paraId="67816F83" w14:textId="77777777" w:rsidTr="0059195C">
        <w:trPr>
          <w:cantSplit/>
          <w:ins w:id="11257" w:author="ERCOT" w:date="2019-12-26T10:14:00Z"/>
        </w:trPr>
        <w:tc>
          <w:tcPr>
            <w:tcW w:w="1279" w:type="pct"/>
          </w:tcPr>
          <w:p w14:paraId="10C1B2EA" w14:textId="77777777" w:rsidR="0059195C" w:rsidRPr="006145CA" w:rsidRDefault="0059195C" w:rsidP="0059195C">
            <w:pPr>
              <w:pStyle w:val="tablebody0"/>
              <w:rPr>
                <w:ins w:id="11258" w:author="ERCOT" w:date="2019-12-26T10:14:00Z"/>
                <w:i/>
              </w:rPr>
            </w:pPr>
            <w:ins w:id="11259" w:author="ERCOT" w:date="2019-12-26T10:14:00Z">
              <w:r w:rsidRPr="006145CA">
                <w:rPr>
                  <w:i/>
                </w:rPr>
                <w:t>q</w:t>
              </w:r>
            </w:ins>
          </w:p>
        </w:tc>
        <w:tc>
          <w:tcPr>
            <w:tcW w:w="623" w:type="pct"/>
          </w:tcPr>
          <w:p w14:paraId="71F96C3C" w14:textId="77777777" w:rsidR="0059195C" w:rsidRPr="006145CA" w:rsidRDefault="0059195C" w:rsidP="0059195C">
            <w:pPr>
              <w:pStyle w:val="tablebody0"/>
              <w:rPr>
                <w:ins w:id="11260" w:author="ERCOT" w:date="2019-12-26T10:14:00Z"/>
              </w:rPr>
            </w:pPr>
            <w:ins w:id="11261" w:author="ERCOT" w:date="2019-12-26T10:14:00Z">
              <w:r w:rsidRPr="006145CA">
                <w:t>none</w:t>
              </w:r>
            </w:ins>
          </w:p>
        </w:tc>
        <w:tc>
          <w:tcPr>
            <w:tcW w:w="3098" w:type="pct"/>
          </w:tcPr>
          <w:p w14:paraId="08BA209A" w14:textId="77777777" w:rsidR="0059195C" w:rsidRPr="006145CA" w:rsidRDefault="0059195C" w:rsidP="0059195C">
            <w:pPr>
              <w:pStyle w:val="tablebody0"/>
              <w:rPr>
                <w:ins w:id="11262" w:author="ERCOT" w:date="2019-12-26T10:14:00Z"/>
              </w:rPr>
            </w:pPr>
            <w:ins w:id="11263" w:author="ERCOT" w:date="2019-12-26T10:14:00Z">
              <w:r w:rsidRPr="006145CA">
                <w:t>A QSE.</w:t>
              </w:r>
            </w:ins>
          </w:p>
        </w:tc>
      </w:tr>
    </w:tbl>
    <w:p w14:paraId="692692E3" w14:textId="1ABD8258" w:rsidR="00FB0FAD" w:rsidRDefault="00FB0FAD" w:rsidP="00FB0FAD">
      <w:pPr>
        <w:pStyle w:val="H4"/>
        <w:spacing w:before="480"/>
        <w:rPr>
          <w:ins w:id="11264" w:author="ERCOT" w:date="2019-12-30T17:06:00Z"/>
        </w:rPr>
      </w:pPr>
      <w:commentRangeStart w:id="11265"/>
      <w:ins w:id="11266" w:author="ERCOT" w:date="2019-12-30T17:06:00Z">
        <w:r w:rsidRPr="006145CA">
          <w:t>6.7.5</w:t>
        </w:r>
        <w:r>
          <w:t>.</w:t>
        </w:r>
      </w:ins>
      <w:ins w:id="11267" w:author="ERCOT" w:date="2020-02-28T12:15:00Z">
        <w:r w:rsidR="00955C3E">
          <w:t>3</w:t>
        </w:r>
      </w:ins>
      <w:commentRangeEnd w:id="11265"/>
      <w:ins w:id="11268" w:author="ERCOT" w:date="2020-03-20T11:42:00Z">
        <w:r w:rsidR="0089123F">
          <w:rPr>
            <w:rStyle w:val="CommentReference"/>
            <w:b w:val="0"/>
            <w:bCs w:val="0"/>
            <w:snapToGrid/>
          </w:rPr>
          <w:commentReference w:id="11265"/>
        </w:r>
      </w:ins>
      <w:ins w:id="11269" w:author="ERCOT" w:date="2019-12-30T17:06:00Z">
        <w:r w:rsidRPr="006145CA">
          <w:tab/>
        </w:r>
      </w:ins>
      <w:ins w:id="11270" w:author="ERCOT" w:date="2019-12-31T10:47:00Z">
        <w:r>
          <w:t xml:space="preserve">Regulation Down </w:t>
        </w:r>
      </w:ins>
      <w:ins w:id="11271" w:author="ERCOT" w:date="2020-03-06T10:56:00Z">
        <w:r w:rsidR="008C4DB9">
          <w:t xml:space="preserve">Service </w:t>
        </w:r>
      </w:ins>
      <w:ins w:id="11272" w:author="ERCOT" w:date="2019-12-31T10:47:00Z">
        <w:r>
          <w:t>Payments and Charges</w:t>
        </w:r>
      </w:ins>
    </w:p>
    <w:p w14:paraId="07DE01B5" w14:textId="090F7750" w:rsidR="00FB0FAD" w:rsidRDefault="00FB0FAD" w:rsidP="00C117FA">
      <w:pPr>
        <w:rPr>
          <w:ins w:id="11273" w:author="ERCOT" w:date="2019-12-31T10:47:00Z"/>
        </w:rPr>
      </w:pPr>
      <w:ins w:id="11274" w:author="ERCOT" w:date="2019-12-31T12:23:00Z">
        <w:r>
          <w:t>(1)</w:t>
        </w:r>
        <w:r>
          <w:tab/>
        </w:r>
      </w:ins>
      <w:ins w:id="11275" w:author="ERCOT" w:date="2019-12-31T10:47:00Z">
        <w:r>
          <w:t xml:space="preserve"> </w:t>
        </w:r>
        <w:r w:rsidRPr="006145CA">
          <w:t>Reg</w:t>
        </w:r>
      </w:ins>
      <w:ins w:id="11276" w:author="ERCOT" w:date="2020-02-11T13:33:00Z">
        <w:r w:rsidR="00C117FA">
          <w:t>-</w:t>
        </w:r>
      </w:ins>
      <w:ins w:id="11277" w:author="ERCOT" w:date="2019-12-31T10:48:00Z">
        <w:r>
          <w:t>Down</w:t>
        </w:r>
      </w:ins>
      <w:ins w:id="11278" w:author="ERCOT" w:date="2019-12-31T10:47:00Z">
        <w:r w:rsidRPr="006145CA">
          <w:t xml:space="preserve"> Imbalance</w:t>
        </w:r>
        <w:r>
          <w:t xml:space="preserve"> Payment or Charge</w:t>
        </w:r>
      </w:ins>
      <w:ins w:id="11279" w:author="ERCOT" w:date="2020-02-11T13:33:00Z">
        <w:r w:rsidR="00C117FA">
          <w:t>:</w:t>
        </w:r>
      </w:ins>
    </w:p>
    <w:p w14:paraId="3701C10D" w14:textId="379B82BC" w:rsidR="00FB0FAD" w:rsidRPr="006145CA" w:rsidRDefault="00FB0FAD" w:rsidP="00FB0FAD">
      <w:pPr>
        <w:pStyle w:val="FormulaBold"/>
        <w:rPr>
          <w:ins w:id="11280" w:author="ERCOT" w:date="2019-12-26T10:14:00Z"/>
        </w:rPr>
      </w:pPr>
      <w:ins w:id="11281" w:author="ERCOT" w:date="2019-12-26T10:14:00Z">
        <w:r w:rsidRPr="006145CA">
          <w:t>RTRDIMBAMT</w:t>
        </w:r>
        <w:r w:rsidRPr="006145CA">
          <w:rPr>
            <w:i/>
            <w:vertAlign w:val="subscript"/>
          </w:rPr>
          <w:t xml:space="preserve"> q  </w:t>
        </w:r>
        <w:r w:rsidRPr="006145CA">
          <w:t xml:space="preserve">= </w:t>
        </w:r>
        <w:r w:rsidRPr="006145CA">
          <w:tab/>
          <w:t>(-1) * [</w:t>
        </w:r>
      </w:ins>
      <w:ins w:id="11282" w:author="ERCOT" w:date="2019-12-26T10:14:00Z">
        <w:r w:rsidRPr="006145CA">
          <w:rPr>
            <w:position w:val="-18"/>
          </w:rPr>
          <w:object w:dxaOrig="225" w:dyaOrig="420" w14:anchorId="1C83E818">
            <v:shape id="_x0000_i1195" type="#_x0000_t75" style="width:11.9pt;height:24.4pt" o:ole="">
              <v:imagedata r:id="rId103" o:title=""/>
            </v:shape>
            <o:OLEObject Type="Embed" ProgID="Equation.3" ShapeID="_x0000_i1195" DrawAspect="Content" ObjectID="_1648040455" r:id="rId227"/>
          </w:object>
        </w:r>
      </w:ins>
      <w:ins w:id="11283" w:author="ERCOT" w:date="2019-12-26T10:14:00Z">
        <w:r w:rsidRPr="006145CA">
          <w:t>[</w:t>
        </w:r>
        <w:r w:rsidRPr="006145CA">
          <w:rPr>
            <w:rStyle w:val="BodyTextChar"/>
          </w:rPr>
          <w:t xml:space="preserve">RTRDREV </w:t>
        </w:r>
        <w:r w:rsidRPr="00C117FA">
          <w:rPr>
            <w:i/>
            <w:vertAlign w:val="subscript"/>
          </w:rPr>
          <w:t xml:space="preserve">q, r </w:t>
        </w:r>
        <w:r w:rsidRPr="006145CA">
          <w:rPr>
            <w:i/>
          </w:rPr>
          <w:t xml:space="preserve"> </w:t>
        </w:r>
        <w:r w:rsidRPr="006145CA">
          <w:t xml:space="preserve">– </w:t>
        </w:r>
      </w:ins>
      <w:ins w:id="11284" w:author="ERCOT" w:date="2020-01-27T13:15:00Z">
        <w:r w:rsidR="00636B50" w:rsidRPr="006145CA">
          <w:t xml:space="preserve">(1/4) * </w:t>
        </w:r>
      </w:ins>
      <w:ins w:id="11285" w:author="ERCOT" w:date="2019-12-26T10:14:00Z">
        <w:r w:rsidRPr="006145CA">
          <w:t>(</w:t>
        </w:r>
      </w:ins>
      <w:ins w:id="11286" w:author="ERCOT" w:date="2020-01-14T10:35:00Z">
        <w:r>
          <w:t>PCRDR</w:t>
        </w:r>
        <w:r>
          <w:rPr>
            <w:i/>
          </w:rPr>
          <w:t xml:space="preserve"> </w:t>
        </w:r>
        <w:r>
          <w:rPr>
            <w:i/>
            <w:vertAlign w:val="subscript"/>
          </w:rPr>
          <w:t>r, q, DAM</w:t>
        </w:r>
        <w:r w:rsidRPr="006145CA">
          <w:t xml:space="preserve"> </w:t>
        </w:r>
      </w:ins>
      <w:ins w:id="11287" w:author="ERCOT" w:date="2019-12-26T10:14:00Z">
        <w:r w:rsidRPr="006145CA">
          <w:t xml:space="preserve">* RTMCPCRD)] – </w:t>
        </w:r>
      </w:ins>
      <w:ins w:id="11288" w:author="ERCOT" w:date="2020-01-27T13:15:00Z">
        <w:r w:rsidR="00636B50" w:rsidRPr="006145CA">
          <w:t xml:space="preserve">(1/4) * </w:t>
        </w:r>
      </w:ins>
      <w:ins w:id="11289" w:author="ERCOT" w:date="2020-01-27T13:16:00Z">
        <w:r w:rsidR="00636B50">
          <w:t>(</w:t>
        </w:r>
      </w:ins>
      <w:ins w:id="11290" w:author="ERCOT" w:date="2019-12-26T10:14:00Z">
        <w:r w:rsidRPr="006145CA">
          <w:t>(DASARD</w:t>
        </w:r>
      </w:ins>
      <w:ins w:id="11291" w:author="ERCOT" w:date="2019-12-30T12:12:00Z">
        <w:r>
          <w:t>Q</w:t>
        </w:r>
      </w:ins>
      <w:ins w:id="11292" w:author="ERCOT" w:date="2019-12-26T10:14:00Z">
        <w:r w:rsidRPr="006145CA">
          <w:t xml:space="preserve"> </w:t>
        </w:r>
        <w:r w:rsidRPr="006145CA">
          <w:rPr>
            <w:i/>
            <w:vertAlign w:val="subscript"/>
          </w:rPr>
          <w:t>q</w:t>
        </w:r>
        <w:r w:rsidRPr="006145CA">
          <w:t xml:space="preserve"> * RTMCPCRD) + (RDTP </w:t>
        </w:r>
        <w:r w:rsidRPr="006145CA">
          <w:rPr>
            <w:i/>
            <w:vertAlign w:val="subscript"/>
          </w:rPr>
          <w:t>q</w:t>
        </w:r>
        <w:r w:rsidRPr="006145CA">
          <w:t xml:space="preserve"> – RDTS </w:t>
        </w:r>
        <w:r w:rsidRPr="006145CA">
          <w:rPr>
            <w:i/>
            <w:vertAlign w:val="subscript"/>
          </w:rPr>
          <w:t>q</w:t>
        </w:r>
        <w:r w:rsidRPr="006145CA">
          <w:t>) * RTMCPCRD</w:t>
        </w:r>
      </w:ins>
      <w:ins w:id="11293" w:author="ERCOT" w:date="2020-01-27T13:16:00Z">
        <w:r w:rsidR="00636B50">
          <w:t>)</w:t>
        </w:r>
      </w:ins>
      <w:ins w:id="11294" w:author="ERCOT" w:date="2019-12-26T10:14:00Z">
        <w:r w:rsidRPr="006145CA">
          <w:t>]</w:t>
        </w:r>
      </w:ins>
    </w:p>
    <w:p w14:paraId="5957E9DC" w14:textId="77777777" w:rsidR="00FB0FAD" w:rsidRPr="006145CA" w:rsidRDefault="00FB0FAD" w:rsidP="00994063">
      <w:pPr>
        <w:pStyle w:val="FormulaBold"/>
        <w:rPr>
          <w:ins w:id="11295" w:author="ERCOT" w:date="2019-12-26T10:14:00Z"/>
        </w:rPr>
      </w:pPr>
      <w:ins w:id="11296" w:author="ERCOT" w:date="2019-12-26T10:14:00Z">
        <w:r w:rsidRPr="006145CA">
          <w:t xml:space="preserve">Where:   </w:t>
        </w:r>
      </w:ins>
    </w:p>
    <w:p w14:paraId="1CB38A78" w14:textId="1390415F" w:rsidR="00FB0FAD" w:rsidRPr="006145CA" w:rsidRDefault="00FB0FAD" w:rsidP="00994063">
      <w:pPr>
        <w:pStyle w:val="FormulaBold"/>
        <w:rPr>
          <w:ins w:id="11297" w:author="ERCOT" w:date="2019-12-26T10:14:00Z"/>
        </w:rPr>
      </w:pPr>
      <w:ins w:id="11298" w:author="ERCOT" w:date="2019-12-26T10:14:00Z">
        <w:r w:rsidRPr="006145CA">
          <w:rPr>
            <w:rStyle w:val="BodyTextChar"/>
          </w:rPr>
          <w:t xml:space="preserve">RTRDREV </w:t>
        </w:r>
        <w:r w:rsidRPr="00C117FA">
          <w:rPr>
            <w:i/>
            <w:vertAlign w:val="subscript"/>
          </w:rPr>
          <w:t xml:space="preserve">q, r </w:t>
        </w:r>
        <w:r w:rsidRPr="006145CA">
          <w:rPr>
            <w:i/>
          </w:rPr>
          <w:t xml:space="preserve"> =     </w:t>
        </w:r>
      </w:ins>
      <w:ins w:id="11299" w:author="ERCOT" w:date="2020-01-27T13:15:00Z">
        <w:r w:rsidR="00636B50" w:rsidRPr="006145CA">
          <w:t xml:space="preserve">(1/4) * </w:t>
        </w:r>
      </w:ins>
      <w:ins w:id="11300" w:author="ERCOT" w:date="2019-12-26T10:14:00Z">
        <w:r w:rsidRPr="006145CA">
          <w:t>RTRDAWD</w:t>
        </w:r>
        <w:r w:rsidRPr="006145CA">
          <w:rPr>
            <w:i/>
            <w:vertAlign w:val="subscript"/>
          </w:rPr>
          <w:t xml:space="preserve"> q,</w:t>
        </w:r>
        <w:r>
          <w:rPr>
            <w:i/>
            <w:vertAlign w:val="subscript"/>
          </w:rPr>
          <w:t xml:space="preserve"> </w:t>
        </w:r>
        <w:r w:rsidRPr="006145CA">
          <w:rPr>
            <w:i/>
            <w:vertAlign w:val="subscript"/>
          </w:rPr>
          <w:t>r</w:t>
        </w:r>
        <w:r w:rsidRPr="006145CA">
          <w:t xml:space="preserve"> * RTMCPCRDR </w:t>
        </w:r>
        <w:r w:rsidRPr="006145CA">
          <w:rPr>
            <w:i/>
            <w:vertAlign w:val="subscript"/>
          </w:rPr>
          <w:t>q</w:t>
        </w:r>
        <w:r w:rsidRPr="00C117FA">
          <w:rPr>
            <w:i/>
            <w:vertAlign w:val="subscript"/>
          </w:rPr>
          <w:t>,</w:t>
        </w:r>
        <w:r>
          <w:rPr>
            <w:i/>
          </w:rPr>
          <w:t xml:space="preserve"> </w:t>
        </w:r>
        <w:r w:rsidRPr="006145CA">
          <w:rPr>
            <w:i/>
            <w:vertAlign w:val="subscript"/>
          </w:rPr>
          <w:t>r</w:t>
        </w:r>
      </w:ins>
    </w:p>
    <w:p w14:paraId="2ED3E680" w14:textId="71102E2C" w:rsidR="00FB0FAD" w:rsidRPr="006145CA" w:rsidRDefault="00FB0FAD" w:rsidP="00315E70">
      <w:pPr>
        <w:pStyle w:val="FormulaBold"/>
        <w:rPr>
          <w:ins w:id="11301" w:author="ERCOT" w:date="2019-12-26T10:14:00Z"/>
        </w:rPr>
      </w:pPr>
      <w:ins w:id="11302" w:author="ERCOT" w:date="2019-12-26T10:14:00Z">
        <w:r w:rsidRPr="006145CA">
          <w:t xml:space="preserve">RTMCPCRDR </w:t>
        </w:r>
        <w:r w:rsidRPr="00C117FA">
          <w:rPr>
            <w:i/>
            <w:vertAlign w:val="subscript"/>
          </w:rPr>
          <w:t>q, r</w:t>
        </w:r>
        <w:r w:rsidRPr="006145CA">
          <w:rPr>
            <w:i/>
          </w:rPr>
          <w:t xml:space="preserve"> </w:t>
        </w:r>
        <w:r>
          <w:rPr>
            <w:i/>
          </w:rPr>
          <w:t xml:space="preserve"> </w:t>
        </w:r>
        <w:r w:rsidRPr="006145CA">
          <w:rPr>
            <w:i/>
          </w:rPr>
          <w:t xml:space="preserve">= </w:t>
        </w:r>
      </w:ins>
      <w:ins w:id="11303" w:author="ERCOT" w:date="2019-12-26T10:14:00Z">
        <w:r w:rsidRPr="006145CA">
          <w:rPr>
            <w:position w:val="-22"/>
          </w:rPr>
          <w:object w:dxaOrig="225" w:dyaOrig="465" w14:anchorId="0B6BA249">
            <v:shape id="_x0000_i1196" type="#_x0000_t75" style="width:11.9pt;height:18.8pt" o:ole="">
              <v:imagedata r:id="rId31" o:title=""/>
            </v:shape>
            <o:OLEObject Type="Embed" ProgID="Equation.3" ShapeID="_x0000_i1196" DrawAspect="Content" ObjectID="_1648040456" r:id="rId228"/>
          </w:object>
        </w:r>
      </w:ins>
      <w:ins w:id="11304" w:author="ERCOT" w:date="2019-12-26T10:14:00Z">
        <w:r w:rsidRPr="006145CA">
          <w:t xml:space="preserve"> (RDRWF</w:t>
        </w:r>
        <w:r w:rsidRPr="006145CA">
          <w:rPr>
            <w:i/>
            <w:vertAlign w:val="subscript"/>
          </w:rPr>
          <w:t xml:space="preserve"> q, r, p, y</w:t>
        </w:r>
        <w:r w:rsidRPr="006145CA">
          <w:t xml:space="preserve"> * (RTMCPCRDS</w:t>
        </w:r>
        <w:r w:rsidRPr="006145CA">
          <w:rPr>
            <w:i/>
            <w:vertAlign w:val="subscript"/>
          </w:rPr>
          <w:t xml:space="preserve"> y</w:t>
        </w:r>
        <w:r w:rsidRPr="006145CA">
          <w:t xml:space="preserve"> + RTR</w:t>
        </w:r>
      </w:ins>
      <w:ins w:id="11305" w:author="ERCOT" w:date="2020-01-09T15:49:00Z">
        <w:r>
          <w:t>D</w:t>
        </w:r>
      </w:ins>
      <w:ins w:id="11306" w:author="ERCOT" w:date="2019-12-26T10:14:00Z">
        <w:r w:rsidRPr="006145CA">
          <w:t>PARD</w:t>
        </w:r>
      </w:ins>
      <w:ins w:id="11307" w:author="ERCOT" w:date="2020-01-09T15:49:00Z">
        <w:r>
          <w:t>S</w:t>
        </w:r>
      </w:ins>
      <w:ins w:id="11308" w:author="ERCOT" w:date="2020-02-11T13:34:00Z">
        <w:r w:rsidR="00C117FA">
          <w:t xml:space="preserve"> </w:t>
        </w:r>
      </w:ins>
      <w:ins w:id="11309" w:author="ERCOT" w:date="2019-12-26T10:14:00Z">
        <w:r w:rsidRPr="006145CA">
          <w:rPr>
            <w:i/>
            <w:vertAlign w:val="subscript"/>
          </w:rPr>
          <w:t>y</w:t>
        </w:r>
        <w:r w:rsidRPr="00C117FA">
          <w:t>))</w:t>
        </w:r>
      </w:ins>
    </w:p>
    <w:p w14:paraId="123E8C3A" w14:textId="77777777" w:rsidR="00FB0FAD" w:rsidRPr="006145CA" w:rsidRDefault="00FB0FAD" w:rsidP="00315E70">
      <w:pPr>
        <w:pStyle w:val="FormulaBold"/>
        <w:rPr>
          <w:ins w:id="11310" w:author="ERCOT" w:date="2019-12-26T10:14:00Z"/>
          <w:i/>
          <w:vertAlign w:val="subscript"/>
        </w:rPr>
      </w:pPr>
      <w:ins w:id="11311" w:author="ERCOT" w:date="2019-12-26T10:14:00Z">
        <w:r w:rsidRPr="006145CA">
          <w:t>RTRDAWD</w:t>
        </w:r>
        <w:r w:rsidRPr="006145CA">
          <w:rPr>
            <w:i/>
            <w:vertAlign w:val="subscript"/>
          </w:rPr>
          <w:t xml:space="preserve"> </w:t>
        </w:r>
        <w:r w:rsidRPr="00C117FA">
          <w:rPr>
            <w:i/>
            <w:vertAlign w:val="subscript"/>
          </w:rPr>
          <w:t>q, r</w:t>
        </w:r>
        <w:r w:rsidRPr="006145CA">
          <w:rPr>
            <w:i/>
            <w:vertAlign w:val="subscript"/>
          </w:rPr>
          <w:t xml:space="preserve"> </w:t>
        </w:r>
        <w:r>
          <w:rPr>
            <w:i/>
            <w:vertAlign w:val="subscript"/>
          </w:rPr>
          <w:t xml:space="preserve">   </w:t>
        </w:r>
        <w:r w:rsidRPr="006145CA">
          <w:rPr>
            <w:i/>
            <w:vertAlign w:val="subscript"/>
          </w:rPr>
          <w:t xml:space="preserve"> </w:t>
        </w:r>
        <w:r w:rsidRPr="006145CA">
          <w:t xml:space="preserve">=  </w:t>
        </w:r>
      </w:ins>
      <w:ins w:id="11312" w:author="ERCOT" w:date="2019-12-26T10:14:00Z">
        <w:r w:rsidRPr="006145CA">
          <w:rPr>
            <w:position w:val="-22"/>
          </w:rPr>
          <w:object w:dxaOrig="225" w:dyaOrig="465" w14:anchorId="3B3D7B86">
            <v:shape id="_x0000_i1197" type="#_x0000_t75" style="width:11.9pt;height:18.8pt" o:ole="">
              <v:imagedata r:id="rId31" o:title=""/>
            </v:shape>
            <o:OLEObject Type="Embed" ProgID="Equation.3" ShapeID="_x0000_i1197" DrawAspect="Content" ObjectID="_1648040457" r:id="rId229"/>
          </w:object>
        </w:r>
      </w:ins>
      <w:ins w:id="11313" w:author="ERCOT" w:date="2019-12-26T10:14:00Z">
        <w:r w:rsidRPr="006145CA">
          <w:t xml:space="preserve"> (RNWF </w:t>
        </w:r>
        <w:r w:rsidRPr="006145CA">
          <w:rPr>
            <w:i/>
            <w:vertAlign w:val="subscript"/>
          </w:rPr>
          <w:t>y</w:t>
        </w:r>
        <w:r w:rsidRPr="006145CA">
          <w:rPr>
            <w:vertAlign w:val="subscript"/>
          </w:rPr>
          <w:t xml:space="preserve"> </w:t>
        </w:r>
        <w:r w:rsidRPr="006145CA">
          <w:t xml:space="preserve"> * RTRDAWDS</w:t>
        </w:r>
        <w:r w:rsidRPr="006145CA">
          <w:rPr>
            <w:i/>
            <w:vertAlign w:val="subscript"/>
          </w:rPr>
          <w:t xml:space="preserve"> q, r, p, y</w:t>
        </w:r>
        <w:r w:rsidRPr="006145CA">
          <w:t>)</w:t>
        </w:r>
      </w:ins>
    </w:p>
    <w:p w14:paraId="04964ABE" w14:textId="77777777" w:rsidR="00FB0FAD" w:rsidRPr="006145CA" w:rsidRDefault="00FB0FAD" w:rsidP="00FB0FAD">
      <w:pPr>
        <w:pStyle w:val="BodyTextNumbered"/>
        <w:ind w:left="0" w:firstLine="720"/>
        <w:rPr>
          <w:ins w:id="11314" w:author="ERCOT" w:date="2019-12-26T10:14:00Z"/>
        </w:rPr>
      </w:pPr>
      <w:ins w:id="11315" w:author="ERCOT" w:date="2019-12-26T10:14:00Z">
        <w:r w:rsidRPr="006145CA">
          <w:t>Where:</w:t>
        </w:r>
      </w:ins>
    </w:p>
    <w:p w14:paraId="14BDFAF2" w14:textId="77777777" w:rsidR="00FB0FAD" w:rsidRPr="006145CA" w:rsidRDefault="00FB0FAD" w:rsidP="00FB0FAD">
      <w:pPr>
        <w:pStyle w:val="NoSpacing"/>
        <w:spacing w:after="240"/>
        <w:rPr>
          <w:ins w:id="11316" w:author="ERCOT" w:date="2019-12-26T10:14:00Z"/>
        </w:rPr>
      </w:pPr>
      <w:ins w:id="11317" w:author="ERCOT" w:date="2019-12-26T10:14:00Z">
        <w:r w:rsidRPr="006145CA">
          <w:t xml:space="preserve">           RDRWF</w:t>
        </w:r>
        <w:r w:rsidRPr="006145CA">
          <w:rPr>
            <w:i/>
            <w:vertAlign w:val="subscript"/>
          </w:rPr>
          <w:t xml:space="preserve"> q, r, p, y</w:t>
        </w:r>
        <w:r w:rsidRPr="006145CA">
          <w:rPr>
            <w:vertAlign w:val="subscript"/>
          </w:rPr>
          <w:tab/>
          <w:t xml:space="preserve">  </w:t>
        </w:r>
        <w:r w:rsidRPr="006145CA">
          <w:t>=  [max( 0.001, RTRDAWDS</w:t>
        </w:r>
        <w:r w:rsidRPr="006145CA">
          <w:rPr>
            <w:i/>
            <w:vertAlign w:val="subscript"/>
          </w:rPr>
          <w:t xml:space="preserve"> q, r, p, y</w:t>
        </w:r>
        <w:r w:rsidRPr="006145CA">
          <w:t>) * TLMP</w:t>
        </w:r>
        <w:r w:rsidRPr="006145CA">
          <w:rPr>
            <w:i/>
            <w:vertAlign w:val="subscript"/>
          </w:rPr>
          <w:t xml:space="preserve"> y</w:t>
        </w:r>
        <w:r w:rsidRPr="006145CA">
          <w:t>] / [</w:t>
        </w:r>
      </w:ins>
      <w:ins w:id="11318" w:author="ERCOT" w:date="2019-12-26T10:14:00Z">
        <w:r w:rsidRPr="006145CA">
          <w:rPr>
            <w:b/>
            <w:position w:val="-22"/>
          </w:rPr>
          <w:object w:dxaOrig="225" w:dyaOrig="465" w14:anchorId="40B89594">
            <v:shape id="_x0000_i1198" type="#_x0000_t75" style="width:11.9pt;height:18.8pt" o:ole="">
              <v:imagedata r:id="rId31" o:title=""/>
            </v:shape>
            <o:OLEObject Type="Embed" ProgID="Equation.3" ShapeID="_x0000_i1198" DrawAspect="Content" ObjectID="_1648040458" r:id="rId230"/>
          </w:object>
        </w:r>
      </w:ins>
      <w:ins w:id="11319" w:author="ERCOT" w:date="2019-12-26T10:14:00Z">
        <w:r w:rsidRPr="006145CA">
          <w:t>max( 0.001,</w:t>
        </w:r>
      </w:ins>
    </w:p>
    <w:p w14:paraId="5750D7ED" w14:textId="77777777" w:rsidR="00FB0FAD" w:rsidRPr="006145CA" w:rsidRDefault="00FB0FAD" w:rsidP="00FB0FAD">
      <w:pPr>
        <w:pStyle w:val="NoSpacing"/>
        <w:spacing w:after="240"/>
        <w:ind w:firstLine="720"/>
        <w:rPr>
          <w:ins w:id="11320" w:author="ERCOT" w:date="2019-12-26T10:14:00Z"/>
          <w:position w:val="-22"/>
        </w:rPr>
      </w:pPr>
      <w:ins w:id="11321" w:author="ERCOT" w:date="2019-12-26T10:14:00Z">
        <w:r w:rsidRPr="006145CA">
          <w:t xml:space="preserve"> </w:t>
        </w:r>
        <w:r w:rsidRPr="006145CA">
          <w:tab/>
        </w:r>
        <w:r w:rsidRPr="006145CA">
          <w:tab/>
          <w:t xml:space="preserve">      RTRDAWDS</w:t>
        </w:r>
        <w:r w:rsidRPr="006145CA">
          <w:rPr>
            <w:i/>
            <w:vertAlign w:val="subscript"/>
          </w:rPr>
          <w:t xml:space="preserve"> q, r, p, y</w:t>
        </w:r>
        <w:r w:rsidRPr="006145CA">
          <w:t>) * TLMP</w:t>
        </w:r>
        <w:r w:rsidRPr="006145CA">
          <w:rPr>
            <w:i/>
            <w:vertAlign w:val="subscript"/>
          </w:rPr>
          <w:t xml:space="preserve"> y</w:t>
        </w:r>
        <w:r w:rsidRPr="006145CA">
          <w:t>]</w:t>
        </w:r>
      </w:ins>
    </w:p>
    <w:p w14:paraId="537879E9" w14:textId="77777777" w:rsidR="00FB0FAD" w:rsidRPr="006145CA" w:rsidRDefault="00FB0FAD" w:rsidP="00FB0FAD">
      <w:pPr>
        <w:spacing w:after="240"/>
        <w:ind w:firstLine="720"/>
        <w:rPr>
          <w:ins w:id="11322" w:author="ERCOT" w:date="2019-12-26T10:14:00Z"/>
        </w:rPr>
      </w:pPr>
      <w:ins w:id="11323" w:author="ERCOT" w:date="2019-12-26T10:14:00Z">
        <w:r w:rsidRPr="006145CA">
          <w:t>And:</w:t>
        </w:r>
      </w:ins>
    </w:p>
    <w:p w14:paraId="4FE9BF2D" w14:textId="77777777" w:rsidR="00FB0FAD" w:rsidRPr="006145CA" w:rsidRDefault="00FB0FAD" w:rsidP="00FB0FAD">
      <w:pPr>
        <w:spacing w:after="240"/>
        <w:ind w:firstLine="720"/>
        <w:rPr>
          <w:ins w:id="11324" w:author="ERCOT" w:date="2019-12-26T10:14:00Z"/>
          <w:i/>
          <w:vertAlign w:val="subscript"/>
        </w:rPr>
      </w:pPr>
      <w:ins w:id="11325"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326" w:author="ERCOT" w:date="2019-12-26T10:14:00Z">
        <w:r w:rsidRPr="006145CA">
          <w:rPr>
            <w:position w:val="-22"/>
          </w:rPr>
          <w:object w:dxaOrig="225" w:dyaOrig="465" w14:anchorId="044F16B3">
            <v:shape id="_x0000_i1199" type="#_x0000_t75" style="width:11.9pt;height:18.8pt" o:ole="">
              <v:imagedata r:id="rId31" o:title=""/>
            </v:shape>
            <o:OLEObject Type="Embed" ProgID="Equation.3" ShapeID="_x0000_i1199" DrawAspect="Content" ObjectID="_1648040459" r:id="rId231"/>
          </w:object>
        </w:r>
      </w:ins>
      <w:ins w:id="11327" w:author="ERCOT" w:date="2019-12-26T10:14:00Z">
        <w:r w:rsidRPr="006145CA">
          <w:t xml:space="preserve">TLMP </w:t>
        </w:r>
        <w:r w:rsidRPr="006145CA">
          <w:rPr>
            <w:i/>
            <w:vertAlign w:val="subscript"/>
          </w:rPr>
          <w:t>y</w:t>
        </w:r>
      </w:ins>
    </w:p>
    <w:p w14:paraId="555811E4" w14:textId="77777777" w:rsidR="00FB0FAD" w:rsidRPr="006145CA" w:rsidRDefault="00FB0FAD" w:rsidP="00FB0FAD">
      <w:pPr>
        <w:pStyle w:val="Instructions"/>
        <w:spacing w:after="0"/>
        <w:ind w:left="720" w:hanging="720"/>
        <w:rPr>
          <w:ins w:id="11328" w:author="ERCOT" w:date="2019-12-26T10:14:00Z"/>
          <w:i w:val="0"/>
        </w:rPr>
      </w:pPr>
      <w:ins w:id="1132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099799B2" w14:textId="77777777" w:rsidTr="00FD55B0">
        <w:trPr>
          <w:cantSplit/>
          <w:tblHeader/>
          <w:ins w:id="11330" w:author="ERCOT" w:date="2019-12-26T10:14:00Z"/>
        </w:trPr>
        <w:tc>
          <w:tcPr>
            <w:tcW w:w="1279" w:type="pct"/>
          </w:tcPr>
          <w:p w14:paraId="2EB32AED" w14:textId="77777777" w:rsidR="00FB0FAD" w:rsidRPr="006145CA" w:rsidRDefault="00FB0FAD" w:rsidP="00FD55B0">
            <w:pPr>
              <w:pStyle w:val="TableHead"/>
              <w:rPr>
                <w:ins w:id="11331" w:author="ERCOT" w:date="2019-12-26T10:14:00Z"/>
              </w:rPr>
            </w:pPr>
            <w:ins w:id="11332" w:author="ERCOT" w:date="2019-12-26T10:14:00Z">
              <w:r w:rsidRPr="006145CA">
                <w:t>Variable</w:t>
              </w:r>
            </w:ins>
          </w:p>
        </w:tc>
        <w:tc>
          <w:tcPr>
            <w:tcW w:w="623" w:type="pct"/>
          </w:tcPr>
          <w:p w14:paraId="2A828A6F" w14:textId="77777777" w:rsidR="00FB0FAD" w:rsidRPr="006145CA" w:rsidRDefault="00FB0FAD" w:rsidP="00FD55B0">
            <w:pPr>
              <w:pStyle w:val="TableHead"/>
              <w:rPr>
                <w:ins w:id="11333" w:author="ERCOT" w:date="2019-12-26T10:14:00Z"/>
              </w:rPr>
            </w:pPr>
            <w:ins w:id="11334" w:author="ERCOT" w:date="2019-12-26T10:14:00Z">
              <w:r w:rsidRPr="006145CA">
                <w:t>Unit</w:t>
              </w:r>
            </w:ins>
          </w:p>
        </w:tc>
        <w:tc>
          <w:tcPr>
            <w:tcW w:w="3098" w:type="pct"/>
          </w:tcPr>
          <w:p w14:paraId="6D0590F9" w14:textId="77777777" w:rsidR="00FB0FAD" w:rsidRPr="006145CA" w:rsidRDefault="00FB0FAD" w:rsidP="00FD55B0">
            <w:pPr>
              <w:pStyle w:val="TableHead"/>
              <w:rPr>
                <w:ins w:id="11335" w:author="ERCOT" w:date="2019-12-26T10:14:00Z"/>
              </w:rPr>
            </w:pPr>
            <w:ins w:id="11336" w:author="ERCOT" w:date="2019-12-26T10:14:00Z">
              <w:r w:rsidRPr="006145CA">
                <w:t>Description</w:t>
              </w:r>
            </w:ins>
          </w:p>
        </w:tc>
      </w:tr>
      <w:tr w:rsidR="00FB0FAD" w:rsidRPr="006145CA" w14:paraId="568CDAD5" w14:textId="77777777" w:rsidTr="00FD55B0">
        <w:trPr>
          <w:cantSplit/>
          <w:ins w:id="11337" w:author="ERCOT" w:date="2019-12-26T10:14:00Z"/>
        </w:trPr>
        <w:tc>
          <w:tcPr>
            <w:tcW w:w="1279" w:type="pct"/>
            <w:tcBorders>
              <w:bottom w:val="single" w:sz="4" w:space="0" w:color="auto"/>
            </w:tcBorders>
          </w:tcPr>
          <w:p w14:paraId="17EFF13F" w14:textId="77777777" w:rsidR="00FB0FAD" w:rsidRPr="006145CA" w:rsidRDefault="00FB0FAD" w:rsidP="00FD55B0">
            <w:pPr>
              <w:pStyle w:val="tablebody0"/>
              <w:rPr>
                <w:ins w:id="11338" w:author="ERCOT" w:date="2019-12-26T10:14:00Z"/>
              </w:rPr>
            </w:pPr>
            <w:ins w:id="11339" w:author="ERCOT" w:date="2019-12-26T10:14:00Z">
              <w:r w:rsidRPr="006145CA">
                <w:t xml:space="preserve">RTRDIMBAMT </w:t>
              </w:r>
              <w:r w:rsidRPr="006145CA">
                <w:rPr>
                  <w:i/>
                  <w:vertAlign w:val="subscript"/>
                </w:rPr>
                <w:t>q</w:t>
              </w:r>
            </w:ins>
          </w:p>
        </w:tc>
        <w:tc>
          <w:tcPr>
            <w:tcW w:w="623" w:type="pct"/>
            <w:tcBorders>
              <w:bottom w:val="single" w:sz="4" w:space="0" w:color="auto"/>
            </w:tcBorders>
          </w:tcPr>
          <w:p w14:paraId="6B06BE79" w14:textId="77777777" w:rsidR="00FB0FAD" w:rsidRPr="006145CA" w:rsidRDefault="00FB0FAD" w:rsidP="00FD55B0">
            <w:pPr>
              <w:pStyle w:val="tablebody0"/>
              <w:rPr>
                <w:ins w:id="11340" w:author="ERCOT" w:date="2019-12-26T10:14:00Z"/>
              </w:rPr>
            </w:pPr>
            <w:ins w:id="11341" w:author="ERCOT" w:date="2019-12-26T10:14:00Z">
              <w:r w:rsidRPr="006145CA">
                <w:t>$</w:t>
              </w:r>
            </w:ins>
          </w:p>
        </w:tc>
        <w:tc>
          <w:tcPr>
            <w:tcW w:w="3098" w:type="pct"/>
            <w:tcBorders>
              <w:bottom w:val="single" w:sz="4" w:space="0" w:color="auto"/>
            </w:tcBorders>
          </w:tcPr>
          <w:p w14:paraId="7CC617D2" w14:textId="77777777" w:rsidR="00FB0FAD" w:rsidRPr="006145CA" w:rsidRDefault="00FB0FAD" w:rsidP="00FD55B0">
            <w:pPr>
              <w:pStyle w:val="tablebody0"/>
              <w:rPr>
                <w:ins w:id="11342" w:author="ERCOT" w:date="2019-12-26T10:14:00Z"/>
                <w:i/>
              </w:rPr>
            </w:pPr>
            <w:ins w:id="11343" w:author="ERCOT" w:date="2019-12-26T10:14:00Z">
              <w:r w:rsidRPr="006145CA">
                <w:rPr>
                  <w:i/>
                </w:rPr>
                <w:t>Real-Time Reg-Down Imbalance Amount for the QSE</w:t>
              </w:r>
              <w:r w:rsidRPr="006145CA">
                <w:t xml:space="preserve">— The total payment or charge to QSE </w:t>
              </w:r>
              <w:r w:rsidRPr="006145CA">
                <w:rPr>
                  <w:i/>
                </w:rPr>
                <w:t>q</w:t>
              </w:r>
              <w:r w:rsidRPr="006145CA">
                <w:t xml:space="preserve"> for the Real-Time Reg-Down imbalance for each 15-minute Settlement Interval.</w:t>
              </w:r>
            </w:ins>
          </w:p>
        </w:tc>
      </w:tr>
      <w:tr w:rsidR="00FB0FAD" w:rsidRPr="006145CA" w14:paraId="7E036CED" w14:textId="77777777" w:rsidTr="00FD55B0">
        <w:trPr>
          <w:cantSplit/>
          <w:ins w:id="11344" w:author="ERCOT" w:date="2019-12-26T10:14:00Z"/>
        </w:trPr>
        <w:tc>
          <w:tcPr>
            <w:tcW w:w="1279" w:type="pct"/>
            <w:tcBorders>
              <w:bottom w:val="single" w:sz="4" w:space="0" w:color="auto"/>
            </w:tcBorders>
          </w:tcPr>
          <w:p w14:paraId="74B40DD8" w14:textId="77777777" w:rsidR="00FB0FAD" w:rsidRPr="006145CA" w:rsidRDefault="00FB0FAD" w:rsidP="00FD55B0">
            <w:pPr>
              <w:pStyle w:val="tablebody0"/>
              <w:rPr>
                <w:ins w:id="11345" w:author="ERCOT" w:date="2019-12-26T10:14:00Z"/>
              </w:rPr>
            </w:pPr>
            <w:ins w:id="11346" w:author="ERCOT" w:date="2019-12-26T10:14:00Z">
              <w:r w:rsidRPr="006145CA">
                <w:t>RTRDAWD</w:t>
              </w:r>
              <w:r w:rsidRPr="006145CA">
                <w:rPr>
                  <w:vertAlign w:val="subscript"/>
                </w:rPr>
                <w:t xml:space="preserve"> </w:t>
              </w:r>
              <w:r w:rsidRPr="006145CA">
                <w:rPr>
                  <w:i/>
                  <w:vertAlign w:val="subscript"/>
                </w:rPr>
                <w:t>q, r</w:t>
              </w:r>
            </w:ins>
          </w:p>
        </w:tc>
        <w:tc>
          <w:tcPr>
            <w:tcW w:w="623" w:type="pct"/>
            <w:tcBorders>
              <w:bottom w:val="single" w:sz="4" w:space="0" w:color="auto"/>
            </w:tcBorders>
          </w:tcPr>
          <w:p w14:paraId="3A8409F6" w14:textId="77777777" w:rsidR="00FB0FAD" w:rsidRPr="006145CA" w:rsidRDefault="00FB0FAD" w:rsidP="00FD55B0">
            <w:pPr>
              <w:pStyle w:val="tablebody0"/>
              <w:rPr>
                <w:ins w:id="11347" w:author="ERCOT" w:date="2019-12-26T10:14:00Z"/>
              </w:rPr>
            </w:pPr>
            <w:ins w:id="11348" w:author="ERCOT" w:date="2019-12-26T10:14:00Z">
              <w:r w:rsidRPr="006145CA">
                <w:t>MW</w:t>
              </w:r>
            </w:ins>
          </w:p>
        </w:tc>
        <w:tc>
          <w:tcPr>
            <w:tcW w:w="3098" w:type="pct"/>
            <w:tcBorders>
              <w:bottom w:val="single" w:sz="4" w:space="0" w:color="auto"/>
            </w:tcBorders>
          </w:tcPr>
          <w:p w14:paraId="767EEAD2" w14:textId="4D4A0369" w:rsidR="00FB0FAD" w:rsidRPr="006145CA" w:rsidRDefault="00FB0FAD" w:rsidP="00F043F5">
            <w:pPr>
              <w:pStyle w:val="tablebody0"/>
              <w:rPr>
                <w:ins w:id="11349" w:author="ERCOT" w:date="2019-12-26T10:14:00Z"/>
                <w:i/>
              </w:rPr>
            </w:pPr>
            <w:ins w:id="11350" w:author="ERCOT" w:date="2019-12-26T10:14:00Z">
              <w:r w:rsidRPr="006145CA">
                <w:rPr>
                  <w:i/>
                </w:rPr>
                <w:t xml:space="preserve">Real-Time Reg-Down Award per Resource per QSE </w:t>
              </w:r>
              <w:r w:rsidRPr="006145CA">
                <w:t xml:space="preserve">- The Reg-Down </w:t>
              </w:r>
            </w:ins>
            <w:ins w:id="11351" w:author="ERCOT" w:date="2020-02-28T13:26:00Z">
              <w:r w:rsidR="00EF64D1">
                <w:t>a</w:t>
              </w:r>
            </w:ins>
            <w:ins w:id="11352"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w:t>
              </w:r>
              <w:r w:rsidRPr="006145CA">
                <w:t xml:space="preserve">the 15-minute Settlement Interval.  Where for a Combined Cycle Train, the Resource </w:t>
              </w:r>
              <w:r w:rsidRPr="006145CA">
                <w:rPr>
                  <w:i/>
                </w:rPr>
                <w:t xml:space="preserve">r </w:t>
              </w:r>
              <w:r w:rsidRPr="006145CA">
                <w:t>is the Combined Cycle Train.</w:t>
              </w:r>
            </w:ins>
          </w:p>
        </w:tc>
      </w:tr>
      <w:tr w:rsidR="00FB0FAD" w:rsidRPr="006145CA" w14:paraId="0B5AC614" w14:textId="77777777" w:rsidTr="00FD55B0">
        <w:trPr>
          <w:cantSplit/>
          <w:ins w:id="11353" w:author="ERCOT" w:date="2019-12-26T10:14:00Z"/>
        </w:trPr>
        <w:tc>
          <w:tcPr>
            <w:tcW w:w="1279" w:type="pct"/>
            <w:tcBorders>
              <w:bottom w:val="single" w:sz="4" w:space="0" w:color="auto"/>
            </w:tcBorders>
          </w:tcPr>
          <w:p w14:paraId="6476BD00" w14:textId="77777777" w:rsidR="00FB0FAD" w:rsidRPr="006145CA" w:rsidRDefault="00FB0FAD" w:rsidP="00FD55B0">
            <w:pPr>
              <w:pStyle w:val="tablebody0"/>
              <w:rPr>
                <w:ins w:id="11354" w:author="ERCOT" w:date="2019-12-26T10:14:00Z"/>
              </w:rPr>
            </w:pPr>
            <w:ins w:id="11355" w:author="ERCOT" w:date="2019-12-26T10:14:00Z">
              <w:r w:rsidRPr="006145CA">
                <w:t xml:space="preserve">RTRDREV </w:t>
              </w:r>
              <w:r w:rsidRPr="006145CA">
                <w:rPr>
                  <w:i/>
                  <w:vertAlign w:val="subscript"/>
                </w:rPr>
                <w:t>q, r</w:t>
              </w:r>
            </w:ins>
          </w:p>
        </w:tc>
        <w:tc>
          <w:tcPr>
            <w:tcW w:w="623" w:type="pct"/>
            <w:tcBorders>
              <w:bottom w:val="single" w:sz="4" w:space="0" w:color="auto"/>
            </w:tcBorders>
          </w:tcPr>
          <w:p w14:paraId="3A3DA169" w14:textId="77777777" w:rsidR="00FB0FAD" w:rsidRPr="006145CA" w:rsidRDefault="00FB0FAD" w:rsidP="00FD55B0">
            <w:pPr>
              <w:pStyle w:val="tablebody0"/>
              <w:rPr>
                <w:ins w:id="11356" w:author="ERCOT" w:date="2019-12-26T10:14:00Z"/>
              </w:rPr>
            </w:pPr>
            <w:ins w:id="11357" w:author="ERCOT" w:date="2019-12-26T10:14:00Z">
              <w:r w:rsidRPr="006145CA">
                <w:t>$</w:t>
              </w:r>
            </w:ins>
          </w:p>
        </w:tc>
        <w:tc>
          <w:tcPr>
            <w:tcW w:w="3098" w:type="pct"/>
            <w:tcBorders>
              <w:bottom w:val="single" w:sz="4" w:space="0" w:color="auto"/>
            </w:tcBorders>
          </w:tcPr>
          <w:p w14:paraId="69660F03" w14:textId="2B71AC3C" w:rsidR="00FB0FAD" w:rsidRPr="006145CA" w:rsidRDefault="00FB0FAD" w:rsidP="00F043F5">
            <w:pPr>
              <w:pStyle w:val="tablebody0"/>
              <w:rPr>
                <w:ins w:id="11358" w:author="ERCOT" w:date="2019-12-26T10:14:00Z"/>
              </w:rPr>
            </w:pPr>
            <w:ins w:id="11359" w:author="ERCOT" w:date="2019-12-26T10:14:00Z">
              <w:r w:rsidRPr="006145CA">
                <w:rPr>
                  <w:i/>
                </w:rPr>
                <w:t>Real-Time Reg-Down Revenue</w:t>
              </w:r>
              <w:r w:rsidRPr="006145CA">
                <w:t xml:space="preserve">— The Real-Time Reg-Down revenue for </w:t>
              </w:r>
            </w:ins>
            <w:ins w:id="11360" w:author="ERCOT" w:date="2020-01-14T10:36:00Z">
              <w:r>
                <w:t xml:space="preserve">QSE </w:t>
              </w:r>
              <w:r>
                <w:rPr>
                  <w:i/>
                </w:rPr>
                <w:t xml:space="preserve">q </w:t>
              </w:r>
              <w:r>
                <w:t xml:space="preserve">calculated for </w:t>
              </w:r>
            </w:ins>
            <w:ins w:id="11361" w:author="ERCOT" w:date="2019-12-26T10:14:00Z">
              <w:r w:rsidRPr="006145CA">
                <w:t xml:space="preserve">Resource </w:t>
              </w:r>
              <w:r w:rsidRPr="006145CA">
                <w:rPr>
                  <w:i/>
                </w:rPr>
                <w:t>r</w:t>
              </w:r>
              <w:r w:rsidRPr="006145CA">
                <w:t xml:space="preserve"> for the 15-minute Settlement </w:t>
              </w:r>
            </w:ins>
            <w:ins w:id="11362" w:author="ERCOT" w:date="2020-02-28T13:27:00Z">
              <w:r w:rsidR="00EE059A">
                <w:t>I</w:t>
              </w:r>
            </w:ins>
            <w:ins w:id="11363" w:author="ERCOT" w:date="2019-12-26T10:14:00Z">
              <w:r w:rsidRPr="006145CA">
                <w:t xml:space="preserve">nterval.  Where for a Combined Cycle Train, the Resource </w:t>
              </w:r>
              <w:r w:rsidRPr="006145CA">
                <w:rPr>
                  <w:i/>
                </w:rPr>
                <w:t>r</w:t>
              </w:r>
              <w:r w:rsidRPr="006145CA">
                <w:t xml:space="preserve"> is the Combined Cycle Train.</w:t>
              </w:r>
            </w:ins>
          </w:p>
        </w:tc>
      </w:tr>
      <w:tr w:rsidR="00FB0FAD" w:rsidRPr="006145CA" w14:paraId="4CE8BE69" w14:textId="77777777" w:rsidTr="00FD55B0">
        <w:trPr>
          <w:cantSplit/>
          <w:ins w:id="11364" w:author="ERCOT" w:date="2019-12-26T10:14:00Z"/>
        </w:trPr>
        <w:tc>
          <w:tcPr>
            <w:tcW w:w="1279" w:type="pct"/>
            <w:tcBorders>
              <w:bottom w:val="single" w:sz="4" w:space="0" w:color="auto"/>
            </w:tcBorders>
          </w:tcPr>
          <w:p w14:paraId="346D9487" w14:textId="77777777" w:rsidR="00FB0FAD" w:rsidRPr="006145CA" w:rsidRDefault="00FB0FAD" w:rsidP="00FD55B0">
            <w:pPr>
              <w:pStyle w:val="tablebody0"/>
              <w:rPr>
                <w:ins w:id="11365" w:author="ERCOT" w:date="2019-12-26T10:14:00Z"/>
              </w:rPr>
            </w:pPr>
            <w:ins w:id="11366" w:author="ERCOT" w:date="2019-12-26T10:14:00Z">
              <w:r w:rsidRPr="006145CA">
                <w:t>RTRDAWDS</w:t>
              </w:r>
              <w:r w:rsidRPr="006145CA">
                <w:rPr>
                  <w:vertAlign w:val="subscript"/>
                </w:rPr>
                <w:t xml:space="preserve"> </w:t>
              </w:r>
              <w:r w:rsidRPr="006145CA">
                <w:rPr>
                  <w:i/>
                  <w:vertAlign w:val="subscript"/>
                </w:rPr>
                <w:t>q, r, p, y</w:t>
              </w:r>
            </w:ins>
          </w:p>
        </w:tc>
        <w:tc>
          <w:tcPr>
            <w:tcW w:w="623" w:type="pct"/>
            <w:tcBorders>
              <w:bottom w:val="single" w:sz="4" w:space="0" w:color="auto"/>
            </w:tcBorders>
          </w:tcPr>
          <w:p w14:paraId="6AE7DFC6" w14:textId="77777777" w:rsidR="00FB0FAD" w:rsidRPr="006145CA" w:rsidRDefault="00FB0FAD" w:rsidP="00FD55B0">
            <w:pPr>
              <w:pStyle w:val="tablebody0"/>
              <w:rPr>
                <w:ins w:id="11367" w:author="ERCOT" w:date="2019-12-26T10:14:00Z"/>
              </w:rPr>
            </w:pPr>
            <w:ins w:id="11368" w:author="ERCOT" w:date="2019-12-26T10:14:00Z">
              <w:r w:rsidRPr="006145CA">
                <w:t>MW</w:t>
              </w:r>
            </w:ins>
          </w:p>
        </w:tc>
        <w:tc>
          <w:tcPr>
            <w:tcW w:w="3098" w:type="pct"/>
            <w:tcBorders>
              <w:bottom w:val="single" w:sz="4" w:space="0" w:color="auto"/>
            </w:tcBorders>
          </w:tcPr>
          <w:p w14:paraId="5C809BE0" w14:textId="77777777" w:rsidR="00FB0FAD" w:rsidRPr="006145CA" w:rsidRDefault="00FB0FAD" w:rsidP="00FD55B0">
            <w:pPr>
              <w:pStyle w:val="tablebody0"/>
              <w:rPr>
                <w:ins w:id="11369" w:author="ERCOT" w:date="2019-12-26T10:14:00Z"/>
                <w:i/>
              </w:rPr>
            </w:pPr>
            <w:ins w:id="11370" w:author="ERCOT" w:date="2019-12-26T10:14:00Z">
              <w:r w:rsidRPr="006145CA">
                <w:rPr>
                  <w:i/>
                </w:rPr>
                <w:t xml:space="preserve">Real-Time Reg-Down Award per Resource per QSE per SCED interval </w:t>
              </w:r>
              <w:r w:rsidRPr="006145CA">
                <w:t xml:space="preserve">- The Reg-Down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is</w:t>
              </w:r>
            </w:ins>
            <w:ins w:id="11371" w:author="ERCOT" w:date="2019-12-30T12:13:00Z">
              <w:r w:rsidRPr="006145CA">
                <w:t xml:space="preserve"> a Combined Cycle Generation Resource within</w:t>
              </w:r>
            </w:ins>
            <w:ins w:id="11372" w:author="ERCOT" w:date="2019-12-26T10:14:00Z">
              <w:r w:rsidRPr="006145CA">
                <w:t xml:space="preserve"> the Combined Cycle Train.</w:t>
              </w:r>
            </w:ins>
          </w:p>
        </w:tc>
      </w:tr>
      <w:tr w:rsidR="00FB0FAD" w:rsidRPr="006145CA" w14:paraId="0ACF9344" w14:textId="77777777" w:rsidTr="00FD55B0">
        <w:trPr>
          <w:cantSplit/>
          <w:ins w:id="11373" w:author="ERCOT" w:date="2019-12-26T10:14:00Z"/>
        </w:trPr>
        <w:tc>
          <w:tcPr>
            <w:tcW w:w="1279" w:type="pct"/>
          </w:tcPr>
          <w:p w14:paraId="17DD9A6A" w14:textId="77777777" w:rsidR="00FB0FAD" w:rsidRPr="006145CA" w:rsidRDefault="00FB0FAD" w:rsidP="00FD55B0">
            <w:pPr>
              <w:pStyle w:val="tablebody0"/>
              <w:rPr>
                <w:ins w:id="11374" w:author="ERCOT" w:date="2019-12-26T10:14:00Z"/>
              </w:rPr>
            </w:pPr>
            <w:ins w:id="11375" w:author="ERCOT" w:date="2019-12-26T10:14:00Z">
              <w:r w:rsidRPr="006145CA">
                <w:t xml:space="preserve">RTMCPCRDR </w:t>
              </w:r>
              <w:r w:rsidRPr="006145CA">
                <w:rPr>
                  <w:i/>
                  <w:vertAlign w:val="subscript"/>
                </w:rPr>
                <w:t>q,</w:t>
              </w:r>
              <w:r>
                <w:rPr>
                  <w:i/>
                  <w:vertAlign w:val="subscript"/>
                </w:rPr>
                <w:t xml:space="preserve"> </w:t>
              </w:r>
              <w:r w:rsidRPr="006145CA">
                <w:rPr>
                  <w:i/>
                  <w:vertAlign w:val="subscript"/>
                </w:rPr>
                <w:t>r</w:t>
              </w:r>
            </w:ins>
          </w:p>
        </w:tc>
        <w:tc>
          <w:tcPr>
            <w:tcW w:w="623" w:type="pct"/>
          </w:tcPr>
          <w:p w14:paraId="2B7986F0" w14:textId="77777777" w:rsidR="00FB0FAD" w:rsidRPr="006145CA" w:rsidRDefault="00FB0FAD" w:rsidP="00FD55B0">
            <w:pPr>
              <w:pStyle w:val="tablebody0"/>
              <w:rPr>
                <w:ins w:id="11376" w:author="ERCOT" w:date="2019-12-26T10:14:00Z"/>
              </w:rPr>
            </w:pPr>
            <w:ins w:id="11377" w:author="ERCOT" w:date="2019-12-26T10:14:00Z">
              <w:r w:rsidRPr="006145CA">
                <w:t>$/MW</w:t>
              </w:r>
            </w:ins>
          </w:p>
        </w:tc>
        <w:tc>
          <w:tcPr>
            <w:tcW w:w="3098" w:type="pct"/>
          </w:tcPr>
          <w:p w14:paraId="703A6207" w14:textId="54F45FF0" w:rsidR="00FB0FAD" w:rsidRPr="006145CA" w:rsidRDefault="00FB0FAD" w:rsidP="00994063">
            <w:pPr>
              <w:pStyle w:val="tablebody0"/>
              <w:rPr>
                <w:ins w:id="11378" w:author="ERCOT" w:date="2019-12-26T10:14:00Z"/>
                <w:iCs/>
              </w:rPr>
            </w:pPr>
            <w:ins w:id="11379" w:author="ERCOT" w:date="2019-12-26T10:14:00Z">
              <w:r w:rsidRPr="006145CA">
                <w:rPr>
                  <w:i/>
                </w:rPr>
                <w:t xml:space="preserve">Real-Time Market Clearing Price </w:t>
              </w:r>
            </w:ins>
            <w:ins w:id="11380" w:author="ERCOT" w:date="2020-01-09T15:50:00Z">
              <w:r>
                <w:rPr>
                  <w:i/>
                </w:rPr>
                <w:t xml:space="preserve">for Capacity </w:t>
              </w:r>
            </w:ins>
            <w:ins w:id="11381" w:author="ERCOT" w:date="2019-12-26T10:14:00Z">
              <w:r w:rsidRPr="006145CA">
                <w:rPr>
                  <w:i/>
                </w:rPr>
                <w:t>for Reg-Down per Resource per QSE</w:t>
              </w:r>
              <w:r w:rsidRPr="006145CA">
                <w:sym w:font="Symbol" w:char="F0BE"/>
              </w:r>
              <w:r w:rsidRPr="006145CA">
                <w:t xml:space="preserve"> The Real-Time MCPC for Reg-Down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C117FA">
                <w:rPr>
                  <w:i/>
                </w:rPr>
                <w:t>r</w:t>
              </w:r>
              <w:r w:rsidRPr="006145CA">
                <w:t xml:space="preserve"> is the Combined Cycle Train.</w:t>
              </w:r>
            </w:ins>
          </w:p>
        </w:tc>
      </w:tr>
      <w:tr w:rsidR="00FB0FAD" w:rsidRPr="006145CA" w:rsidDel="00FB0FAD" w14:paraId="5E240750" w14:textId="77777777" w:rsidTr="00FD55B0">
        <w:trPr>
          <w:cantSplit/>
          <w:ins w:id="11382" w:author="ERCOT" w:date="2020-01-14T10:37:00Z"/>
        </w:trPr>
        <w:tc>
          <w:tcPr>
            <w:tcW w:w="1279" w:type="pct"/>
          </w:tcPr>
          <w:p w14:paraId="70124CBA" w14:textId="11F9F410" w:rsidR="00FB0FAD" w:rsidRPr="006145CA" w:rsidDel="00FB0FAD" w:rsidRDefault="00FB0FAD" w:rsidP="00FB0FAD">
            <w:pPr>
              <w:pStyle w:val="tablebody0"/>
              <w:rPr>
                <w:ins w:id="11383" w:author="ERCOT" w:date="2020-01-14T10:37:00Z"/>
              </w:rPr>
            </w:pPr>
            <w:ins w:id="11384" w:author="ERCOT" w:date="2020-01-14T10:37:00Z">
              <w:r w:rsidRPr="006145CA">
                <w:t>RTMCPCRDS</w:t>
              </w:r>
              <w:r w:rsidRPr="006145CA">
                <w:rPr>
                  <w:i/>
                  <w:vertAlign w:val="subscript"/>
                </w:rPr>
                <w:t xml:space="preserve"> y</w:t>
              </w:r>
            </w:ins>
          </w:p>
        </w:tc>
        <w:tc>
          <w:tcPr>
            <w:tcW w:w="623" w:type="pct"/>
          </w:tcPr>
          <w:p w14:paraId="09168119" w14:textId="3D14B62C" w:rsidR="00FB0FAD" w:rsidRPr="006145CA" w:rsidDel="00FB0FAD" w:rsidRDefault="00FB0FAD" w:rsidP="00FB0FAD">
            <w:pPr>
              <w:pStyle w:val="tablebody0"/>
              <w:rPr>
                <w:ins w:id="11385" w:author="ERCOT" w:date="2020-01-14T10:37:00Z"/>
              </w:rPr>
            </w:pPr>
            <w:ins w:id="11386" w:author="ERCOT" w:date="2020-01-14T10:37:00Z">
              <w:r w:rsidRPr="006145CA">
                <w:t>$/MW</w:t>
              </w:r>
            </w:ins>
          </w:p>
        </w:tc>
        <w:tc>
          <w:tcPr>
            <w:tcW w:w="3098" w:type="pct"/>
          </w:tcPr>
          <w:p w14:paraId="3F634392" w14:textId="3507FB74" w:rsidR="00FB0FAD" w:rsidRPr="006145CA" w:rsidDel="00FB0FAD" w:rsidRDefault="00FB0FAD" w:rsidP="00FB0FAD">
            <w:pPr>
              <w:pStyle w:val="tablebody0"/>
              <w:rPr>
                <w:ins w:id="11387" w:author="ERCOT" w:date="2020-01-14T10:37:00Z"/>
                <w:i/>
              </w:rPr>
            </w:pPr>
            <w:ins w:id="11388" w:author="ERCOT" w:date="2020-01-14T10:37:00Z">
              <w:r w:rsidRPr="006145CA">
                <w:rPr>
                  <w:i/>
                </w:rPr>
                <w:t>Real-Time Market Clearing Price</w:t>
              </w:r>
            </w:ins>
            <w:ins w:id="11389" w:author="ERCOT" w:date="2020-02-28T13:28:00Z">
              <w:r w:rsidR="00EE059A">
                <w:rPr>
                  <w:i/>
                </w:rPr>
                <w:t xml:space="preserve"> for Capacity</w:t>
              </w:r>
            </w:ins>
            <w:ins w:id="11390" w:author="ERCOT" w:date="2020-01-14T10:37:00Z">
              <w:r w:rsidRPr="006145CA">
                <w:rPr>
                  <w:i/>
                </w:rPr>
                <w:t xml:space="preserve"> for Reg-Down per SCED interval -</w:t>
              </w:r>
              <w:r w:rsidRPr="006145CA">
                <w:t xml:space="preserve"> The Real-Time MCPC for Reg-Down for the SCED interval </w:t>
              </w:r>
              <w:r w:rsidRPr="006145CA">
                <w:rPr>
                  <w:i/>
                </w:rPr>
                <w:t>y.</w:t>
              </w:r>
            </w:ins>
          </w:p>
        </w:tc>
      </w:tr>
      <w:tr w:rsidR="00FB0FAD" w:rsidRPr="006145CA" w:rsidDel="00FB0FAD" w14:paraId="5647D5B4" w14:textId="77777777" w:rsidTr="00FD55B0">
        <w:trPr>
          <w:cantSplit/>
          <w:ins w:id="11391" w:author="ERCOT" w:date="2020-01-14T10:37:00Z"/>
        </w:trPr>
        <w:tc>
          <w:tcPr>
            <w:tcW w:w="1279" w:type="pct"/>
          </w:tcPr>
          <w:p w14:paraId="1D01CF5D" w14:textId="5AF1825C" w:rsidR="00FB0FAD" w:rsidRPr="006145CA" w:rsidDel="00FB0FAD" w:rsidRDefault="00FB0FAD" w:rsidP="00FB0FAD">
            <w:pPr>
              <w:pStyle w:val="tablebody0"/>
              <w:rPr>
                <w:ins w:id="11392" w:author="ERCOT" w:date="2020-01-14T10:37:00Z"/>
              </w:rPr>
            </w:pPr>
            <w:ins w:id="11393" w:author="ERCOT" w:date="2020-01-14T10:37:00Z">
              <w:r>
                <w:t xml:space="preserve">PCRDR </w:t>
              </w:r>
              <w:r w:rsidRPr="00566C0F">
                <w:rPr>
                  <w:i/>
                  <w:vertAlign w:val="subscript"/>
                </w:rPr>
                <w:t>r,</w:t>
              </w:r>
              <w:r w:rsidRPr="00566C0F">
                <w:rPr>
                  <w:i/>
                </w:rPr>
                <w:t xml:space="preserve"> </w:t>
              </w:r>
              <w:r w:rsidRPr="00566C0F">
                <w:rPr>
                  <w:i/>
                  <w:vertAlign w:val="subscript"/>
                </w:rPr>
                <w:t>q, DAM</w:t>
              </w:r>
            </w:ins>
          </w:p>
        </w:tc>
        <w:tc>
          <w:tcPr>
            <w:tcW w:w="623" w:type="pct"/>
          </w:tcPr>
          <w:p w14:paraId="697CE47F" w14:textId="7E22FAC7" w:rsidR="00FB0FAD" w:rsidRPr="006145CA" w:rsidDel="00FB0FAD" w:rsidRDefault="00FB0FAD" w:rsidP="00FB0FAD">
            <w:pPr>
              <w:pStyle w:val="tablebody0"/>
              <w:rPr>
                <w:ins w:id="11394" w:author="ERCOT" w:date="2020-01-14T10:37:00Z"/>
              </w:rPr>
            </w:pPr>
            <w:ins w:id="11395" w:author="ERCOT" w:date="2020-01-14T10:37:00Z">
              <w:r>
                <w:t>MW</w:t>
              </w:r>
            </w:ins>
          </w:p>
        </w:tc>
        <w:tc>
          <w:tcPr>
            <w:tcW w:w="3098" w:type="pct"/>
          </w:tcPr>
          <w:p w14:paraId="7756C170" w14:textId="5E7834EE" w:rsidR="00FB0FAD" w:rsidRPr="006145CA" w:rsidDel="00FB0FAD" w:rsidRDefault="00FB0FAD" w:rsidP="00EE059A">
            <w:pPr>
              <w:pStyle w:val="tablebody0"/>
              <w:rPr>
                <w:ins w:id="11396" w:author="ERCOT" w:date="2020-01-14T10:37:00Z"/>
                <w:i/>
              </w:rPr>
            </w:pPr>
            <w:ins w:id="11397" w:author="ERCOT" w:date="2020-01-14T10:37:00Z">
              <w:r>
                <w:rPr>
                  <w:i/>
                </w:rPr>
                <w:t>Procured Capacity for Reg-Down per Resource per QSE in DAM</w:t>
              </w:r>
              <w:r>
                <w:t xml:space="preserve">—The Reg-Down capacity awarded to QSE </w:t>
              </w:r>
              <w:r>
                <w:rPr>
                  <w:i/>
                </w:rPr>
                <w:t>q</w:t>
              </w:r>
              <w:r>
                <w:t xml:space="preserve"> in the DAM for Resource </w:t>
              </w:r>
              <w:r>
                <w:rPr>
                  <w:i/>
                </w:rPr>
                <w:t>r</w:t>
              </w:r>
              <w:r>
                <w:t xml:space="preserve"> for the </w:t>
              </w:r>
            </w:ins>
            <w:ins w:id="11398" w:author="ERCOT" w:date="2020-02-28T13:28:00Z">
              <w:r w:rsidR="00EE059A">
                <w:rPr>
                  <w:szCs w:val="18"/>
                </w:rPr>
                <w:t>Operating Hour</w:t>
              </w:r>
            </w:ins>
            <w:ins w:id="11399" w:author="ERCOT" w:date="2020-01-14T10:37: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FB0FAD" w:rsidRPr="006145CA" w14:paraId="15711409" w14:textId="77777777" w:rsidTr="00FD55B0">
        <w:trPr>
          <w:cantSplit/>
          <w:ins w:id="11400" w:author="ERCOT" w:date="2019-12-26T10:14:00Z"/>
        </w:trPr>
        <w:tc>
          <w:tcPr>
            <w:tcW w:w="1279" w:type="pct"/>
          </w:tcPr>
          <w:p w14:paraId="31A47B86" w14:textId="77777777" w:rsidR="00FB0FAD" w:rsidRPr="006145CA" w:rsidRDefault="00FB0FAD" w:rsidP="00FB0FAD">
            <w:pPr>
              <w:pStyle w:val="tablebody0"/>
              <w:rPr>
                <w:ins w:id="11401" w:author="ERCOT" w:date="2019-12-26T10:14:00Z"/>
              </w:rPr>
            </w:pPr>
            <w:ins w:id="11402" w:author="ERCOT" w:date="2019-12-26T10:14:00Z">
              <w:r w:rsidRPr="006145CA">
                <w:t>RTMCPCRD</w:t>
              </w:r>
            </w:ins>
          </w:p>
        </w:tc>
        <w:tc>
          <w:tcPr>
            <w:tcW w:w="623" w:type="pct"/>
          </w:tcPr>
          <w:p w14:paraId="0E239BA6" w14:textId="77777777" w:rsidR="00FB0FAD" w:rsidRPr="006145CA" w:rsidRDefault="00FB0FAD" w:rsidP="00FB0FAD">
            <w:pPr>
              <w:pStyle w:val="tablebody0"/>
              <w:rPr>
                <w:ins w:id="11403" w:author="ERCOT" w:date="2019-12-26T10:14:00Z"/>
              </w:rPr>
            </w:pPr>
            <w:ins w:id="11404" w:author="ERCOT" w:date="2019-12-26T10:14:00Z">
              <w:r w:rsidRPr="006145CA">
                <w:t>$/MW</w:t>
              </w:r>
            </w:ins>
          </w:p>
        </w:tc>
        <w:tc>
          <w:tcPr>
            <w:tcW w:w="3098" w:type="pct"/>
          </w:tcPr>
          <w:p w14:paraId="0716EC3A" w14:textId="6724C0FC" w:rsidR="00FB0FAD" w:rsidRPr="006145CA" w:rsidRDefault="00FB0FAD" w:rsidP="00FB0FAD">
            <w:pPr>
              <w:pStyle w:val="tablebody0"/>
              <w:rPr>
                <w:ins w:id="11405" w:author="ERCOT" w:date="2019-12-26T10:14:00Z"/>
                <w:i/>
              </w:rPr>
            </w:pPr>
            <w:ins w:id="11406" w:author="ERCOT" w:date="2019-12-26T10:14:00Z">
              <w:r w:rsidRPr="006145CA">
                <w:rPr>
                  <w:i/>
                </w:rPr>
                <w:t xml:space="preserve">Real-Time Market Clearing Price </w:t>
              </w:r>
            </w:ins>
            <w:ins w:id="11407" w:author="ERCOT" w:date="2020-02-28T13:28:00Z">
              <w:r w:rsidR="00EE059A">
                <w:rPr>
                  <w:i/>
                </w:rPr>
                <w:t xml:space="preserve">for Capacity </w:t>
              </w:r>
            </w:ins>
            <w:ins w:id="11408" w:author="ERCOT" w:date="2019-12-26T10:14:00Z">
              <w:r w:rsidRPr="006145CA">
                <w:rPr>
                  <w:i/>
                </w:rPr>
                <w:t>for Reg-Down -</w:t>
              </w:r>
              <w:r w:rsidRPr="006145CA">
                <w:t xml:space="preserve"> The Real-Time MCPC for Reg-Down for the 15-minute Settlement Interval.</w:t>
              </w:r>
            </w:ins>
          </w:p>
        </w:tc>
      </w:tr>
      <w:tr w:rsidR="00FB0FAD" w:rsidRPr="006145CA" w14:paraId="4A5BB65F" w14:textId="77777777" w:rsidTr="00FD55B0">
        <w:trPr>
          <w:cantSplit/>
          <w:ins w:id="11409" w:author="ERCOT" w:date="2019-12-26T10:14:00Z"/>
        </w:trPr>
        <w:tc>
          <w:tcPr>
            <w:tcW w:w="1279" w:type="pct"/>
          </w:tcPr>
          <w:p w14:paraId="2E1A6221" w14:textId="77777777" w:rsidR="00FB0FAD" w:rsidRPr="006145CA" w:rsidRDefault="00FB0FAD" w:rsidP="00FB0FAD">
            <w:pPr>
              <w:pStyle w:val="tablebody0"/>
              <w:rPr>
                <w:ins w:id="11410" w:author="ERCOT" w:date="2019-12-26T10:14:00Z"/>
              </w:rPr>
            </w:pPr>
            <w:ins w:id="11411" w:author="ERCOT" w:date="2019-12-26T10:14:00Z">
              <w:r w:rsidRPr="006145CA">
                <w:t>RTR</w:t>
              </w:r>
            </w:ins>
            <w:ins w:id="11412" w:author="ERCOT" w:date="2020-01-09T16:41:00Z">
              <w:r>
                <w:t>D</w:t>
              </w:r>
            </w:ins>
            <w:ins w:id="11413" w:author="ERCOT" w:date="2019-12-26T10:14:00Z">
              <w:r w:rsidRPr="006145CA">
                <w:t>PARD</w:t>
              </w:r>
            </w:ins>
            <w:ins w:id="11414" w:author="ERCOT" w:date="2020-01-09T16:41:00Z">
              <w:r>
                <w:t>S</w:t>
              </w:r>
            </w:ins>
            <w:ins w:id="11415" w:author="ERCOT" w:date="2019-12-26T10:14:00Z">
              <w:r w:rsidRPr="006145CA">
                <w:t xml:space="preserve"> </w:t>
              </w:r>
              <w:r w:rsidRPr="00B46170">
                <w:rPr>
                  <w:i/>
                  <w:vertAlign w:val="subscript"/>
                </w:rPr>
                <w:t>y</w:t>
              </w:r>
            </w:ins>
          </w:p>
        </w:tc>
        <w:tc>
          <w:tcPr>
            <w:tcW w:w="623" w:type="pct"/>
          </w:tcPr>
          <w:p w14:paraId="4533630E" w14:textId="77777777" w:rsidR="00FB0FAD" w:rsidRPr="006145CA" w:rsidRDefault="00FB0FAD" w:rsidP="00FB0FAD">
            <w:pPr>
              <w:pStyle w:val="tablebody0"/>
              <w:rPr>
                <w:ins w:id="11416" w:author="ERCOT" w:date="2019-12-26T10:14:00Z"/>
              </w:rPr>
            </w:pPr>
            <w:ins w:id="11417" w:author="ERCOT" w:date="2019-12-26T10:14:00Z">
              <w:r w:rsidRPr="006145CA">
                <w:t>$/MW</w:t>
              </w:r>
            </w:ins>
          </w:p>
        </w:tc>
        <w:tc>
          <w:tcPr>
            <w:tcW w:w="3098" w:type="pct"/>
          </w:tcPr>
          <w:p w14:paraId="5F6BEC79" w14:textId="0F894F27" w:rsidR="00FB0FAD" w:rsidRPr="006145CA" w:rsidRDefault="00FB0FAD" w:rsidP="00F043F5">
            <w:pPr>
              <w:pStyle w:val="tablebody0"/>
              <w:rPr>
                <w:ins w:id="11418" w:author="ERCOT" w:date="2019-12-26T10:14:00Z"/>
                <w:i/>
              </w:rPr>
            </w:pPr>
            <w:ins w:id="11419" w:author="ERCOT" w:date="2019-12-26T10:14:00Z">
              <w:r w:rsidRPr="006145CA">
                <w:rPr>
                  <w:i/>
                  <w:szCs w:val="18"/>
                </w:rPr>
                <w:t xml:space="preserve">Real-Time </w:t>
              </w:r>
              <w:r w:rsidRPr="006145CA">
                <w:rPr>
                  <w:i/>
                </w:rPr>
                <w:t xml:space="preserve">Reliability </w:t>
              </w:r>
            </w:ins>
            <w:ins w:id="11420" w:author="ERCOT" w:date="2020-01-09T16:41:00Z">
              <w:r>
                <w:rPr>
                  <w:i/>
                </w:rPr>
                <w:t xml:space="preserve">Deployment </w:t>
              </w:r>
            </w:ins>
            <w:ins w:id="11421" w:author="ERCOT" w:date="2019-12-26T10:14:00Z">
              <w:r w:rsidRPr="006145CA">
                <w:rPr>
                  <w:i/>
                </w:rPr>
                <w:t xml:space="preserve">Price Adder </w:t>
              </w:r>
            </w:ins>
            <w:ins w:id="11422" w:author="ERCOT" w:date="2020-02-25T15:55:00Z">
              <w:r w:rsidR="00246327">
                <w:rPr>
                  <w:i/>
                  <w:szCs w:val="18"/>
                </w:rPr>
                <w:t>for Ancillary Service</w:t>
              </w:r>
            </w:ins>
            <w:ins w:id="11423" w:author="ERCOT" w:date="2020-02-28T13:29:00Z">
              <w:r w:rsidR="00EE059A">
                <w:rPr>
                  <w:i/>
                  <w:szCs w:val="18"/>
                </w:rPr>
                <w:t xml:space="preserve"> </w:t>
              </w:r>
            </w:ins>
            <w:ins w:id="11424" w:author="ERCOT" w:date="2019-12-26T10:14:00Z">
              <w:r w:rsidRPr="006145CA">
                <w:rPr>
                  <w:i/>
                  <w:szCs w:val="18"/>
                </w:rPr>
                <w:t xml:space="preserve">for Reg-Down </w:t>
              </w:r>
              <w:r w:rsidRPr="006145CA">
                <w:rPr>
                  <w:i/>
                </w:rPr>
                <w:t xml:space="preserve">per SCED interval </w:t>
              </w:r>
              <w:r w:rsidRPr="006145CA">
                <w:t xml:space="preserve">- The Real-Time </w:t>
              </w:r>
            </w:ins>
            <w:ins w:id="11425" w:author="ERCOT" w:date="2020-03-06T10:33:00Z">
              <w:r w:rsidR="00903601">
                <w:t>p</w:t>
              </w:r>
            </w:ins>
            <w:ins w:id="11426" w:author="ERCOT" w:date="2019-12-26T10:14:00Z">
              <w:r w:rsidRPr="006145CA">
                <w:t xml:space="preserve">rice </w:t>
              </w:r>
            </w:ins>
            <w:ins w:id="11427" w:author="ERCOT" w:date="2020-03-06T10:33:00Z">
              <w:r w:rsidR="00903601">
                <w:t>a</w:t>
              </w:r>
            </w:ins>
            <w:ins w:id="11428" w:author="ERCOT" w:date="2019-12-26T10:14:00Z">
              <w:r w:rsidRPr="006145CA">
                <w:t xml:space="preserve">dder for Reg-Down that captures the impact of reliability deployments on </w:t>
              </w:r>
            </w:ins>
            <w:ins w:id="11429" w:author="ERCOT" w:date="2020-01-09T16:41:00Z">
              <w:r>
                <w:t>Reg</w:t>
              </w:r>
            </w:ins>
            <w:ins w:id="11430" w:author="ERCOT" w:date="2020-01-09T16:43:00Z">
              <w:r>
                <w:t>-</w:t>
              </w:r>
            </w:ins>
            <w:ins w:id="11431" w:author="ERCOT" w:date="2020-01-09T16:41:00Z">
              <w:r>
                <w:t>Down</w:t>
              </w:r>
            </w:ins>
            <w:ins w:id="11432" w:author="ERCOT" w:date="2019-12-30T12:21:00Z">
              <w:r>
                <w:t xml:space="preserve"> </w:t>
              </w:r>
            </w:ins>
            <w:ins w:id="11433" w:author="ERCOT" w:date="2019-12-26T10:14:00Z">
              <w:r w:rsidRPr="006145CA">
                <w:t xml:space="preserve">prices for the SCED interval </w:t>
              </w:r>
              <w:r w:rsidRPr="006145CA">
                <w:rPr>
                  <w:i/>
                </w:rPr>
                <w:t>y</w:t>
              </w:r>
              <w:r w:rsidRPr="006145CA">
                <w:t>.</w:t>
              </w:r>
            </w:ins>
          </w:p>
        </w:tc>
      </w:tr>
      <w:tr w:rsidR="00FB0FAD" w:rsidRPr="006145CA" w14:paraId="3DB8743C" w14:textId="77777777" w:rsidTr="00FD55B0">
        <w:trPr>
          <w:cantSplit/>
          <w:ins w:id="11434" w:author="ERCOT" w:date="2019-12-26T10:14:00Z"/>
        </w:trPr>
        <w:tc>
          <w:tcPr>
            <w:tcW w:w="1279" w:type="pct"/>
            <w:tcBorders>
              <w:bottom w:val="single" w:sz="4" w:space="0" w:color="auto"/>
            </w:tcBorders>
          </w:tcPr>
          <w:p w14:paraId="3B70413D" w14:textId="77777777" w:rsidR="00FB0FAD" w:rsidRPr="006145CA" w:rsidRDefault="00FB0FAD" w:rsidP="00FB0FAD">
            <w:pPr>
              <w:pStyle w:val="tablebody0"/>
              <w:rPr>
                <w:ins w:id="11435" w:author="ERCOT" w:date="2019-12-26T10:14:00Z"/>
              </w:rPr>
            </w:pPr>
            <w:ins w:id="11436" w:author="ERCOT" w:date="2019-12-26T10:14:00Z">
              <w:r w:rsidRPr="006145CA">
                <w:t>DASARD</w:t>
              </w:r>
            </w:ins>
            <w:ins w:id="11437" w:author="ERCOT" w:date="2019-12-30T12:13:00Z">
              <w:r>
                <w:t>Q</w:t>
              </w:r>
            </w:ins>
            <w:ins w:id="11438" w:author="ERCOT" w:date="2019-12-26T10:14:00Z">
              <w:r w:rsidRPr="006145CA">
                <w:rPr>
                  <w:i/>
                  <w:vertAlign w:val="subscript"/>
                </w:rPr>
                <w:t xml:space="preserve"> q</w:t>
              </w:r>
            </w:ins>
          </w:p>
        </w:tc>
        <w:tc>
          <w:tcPr>
            <w:tcW w:w="623" w:type="pct"/>
            <w:tcBorders>
              <w:bottom w:val="single" w:sz="4" w:space="0" w:color="auto"/>
            </w:tcBorders>
          </w:tcPr>
          <w:p w14:paraId="5C839C1F" w14:textId="77777777" w:rsidR="00FB0FAD" w:rsidRPr="006145CA" w:rsidRDefault="00FB0FAD" w:rsidP="00FB0FAD">
            <w:pPr>
              <w:pStyle w:val="tablebody0"/>
              <w:rPr>
                <w:ins w:id="11439" w:author="ERCOT" w:date="2019-12-26T10:14:00Z"/>
              </w:rPr>
            </w:pPr>
            <w:ins w:id="11440" w:author="ERCOT" w:date="2019-12-26T10:14:00Z">
              <w:r w:rsidRPr="006145CA">
                <w:t>MW</w:t>
              </w:r>
            </w:ins>
          </w:p>
        </w:tc>
        <w:tc>
          <w:tcPr>
            <w:tcW w:w="3098" w:type="pct"/>
            <w:tcBorders>
              <w:bottom w:val="single" w:sz="4" w:space="0" w:color="auto"/>
            </w:tcBorders>
          </w:tcPr>
          <w:p w14:paraId="40093EBB" w14:textId="787A032F" w:rsidR="00FB0FAD" w:rsidRPr="006145CA" w:rsidRDefault="00FB0FAD" w:rsidP="00F043F5">
            <w:pPr>
              <w:pStyle w:val="tablebody0"/>
              <w:rPr>
                <w:ins w:id="11441" w:author="ERCOT" w:date="2019-12-26T10:14:00Z"/>
                <w:i/>
              </w:rPr>
            </w:pPr>
            <w:ins w:id="11442" w:author="ERCOT" w:date="2019-12-30T12:13:00Z">
              <w:r>
                <w:rPr>
                  <w:i/>
                  <w:iCs/>
                </w:rPr>
                <w:t xml:space="preserve">Day-Ahead </w:t>
              </w:r>
            </w:ins>
            <w:ins w:id="11443" w:author="ERCOT" w:date="2019-12-26T10:14:00Z">
              <w:r w:rsidRPr="006145CA">
                <w:rPr>
                  <w:i/>
                  <w:iCs/>
                </w:rPr>
                <w:t xml:space="preserve">Self-Arranged Reg-Down Quantity per QSE </w:t>
              </w:r>
              <w:del w:id="11444" w:author="ERCOT" w:date="2019-12-30T12:13:00Z">
                <w:r w:rsidRPr="006145CA" w:rsidDel="00113D62">
                  <w:rPr>
                    <w:i/>
                    <w:iCs/>
                  </w:rPr>
                  <w:delText>for DAM</w:delText>
                </w:r>
              </w:del>
              <w:r w:rsidRPr="006145CA">
                <w:rPr>
                  <w:iCs/>
                </w:rPr>
                <w:t xml:space="preserve">—The self-arranged Reg-Down quantity submitted by QSE </w:t>
              </w:r>
              <w:r w:rsidRPr="006145CA">
                <w:rPr>
                  <w:i/>
                  <w:iCs/>
                </w:rPr>
                <w:t>q</w:t>
              </w:r>
              <w:r w:rsidRPr="006145CA">
                <w:rPr>
                  <w:iCs/>
                </w:rPr>
                <w:t xml:space="preserve"> before 1000 in the </w:t>
              </w:r>
            </w:ins>
            <w:ins w:id="11445" w:author="ERCOT" w:date="2020-02-28T13:29:00Z">
              <w:r w:rsidR="00EE52A8">
                <w:rPr>
                  <w:iCs/>
                </w:rPr>
                <w:t>DAM</w:t>
              </w:r>
            </w:ins>
            <w:ins w:id="11446" w:author="ERCOT" w:date="2020-03-06T10:33:00Z">
              <w:r w:rsidR="00903601">
                <w:rPr>
                  <w:iCs/>
                </w:rPr>
                <w:t xml:space="preserve"> for the Operating Hour</w:t>
              </w:r>
            </w:ins>
            <w:ins w:id="11447" w:author="ERCOT" w:date="2019-12-26T10:14:00Z">
              <w:r w:rsidRPr="006145CA">
                <w:rPr>
                  <w:iCs/>
                </w:rPr>
                <w:t>.</w:t>
              </w:r>
            </w:ins>
          </w:p>
        </w:tc>
      </w:tr>
      <w:tr w:rsidR="00FB0FAD" w:rsidRPr="006145CA" w14:paraId="5FD46D90" w14:textId="77777777" w:rsidTr="00FD55B0">
        <w:trPr>
          <w:cantSplit/>
          <w:ins w:id="11448" w:author="ERCOT" w:date="2019-12-26T10:14:00Z"/>
        </w:trPr>
        <w:tc>
          <w:tcPr>
            <w:tcW w:w="1279" w:type="pct"/>
            <w:tcBorders>
              <w:bottom w:val="single" w:sz="4" w:space="0" w:color="auto"/>
            </w:tcBorders>
          </w:tcPr>
          <w:p w14:paraId="684FF5A4" w14:textId="77777777" w:rsidR="00FB0FAD" w:rsidRPr="006145CA" w:rsidRDefault="00FB0FAD" w:rsidP="00FB0FAD">
            <w:pPr>
              <w:pStyle w:val="tablebody0"/>
              <w:rPr>
                <w:ins w:id="11449" w:author="ERCOT" w:date="2019-12-26T10:14:00Z"/>
              </w:rPr>
            </w:pPr>
            <w:ins w:id="11450" w:author="ERCOT" w:date="2019-12-26T10:14:00Z">
              <w:r w:rsidRPr="006145CA">
                <w:t xml:space="preserve">RDTP </w:t>
              </w:r>
              <w:r w:rsidRPr="006145CA">
                <w:rPr>
                  <w:i/>
                  <w:vertAlign w:val="subscript"/>
                </w:rPr>
                <w:t>q</w:t>
              </w:r>
            </w:ins>
          </w:p>
        </w:tc>
        <w:tc>
          <w:tcPr>
            <w:tcW w:w="623" w:type="pct"/>
            <w:tcBorders>
              <w:bottom w:val="single" w:sz="4" w:space="0" w:color="auto"/>
            </w:tcBorders>
          </w:tcPr>
          <w:p w14:paraId="5E8F783B" w14:textId="77777777" w:rsidR="00FB0FAD" w:rsidRPr="006145CA" w:rsidRDefault="00FB0FAD" w:rsidP="00FB0FAD">
            <w:pPr>
              <w:pStyle w:val="tablebody0"/>
              <w:rPr>
                <w:ins w:id="11451" w:author="ERCOT" w:date="2019-12-26T10:14:00Z"/>
              </w:rPr>
            </w:pPr>
            <w:ins w:id="11452" w:author="ERCOT" w:date="2019-12-26T10:14:00Z">
              <w:r w:rsidRPr="006145CA">
                <w:t>MW</w:t>
              </w:r>
            </w:ins>
          </w:p>
        </w:tc>
        <w:tc>
          <w:tcPr>
            <w:tcW w:w="3098" w:type="pct"/>
            <w:tcBorders>
              <w:bottom w:val="single" w:sz="4" w:space="0" w:color="auto"/>
            </w:tcBorders>
          </w:tcPr>
          <w:p w14:paraId="41045F9A" w14:textId="2468D0A1" w:rsidR="00FB0FAD" w:rsidRPr="006145CA" w:rsidRDefault="00FB0FAD" w:rsidP="00FB0FAD">
            <w:pPr>
              <w:pStyle w:val="tablebody0"/>
              <w:rPr>
                <w:ins w:id="11453" w:author="ERCOT" w:date="2019-12-26T10:14:00Z"/>
                <w:i/>
              </w:rPr>
            </w:pPr>
            <w:ins w:id="11454" w:author="ERCOT" w:date="2019-12-26T10:14:00Z">
              <w:r w:rsidRPr="006145CA">
                <w:rPr>
                  <w:i/>
                </w:rPr>
                <w:t>Trade Purchases for Reg-Down for the QSE</w:t>
              </w:r>
              <w:r w:rsidRPr="006145CA">
                <w:t>—</w:t>
              </w:r>
              <w:r w:rsidRPr="006145CA">
                <w:rPr>
                  <w:szCs w:val="18"/>
                </w:rPr>
                <w:t xml:space="preserve"> The trade purchases for QSE </w:t>
              </w:r>
              <w:r w:rsidRPr="006145CA">
                <w:rPr>
                  <w:i/>
                  <w:szCs w:val="18"/>
                </w:rPr>
                <w:t>q</w:t>
              </w:r>
              <w:r w:rsidRPr="006145CA">
                <w:rPr>
                  <w:szCs w:val="18"/>
                </w:rPr>
                <w:t xml:space="preserve"> for Reg-Down for the </w:t>
              </w:r>
            </w:ins>
            <w:ins w:id="11455" w:author="ERCOT" w:date="2020-02-28T13:30:00Z">
              <w:r w:rsidR="00EE52A8">
                <w:rPr>
                  <w:szCs w:val="18"/>
                </w:rPr>
                <w:t>Operating Hour</w:t>
              </w:r>
            </w:ins>
            <w:ins w:id="11456" w:author="ERCOT" w:date="2019-12-26T10:14:00Z">
              <w:r w:rsidRPr="006145CA">
                <w:rPr>
                  <w:szCs w:val="18"/>
                </w:rPr>
                <w:t>.</w:t>
              </w:r>
            </w:ins>
          </w:p>
        </w:tc>
      </w:tr>
      <w:tr w:rsidR="00FB0FAD" w:rsidRPr="006145CA" w14:paraId="0EC6D4C0" w14:textId="77777777" w:rsidTr="00FD55B0">
        <w:trPr>
          <w:cantSplit/>
          <w:ins w:id="11457" w:author="ERCOT" w:date="2019-12-26T10:14:00Z"/>
        </w:trPr>
        <w:tc>
          <w:tcPr>
            <w:tcW w:w="1279" w:type="pct"/>
            <w:tcBorders>
              <w:bottom w:val="single" w:sz="4" w:space="0" w:color="auto"/>
            </w:tcBorders>
          </w:tcPr>
          <w:p w14:paraId="737C0640" w14:textId="77777777" w:rsidR="00FB0FAD" w:rsidRPr="006145CA" w:rsidRDefault="00FB0FAD" w:rsidP="00FB0FAD">
            <w:pPr>
              <w:pStyle w:val="tablebody0"/>
              <w:rPr>
                <w:ins w:id="11458" w:author="ERCOT" w:date="2019-12-26T10:14:00Z"/>
              </w:rPr>
            </w:pPr>
            <w:ins w:id="11459" w:author="ERCOT" w:date="2019-12-26T10:14:00Z">
              <w:r w:rsidRPr="006145CA">
                <w:t xml:space="preserve">RDTS </w:t>
              </w:r>
              <w:r w:rsidRPr="006145CA">
                <w:rPr>
                  <w:i/>
                  <w:vertAlign w:val="subscript"/>
                </w:rPr>
                <w:t>q</w:t>
              </w:r>
            </w:ins>
          </w:p>
        </w:tc>
        <w:tc>
          <w:tcPr>
            <w:tcW w:w="623" w:type="pct"/>
            <w:tcBorders>
              <w:bottom w:val="single" w:sz="4" w:space="0" w:color="auto"/>
            </w:tcBorders>
          </w:tcPr>
          <w:p w14:paraId="7808B663" w14:textId="77777777" w:rsidR="00FB0FAD" w:rsidRPr="006145CA" w:rsidRDefault="00FB0FAD" w:rsidP="00FB0FAD">
            <w:pPr>
              <w:pStyle w:val="tablebody0"/>
              <w:rPr>
                <w:ins w:id="11460" w:author="ERCOT" w:date="2019-12-26T10:14:00Z"/>
              </w:rPr>
            </w:pPr>
            <w:ins w:id="11461" w:author="ERCOT" w:date="2019-12-26T10:14:00Z">
              <w:r w:rsidRPr="006145CA">
                <w:t>MW</w:t>
              </w:r>
            </w:ins>
          </w:p>
        </w:tc>
        <w:tc>
          <w:tcPr>
            <w:tcW w:w="3098" w:type="pct"/>
            <w:tcBorders>
              <w:bottom w:val="single" w:sz="4" w:space="0" w:color="auto"/>
            </w:tcBorders>
          </w:tcPr>
          <w:p w14:paraId="0149FEF6" w14:textId="64187B57" w:rsidR="00FB0FAD" w:rsidRPr="006145CA" w:rsidRDefault="00FB0FAD" w:rsidP="00FB0FAD">
            <w:pPr>
              <w:pStyle w:val="tablebody0"/>
              <w:rPr>
                <w:ins w:id="11462" w:author="ERCOT" w:date="2019-12-26T10:14:00Z"/>
                <w:i/>
              </w:rPr>
            </w:pPr>
            <w:ins w:id="11463" w:author="ERCOT" w:date="2019-12-26T10:14:00Z">
              <w:r w:rsidRPr="006145CA">
                <w:rPr>
                  <w:i/>
                </w:rPr>
                <w:t>Trade Sales for Reg-Down for the QSE</w:t>
              </w:r>
              <w:r w:rsidRPr="006145CA">
                <w:t>—</w:t>
              </w:r>
              <w:r w:rsidRPr="006145CA">
                <w:rPr>
                  <w:szCs w:val="18"/>
                </w:rPr>
                <w:t xml:space="preserve"> The trade sales for QSE </w:t>
              </w:r>
              <w:r w:rsidRPr="006145CA">
                <w:rPr>
                  <w:i/>
                  <w:szCs w:val="18"/>
                </w:rPr>
                <w:t>q</w:t>
              </w:r>
              <w:r w:rsidRPr="006145CA">
                <w:rPr>
                  <w:szCs w:val="18"/>
                </w:rPr>
                <w:t xml:space="preserve"> for Reg-Down for the </w:t>
              </w:r>
            </w:ins>
            <w:ins w:id="11464" w:author="ERCOT" w:date="2020-02-28T13:30:00Z">
              <w:r w:rsidR="00EE52A8">
                <w:rPr>
                  <w:szCs w:val="18"/>
                </w:rPr>
                <w:t>Operating Hour</w:t>
              </w:r>
            </w:ins>
            <w:ins w:id="11465" w:author="ERCOT" w:date="2019-12-26T10:14:00Z">
              <w:r w:rsidRPr="006145CA">
                <w:rPr>
                  <w:szCs w:val="18"/>
                </w:rPr>
                <w:t>.</w:t>
              </w:r>
            </w:ins>
          </w:p>
        </w:tc>
      </w:tr>
      <w:tr w:rsidR="00FB0FAD" w:rsidRPr="006145CA" w14:paraId="1DBFDCBC" w14:textId="77777777" w:rsidTr="00FD55B0">
        <w:trPr>
          <w:cantSplit/>
          <w:ins w:id="11466" w:author="ERCOT" w:date="2019-12-26T10:14:00Z"/>
        </w:trPr>
        <w:tc>
          <w:tcPr>
            <w:tcW w:w="1279" w:type="pct"/>
          </w:tcPr>
          <w:p w14:paraId="7CDC71C2" w14:textId="77777777" w:rsidR="00FB0FAD" w:rsidRPr="006145CA" w:rsidRDefault="00FB0FAD" w:rsidP="00FB0FAD">
            <w:pPr>
              <w:pStyle w:val="tablebody0"/>
              <w:rPr>
                <w:ins w:id="11467" w:author="ERCOT" w:date="2019-12-26T10:14:00Z"/>
              </w:rPr>
            </w:pPr>
            <w:ins w:id="11468" w:author="ERCOT" w:date="2019-12-26T10:14:00Z">
              <w:r w:rsidRPr="006145CA">
                <w:t xml:space="preserve">TLMP </w:t>
              </w:r>
              <w:r w:rsidRPr="006145CA">
                <w:rPr>
                  <w:i/>
                  <w:vertAlign w:val="subscript"/>
                </w:rPr>
                <w:t>y</w:t>
              </w:r>
            </w:ins>
          </w:p>
        </w:tc>
        <w:tc>
          <w:tcPr>
            <w:tcW w:w="623" w:type="pct"/>
          </w:tcPr>
          <w:p w14:paraId="30052B08" w14:textId="77777777" w:rsidR="00FB0FAD" w:rsidRPr="006145CA" w:rsidRDefault="00FB0FAD" w:rsidP="00FB0FAD">
            <w:pPr>
              <w:pStyle w:val="tablebody0"/>
              <w:rPr>
                <w:ins w:id="11469" w:author="ERCOT" w:date="2019-12-26T10:14:00Z"/>
              </w:rPr>
            </w:pPr>
            <w:ins w:id="11470" w:author="ERCOT" w:date="2019-12-26T10:14:00Z">
              <w:r w:rsidRPr="006145CA">
                <w:t>second</w:t>
              </w:r>
            </w:ins>
          </w:p>
        </w:tc>
        <w:tc>
          <w:tcPr>
            <w:tcW w:w="3098" w:type="pct"/>
          </w:tcPr>
          <w:p w14:paraId="5150A467" w14:textId="77777777" w:rsidR="00FB0FAD" w:rsidRPr="006145CA" w:rsidRDefault="00FB0FAD" w:rsidP="00FB0FAD">
            <w:pPr>
              <w:pStyle w:val="tablebody0"/>
              <w:rPr>
                <w:ins w:id="11471" w:author="ERCOT" w:date="2019-12-26T10:14:00Z"/>
                <w:i/>
              </w:rPr>
            </w:pPr>
            <w:ins w:id="11472"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FB0FAD" w:rsidRPr="006145CA" w14:paraId="66D79BFF" w14:textId="77777777" w:rsidTr="00FD55B0">
        <w:trPr>
          <w:cantSplit/>
          <w:ins w:id="11473" w:author="ERCOT" w:date="2019-12-26T10:14:00Z"/>
        </w:trPr>
        <w:tc>
          <w:tcPr>
            <w:tcW w:w="1279" w:type="pct"/>
          </w:tcPr>
          <w:p w14:paraId="6483DF8D" w14:textId="77777777" w:rsidR="00FB0FAD" w:rsidRPr="006145CA" w:rsidRDefault="00FB0FAD" w:rsidP="00FB0FAD">
            <w:pPr>
              <w:pStyle w:val="tablebody0"/>
              <w:rPr>
                <w:ins w:id="11474" w:author="ERCOT" w:date="2019-12-26T10:14:00Z"/>
              </w:rPr>
            </w:pPr>
            <w:ins w:id="11475" w:author="ERCOT" w:date="2019-12-26T10:14:00Z">
              <w:r w:rsidRPr="006145CA">
                <w:t xml:space="preserve">RNWF </w:t>
              </w:r>
              <w:r w:rsidRPr="006145CA">
                <w:rPr>
                  <w:i/>
                  <w:vertAlign w:val="subscript"/>
                </w:rPr>
                <w:t>y</w:t>
              </w:r>
            </w:ins>
          </w:p>
        </w:tc>
        <w:tc>
          <w:tcPr>
            <w:tcW w:w="623" w:type="pct"/>
          </w:tcPr>
          <w:p w14:paraId="32241A76" w14:textId="77777777" w:rsidR="00FB0FAD" w:rsidRPr="006145CA" w:rsidRDefault="00FB0FAD" w:rsidP="00FB0FAD">
            <w:pPr>
              <w:pStyle w:val="tablebody0"/>
              <w:rPr>
                <w:ins w:id="11476" w:author="ERCOT" w:date="2019-12-26T10:14:00Z"/>
              </w:rPr>
            </w:pPr>
            <w:ins w:id="11477" w:author="ERCOT" w:date="2019-12-26T10:14:00Z">
              <w:r w:rsidRPr="006145CA">
                <w:t>none</w:t>
              </w:r>
            </w:ins>
          </w:p>
        </w:tc>
        <w:tc>
          <w:tcPr>
            <w:tcW w:w="3098" w:type="pct"/>
          </w:tcPr>
          <w:p w14:paraId="2E17EC79" w14:textId="7F7A42FA" w:rsidR="00FB0FAD" w:rsidRPr="006145CA" w:rsidRDefault="00FB0FAD" w:rsidP="00313DAA">
            <w:pPr>
              <w:pStyle w:val="tablebody0"/>
              <w:rPr>
                <w:ins w:id="11478" w:author="ERCOT" w:date="2019-12-26T10:14:00Z"/>
                <w:i/>
              </w:rPr>
            </w:pPr>
            <w:ins w:id="11479" w:author="ERCOT" w:date="2019-12-26T10:14:00Z">
              <w:r w:rsidRPr="006145CA">
                <w:rPr>
                  <w:i/>
                </w:rPr>
                <w:t xml:space="preserve">Resource Node Weighting Factor per interval - </w:t>
              </w:r>
              <w:r w:rsidRPr="006145CA">
                <w:t xml:space="preserve">The weight used in the </w:t>
              </w:r>
            </w:ins>
            <w:ins w:id="11480" w:author="ERCOT" w:date="2020-02-17T15:53:00Z">
              <w:r w:rsidR="00C30811">
                <w:t>A</w:t>
              </w:r>
            </w:ins>
            <w:ins w:id="11481" w:author="ERCOT" w:date="2020-01-16T17:30:00Z">
              <w:r w:rsidR="00213AC1">
                <w:t xml:space="preserve">ncillary </w:t>
              </w:r>
            </w:ins>
            <w:ins w:id="11482" w:author="ERCOT" w:date="2020-02-17T15:54:00Z">
              <w:r w:rsidR="00C30811">
                <w:t>S</w:t>
              </w:r>
            </w:ins>
            <w:ins w:id="11483" w:author="ERCOT" w:date="2020-01-16T17:30:00Z">
              <w:r w:rsidR="00213AC1">
                <w:t>ervice award</w:t>
              </w:r>
              <w:r w:rsidR="00213AC1" w:rsidRPr="006145CA">
                <w:t xml:space="preserve"> </w:t>
              </w:r>
            </w:ins>
            <w:ins w:id="11484" w:author="ERCOT" w:date="2019-12-26T10:14:00Z">
              <w:r w:rsidRPr="006145CA">
                <w:t>calculation for the portion of the SCED interval y within the Settlement Interval.</w:t>
              </w:r>
            </w:ins>
          </w:p>
        </w:tc>
      </w:tr>
      <w:tr w:rsidR="00FB0FAD" w:rsidRPr="006145CA" w14:paraId="45D21217" w14:textId="77777777" w:rsidTr="00FD55B0">
        <w:trPr>
          <w:cantSplit/>
          <w:ins w:id="11485" w:author="ERCOT" w:date="2019-12-26T10:14:00Z"/>
        </w:trPr>
        <w:tc>
          <w:tcPr>
            <w:tcW w:w="1279" w:type="pct"/>
          </w:tcPr>
          <w:p w14:paraId="78886EC2" w14:textId="77777777" w:rsidR="00FB0FAD" w:rsidRPr="006145CA" w:rsidRDefault="00FB0FAD" w:rsidP="00FB0FAD">
            <w:pPr>
              <w:pStyle w:val="tablebody0"/>
              <w:rPr>
                <w:ins w:id="11486" w:author="ERCOT" w:date="2019-12-26T10:14:00Z"/>
              </w:rPr>
            </w:pPr>
            <w:ins w:id="11487" w:author="ERCOT" w:date="2019-12-26T10:14:00Z">
              <w:r w:rsidRPr="006145CA">
                <w:t xml:space="preserve">RDRWF </w:t>
              </w:r>
              <w:r w:rsidRPr="006145CA">
                <w:rPr>
                  <w:i/>
                  <w:vertAlign w:val="subscript"/>
                </w:rPr>
                <w:t>q, r, p, y</w:t>
              </w:r>
            </w:ins>
          </w:p>
        </w:tc>
        <w:tc>
          <w:tcPr>
            <w:tcW w:w="623" w:type="pct"/>
          </w:tcPr>
          <w:p w14:paraId="250E029D" w14:textId="77777777" w:rsidR="00FB0FAD" w:rsidRPr="006145CA" w:rsidRDefault="00FB0FAD" w:rsidP="00FB0FAD">
            <w:pPr>
              <w:pStyle w:val="tablebody0"/>
              <w:rPr>
                <w:ins w:id="11488" w:author="ERCOT" w:date="2019-12-26T10:14:00Z"/>
              </w:rPr>
            </w:pPr>
            <w:ins w:id="11489" w:author="ERCOT" w:date="2019-12-26T10:14:00Z">
              <w:r w:rsidRPr="006145CA">
                <w:t>none</w:t>
              </w:r>
            </w:ins>
          </w:p>
        </w:tc>
        <w:tc>
          <w:tcPr>
            <w:tcW w:w="3098" w:type="pct"/>
          </w:tcPr>
          <w:p w14:paraId="2586F783" w14:textId="1A40A40E" w:rsidR="00FB0FAD" w:rsidRPr="006145CA" w:rsidRDefault="00FB0FAD" w:rsidP="00EE52A8">
            <w:pPr>
              <w:pStyle w:val="tablebody0"/>
              <w:rPr>
                <w:ins w:id="11490" w:author="ERCOT" w:date="2019-12-26T10:14:00Z"/>
                <w:i/>
              </w:rPr>
            </w:pPr>
            <w:ins w:id="11491" w:author="ERCOT" w:date="2019-12-26T10:14:00Z">
              <w:r w:rsidRPr="006145CA">
                <w:rPr>
                  <w:i/>
                </w:rPr>
                <w:t xml:space="preserve">Regulation Down Resource Node Weighting Factor per interval - </w:t>
              </w:r>
              <w:r w:rsidRPr="00C117FA">
                <w:t>The Reg-D</w:t>
              </w:r>
            </w:ins>
            <w:ins w:id="11492" w:author="ERCOT" w:date="2019-12-30T12:16:00Z">
              <w:r w:rsidRPr="00C117FA">
                <w:t>own</w:t>
              </w:r>
            </w:ins>
            <w:ins w:id="11493" w:author="ERCOT" w:date="2019-12-26T10:14:00Z">
              <w:r w:rsidRPr="00C117FA">
                <w:t xml:space="preserve"> Resource weight, based on Reg-D</w:t>
              </w:r>
            </w:ins>
            <w:ins w:id="11494" w:author="ERCOT" w:date="2019-12-30T12:16:00Z">
              <w:r w:rsidRPr="00C117FA">
                <w:t>own</w:t>
              </w:r>
            </w:ins>
            <w:ins w:id="11495" w:author="ERCOT" w:date="2019-12-26T10:14:00Z">
              <w:r w:rsidRPr="00C117FA">
                <w:t xml:space="preserve"> awards, used in the </w:t>
              </w:r>
            </w:ins>
            <w:ins w:id="11496" w:author="ERCOT" w:date="2020-01-16T17:31:00Z">
              <w:r w:rsidR="00213AC1">
                <w:t xml:space="preserve">Real-Time </w:t>
              </w:r>
            </w:ins>
            <w:ins w:id="11497" w:author="ERCOT" w:date="2020-02-28T13:30:00Z">
              <w:r w:rsidR="00EE52A8">
                <w:t>MCPC</w:t>
              </w:r>
            </w:ins>
            <w:ins w:id="11498" w:author="ERCOT" w:date="2020-01-16T17:31:00Z">
              <w:r w:rsidR="00213AC1" w:rsidRPr="006145CA">
                <w:t xml:space="preserve"> </w:t>
              </w:r>
              <w:r w:rsidR="00213AC1">
                <w:t xml:space="preserve">calculation </w:t>
              </w:r>
            </w:ins>
            <w:ins w:id="11499" w:author="ERCOT" w:date="2019-12-26T10:14:00Z">
              <w:r w:rsidRPr="00C117FA">
                <w:t xml:space="preserve">for the portion of the SCED interval y within the Settlement Interval.  </w:t>
              </w:r>
              <w:r w:rsidRPr="00093A82">
                <w:t>Where for a Combined Cyc</w:t>
              </w:r>
              <w:r w:rsidRPr="00113D62">
                <w:t xml:space="preserve">le Train, the Resource </w:t>
              </w:r>
              <w:r w:rsidRPr="00C117FA">
                <w:t xml:space="preserve">r </w:t>
              </w:r>
              <w:r w:rsidRPr="00093A82">
                <w:t xml:space="preserve">is </w:t>
              </w:r>
            </w:ins>
            <w:ins w:id="11500" w:author="ERCOT" w:date="2020-01-14T10:37:00Z">
              <w:r w:rsidRPr="006145CA">
                <w:t xml:space="preserve">a Combined Cycle Generation Resource within </w:t>
              </w:r>
            </w:ins>
            <w:ins w:id="11501" w:author="ERCOT" w:date="2019-12-26T10:14:00Z">
              <w:r w:rsidRPr="00093A82">
                <w:t>the Combined Cycle Train.</w:t>
              </w:r>
              <w:r w:rsidRPr="006145CA">
                <w:t xml:space="preserve">   </w:t>
              </w:r>
            </w:ins>
          </w:p>
        </w:tc>
      </w:tr>
      <w:tr w:rsidR="00FB0FAD" w:rsidRPr="006145CA" w14:paraId="7AE0FA89" w14:textId="77777777" w:rsidTr="00FD55B0">
        <w:trPr>
          <w:cantSplit/>
          <w:ins w:id="11502" w:author="ERCOT" w:date="2019-12-26T10:14:00Z"/>
        </w:trPr>
        <w:tc>
          <w:tcPr>
            <w:tcW w:w="1279" w:type="pct"/>
          </w:tcPr>
          <w:p w14:paraId="270CCA5C" w14:textId="77777777" w:rsidR="00FB0FAD" w:rsidRPr="006145CA" w:rsidRDefault="00FB0FAD" w:rsidP="00FB0FAD">
            <w:pPr>
              <w:pStyle w:val="tablebody0"/>
              <w:rPr>
                <w:ins w:id="11503" w:author="ERCOT" w:date="2019-12-26T10:14:00Z"/>
              </w:rPr>
            </w:pPr>
            <w:ins w:id="11504" w:author="ERCOT" w:date="2019-12-26T10:14:00Z">
              <w:r w:rsidRPr="006145CA">
                <w:rPr>
                  <w:i/>
                </w:rPr>
                <w:t>r</w:t>
              </w:r>
            </w:ins>
          </w:p>
        </w:tc>
        <w:tc>
          <w:tcPr>
            <w:tcW w:w="623" w:type="pct"/>
          </w:tcPr>
          <w:p w14:paraId="30BBE245" w14:textId="77777777" w:rsidR="00FB0FAD" w:rsidRPr="006145CA" w:rsidRDefault="00FB0FAD" w:rsidP="00FB0FAD">
            <w:pPr>
              <w:pStyle w:val="tablebody0"/>
              <w:rPr>
                <w:ins w:id="11505" w:author="ERCOT" w:date="2019-12-26T10:14:00Z"/>
              </w:rPr>
            </w:pPr>
            <w:ins w:id="11506" w:author="ERCOT" w:date="2019-12-26T10:14:00Z">
              <w:r w:rsidRPr="006145CA">
                <w:t>none</w:t>
              </w:r>
            </w:ins>
          </w:p>
        </w:tc>
        <w:tc>
          <w:tcPr>
            <w:tcW w:w="3098" w:type="pct"/>
          </w:tcPr>
          <w:p w14:paraId="32E44968" w14:textId="77777777" w:rsidR="00FB0FAD" w:rsidRPr="006145CA" w:rsidRDefault="00FB0FAD" w:rsidP="00FB0FAD">
            <w:pPr>
              <w:pStyle w:val="tablebody0"/>
              <w:rPr>
                <w:ins w:id="11507" w:author="ERCOT" w:date="2019-12-26T10:14:00Z"/>
                <w:i/>
              </w:rPr>
            </w:pPr>
            <w:ins w:id="11508" w:author="ERCOT" w:date="2019-12-26T10:14:00Z">
              <w:r w:rsidRPr="006145CA">
                <w:t>A Resource.</w:t>
              </w:r>
            </w:ins>
          </w:p>
        </w:tc>
      </w:tr>
      <w:tr w:rsidR="00FB0FAD" w:rsidRPr="006145CA" w14:paraId="39B0DD8C" w14:textId="77777777" w:rsidTr="00FD55B0">
        <w:trPr>
          <w:cantSplit/>
          <w:ins w:id="11509" w:author="ERCOT" w:date="2019-12-26T10:14:00Z"/>
        </w:trPr>
        <w:tc>
          <w:tcPr>
            <w:tcW w:w="1279" w:type="pct"/>
          </w:tcPr>
          <w:p w14:paraId="23F85F38" w14:textId="77777777" w:rsidR="00FB0FAD" w:rsidRPr="006145CA" w:rsidRDefault="00FB0FAD" w:rsidP="00FB0FAD">
            <w:pPr>
              <w:pStyle w:val="tablebody0"/>
              <w:rPr>
                <w:ins w:id="11510" w:author="ERCOT" w:date="2019-12-26T10:14:00Z"/>
                <w:i/>
              </w:rPr>
            </w:pPr>
            <w:ins w:id="11511" w:author="ERCOT" w:date="2019-12-26T10:14:00Z">
              <w:r w:rsidRPr="006145CA">
                <w:rPr>
                  <w:i/>
                </w:rPr>
                <w:t>q</w:t>
              </w:r>
            </w:ins>
          </w:p>
        </w:tc>
        <w:tc>
          <w:tcPr>
            <w:tcW w:w="623" w:type="pct"/>
          </w:tcPr>
          <w:p w14:paraId="0A69AE28" w14:textId="77777777" w:rsidR="00FB0FAD" w:rsidRPr="006145CA" w:rsidRDefault="00FB0FAD" w:rsidP="00FB0FAD">
            <w:pPr>
              <w:pStyle w:val="tablebody0"/>
              <w:rPr>
                <w:ins w:id="11512" w:author="ERCOT" w:date="2019-12-26T10:14:00Z"/>
              </w:rPr>
            </w:pPr>
            <w:ins w:id="11513" w:author="ERCOT" w:date="2019-12-26T10:14:00Z">
              <w:r w:rsidRPr="006145CA">
                <w:t>none</w:t>
              </w:r>
            </w:ins>
          </w:p>
        </w:tc>
        <w:tc>
          <w:tcPr>
            <w:tcW w:w="3098" w:type="pct"/>
          </w:tcPr>
          <w:p w14:paraId="134ADA99" w14:textId="77777777" w:rsidR="00FB0FAD" w:rsidRPr="006145CA" w:rsidRDefault="00FB0FAD" w:rsidP="00FB0FAD">
            <w:pPr>
              <w:pStyle w:val="tablebody0"/>
              <w:rPr>
                <w:ins w:id="11514" w:author="ERCOT" w:date="2019-12-26T10:14:00Z"/>
              </w:rPr>
            </w:pPr>
            <w:ins w:id="11515" w:author="ERCOT" w:date="2019-12-26T10:14:00Z">
              <w:r w:rsidRPr="006145CA">
                <w:t>A QSE.</w:t>
              </w:r>
            </w:ins>
          </w:p>
        </w:tc>
      </w:tr>
      <w:tr w:rsidR="00FB0FAD" w:rsidRPr="006145CA" w14:paraId="4FF16E9A" w14:textId="77777777" w:rsidTr="00FD55B0">
        <w:trPr>
          <w:cantSplit/>
          <w:ins w:id="11516" w:author="ERCOT" w:date="2019-12-26T10:14:00Z"/>
        </w:trPr>
        <w:tc>
          <w:tcPr>
            <w:tcW w:w="1279" w:type="pct"/>
          </w:tcPr>
          <w:p w14:paraId="51302604" w14:textId="77777777" w:rsidR="00FB0FAD" w:rsidRPr="006145CA" w:rsidRDefault="00FB0FAD" w:rsidP="00FB0FAD">
            <w:pPr>
              <w:pStyle w:val="tablebody0"/>
              <w:rPr>
                <w:ins w:id="11517" w:author="ERCOT" w:date="2019-12-26T10:14:00Z"/>
                <w:i/>
              </w:rPr>
            </w:pPr>
            <w:ins w:id="11518" w:author="ERCOT" w:date="2019-12-26T10:14:00Z">
              <w:r w:rsidRPr="006145CA">
                <w:rPr>
                  <w:i/>
                </w:rPr>
                <w:t>y</w:t>
              </w:r>
            </w:ins>
          </w:p>
        </w:tc>
        <w:tc>
          <w:tcPr>
            <w:tcW w:w="623" w:type="pct"/>
          </w:tcPr>
          <w:p w14:paraId="3F2F3F58" w14:textId="77777777" w:rsidR="00FB0FAD" w:rsidRPr="006145CA" w:rsidRDefault="00FB0FAD" w:rsidP="00FB0FAD">
            <w:pPr>
              <w:pStyle w:val="tablebody0"/>
              <w:rPr>
                <w:ins w:id="11519" w:author="ERCOT" w:date="2019-12-26T10:14:00Z"/>
              </w:rPr>
            </w:pPr>
            <w:ins w:id="11520" w:author="ERCOT" w:date="2019-12-26T10:14:00Z">
              <w:r w:rsidRPr="006145CA">
                <w:t>none</w:t>
              </w:r>
            </w:ins>
          </w:p>
        </w:tc>
        <w:tc>
          <w:tcPr>
            <w:tcW w:w="3098" w:type="pct"/>
          </w:tcPr>
          <w:p w14:paraId="129DEF49" w14:textId="77777777" w:rsidR="00FB0FAD" w:rsidRPr="006145CA" w:rsidRDefault="00FB0FAD" w:rsidP="00FB0FAD">
            <w:pPr>
              <w:pStyle w:val="tablebody0"/>
              <w:rPr>
                <w:ins w:id="11521" w:author="ERCOT" w:date="2019-12-26T10:14:00Z"/>
              </w:rPr>
            </w:pPr>
            <w:ins w:id="11522" w:author="ERCOT" w:date="2019-12-26T10:14:00Z">
              <w:r w:rsidRPr="006145CA">
                <w:t>A SCED interval in the 15-minute Settlement Interval.</w:t>
              </w:r>
            </w:ins>
          </w:p>
        </w:tc>
      </w:tr>
      <w:tr w:rsidR="00FB0FAD" w:rsidRPr="006145CA" w14:paraId="6C5BB46C" w14:textId="77777777" w:rsidTr="00FD55B0">
        <w:trPr>
          <w:cantSplit/>
          <w:ins w:id="11523" w:author="ERCOT" w:date="2019-12-26T10:14:00Z"/>
        </w:trPr>
        <w:tc>
          <w:tcPr>
            <w:tcW w:w="1279" w:type="pct"/>
          </w:tcPr>
          <w:p w14:paraId="7C2CF4CA" w14:textId="77777777" w:rsidR="00FB0FAD" w:rsidRPr="006145CA" w:rsidRDefault="00FB0FAD" w:rsidP="00FB0FAD">
            <w:pPr>
              <w:pStyle w:val="tablebody0"/>
              <w:rPr>
                <w:ins w:id="11524" w:author="ERCOT" w:date="2019-12-26T10:14:00Z"/>
                <w:i/>
              </w:rPr>
            </w:pPr>
            <w:ins w:id="11525" w:author="ERCOT" w:date="2019-12-26T10:14:00Z">
              <w:r w:rsidRPr="006145CA">
                <w:rPr>
                  <w:i/>
                </w:rPr>
                <w:t>p</w:t>
              </w:r>
            </w:ins>
          </w:p>
        </w:tc>
        <w:tc>
          <w:tcPr>
            <w:tcW w:w="623" w:type="pct"/>
          </w:tcPr>
          <w:p w14:paraId="63B7EA55" w14:textId="77777777" w:rsidR="00FB0FAD" w:rsidRPr="006145CA" w:rsidRDefault="00FB0FAD" w:rsidP="00FB0FAD">
            <w:pPr>
              <w:pStyle w:val="tablebody0"/>
              <w:rPr>
                <w:ins w:id="11526" w:author="ERCOT" w:date="2019-12-26T10:14:00Z"/>
              </w:rPr>
            </w:pPr>
            <w:ins w:id="11527" w:author="ERCOT" w:date="2019-12-26T10:14:00Z">
              <w:r w:rsidRPr="006145CA">
                <w:t>none</w:t>
              </w:r>
            </w:ins>
          </w:p>
        </w:tc>
        <w:tc>
          <w:tcPr>
            <w:tcW w:w="3098" w:type="pct"/>
          </w:tcPr>
          <w:p w14:paraId="21A5AFF3" w14:textId="77777777" w:rsidR="00FB0FAD" w:rsidRPr="006145CA" w:rsidRDefault="00FB0FAD" w:rsidP="00FB0FAD">
            <w:pPr>
              <w:pStyle w:val="tablebody0"/>
              <w:rPr>
                <w:ins w:id="11528" w:author="ERCOT" w:date="2019-12-26T10:14:00Z"/>
              </w:rPr>
            </w:pPr>
            <w:ins w:id="11529" w:author="ERCOT" w:date="2019-12-26T10:14:00Z">
              <w:r w:rsidRPr="006145CA">
                <w:t>A Resource Node Settlement Point.</w:t>
              </w:r>
            </w:ins>
          </w:p>
        </w:tc>
      </w:tr>
    </w:tbl>
    <w:p w14:paraId="5BCA1620" w14:textId="67E77FA3" w:rsidR="00FB0FAD" w:rsidRPr="006145CA" w:rsidRDefault="00FB0FAD" w:rsidP="00C117FA">
      <w:pPr>
        <w:spacing w:before="240" w:after="240"/>
        <w:rPr>
          <w:ins w:id="11530" w:author="ERCOT" w:date="2019-12-31T10:48:00Z"/>
        </w:rPr>
      </w:pPr>
      <w:ins w:id="11531" w:author="ERCOT" w:date="2019-12-31T12:23:00Z">
        <w:r>
          <w:t>(2)</w:t>
        </w:r>
      </w:ins>
      <w:ins w:id="11532" w:author="ERCOT" w:date="2020-02-11T13:36:00Z">
        <w:r w:rsidR="00C117FA">
          <w:tab/>
        </w:r>
      </w:ins>
      <w:ins w:id="11533" w:author="ERCOT" w:date="2019-12-31T10:48:00Z">
        <w:r>
          <w:t>Re</w:t>
        </w:r>
      </w:ins>
      <w:ins w:id="11534" w:author="ERCOT" w:date="2020-02-11T13:36:00Z">
        <w:r w:rsidR="00C117FA">
          <w:t>g-</w:t>
        </w:r>
      </w:ins>
      <w:ins w:id="11535" w:author="ERCOT" w:date="2019-12-31T10:48:00Z">
        <w:r>
          <w:t>Down Only Charge</w:t>
        </w:r>
      </w:ins>
      <w:ins w:id="11536" w:author="ERCOT" w:date="2020-02-11T13:35:00Z">
        <w:r w:rsidR="00C117FA">
          <w:t>:</w:t>
        </w:r>
      </w:ins>
    </w:p>
    <w:p w14:paraId="72BFB12C" w14:textId="7EE42D45" w:rsidR="00FB0FAD" w:rsidRPr="006145CA" w:rsidRDefault="00FB0FAD" w:rsidP="00FB0FAD">
      <w:pPr>
        <w:pStyle w:val="FormulaBold"/>
        <w:rPr>
          <w:ins w:id="11537" w:author="ERCOT" w:date="2019-12-26T10:14:00Z"/>
        </w:rPr>
      </w:pPr>
      <w:ins w:id="11538" w:author="ERCOT" w:date="2019-12-26T10:14:00Z">
        <w:r w:rsidRPr="006145CA">
          <w:t>RTRDOAMT</w:t>
        </w:r>
        <w:r w:rsidRPr="006145CA">
          <w:rPr>
            <w:i/>
            <w:vertAlign w:val="subscript"/>
          </w:rPr>
          <w:t xml:space="preserve"> q  </w:t>
        </w:r>
        <w:r w:rsidRPr="006145CA">
          <w:t xml:space="preserve">= </w:t>
        </w:r>
        <w:r w:rsidRPr="006145CA">
          <w:tab/>
          <w:t xml:space="preserve">(1/4) * DARDOAWD </w:t>
        </w:r>
        <w:r w:rsidRPr="006145CA">
          <w:rPr>
            <w:i/>
            <w:vertAlign w:val="subscript"/>
          </w:rPr>
          <w:t>q</w:t>
        </w:r>
        <w:r w:rsidRPr="006145CA">
          <w:t xml:space="preserve"> * RTMCPCRD</w:t>
        </w:r>
      </w:ins>
    </w:p>
    <w:p w14:paraId="3EFCE63C" w14:textId="77777777" w:rsidR="00FB0FAD" w:rsidRPr="006145CA" w:rsidRDefault="00FB0FAD" w:rsidP="00FB0FAD">
      <w:pPr>
        <w:pStyle w:val="Instructions"/>
        <w:spacing w:after="0"/>
        <w:rPr>
          <w:ins w:id="11539" w:author="ERCOT" w:date="2019-12-26T10:14:00Z"/>
          <w:i w:val="0"/>
        </w:rPr>
      </w:pPr>
      <w:ins w:id="11540"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6B19D254" w14:textId="77777777" w:rsidTr="00FD55B0">
        <w:trPr>
          <w:cantSplit/>
          <w:tblHeader/>
          <w:ins w:id="11541" w:author="ERCOT" w:date="2019-12-26T10:14:00Z"/>
        </w:trPr>
        <w:tc>
          <w:tcPr>
            <w:tcW w:w="1279" w:type="pct"/>
          </w:tcPr>
          <w:p w14:paraId="07197261" w14:textId="77777777" w:rsidR="00FB0FAD" w:rsidRPr="006145CA" w:rsidRDefault="00FB0FAD" w:rsidP="00FD55B0">
            <w:pPr>
              <w:pStyle w:val="TableHead"/>
              <w:rPr>
                <w:ins w:id="11542" w:author="ERCOT" w:date="2019-12-26T10:14:00Z"/>
              </w:rPr>
            </w:pPr>
            <w:ins w:id="11543" w:author="ERCOT" w:date="2019-12-26T10:14:00Z">
              <w:r w:rsidRPr="006145CA">
                <w:t>Variable</w:t>
              </w:r>
            </w:ins>
          </w:p>
        </w:tc>
        <w:tc>
          <w:tcPr>
            <w:tcW w:w="623" w:type="pct"/>
          </w:tcPr>
          <w:p w14:paraId="764599E6" w14:textId="77777777" w:rsidR="00FB0FAD" w:rsidRPr="006145CA" w:rsidRDefault="00FB0FAD" w:rsidP="00FD55B0">
            <w:pPr>
              <w:pStyle w:val="TableHead"/>
              <w:rPr>
                <w:ins w:id="11544" w:author="ERCOT" w:date="2019-12-26T10:14:00Z"/>
              </w:rPr>
            </w:pPr>
            <w:ins w:id="11545" w:author="ERCOT" w:date="2019-12-26T10:14:00Z">
              <w:r w:rsidRPr="006145CA">
                <w:t>Unit</w:t>
              </w:r>
            </w:ins>
          </w:p>
        </w:tc>
        <w:tc>
          <w:tcPr>
            <w:tcW w:w="3098" w:type="pct"/>
          </w:tcPr>
          <w:p w14:paraId="672E0244" w14:textId="77777777" w:rsidR="00FB0FAD" w:rsidRPr="006145CA" w:rsidRDefault="00FB0FAD" w:rsidP="00FD55B0">
            <w:pPr>
              <w:pStyle w:val="TableHead"/>
              <w:rPr>
                <w:ins w:id="11546" w:author="ERCOT" w:date="2019-12-26T10:14:00Z"/>
              </w:rPr>
            </w:pPr>
            <w:ins w:id="11547" w:author="ERCOT" w:date="2019-12-26T10:14:00Z">
              <w:r w:rsidRPr="006145CA">
                <w:t>Description</w:t>
              </w:r>
            </w:ins>
          </w:p>
        </w:tc>
      </w:tr>
      <w:tr w:rsidR="00FB0FAD" w:rsidRPr="006145CA" w14:paraId="6D7950DA" w14:textId="77777777" w:rsidTr="00FD55B0">
        <w:trPr>
          <w:cantSplit/>
          <w:ins w:id="11548" w:author="ERCOT" w:date="2019-12-26T10:14:00Z"/>
        </w:trPr>
        <w:tc>
          <w:tcPr>
            <w:tcW w:w="1279" w:type="pct"/>
            <w:tcBorders>
              <w:bottom w:val="single" w:sz="4" w:space="0" w:color="auto"/>
            </w:tcBorders>
          </w:tcPr>
          <w:p w14:paraId="58A6C25F" w14:textId="77777777" w:rsidR="00FB0FAD" w:rsidRPr="006145CA" w:rsidRDefault="00FB0FAD" w:rsidP="00FD55B0">
            <w:pPr>
              <w:pStyle w:val="tablebody0"/>
              <w:rPr>
                <w:ins w:id="11549" w:author="ERCOT" w:date="2019-12-26T10:14:00Z"/>
              </w:rPr>
            </w:pPr>
            <w:ins w:id="11550" w:author="ERCOT" w:date="2019-12-26T10:14:00Z">
              <w:r w:rsidRPr="006145CA">
                <w:t xml:space="preserve">RTRDOAMT </w:t>
              </w:r>
              <w:r w:rsidRPr="006145CA">
                <w:rPr>
                  <w:i/>
                  <w:vertAlign w:val="subscript"/>
                </w:rPr>
                <w:t>q</w:t>
              </w:r>
            </w:ins>
          </w:p>
        </w:tc>
        <w:tc>
          <w:tcPr>
            <w:tcW w:w="623" w:type="pct"/>
            <w:tcBorders>
              <w:bottom w:val="single" w:sz="4" w:space="0" w:color="auto"/>
            </w:tcBorders>
          </w:tcPr>
          <w:p w14:paraId="107B990C" w14:textId="77777777" w:rsidR="00FB0FAD" w:rsidRPr="006145CA" w:rsidRDefault="00FB0FAD" w:rsidP="00FD55B0">
            <w:pPr>
              <w:pStyle w:val="tablebody0"/>
              <w:rPr>
                <w:ins w:id="11551" w:author="ERCOT" w:date="2019-12-26T10:14:00Z"/>
              </w:rPr>
            </w:pPr>
            <w:ins w:id="11552" w:author="ERCOT" w:date="2019-12-26T10:14:00Z">
              <w:r w:rsidRPr="006145CA">
                <w:t>$</w:t>
              </w:r>
            </w:ins>
          </w:p>
        </w:tc>
        <w:tc>
          <w:tcPr>
            <w:tcW w:w="3098" w:type="pct"/>
            <w:tcBorders>
              <w:bottom w:val="single" w:sz="4" w:space="0" w:color="auto"/>
            </w:tcBorders>
          </w:tcPr>
          <w:p w14:paraId="70AB0F5D" w14:textId="5656E6B0" w:rsidR="00FB0FAD" w:rsidRPr="006145CA" w:rsidRDefault="00FB0FAD" w:rsidP="00F043F5">
            <w:pPr>
              <w:pStyle w:val="tablebody0"/>
              <w:rPr>
                <w:ins w:id="11553" w:author="ERCOT" w:date="2019-12-26T10:14:00Z"/>
                <w:i/>
              </w:rPr>
            </w:pPr>
            <w:ins w:id="11554" w:author="ERCOT" w:date="2019-12-26T10:14: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1555" w:author="ERCOT" w:date="2020-02-28T13:31:00Z">
              <w:r w:rsidR="00EE52A8">
                <w:t>o</w:t>
              </w:r>
            </w:ins>
            <w:ins w:id="11556" w:author="ERCOT" w:date="2019-12-26T10:14:00Z">
              <w:r w:rsidRPr="006145CA">
                <w:t xml:space="preserve">nly </w:t>
              </w:r>
            </w:ins>
            <w:ins w:id="11557" w:author="ERCOT" w:date="2020-02-28T13:31:00Z">
              <w:r w:rsidR="00EE52A8">
                <w:t>a</w:t>
              </w:r>
            </w:ins>
            <w:ins w:id="11558" w:author="ERCOT" w:date="2019-12-26T10:14:00Z">
              <w:r w:rsidRPr="006145CA">
                <w:t>wards for each 15-minute Settlement Interval.</w:t>
              </w:r>
            </w:ins>
          </w:p>
        </w:tc>
      </w:tr>
      <w:tr w:rsidR="00FB0FAD" w:rsidRPr="006145CA" w14:paraId="1AE90D0C" w14:textId="77777777" w:rsidTr="00FD55B0">
        <w:trPr>
          <w:cantSplit/>
          <w:ins w:id="11559" w:author="ERCOT" w:date="2019-12-26T10:14:00Z"/>
        </w:trPr>
        <w:tc>
          <w:tcPr>
            <w:tcW w:w="1279" w:type="pct"/>
          </w:tcPr>
          <w:p w14:paraId="621FB4F4" w14:textId="77777777" w:rsidR="00FB0FAD" w:rsidRPr="006145CA" w:rsidRDefault="00FB0FAD" w:rsidP="00FD55B0">
            <w:pPr>
              <w:pStyle w:val="tablebody0"/>
              <w:rPr>
                <w:ins w:id="11560" w:author="ERCOT" w:date="2019-12-26T10:14:00Z"/>
              </w:rPr>
            </w:pPr>
            <w:ins w:id="11561" w:author="ERCOT" w:date="2019-12-26T10:14:00Z">
              <w:r w:rsidRPr="006145CA">
                <w:t xml:space="preserve">DARDOAWD </w:t>
              </w:r>
              <w:r w:rsidRPr="006145CA">
                <w:rPr>
                  <w:i/>
                  <w:vertAlign w:val="subscript"/>
                </w:rPr>
                <w:t>q</w:t>
              </w:r>
            </w:ins>
          </w:p>
        </w:tc>
        <w:tc>
          <w:tcPr>
            <w:tcW w:w="623" w:type="pct"/>
          </w:tcPr>
          <w:p w14:paraId="756DD4EC" w14:textId="77777777" w:rsidR="00FB0FAD" w:rsidRPr="006145CA" w:rsidRDefault="00FB0FAD" w:rsidP="00FD55B0">
            <w:pPr>
              <w:pStyle w:val="tablebody0"/>
              <w:rPr>
                <w:ins w:id="11562" w:author="ERCOT" w:date="2019-12-26T10:14:00Z"/>
              </w:rPr>
            </w:pPr>
            <w:ins w:id="11563" w:author="ERCOT" w:date="2019-12-26T10:14:00Z">
              <w:r w:rsidRPr="006145CA">
                <w:t>MW</w:t>
              </w:r>
            </w:ins>
          </w:p>
        </w:tc>
        <w:tc>
          <w:tcPr>
            <w:tcW w:w="3098" w:type="pct"/>
          </w:tcPr>
          <w:p w14:paraId="118E4B3D" w14:textId="080AAB90" w:rsidR="00FB0FAD" w:rsidRPr="006145CA" w:rsidRDefault="00FB0FAD" w:rsidP="00F043F5">
            <w:pPr>
              <w:pStyle w:val="tablebody0"/>
              <w:rPr>
                <w:ins w:id="11564" w:author="ERCOT" w:date="2019-12-26T10:14:00Z"/>
                <w:i/>
              </w:rPr>
            </w:pPr>
            <w:ins w:id="11565" w:author="ERCOT" w:date="2019-12-26T10:14:00Z">
              <w:r w:rsidRPr="006145CA">
                <w:rPr>
                  <w:i/>
                </w:rPr>
                <w:t>Day-Ahead Reg-Down Only Award for the QSE</w:t>
              </w:r>
              <w:r w:rsidRPr="006145CA">
                <w:sym w:font="Symbol" w:char="F0BE"/>
              </w:r>
              <w:r w:rsidRPr="006145CA">
                <w:t xml:space="preserve"> The Reg-Down </w:t>
              </w:r>
            </w:ins>
            <w:ins w:id="11566" w:author="ERCOT" w:date="2020-02-28T13:31:00Z">
              <w:r w:rsidR="00EE52A8">
                <w:t>o</w:t>
              </w:r>
            </w:ins>
            <w:ins w:id="11567" w:author="ERCOT" w:date="2019-12-26T10:14:00Z">
              <w:r w:rsidRPr="006145CA">
                <w:t xml:space="preserve">nly capacity awarded in the </w:t>
              </w:r>
            </w:ins>
            <w:ins w:id="11568" w:author="ERCOT" w:date="2020-02-17T15:54:00Z">
              <w:r w:rsidR="00C30811">
                <w:t>DAM</w:t>
              </w:r>
            </w:ins>
            <w:ins w:id="11569" w:author="ERCOT" w:date="2019-12-26T10:14:00Z">
              <w:r w:rsidRPr="006145CA">
                <w:t xml:space="preserve"> to the QSE </w:t>
              </w:r>
              <w:r w:rsidRPr="006145CA">
                <w:rPr>
                  <w:i/>
                </w:rPr>
                <w:t>q</w:t>
              </w:r>
              <w:r w:rsidRPr="006145CA">
                <w:t xml:space="preserve"> for the </w:t>
              </w:r>
            </w:ins>
            <w:ins w:id="11570" w:author="ERCOT" w:date="2020-02-28T13:31:00Z">
              <w:r w:rsidR="00EE52A8">
                <w:rPr>
                  <w:szCs w:val="18"/>
                </w:rPr>
                <w:t>Operating Hour</w:t>
              </w:r>
            </w:ins>
            <w:ins w:id="11571" w:author="ERCOT" w:date="2019-12-26T10:14:00Z">
              <w:r w:rsidRPr="006145CA">
                <w:t>.</w:t>
              </w:r>
            </w:ins>
          </w:p>
        </w:tc>
      </w:tr>
      <w:tr w:rsidR="00FB0FAD" w:rsidRPr="006145CA" w14:paraId="7E328F7C" w14:textId="77777777" w:rsidTr="00FD55B0">
        <w:trPr>
          <w:cantSplit/>
          <w:ins w:id="11572" w:author="ERCOT" w:date="2019-12-26T10:14:00Z"/>
        </w:trPr>
        <w:tc>
          <w:tcPr>
            <w:tcW w:w="1279" w:type="pct"/>
          </w:tcPr>
          <w:p w14:paraId="79A64D70" w14:textId="77777777" w:rsidR="00FB0FAD" w:rsidRPr="006145CA" w:rsidRDefault="00FB0FAD" w:rsidP="00FD55B0">
            <w:pPr>
              <w:pStyle w:val="tablebody0"/>
              <w:rPr>
                <w:ins w:id="11573" w:author="ERCOT" w:date="2019-12-26T10:14:00Z"/>
              </w:rPr>
            </w:pPr>
            <w:ins w:id="11574" w:author="ERCOT" w:date="2019-12-26T10:14:00Z">
              <w:r w:rsidRPr="006145CA">
                <w:t>RTMCPCRD</w:t>
              </w:r>
            </w:ins>
          </w:p>
        </w:tc>
        <w:tc>
          <w:tcPr>
            <w:tcW w:w="623" w:type="pct"/>
          </w:tcPr>
          <w:p w14:paraId="7BF5B7D9" w14:textId="77777777" w:rsidR="00FB0FAD" w:rsidRPr="006145CA" w:rsidRDefault="00FB0FAD" w:rsidP="00FD55B0">
            <w:pPr>
              <w:pStyle w:val="tablebody0"/>
              <w:rPr>
                <w:ins w:id="11575" w:author="ERCOT" w:date="2019-12-26T10:14:00Z"/>
              </w:rPr>
            </w:pPr>
            <w:ins w:id="11576" w:author="ERCOT" w:date="2019-12-26T10:14:00Z">
              <w:r w:rsidRPr="006145CA">
                <w:t>$/MW</w:t>
              </w:r>
            </w:ins>
          </w:p>
        </w:tc>
        <w:tc>
          <w:tcPr>
            <w:tcW w:w="3098" w:type="pct"/>
          </w:tcPr>
          <w:p w14:paraId="1C9AEAE8" w14:textId="4EBF1068" w:rsidR="00FB0FAD" w:rsidRPr="006145CA" w:rsidRDefault="00FB0FAD" w:rsidP="00FD55B0">
            <w:pPr>
              <w:pStyle w:val="tablebody0"/>
              <w:rPr>
                <w:ins w:id="11577" w:author="ERCOT" w:date="2019-12-26T10:14:00Z"/>
                <w:i/>
              </w:rPr>
            </w:pPr>
            <w:ins w:id="11578" w:author="ERCOT" w:date="2019-12-26T10:14:00Z">
              <w:r w:rsidRPr="006145CA">
                <w:rPr>
                  <w:i/>
                </w:rPr>
                <w:t>Real-Time Market Clearing Price</w:t>
              </w:r>
            </w:ins>
            <w:ins w:id="11579" w:author="ERCOT" w:date="2020-02-28T13:31:00Z">
              <w:r w:rsidR="00EE52A8">
                <w:rPr>
                  <w:i/>
                </w:rPr>
                <w:t xml:space="preserve"> for Capacity</w:t>
              </w:r>
            </w:ins>
            <w:ins w:id="11580" w:author="ERCOT" w:date="2019-12-26T10:14:00Z">
              <w:r w:rsidRPr="006145CA">
                <w:rPr>
                  <w:i/>
                </w:rPr>
                <w:t xml:space="preserve"> for Reg-Down -</w:t>
              </w:r>
              <w:r w:rsidRPr="006145CA">
                <w:t xml:space="preserve"> The Real-Time MCPC for Reg-Down for the 15-minute Settlement Interval.</w:t>
              </w:r>
            </w:ins>
          </w:p>
        </w:tc>
      </w:tr>
      <w:tr w:rsidR="00FB0FAD" w:rsidRPr="006145CA" w14:paraId="41FD9CF6" w14:textId="77777777" w:rsidTr="00FD55B0">
        <w:trPr>
          <w:cantSplit/>
          <w:ins w:id="11581" w:author="ERCOT" w:date="2019-12-26T10:14:00Z"/>
        </w:trPr>
        <w:tc>
          <w:tcPr>
            <w:tcW w:w="1279" w:type="pct"/>
          </w:tcPr>
          <w:p w14:paraId="74B773A4" w14:textId="77777777" w:rsidR="00FB0FAD" w:rsidRPr="006145CA" w:rsidRDefault="00FB0FAD" w:rsidP="00FD55B0">
            <w:pPr>
              <w:pStyle w:val="tablebody0"/>
              <w:rPr>
                <w:ins w:id="11582" w:author="ERCOT" w:date="2019-12-26T10:14:00Z"/>
                <w:i/>
              </w:rPr>
            </w:pPr>
            <w:ins w:id="11583" w:author="ERCOT" w:date="2019-12-26T10:14:00Z">
              <w:r w:rsidRPr="006145CA">
                <w:rPr>
                  <w:i/>
                </w:rPr>
                <w:t>q</w:t>
              </w:r>
            </w:ins>
          </w:p>
        </w:tc>
        <w:tc>
          <w:tcPr>
            <w:tcW w:w="623" w:type="pct"/>
          </w:tcPr>
          <w:p w14:paraId="3CDC547D" w14:textId="77777777" w:rsidR="00FB0FAD" w:rsidRPr="006145CA" w:rsidRDefault="00FB0FAD" w:rsidP="00FD55B0">
            <w:pPr>
              <w:pStyle w:val="tablebody0"/>
              <w:rPr>
                <w:ins w:id="11584" w:author="ERCOT" w:date="2019-12-26T10:14:00Z"/>
              </w:rPr>
            </w:pPr>
            <w:ins w:id="11585" w:author="ERCOT" w:date="2019-12-26T10:14:00Z">
              <w:r w:rsidRPr="006145CA">
                <w:t>none</w:t>
              </w:r>
            </w:ins>
          </w:p>
        </w:tc>
        <w:tc>
          <w:tcPr>
            <w:tcW w:w="3098" w:type="pct"/>
          </w:tcPr>
          <w:p w14:paraId="6BA20744" w14:textId="77777777" w:rsidR="00FB0FAD" w:rsidRPr="006145CA" w:rsidRDefault="00FB0FAD" w:rsidP="00FD55B0">
            <w:pPr>
              <w:pStyle w:val="tablebody0"/>
              <w:rPr>
                <w:ins w:id="11586" w:author="ERCOT" w:date="2019-12-26T10:14:00Z"/>
              </w:rPr>
            </w:pPr>
            <w:ins w:id="11587" w:author="ERCOT" w:date="2019-12-26T10:14:00Z">
              <w:r w:rsidRPr="006145CA">
                <w:t>A QSE.</w:t>
              </w:r>
            </w:ins>
          </w:p>
        </w:tc>
      </w:tr>
    </w:tbl>
    <w:p w14:paraId="4C4C48ED" w14:textId="3C674687" w:rsidR="00FB0FAD" w:rsidRPr="006145CA" w:rsidRDefault="00FB0FAD" w:rsidP="00F043F5">
      <w:pPr>
        <w:spacing w:before="240" w:after="240"/>
        <w:rPr>
          <w:ins w:id="11588" w:author="ERCOT" w:date="2019-12-31T10:48:00Z"/>
        </w:rPr>
      </w:pPr>
      <w:ins w:id="11589" w:author="ERCOT" w:date="2019-12-31T12:23:00Z">
        <w:r>
          <w:t>(3)</w:t>
        </w:r>
      </w:ins>
      <w:ins w:id="11590" w:author="ERCOT" w:date="2020-02-11T13:36:00Z">
        <w:r w:rsidR="00C117FA">
          <w:tab/>
        </w:r>
      </w:ins>
      <w:ins w:id="11591" w:author="ERCOT" w:date="2019-12-31T10:48:00Z">
        <w:r>
          <w:t>Reg</w:t>
        </w:r>
      </w:ins>
      <w:ins w:id="11592" w:author="ERCOT" w:date="2020-02-11T13:37:00Z">
        <w:r w:rsidR="00C117FA">
          <w:t>-</w:t>
        </w:r>
      </w:ins>
      <w:ins w:id="11593" w:author="ERCOT" w:date="2019-12-31T10:48:00Z">
        <w:r>
          <w:t>Down</w:t>
        </w:r>
        <w:r w:rsidRPr="006145CA">
          <w:t xml:space="preserve"> Trade Overage</w:t>
        </w:r>
        <w:r>
          <w:t xml:space="preserve"> Charge</w:t>
        </w:r>
      </w:ins>
      <w:ins w:id="11594" w:author="ERCOT" w:date="2020-02-11T13:36:00Z">
        <w:r w:rsidR="00C117FA">
          <w:t>:</w:t>
        </w:r>
      </w:ins>
    </w:p>
    <w:p w14:paraId="2596972C" w14:textId="77777777" w:rsidR="00FB0FAD" w:rsidRPr="006145CA" w:rsidRDefault="00FB0FAD" w:rsidP="00FB0FAD">
      <w:pPr>
        <w:pStyle w:val="FormulaBold"/>
        <w:rPr>
          <w:ins w:id="11595" w:author="ERCOT" w:date="2019-12-26T10:14:00Z"/>
        </w:rPr>
      </w:pPr>
      <w:ins w:id="11596" w:author="ERCOT" w:date="2019-12-26T10:14:00Z">
        <w:r w:rsidRPr="006145CA">
          <w:t>RTRDTOAMT</w:t>
        </w:r>
        <w:r w:rsidRPr="006145CA">
          <w:rPr>
            <w:i/>
            <w:vertAlign w:val="subscript"/>
          </w:rPr>
          <w:t xml:space="preserve"> q  </w:t>
        </w:r>
        <w:r w:rsidRPr="006145CA">
          <w:t xml:space="preserve">= </w:t>
        </w:r>
        <w:r w:rsidRPr="006145CA">
          <w:tab/>
          <w:t xml:space="preserve">(1/4) * RTRDTO </w:t>
        </w:r>
        <w:r w:rsidRPr="006145CA">
          <w:rPr>
            <w:i/>
            <w:vertAlign w:val="subscript"/>
          </w:rPr>
          <w:t>q</w:t>
        </w:r>
        <w:r w:rsidRPr="006145CA">
          <w:t xml:space="preserve"> * RTMCPCRD</w:t>
        </w:r>
      </w:ins>
    </w:p>
    <w:p w14:paraId="1D323C1E" w14:textId="77777777" w:rsidR="00FB0FAD" w:rsidRPr="006145CA" w:rsidRDefault="00FB0FAD" w:rsidP="00FB0FAD">
      <w:pPr>
        <w:pStyle w:val="Instructions"/>
        <w:spacing w:after="0"/>
        <w:ind w:left="720" w:hanging="720"/>
        <w:rPr>
          <w:ins w:id="11597" w:author="ERCOT" w:date="2019-12-26T10:14:00Z"/>
          <w:b w:val="0"/>
          <w:i w:val="0"/>
        </w:rPr>
      </w:pPr>
      <w:ins w:id="1159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FB0FAD" w:rsidRPr="006145CA" w14:paraId="391250AD" w14:textId="77777777" w:rsidTr="00FD55B0">
        <w:trPr>
          <w:cantSplit/>
          <w:tblHeader/>
          <w:ins w:id="11599" w:author="ERCOT" w:date="2019-12-26T10:14:00Z"/>
        </w:trPr>
        <w:tc>
          <w:tcPr>
            <w:tcW w:w="1279" w:type="pct"/>
          </w:tcPr>
          <w:p w14:paraId="2B39092A" w14:textId="77777777" w:rsidR="00FB0FAD" w:rsidRPr="006145CA" w:rsidRDefault="00FB0FAD" w:rsidP="00FD55B0">
            <w:pPr>
              <w:pStyle w:val="TableHead"/>
              <w:rPr>
                <w:ins w:id="11600" w:author="ERCOT" w:date="2019-12-26T10:14:00Z"/>
              </w:rPr>
            </w:pPr>
            <w:ins w:id="11601" w:author="ERCOT" w:date="2019-12-26T10:14:00Z">
              <w:r w:rsidRPr="006145CA">
                <w:t>Variable</w:t>
              </w:r>
            </w:ins>
          </w:p>
        </w:tc>
        <w:tc>
          <w:tcPr>
            <w:tcW w:w="623" w:type="pct"/>
          </w:tcPr>
          <w:p w14:paraId="462167ED" w14:textId="77777777" w:rsidR="00FB0FAD" w:rsidRPr="006145CA" w:rsidRDefault="00FB0FAD" w:rsidP="00FD55B0">
            <w:pPr>
              <w:pStyle w:val="TableHead"/>
              <w:rPr>
                <w:ins w:id="11602" w:author="ERCOT" w:date="2019-12-26T10:14:00Z"/>
              </w:rPr>
            </w:pPr>
            <w:ins w:id="11603" w:author="ERCOT" w:date="2019-12-26T10:14:00Z">
              <w:r w:rsidRPr="006145CA">
                <w:t>Unit</w:t>
              </w:r>
            </w:ins>
          </w:p>
        </w:tc>
        <w:tc>
          <w:tcPr>
            <w:tcW w:w="3098" w:type="pct"/>
          </w:tcPr>
          <w:p w14:paraId="0A9CB682" w14:textId="77777777" w:rsidR="00FB0FAD" w:rsidRPr="006145CA" w:rsidRDefault="00FB0FAD" w:rsidP="00FD55B0">
            <w:pPr>
              <w:pStyle w:val="TableHead"/>
              <w:rPr>
                <w:ins w:id="11604" w:author="ERCOT" w:date="2019-12-26T10:14:00Z"/>
              </w:rPr>
            </w:pPr>
            <w:ins w:id="11605" w:author="ERCOT" w:date="2019-12-26T10:14:00Z">
              <w:r w:rsidRPr="006145CA">
                <w:t>Description</w:t>
              </w:r>
            </w:ins>
          </w:p>
        </w:tc>
      </w:tr>
      <w:tr w:rsidR="00FB0FAD" w:rsidRPr="006145CA" w14:paraId="44EDF035" w14:textId="77777777" w:rsidTr="00FD55B0">
        <w:trPr>
          <w:cantSplit/>
          <w:ins w:id="11606" w:author="ERCOT" w:date="2019-12-26T10:14:00Z"/>
        </w:trPr>
        <w:tc>
          <w:tcPr>
            <w:tcW w:w="1279" w:type="pct"/>
          </w:tcPr>
          <w:p w14:paraId="0EADC036" w14:textId="77777777" w:rsidR="00FB0FAD" w:rsidRPr="006145CA" w:rsidRDefault="00FB0FAD" w:rsidP="00FD55B0">
            <w:pPr>
              <w:pStyle w:val="tablebody0"/>
              <w:rPr>
                <w:ins w:id="11607" w:author="ERCOT" w:date="2019-12-26T10:14:00Z"/>
              </w:rPr>
            </w:pPr>
            <w:ins w:id="11608" w:author="ERCOT" w:date="2019-12-26T10:14:00Z">
              <w:r w:rsidRPr="006145CA">
                <w:t xml:space="preserve">RTRDTOAMT </w:t>
              </w:r>
              <w:r w:rsidRPr="006145CA">
                <w:rPr>
                  <w:i/>
                  <w:vertAlign w:val="subscript"/>
                </w:rPr>
                <w:t>q</w:t>
              </w:r>
            </w:ins>
          </w:p>
        </w:tc>
        <w:tc>
          <w:tcPr>
            <w:tcW w:w="623" w:type="pct"/>
          </w:tcPr>
          <w:p w14:paraId="3AB39668" w14:textId="77777777" w:rsidR="00FB0FAD" w:rsidRPr="006145CA" w:rsidRDefault="00FB0FAD" w:rsidP="00FD55B0">
            <w:pPr>
              <w:pStyle w:val="tablebody0"/>
              <w:rPr>
                <w:ins w:id="11609" w:author="ERCOT" w:date="2019-12-26T10:14:00Z"/>
              </w:rPr>
            </w:pPr>
            <w:ins w:id="11610" w:author="ERCOT" w:date="2019-12-26T10:14:00Z">
              <w:r w:rsidRPr="006145CA">
                <w:t>$</w:t>
              </w:r>
            </w:ins>
          </w:p>
        </w:tc>
        <w:tc>
          <w:tcPr>
            <w:tcW w:w="3098" w:type="pct"/>
          </w:tcPr>
          <w:p w14:paraId="169DF5DE" w14:textId="77777777" w:rsidR="00FB0FAD" w:rsidRPr="006145CA" w:rsidRDefault="00FB0FAD" w:rsidP="00FD55B0">
            <w:pPr>
              <w:pStyle w:val="tablebody0"/>
              <w:rPr>
                <w:ins w:id="11611" w:author="ERCOT" w:date="2019-12-26T10:14:00Z"/>
                <w:i/>
              </w:rPr>
            </w:pPr>
            <w:ins w:id="11612" w:author="ERCOT" w:date="2019-12-26T10:14: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FB0FAD" w:rsidRPr="006145CA" w14:paraId="451A34A7" w14:textId="77777777" w:rsidTr="00FD55B0">
        <w:trPr>
          <w:cantSplit/>
          <w:ins w:id="11613" w:author="ERCOT" w:date="2019-12-26T10:14:00Z"/>
        </w:trPr>
        <w:tc>
          <w:tcPr>
            <w:tcW w:w="1279" w:type="pct"/>
          </w:tcPr>
          <w:p w14:paraId="772501AF" w14:textId="77777777" w:rsidR="00FB0FAD" w:rsidRPr="006145CA" w:rsidRDefault="00FB0FAD" w:rsidP="00FD55B0">
            <w:pPr>
              <w:pStyle w:val="tablebody0"/>
              <w:rPr>
                <w:ins w:id="11614" w:author="ERCOT" w:date="2019-12-26T10:14:00Z"/>
              </w:rPr>
            </w:pPr>
            <w:ins w:id="11615" w:author="ERCOT" w:date="2019-12-26T10:14:00Z">
              <w:r w:rsidRPr="006145CA">
                <w:t xml:space="preserve">RTRDTO </w:t>
              </w:r>
              <w:r w:rsidRPr="006145CA">
                <w:rPr>
                  <w:i/>
                  <w:vertAlign w:val="subscript"/>
                </w:rPr>
                <w:t>q</w:t>
              </w:r>
            </w:ins>
          </w:p>
        </w:tc>
        <w:tc>
          <w:tcPr>
            <w:tcW w:w="623" w:type="pct"/>
          </w:tcPr>
          <w:p w14:paraId="61BE8E02" w14:textId="77777777" w:rsidR="00FB0FAD" w:rsidRPr="006145CA" w:rsidRDefault="00FB0FAD" w:rsidP="00FD55B0">
            <w:pPr>
              <w:pStyle w:val="tablebody0"/>
              <w:rPr>
                <w:ins w:id="11616" w:author="ERCOT" w:date="2019-12-26T10:14:00Z"/>
              </w:rPr>
            </w:pPr>
            <w:ins w:id="11617" w:author="ERCOT" w:date="2019-12-26T10:14:00Z">
              <w:r w:rsidRPr="006145CA">
                <w:t>MW</w:t>
              </w:r>
            </w:ins>
          </w:p>
        </w:tc>
        <w:tc>
          <w:tcPr>
            <w:tcW w:w="3098" w:type="pct"/>
          </w:tcPr>
          <w:p w14:paraId="665AD13E" w14:textId="50D11BB0" w:rsidR="00FB0FAD" w:rsidRPr="006145CA" w:rsidRDefault="00FB0FAD" w:rsidP="007049CD">
            <w:pPr>
              <w:pStyle w:val="tablebody0"/>
              <w:rPr>
                <w:ins w:id="11618" w:author="ERCOT" w:date="2019-12-26T10:14:00Z"/>
              </w:rPr>
            </w:pPr>
            <w:ins w:id="11619" w:author="ERCOT" w:date="2019-12-26T10:14:00Z">
              <w:r w:rsidRPr="006145CA">
                <w:rPr>
                  <w:i/>
                </w:rPr>
                <w:t xml:space="preserve">Real-Time Reg-Down Trade Overage for the QSE </w:t>
              </w:r>
              <w:r w:rsidRPr="006145CA">
                <w:sym w:font="Symbol" w:char="F0BE"/>
              </w:r>
              <w:r w:rsidRPr="006145CA">
                <w:t xml:space="preserve"> The quantity of submitted Reg-Down trades in excess of their </w:t>
              </w:r>
            </w:ins>
            <w:ins w:id="11620" w:author="ERCOT" w:date="2020-02-28T13:31:00Z">
              <w:r w:rsidR="007049CD">
                <w:t>DAM</w:t>
              </w:r>
            </w:ins>
            <w:ins w:id="11621" w:author="ERCOT" w:date="2019-12-26T10:14:00Z">
              <w:r w:rsidRPr="006145CA">
                <w:t xml:space="preserve"> self</w:t>
              </w:r>
            </w:ins>
            <w:ins w:id="11622" w:author="ERCOT" w:date="2020-01-03T10:11:00Z">
              <w:r>
                <w:t>-</w:t>
              </w:r>
            </w:ins>
            <w:ins w:id="11623" w:author="ERCOT" w:date="2019-12-26T10:14:00Z">
              <w:r w:rsidRPr="006145CA">
                <w:t xml:space="preserve"> arrangement quantity for the QSE </w:t>
              </w:r>
              <w:r w:rsidRPr="006145CA">
                <w:rPr>
                  <w:i/>
                </w:rPr>
                <w:t>q</w:t>
              </w:r>
              <w:r w:rsidRPr="006145CA">
                <w:t xml:space="preserve"> for the </w:t>
              </w:r>
            </w:ins>
            <w:ins w:id="11624" w:author="ERCOT" w:date="2020-02-28T13:31:00Z">
              <w:r w:rsidR="007049CD">
                <w:rPr>
                  <w:szCs w:val="18"/>
                </w:rPr>
                <w:t>Operating Hour</w:t>
              </w:r>
            </w:ins>
            <w:ins w:id="11625" w:author="ERCOT" w:date="2019-12-26T10:14:00Z">
              <w:r w:rsidRPr="006145CA">
                <w:t>.</w:t>
              </w:r>
            </w:ins>
          </w:p>
        </w:tc>
      </w:tr>
      <w:tr w:rsidR="00FB0FAD" w:rsidRPr="006145CA" w14:paraId="4BA5257F" w14:textId="77777777" w:rsidTr="00FD55B0">
        <w:trPr>
          <w:cantSplit/>
          <w:ins w:id="11626" w:author="ERCOT" w:date="2019-12-26T10:14:00Z"/>
        </w:trPr>
        <w:tc>
          <w:tcPr>
            <w:tcW w:w="1279" w:type="pct"/>
          </w:tcPr>
          <w:p w14:paraId="1962D18C" w14:textId="77777777" w:rsidR="00FB0FAD" w:rsidRPr="006145CA" w:rsidRDefault="00FB0FAD" w:rsidP="00FD55B0">
            <w:pPr>
              <w:pStyle w:val="tablebody0"/>
              <w:rPr>
                <w:ins w:id="11627" w:author="ERCOT" w:date="2019-12-26T10:14:00Z"/>
              </w:rPr>
            </w:pPr>
            <w:ins w:id="11628" w:author="ERCOT" w:date="2019-12-26T10:14:00Z">
              <w:r w:rsidRPr="006145CA">
                <w:t>RTMCPCRD</w:t>
              </w:r>
            </w:ins>
          </w:p>
        </w:tc>
        <w:tc>
          <w:tcPr>
            <w:tcW w:w="623" w:type="pct"/>
          </w:tcPr>
          <w:p w14:paraId="7F0DAA64" w14:textId="77777777" w:rsidR="00FB0FAD" w:rsidRPr="006145CA" w:rsidRDefault="00FB0FAD" w:rsidP="00FD55B0">
            <w:pPr>
              <w:pStyle w:val="tablebody0"/>
              <w:rPr>
                <w:ins w:id="11629" w:author="ERCOT" w:date="2019-12-26T10:14:00Z"/>
              </w:rPr>
            </w:pPr>
            <w:ins w:id="11630" w:author="ERCOT" w:date="2019-12-26T10:14:00Z">
              <w:r w:rsidRPr="006145CA">
                <w:t>$/MW</w:t>
              </w:r>
            </w:ins>
          </w:p>
        </w:tc>
        <w:tc>
          <w:tcPr>
            <w:tcW w:w="3098" w:type="pct"/>
          </w:tcPr>
          <w:p w14:paraId="4A4EC9EB" w14:textId="446BA460" w:rsidR="00FB0FAD" w:rsidRPr="006145CA" w:rsidRDefault="00FB0FAD" w:rsidP="00FD55B0">
            <w:pPr>
              <w:pStyle w:val="tablebody0"/>
              <w:rPr>
                <w:ins w:id="11631" w:author="ERCOT" w:date="2019-12-26T10:14:00Z"/>
                <w:i/>
              </w:rPr>
            </w:pPr>
            <w:ins w:id="11632" w:author="ERCOT" w:date="2019-12-26T10:14:00Z">
              <w:r w:rsidRPr="006145CA">
                <w:rPr>
                  <w:i/>
                </w:rPr>
                <w:t xml:space="preserve">Real-Time Market Clearing Price </w:t>
              </w:r>
            </w:ins>
            <w:ins w:id="11633" w:author="ERCOT" w:date="2020-02-28T13:32:00Z">
              <w:r w:rsidR="007049CD">
                <w:rPr>
                  <w:i/>
                </w:rPr>
                <w:t xml:space="preserve">for Capacity </w:t>
              </w:r>
            </w:ins>
            <w:ins w:id="11634" w:author="ERCOT" w:date="2019-12-26T10:14:00Z">
              <w:r w:rsidRPr="006145CA">
                <w:rPr>
                  <w:i/>
                </w:rPr>
                <w:t>for Reg-Down -</w:t>
              </w:r>
              <w:r w:rsidRPr="006145CA">
                <w:t xml:space="preserve"> The Real-Time MCPC for Reg-Down for the 15-minute Settlement Interval.</w:t>
              </w:r>
            </w:ins>
          </w:p>
        </w:tc>
      </w:tr>
      <w:tr w:rsidR="00FB0FAD" w:rsidRPr="006145CA" w14:paraId="07F6CA10" w14:textId="77777777" w:rsidTr="00FD55B0">
        <w:trPr>
          <w:cantSplit/>
          <w:ins w:id="11635" w:author="ERCOT" w:date="2019-12-26T10:14:00Z"/>
        </w:trPr>
        <w:tc>
          <w:tcPr>
            <w:tcW w:w="1279" w:type="pct"/>
          </w:tcPr>
          <w:p w14:paraId="199C4CE9" w14:textId="77777777" w:rsidR="00FB0FAD" w:rsidRPr="006145CA" w:rsidRDefault="00FB0FAD" w:rsidP="00FD55B0">
            <w:pPr>
              <w:pStyle w:val="tablebody0"/>
              <w:rPr>
                <w:ins w:id="11636" w:author="ERCOT" w:date="2019-12-26T10:14:00Z"/>
                <w:i/>
              </w:rPr>
            </w:pPr>
            <w:ins w:id="11637" w:author="ERCOT" w:date="2019-12-26T10:14:00Z">
              <w:r w:rsidRPr="006145CA">
                <w:rPr>
                  <w:i/>
                </w:rPr>
                <w:t>q</w:t>
              </w:r>
            </w:ins>
          </w:p>
        </w:tc>
        <w:tc>
          <w:tcPr>
            <w:tcW w:w="623" w:type="pct"/>
          </w:tcPr>
          <w:p w14:paraId="1C3F3CF8" w14:textId="77777777" w:rsidR="00FB0FAD" w:rsidRPr="006145CA" w:rsidRDefault="00FB0FAD" w:rsidP="00FD55B0">
            <w:pPr>
              <w:pStyle w:val="tablebody0"/>
              <w:rPr>
                <w:ins w:id="11638" w:author="ERCOT" w:date="2019-12-26T10:14:00Z"/>
              </w:rPr>
            </w:pPr>
            <w:ins w:id="11639" w:author="ERCOT" w:date="2019-12-26T10:14:00Z">
              <w:r w:rsidRPr="006145CA">
                <w:t>none</w:t>
              </w:r>
            </w:ins>
          </w:p>
        </w:tc>
        <w:tc>
          <w:tcPr>
            <w:tcW w:w="3098" w:type="pct"/>
          </w:tcPr>
          <w:p w14:paraId="4112C405" w14:textId="77777777" w:rsidR="00FB0FAD" w:rsidRPr="006145CA" w:rsidRDefault="00FB0FAD" w:rsidP="00FD55B0">
            <w:pPr>
              <w:pStyle w:val="tablebody0"/>
              <w:rPr>
                <w:ins w:id="11640" w:author="ERCOT" w:date="2019-12-26T10:14:00Z"/>
              </w:rPr>
            </w:pPr>
            <w:ins w:id="11641" w:author="ERCOT" w:date="2019-12-26T10:14:00Z">
              <w:r w:rsidRPr="006145CA">
                <w:t>A QSE.</w:t>
              </w:r>
            </w:ins>
          </w:p>
        </w:tc>
      </w:tr>
    </w:tbl>
    <w:p w14:paraId="6B9FDDF0" w14:textId="69EA3ABC" w:rsidR="0059195C" w:rsidRDefault="0059195C" w:rsidP="0059195C">
      <w:pPr>
        <w:pStyle w:val="H4"/>
        <w:spacing w:before="480"/>
        <w:rPr>
          <w:ins w:id="11642" w:author="ERCOT" w:date="2019-12-30T17:06:00Z"/>
        </w:rPr>
      </w:pPr>
      <w:commentRangeStart w:id="11643"/>
      <w:ins w:id="11644" w:author="ERCOT" w:date="2019-12-30T17:06:00Z">
        <w:r w:rsidRPr="006145CA">
          <w:t>6.7.5</w:t>
        </w:r>
        <w:r>
          <w:t>.</w:t>
        </w:r>
      </w:ins>
      <w:ins w:id="11645" w:author="ERCOT" w:date="2020-02-28T12:15:00Z">
        <w:r w:rsidR="00955C3E">
          <w:t>4</w:t>
        </w:r>
      </w:ins>
      <w:commentRangeEnd w:id="11643"/>
      <w:ins w:id="11646" w:author="ERCOT" w:date="2020-03-20T11:43:00Z">
        <w:r w:rsidR="0089123F">
          <w:rPr>
            <w:rStyle w:val="CommentReference"/>
            <w:b w:val="0"/>
            <w:bCs w:val="0"/>
            <w:snapToGrid/>
          </w:rPr>
          <w:commentReference w:id="11643"/>
        </w:r>
      </w:ins>
      <w:ins w:id="11647" w:author="ERCOT" w:date="2019-12-30T17:06:00Z">
        <w:r w:rsidRPr="006145CA">
          <w:tab/>
        </w:r>
      </w:ins>
      <w:ins w:id="11648" w:author="ERCOT" w:date="2019-12-31T10:44:00Z">
        <w:r>
          <w:t>Responsive Reserve Payments and Charges</w:t>
        </w:r>
      </w:ins>
    </w:p>
    <w:p w14:paraId="6F1228DC" w14:textId="0C2767A8" w:rsidR="0059195C" w:rsidRDefault="0059195C" w:rsidP="00C117FA">
      <w:pPr>
        <w:rPr>
          <w:ins w:id="11649" w:author="ERCOT" w:date="2019-12-31T10:44:00Z"/>
        </w:rPr>
      </w:pPr>
      <w:ins w:id="11650" w:author="ERCOT" w:date="2019-12-31T12:22:00Z">
        <w:r>
          <w:t>(1)</w:t>
        </w:r>
        <w:r>
          <w:tab/>
        </w:r>
      </w:ins>
      <w:ins w:id="11651" w:author="ERCOT" w:date="2019-12-31T10:44:00Z">
        <w:r>
          <w:t xml:space="preserve"> </w:t>
        </w:r>
      </w:ins>
      <w:ins w:id="11652" w:author="ERCOT" w:date="2019-12-31T10:46:00Z">
        <w:r>
          <w:t>R</w:t>
        </w:r>
      </w:ins>
      <w:ins w:id="11653" w:author="ERCOT" w:date="2020-02-11T13:37:00Z">
        <w:r w:rsidR="00C117FA">
          <w:t>RS</w:t>
        </w:r>
      </w:ins>
      <w:ins w:id="11654" w:author="ERCOT" w:date="2019-12-31T10:46:00Z">
        <w:r>
          <w:t xml:space="preserve"> Im</w:t>
        </w:r>
      </w:ins>
      <w:ins w:id="11655" w:author="ERCOT" w:date="2019-12-31T10:44:00Z">
        <w:r w:rsidRPr="006145CA">
          <w:t>balance</w:t>
        </w:r>
        <w:r>
          <w:t xml:space="preserve"> Payment or Charge</w:t>
        </w:r>
      </w:ins>
      <w:ins w:id="11656" w:author="ERCOT" w:date="2020-02-11T13:37:00Z">
        <w:r w:rsidR="00C117FA">
          <w:t>:</w:t>
        </w:r>
      </w:ins>
    </w:p>
    <w:p w14:paraId="40F3EDAB" w14:textId="29EDE761" w:rsidR="0059195C" w:rsidRPr="006145CA" w:rsidRDefault="0059195C" w:rsidP="00FB0FAD">
      <w:pPr>
        <w:pStyle w:val="FormulaBold"/>
        <w:rPr>
          <w:ins w:id="11657" w:author="ERCOT" w:date="2019-12-26T10:14:00Z"/>
        </w:rPr>
      </w:pPr>
      <w:ins w:id="11658" w:author="ERCOT" w:date="2019-12-26T10:14:00Z">
        <w:r w:rsidRPr="006145CA">
          <w:t>RTRRIMBAMT</w:t>
        </w:r>
        <w:r w:rsidRPr="006145CA">
          <w:rPr>
            <w:i/>
            <w:vertAlign w:val="subscript"/>
          </w:rPr>
          <w:t xml:space="preserve"> q  </w:t>
        </w:r>
        <w:r w:rsidRPr="006145CA">
          <w:t xml:space="preserve">= </w:t>
        </w:r>
        <w:r w:rsidRPr="006145CA">
          <w:tab/>
          <w:t>(-1) * [</w:t>
        </w:r>
      </w:ins>
      <w:ins w:id="11659" w:author="ERCOT" w:date="2019-12-26T10:14:00Z">
        <w:r w:rsidRPr="006145CA">
          <w:rPr>
            <w:position w:val="-18"/>
          </w:rPr>
          <w:object w:dxaOrig="225" w:dyaOrig="420" w14:anchorId="6AB4BFA5">
            <v:shape id="_x0000_i1200" type="#_x0000_t75" style="width:11.9pt;height:24.4pt" o:ole="">
              <v:imagedata r:id="rId103" o:title=""/>
            </v:shape>
            <o:OLEObject Type="Embed" ProgID="Equation.3" ShapeID="_x0000_i1200" DrawAspect="Content" ObjectID="_1648040460" r:id="rId232"/>
          </w:object>
        </w:r>
      </w:ins>
      <w:ins w:id="11660" w:author="ERCOT" w:date="2019-12-26T10:14:00Z">
        <w:r w:rsidRPr="006145CA">
          <w:t>[</w:t>
        </w:r>
        <w:r w:rsidRPr="006145CA">
          <w:rPr>
            <w:rStyle w:val="BodyTextChar"/>
          </w:rPr>
          <w:t xml:space="preserve">RTRRREV </w:t>
        </w:r>
        <w:r w:rsidRPr="00C117FA">
          <w:rPr>
            <w:i/>
            <w:vertAlign w:val="subscript"/>
          </w:rPr>
          <w:t xml:space="preserve">q, r </w:t>
        </w:r>
        <w:r w:rsidRPr="006145CA">
          <w:rPr>
            <w:i/>
          </w:rPr>
          <w:t xml:space="preserve"> </w:t>
        </w:r>
        <w:r w:rsidRPr="006145CA">
          <w:t xml:space="preserve"> – </w:t>
        </w:r>
      </w:ins>
      <w:ins w:id="11661" w:author="ERCOT" w:date="2020-01-27T13:16:00Z">
        <w:r w:rsidR="00636B50" w:rsidRPr="006145CA">
          <w:t xml:space="preserve">(1/4) * </w:t>
        </w:r>
      </w:ins>
      <w:ins w:id="11662" w:author="ERCOT" w:date="2019-12-26T10:14:00Z">
        <w:r w:rsidRPr="006145CA">
          <w:t>(</w:t>
        </w:r>
      </w:ins>
      <w:ins w:id="11663" w:author="ERCOT" w:date="2020-01-14T10:40:00Z">
        <w:r w:rsidR="00810B6E">
          <w:t>PCRRR</w:t>
        </w:r>
        <w:r w:rsidR="00810B6E">
          <w:rPr>
            <w:i/>
          </w:rPr>
          <w:t xml:space="preserve"> </w:t>
        </w:r>
        <w:r w:rsidR="00810B6E">
          <w:rPr>
            <w:i/>
            <w:vertAlign w:val="subscript"/>
          </w:rPr>
          <w:t>r, q, DAM</w:t>
        </w:r>
      </w:ins>
      <w:ins w:id="11664" w:author="ERCOT" w:date="2019-12-26T10:14:00Z">
        <w:r w:rsidRPr="006145CA">
          <w:t xml:space="preserve"> * RTMCPCRR)] – </w:t>
        </w:r>
      </w:ins>
      <w:ins w:id="11665" w:author="ERCOT" w:date="2020-01-27T13:16:00Z">
        <w:r w:rsidR="00636B50" w:rsidRPr="006145CA">
          <w:t xml:space="preserve">(1/4) * </w:t>
        </w:r>
        <w:r w:rsidR="00636B50">
          <w:t>(</w:t>
        </w:r>
      </w:ins>
      <w:ins w:id="11666" w:author="ERCOT" w:date="2019-12-26T10:14:00Z">
        <w:r w:rsidRPr="006145CA">
          <w:t xml:space="preserve">(DASARRQ </w:t>
        </w:r>
        <w:r w:rsidRPr="006145CA">
          <w:rPr>
            <w:i/>
            <w:vertAlign w:val="subscript"/>
          </w:rPr>
          <w:t>q</w:t>
        </w:r>
        <w:r w:rsidRPr="006145CA">
          <w:t xml:space="preserve"> * RTMCPCRR) + (RRTP </w:t>
        </w:r>
        <w:r w:rsidRPr="006145CA">
          <w:rPr>
            <w:i/>
            <w:vertAlign w:val="subscript"/>
          </w:rPr>
          <w:t>q</w:t>
        </w:r>
        <w:r w:rsidRPr="006145CA">
          <w:t xml:space="preserve"> – RRTS </w:t>
        </w:r>
        <w:r w:rsidRPr="006145CA">
          <w:rPr>
            <w:i/>
            <w:vertAlign w:val="subscript"/>
          </w:rPr>
          <w:t>q</w:t>
        </w:r>
        <w:r w:rsidRPr="006145CA">
          <w:t>) * RTMCPCRR</w:t>
        </w:r>
      </w:ins>
      <w:ins w:id="11667" w:author="ERCOT" w:date="2020-01-27T13:16:00Z">
        <w:r w:rsidR="00636B50">
          <w:t>)</w:t>
        </w:r>
      </w:ins>
      <w:ins w:id="11668" w:author="ERCOT" w:date="2019-12-26T10:14:00Z">
        <w:r w:rsidRPr="006145CA">
          <w:t>]</w:t>
        </w:r>
      </w:ins>
    </w:p>
    <w:p w14:paraId="68F187A5" w14:textId="77777777" w:rsidR="0059195C" w:rsidRPr="006145CA" w:rsidRDefault="0059195C" w:rsidP="00994063">
      <w:pPr>
        <w:pStyle w:val="FormulaBold"/>
        <w:rPr>
          <w:ins w:id="11669" w:author="ERCOT" w:date="2019-12-26T10:14:00Z"/>
        </w:rPr>
      </w:pPr>
      <w:ins w:id="11670" w:author="ERCOT" w:date="2019-12-26T10:14:00Z">
        <w:r w:rsidRPr="006145CA">
          <w:t xml:space="preserve">Where:   </w:t>
        </w:r>
      </w:ins>
    </w:p>
    <w:p w14:paraId="14EDAC92" w14:textId="28133EE3" w:rsidR="0059195C" w:rsidRPr="006145CA" w:rsidRDefault="0059195C" w:rsidP="00994063">
      <w:pPr>
        <w:pStyle w:val="FormulaBold"/>
        <w:rPr>
          <w:ins w:id="11671" w:author="ERCOT" w:date="2019-12-26T10:14:00Z"/>
        </w:rPr>
      </w:pPr>
      <w:ins w:id="11672" w:author="ERCOT" w:date="2019-12-26T10:14:00Z">
        <w:r w:rsidRPr="006145CA">
          <w:rPr>
            <w:rStyle w:val="BodyTextChar"/>
          </w:rPr>
          <w:t xml:space="preserve">RTRRREV </w:t>
        </w:r>
        <w:r w:rsidRPr="00C117FA">
          <w:rPr>
            <w:i/>
            <w:vertAlign w:val="subscript"/>
          </w:rPr>
          <w:t xml:space="preserve">q, r </w:t>
        </w:r>
        <w:r w:rsidRPr="006145CA">
          <w:rPr>
            <w:i/>
          </w:rPr>
          <w:t xml:space="preserve"> =     </w:t>
        </w:r>
      </w:ins>
      <w:ins w:id="11673" w:author="ERCOT" w:date="2020-01-27T13:16:00Z">
        <w:r w:rsidR="00636B50" w:rsidRPr="006145CA">
          <w:t xml:space="preserve">(1/4) * </w:t>
        </w:r>
      </w:ins>
      <w:ins w:id="11674" w:author="ERCOT" w:date="2019-12-26T10:14:00Z">
        <w:r w:rsidRPr="006145CA">
          <w:t>RTRRAWD</w:t>
        </w:r>
        <w:r w:rsidRPr="006145CA">
          <w:rPr>
            <w:i/>
            <w:vertAlign w:val="subscript"/>
          </w:rPr>
          <w:t xml:space="preserve"> </w:t>
        </w:r>
        <w:r w:rsidRPr="00C117FA">
          <w:rPr>
            <w:i/>
            <w:vertAlign w:val="subscript"/>
          </w:rPr>
          <w:t>q, r</w:t>
        </w:r>
        <w:r w:rsidRPr="006145CA">
          <w:t xml:space="preserve"> * RTMCPCRRR </w:t>
        </w:r>
        <w:r w:rsidRPr="006145CA">
          <w:rPr>
            <w:i/>
            <w:vertAlign w:val="subscript"/>
          </w:rPr>
          <w:t>q</w:t>
        </w:r>
        <w:r w:rsidRPr="00C117FA">
          <w:rPr>
            <w:i/>
            <w:vertAlign w:val="subscript"/>
          </w:rPr>
          <w:t>,</w:t>
        </w:r>
      </w:ins>
      <w:ins w:id="11675" w:author="ERCOT" w:date="2020-02-11T13:38:00Z">
        <w:r w:rsidR="00C117FA">
          <w:rPr>
            <w:i/>
            <w:vertAlign w:val="subscript"/>
          </w:rPr>
          <w:t xml:space="preserve"> </w:t>
        </w:r>
      </w:ins>
      <w:ins w:id="11676" w:author="ERCOT" w:date="2019-12-26T10:14:00Z">
        <w:r w:rsidRPr="006145CA">
          <w:rPr>
            <w:i/>
            <w:vertAlign w:val="subscript"/>
          </w:rPr>
          <w:t>r</w:t>
        </w:r>
      </w:ins>
    </w:p>
    <w:p w14:paraId="7D021887" w14:textId="5A939CEF" w:rsidR="0059195C" w:rsidRPr="006145CA" w:rsidRDefault="0059195C" w:rsidP="00315E70">
      <w:pPr>
        <w:pStyle w:val="FormulaBold"/>
        <w:rPr>
          <w:ins w:id="11677" w:author="ERCOT" w:date="2019-12-26T10:14:00Z"/>
        </w:rPr>
      </w:pPr>
      <w:ins w:id="11678" w:author="ERCOT" w:date="2019-12-26T10:14:00Z">
        <w:r w:rsidRPr="006145CA">
          <w:t xml:space="preserve">RTMCPCRRR </w:t>
        </w:r>
        <w:r w:rsidRPr="00C117FA">
          <w:rPr>
            <w:i/>
            <w:vertAlign w:val="subscript"/>
          </w:rPr>
          <w:t>q, r</w:t>
        </w:r>
        <w:r w:rsidRPr="006145CA">
          <w:rPr>
            <w:i/>
          </w:rPr>
          <w:t xml:space="preserve"> = </w:t>
        </w:r>
      </w:ins>
      <w:ins w:id="11679" w:author="ERCOT" w:date="2019-12-26T10:14:00Z">
        <w:r w:rsidRPr="006145CA">
          <w:rPr>
            <w:position w:val="-22"/>
          </w:rPr>
          <w:object w:dxaOrig="225" w:dyaOrig="465" w14:anchorId="3328FBE0">
            <v:shape id="_x0000_i1201" type="#_x0000_t75" style="width:11.9pt;height:18.8pt" o:ole="">
              <v:imagedata r:id="rId31" o:title=""/>
            </v:shape>
            <o:OLEObject Type="Embed" ProgID="Equation.3" ShapeID="_x0000_i1201" DrawAspect="Content" ObjectID="_1648040461" r:id="rId233"/>
          </w:object>
        </w:r>
      </w:ins>
      <w:ins w:id="11680" w:author="ERCOT" w:date="2019-12-26T10:14:00Z">
        <w:r w:rsidRPr="006145CA">
          <w:t xml:space="preserve"> (RRRWF</w:t>
        </w:r>
        <w:r w:rsidRPr="006145CA">
          <w:rPr>
            <w:i/>
            <w:vertAlign w:val="subscript"/>
          </w:rPr>
          <w:t xml:space="preserve"> q, r, p, y</w:t>
        </w:r>
        <w:r w:rsidRPr="006145CA">
          <w:t xml:space="preserve"> * (RTMCPCRRS</w:t>
        </w:r>
        <w:r w:rsidRPr="006145CA">
          <w:rPr>
            <w:i/>
            <w:vertAlign w:val="subscript"/>
          </w:rPr>
          <w:t xml:space="preserve"> y</w:t>
        </w:r>
      </w:ins>
      <w:ins w:id="11681" w:author="ERCOT" w:date="2020-02-11T13:38:00Z">
        <w:r w:rsidR="00C117FA" w:rsidRPr="006145CA">
          <w:t xml:space="preserve"> </w:t>
        </w:r>
      </w:ins>
      <w:ins w:id="11682" w:author="ERCOT" w:date="2019-12-26T10:14:00Z">
        <w:r w:rsidRPr="006145CA">
          <w:t>+ RTR</w:t>
        </w:r>
      </w:ins>
      <w:ins w:id="11683" w:author="ERCOT" w:date="2020-01-09T15:44:00Z">
        <w:r w:rsidR="00E35A5A">
          <w:t>D</w:t>
        </w:r>
      </w:ins>
      <w:ins w:id="11684" w:author="ERCOT" w:date="2019-12-26T10:14:00Z">
        <w:r w:rsidRPr="006145CA">
          <w:t>PARR</w:t>
        </w:r>
      </w:ins>
      <w:ins w:id="11685" w:author="ERCOT" w:date="2020-01-09T15:44:00Z">
        <w:r w:rsidR="00E35A5A">
          <w:t>S</w:t>
        </w:r>
      </w:ins>
      <w:ins w:id="11686" w:author="ERCOT" w:date="2020-02-11T13:38:00Z">
        <w:r w:rsidR="00C117FA">
          <w:t xml:space="preserve"> </w:t>
        </w:r>
      </w:ins>
      <w:ins w:id="11687" w:author="ERCOT" w:date="2019-12-26T10:14:00Z">
        <w:r w:rsidRPr="006145CA">
          <w:rPr>
            <w:i/>
            <w:vertAlign w:val="subscript"/>
          </w:rPr>
          <w:t>y</w:t>
        </w:r>
        <w:r w:rsidRPr="00C117FA">
          <w:t>))</w:t>
        </w:r>
      </w:ins>
    </w:p>
    <w:p w14:paraId="5473FBC9" w14:textId="77777777" w:rsidR="0059195C" w:rsidRPr="006145CA" w:rsidRDefault="0059195C" w:rsidP="00315E70">
      <w:pPr>
        <w:pStyle w:val="FormulaBold"/>
        <w:rPr>
          <w:ins w:id="11688" w:author="ERCOT" w:date="2019-12-26T10:14:00Z"/>
        </w:rPr>
      </w:pPr>
      <w:ins w:id="11689" w:author="ERCOT" w:date="2019-12-26T10:14:00Z">
        <w:r w:rsidRPr="006145CA">
          <w:t>RTRRAWD</w:t>
        </w:r>
        <w:r w:rsidRPr="006145CA">
          <w:rPr>
            <w:i/>
            <w:vertAlign w:val="subscript"/>
          </w:rPr>
          <w:t xml:space="preserve"> </w:t>
        </w:r>
        <w:r w:rsidRPr="00C117FA">
          <w:rPr>
            <w:i/>
            <w:vertAlign w:val="subscript"/>
          </w:rPr>
          <w:t>q, r</w:t>
        </w:r>
        <w:r w:rsidRPr="006145CA">
          <w:rPr>
            <w:i/>
            <w:vertAlign w:val="subscript"/>
          </w:rPr>
          <w:t xml:space="preserve">  </w:t>
        </w:r>
        <w:r w:rsidRPr="006145CA">
          <w:tab/>
          <w:t xml:space="preserve">=  </w:t>
        </w:r>
      </w:ins>
      <w:ins w:id="11690" w:author="ERCOT" w:date="2019-12-26T10:14:00Z">
        <w:r w:rsidRPr="006145CA">
          <w:rPr>
            <w:position w:val="-22"/>
          </w:rPr>
          <w:object w:dxaOrig="225" w:dyaOrig="465" w14:anchorId="46539F89">
            <v:shape id="_x0000_i1202" type="#_x0000_t75" style="width:11.9pt;height:18.8pt" o:ole="">
              <v:imagedata r:id="rId31" o:title=""/>
            </v:shape>
            <o:OLEObject Type="Embed" ProgID="Equation.3" ShapeID="_x0000_i1202" DrawAspect="Content" ObjectID="_1648040462" r:id="rId234"/>
          </w:object>
        </w:r>
      </w:ins>
      <w:ins w:id="11691" w:author="ERCOT" w:date="2019-12-26T10:14:00Z">
        <w:r w:rsidRPr="006145CA">
          <w:t xml:space="preserve"> (RNWF </w:t>
        </w:r>
        <w:r w:rsidRPr="006145CA">
          <w:rPr>
            <w:i/>
            <w:vertAlign w:val="subscript"/>
          </w:rPr>
          <w:t>y</w:t>
        </w:r>
        <w:r w:rsidRPr="006145CA">
          <w:rPr>
            <w:vertAlign w:val="subscript"/>
          </w:rPr>
          <w:t xml:space="preserve"> </w:t>
        </w:r>
        <w:r w:rsidRPr="006145CA">
          <w:t xml:space="preserve"> * RTRRAWDS</w:t>
        </w:r>
        <w:r w:rsidRPr="006145CA">
          <w:rPr>
            <w:i/>
            <w:vertAlign w:val="subscript"/>
          </w:rPr>
          <w:t xml:space="preserve"> q, r, p, y</w:t>
        </w:r>
        <w:r w:rsidRPr="006145CA">
          <w:t>)</w:t>
        </w:r>
      </w:ins>
    </w:p>
    <w:p w14:paraId="008F3AE5" w14:textId="77777777" w:rsidR="0059195C" w:rsidRPr="006145CA" w:rsidRDefault="0059195C" w:rsidP="0059195C">
      <w:pPr>
        <w:pStyle w:val="BodyTextNumbered"/>
        <w:ind w:left="0" w:firstLine="720"/>
        <w:rPr>
          <w:ins w:id="11692" w:author="ERCOT" w:date="2019-12-26T10:14:00Z"/>
        </w:rPr>
      </w:pPr>
      <w:ins w:id="11693" w:author="ERCOT" w:date="2019-12-26T10:14:00Z">
        <w:r w:rsidRPr="006145CA">
          <w:t>Where:</w:t>
        </w:r>
      </w:ins>
    </w:p>
    <w:p w14:paraId="11D313C0" w14:textId="77777777" w:rsidR="0059195C" w:rsidRPr="006145CA" w:rsidRDefault="0059195C" w:rsidP="0059195C">
      <w:pPr>
        <w:pStyle w:val="NoSpacing"/>
        <w:rPr>
          <w:ins w:id="11694" w:author="ERCOT" w:date="2019-12-26T10:14:00Z"/>
        </w:rPr>
      </w:pPr>
      <w:ins w:id="11695" w:author="ERCOT" w:date="2019-12-26T10:14:00Z">
        <w:r w:rsidRPr="006145CA">
          <w:t xml:space="preserve">           RRRWF</w:t>
        </w:r>
        <w:r w:rsidRPr="006145CA">
          <w:rPr>
            <w:i/>
            <w:vertAlign w:val="subscript"/>
          </w:rPr>
          <w:t xml:space="preserve"> q, r, p, y</w:t>
        </w:r>
        <w:r w:rsidRPr="006145CA">
          <w:rPr>
            <w:vertAlign w:val="subscript"/>
          </w:rPr>
          <w:t xml:space="preserve">  </w:t>
        </w:r>
        <w:r w:rsidRPr="006145CA">
          <w:t>= [max( 0.001, RTRRAWDS</w:t>
        </w:r>
        <w:r w:rsidRPr="006145CA">
          <w:rPr>
            <w:i/>
            <w:vertAlign w:val="subscript"/>
          </w:rPr>
          <w:t xml:space="preserve"> q, r, p, y</w:t>
        </w:r>
        <w:r w:rsidRPr="006145CA">
          <w:t>) * TLMP</w:t>
        </w:r>
        <w:r w:rsidRPr="006145CA">
          <w:rPr>
            <w:i/>
            <w:vertAlign w:val="subscript"/>
          </w:rPr>
          <w:t xml:space="preserve"> y</w:t>
        </w:r>
        <w:r w:rsidRPr="006145CA">
          <w:t>] / [</w:t>
        </w:r>
      </w:ins>
      <w:ins w:id="11696" w:author="ERCOT" w:date="2019-12-26T10:14:00Z">
        <w:r w:rsidRPr="006145CA">
          <w:rPr>
            <w:b/>
            <w:position w:val="-22"/>
          </w:rPr>
          <w:object w:dxaOrig="225" w:dyaOrig="465" w14:anchorId="111C1879">
            <v:shape id="_x0000_i1203" type="#_x0000_t75" style="width:11.9pt;height:18.8pt" o:ole="">
              <v:imagedata r:id="rId31" o:title=""/>
            </v:shape>
            <o:OLEObject Type="Embed" ProgID="Equation.3" ShapeID="_x0000_i1203" DrawAspect="Content" ObjectID="_1648040463" r:id="rId235"/>
          </w:object>
        </w:r>
      </w:ins>
      <w:ins w:id="11697" w:author="ERCOT" w:date="2019-12-26T10:14:00Z">
        <w:r w:rsidRPr="006145CA">
          <w:t>max( 0.001,</w:t>
        </w:r>
      </w:ins>
    </w:p>
    <w:p w14:paraId="69A954D6" w14:textId="77777777" w:rsidR="0059195C" w:rsidRPr="006145CA" w:rsidRDefault="0059195C" w:rsidP="0059195C">
      <w:pPr>
        <w:pStyle w:val="NoSpacing"/>
        <w:rPr>
          <w:ins w:id="11698" w:author="ERCOT" w:date="2019-12-26T10:14:00Z"/>
          <w:vertAlign w:val="subscript"/>
        </w:rPr>
      </w:pPr>
      <w:ins w:id="11699" w:author="ERCOT" w:date="2019-12-26T10:14:00Z">
        <w:r w:rsidRPr="006145CA">
          <w:t xml:space="preserve"> </w:t>
        </w:r>
        <w:r w:rsidRPr="006145CA">
          <w:tab/>
        </w:r>
        <w:r w:rsidRPr="006145CA">
          <w:tab/>
          <w:t xml:space="preserve">                RTRRAWDS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202881E7" w14:textId="77777777" w:rsidR="0059195C" w:rsidRPr="006145CA" w:rsidRDefault="0059195C" w:rsidP="0059195C">
      <w:pPr>
        <w:spacing w:after="240"/>
        <w:ind w:firstLine="720"/>
        <w:rPr>
          <w:ins w:id="11700" w:author="ERCOT" w:date="2019-12-26T10:14:00Z"/>
        </w:rPr>
      </w:pPr>
      <w:ins w:id="11701" w:author="ERCOT" w:date="2019-12-26T10:14:00Z">
        <w:r w:rsidRPr="006145CA">
          <w:t>And:</w:t>
        </w:r>
      </w:ins>
    </w:p>
    <w:p w14:paraId="4D0C4925" w14:textId="77777777" w:rsidR="0059195C" w:rsidRPr="006145CA" w:rsidRDefault="0059195C" w:rsidP="0059195C">
      <w:pPr>
        <w:spacing w:after="240"/>
        <w:ind w:firstLine="720"/>
        <w:rPr>
          <w:ins w:id="11702" w:author="ERCOT" w:date="2019-12-26T10:14:00Z"/>
          <w:i/>
          <w:vertAlign w:val="subscript"/>
        </w:rPr>
      </w:pPr>
      <w:ins w:id="11703"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1704" w:author="ERCOT" w:date="2019-12-26T10:14:00Z">
        <w:r w:rsidRPr="006145CA">
          <w:rPr>
            <w:position w:val="-22"/>
          </w:rPr>
          <w:object w:dxaOrig="225" w:dyaOrig="465" w14:anchorId="7DE39B4B">
            <v:shape id="_x0000_i1204" type="#_x0000_t75" style="width:11.9pt;height:18.8pt" o:ole="">
              <v:imagedata r:id="rId31" o:title=""/>
            </v:shape>
            <o:OLEObject Type="Embed" ProgID="Equation.3" ShapeID="_x0000_i1204" DrawAspect="Content" ObjectID="_1648040464" r:id="rId236"/>
          </w:object>
        </w:r>
      </w:ins>
      <w:ins w:id="11705" w:author="ERCOT" w:date="2019-12-26T10:14:00Z">
        <w:r w:rsidRPr="006145CA">
          <w:t xml:space="preserve">TLMP </w:t>
        </w:r>
        <w:r w:rsidRPr="006145CA">
          <w:rPr>
            <w:i/>
            <w:vertAlign w:val="subscript"/>
          </w:rPr>
          <w:t>y</w:t>
        </w:r>
      </w:ins>
    </w:p>
    <w:p w14:paraId="6B5EDC31" w14:textId="77777777" w:rsidR="0059195C" w:rsidRPr="006145CA" w:rsidRDefault="0059195C" w:rsidP="0059195C">
      <w:pPr>
        <w:pStyle w:val="Instructions"/>
        <w:spacing w:after="0"/>
        <w:ind w:left="720" w:hanging="720"/>
        <w:rPr>
          <w:ins w:id="11706" w:author="ERCOT" w:date="2019-12-26T10:14:00Z"/>
          <w:i w:val="0"/>
        </w:rPr>
      </w:pPr>
      <w:ins w:id="1170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483360B" w14:textId="77777777" w:rsidTr="0059195C">
        <w:trPr>
          <w:cantSplit/>
          <w:tblHeader/>
          <w:ins w:id="11708" w:author="ERCOT" w:date="2019-12-26T10:14:00Z"/>
        </w:trPr>
        <w:tc>
          <w:tcPr>
            <w:tcW w:w="1279" w:type="pct"/>
          </w:tcPr>
          <w:p w14:paraId="31323625" w14:textId="77777777" w:rsidR="0059195C" w:rsidRPr="006145CA" w:rsidRDefault="0059195C" w:rsidP="0059195C">
            <w:pPr>
              <w:pStyle w:val="TableHead"/>
              <w:rPr>
                <w:ins w:id="11709" w:author="ERCOT" w:date="2019-12-26T10:14:00Z"/>
              </w:rPr>
            </w:pPr>
            <w:ins w:id="11710" w:author="ERCOT" w:date="2019-12-26T10:14:00Z">
              <w:r w:rsidRPr="006145CA">
                <w:t>Variable</w:t>
              </w:r>
            </w:ins>
          </w:p>
        </w:tc>
        <w:tc>
          <w:tcPr>
            <w:tcW w:w="623" w:type="pct"/>
          </w:tcPr>
          <w:p w14:paraId="6E53E41C" w14:textId="77777777" w:rsidR="0059195C" w:rsidRPr="006145CA" w:rsidRDefault="0059195C" w:rsidP="0059195C">
            <w:pPr>
              <w:pStyle w:val="TableHead"/>
              <w:rPr>
                <w:ins w:id="11711" w:author="ERCOT" w:date="2019-12-26T10:14:00Z"/>
              </w:rPr>
            </w:pPr>
            <w:ins w:id="11712" w:author="ERCOT" w:date="2019-12-26T10:14:00Z">
              <w:r w:rsidRPr="006145CA">
                <w:t>Unit</w:t>
              </w:r>
            </w:ins>
          </w:p>
        </w:tc>
        <w:tc>
          <w:tcPr>
            <w:tcW w:w="3098" w:type="pct"/>
          </w:tcPr>
          <w:p w14:paraId="2362E8A1" w14:textId="77777777" w:rsidR="0059195C" w:rsidRPr="006145CA" w:rsidRDefault="0059195C" w:rsidP="0059195C">
            <w:pPr>
              <w:pStyle w:val="TableHead"/>
              <w:rPr>
                <w:ins w:id="11713" w:author="ERCOT" w:date="2019-12-26T10:14:00Z"/>
              </w:rPr>
            </w:pPr>
            <w:ins w:id="11714" w:author="ERCOT" w:date="2019-12-26T10:14:00Z">
              <w:r w:rsidRPr="006145CA">
                <w:t>Description</w:t>
              </w:r>
            </w:ins>
          </w:p>
        </w:tc>
      </w:tr>
      <w:tr w:rsidR="0059195C" w:rsidRPr="006145CA" w14:paraId="54A348C2" w14:textId="77777777" w:rsidTr="0059195C">
        <w:trPr>
          <w:cantSplit/>
          <w:ins w:id="11715" w:author="ERCOT" w:date="2019-12-26T10:14:00Z"/>
        </w:trPr>
        <w:tc>
          <w:tcPr>
            <w:tcW w:w="1279" w:type="pct"/>
            <w:tcBorders>
              <w:bottom w:val="single" w:sz="4" w:space="0" w:color="auto"/>
            </w:tcBorders>
          </w:tcPr>
          <w:p w14:paraId="58BCF765" w14:textId="77777777" w:rsidR="0059195C" w:rsidRPr="006145CA" w:rsidRDefault="0059195C" w:rsidP="0059195C">
            <w:pPr>
              <w:pStyle w:val="tablebody0"/>
              <w:rPr>
                <w:ins w:id="11716" w:author="ERCOT" w:date="2019-12-26T10:14:00Z"/>
              </w:rPr>
            </w:pPr>
            <w:ins w:id="11717" w:author="ERCOT" w:date="2019-12-26T10:14:00Z">
              <w:r w:rsidRPr="006145CA">
                <w:t xml:space="preserve">RTRRIMBAMT </w:t>
              </w:r>
              <w:r w:rsidRPr="006145CA">
                <w:rPr>
                  <w:i/>
                  <w:vertAlign w:val="subscript"/>
                </w:rPr>
                <w:t>q</w:t>
              </w:r>
            </w:ins>
          </w:p>
        </w:tc>
        <w:tc>
          <w:tcPr>
            <w:tcW w:w="623" w:type="pct"/>
            <w:tcBorders>
              <w:bottom w:val="single" w:sz="4" w:space="0" w:color="auto"/>
            </w:tcBorders>
          </w:tcPr>
          <w:p w14:paraId="646BCEC2" w14:textId="77777777" w:rsidR="0059195C" w:rsidRPr="006145CA" w:rsidRDefault="0059195C" w:rsidP="0059195C">
            <w:pPr>
              <w:pStyle w:val="tablebody0"/>
              <w:rPr>
                <w:ins w:id="11718" w:author="ERCOT" w:date="2019-12-26T10:14:00Z"/>
              </w:rPr>
            </w:pPr>
            <w:ins w:id="11719" w:author="ERCOT" w:date="2019-12-26T10:14:00Z">
              <w:r w:rsidRPr="006145CA">
                <w:t>$</w:t>
              </w:r>
            </w:ins>
          </w:p>
        </w:tc>
        <w:tc>
          <w:tcPr>
            <w:tcW w:w="3098" w:type="pct"/>
            <w:tcBorders>
              <w:bottom w:val="single" w:sz="4" w:space="0" w:color="auto"/>
            </w:tcBorders>
          </w:tcPr>
          <w:p w14:paraId="16E7C5FD" w14:textId="03674B45" w:rsidR="0059195C" w:rsidRPr="006145CA" w:rsidRDefault="0059195C" w:rsidP="004C4597">
            <w:pPr>
              <w:pStyle w:val="tablebody0"/>
              <w:rPr>
                <w:ins w:id="11720" w:author="ERCOT" w:date="2019-12-26T10:14:00Z"/>
                <w:i/>
              </w:rPr>
            </w:pPr>
            <w:ins w:id="11721" w:author="ERCOT" w:date="2019-12-26T10:14:00Z">
              <w:r w:rsidRPr="006145CA">
                <w:rPr>
                  <w:i/>
                </w:rPr>
                <w:t>Real-Time Responsive Reserve Imbalance Amount for the QSE</w:t>
              </w:r>
              <w:r w:rsidRPr="006145CA">
                <w:t xml:space="preserve">— The total payment or charge to QSE </w:t>
              </w:r>
              <w:r w:rsidRPr="006145CA">
                <w:rPr>
                  <w:i/>
                </w:rPr>
                <w:t>q</w:t>
              </w:r>
              <w:r w:rsidRPr="006145CA">
                <w:t xml:space="preserve"> for the Real-Time </w:t>
              </w:r>
            </w:ins>
            <w:ins w:id="11722" w:author="ERCOT" w:date="2020-02-28T13:45:00Z">
              <w:r w:rsidR="004C4597">
                <w:t>RRS</w:t>
              </w:r>
            </w:ins>
            <w:ins w:id="11723" w:author="ERCOT" w:date="2019-12-26T10:14:00Z">
              <w:r w:rsidRPr="006145CA">
                <w:t xml:space="preserve"> imbalance for each 15-minute Settlement Interval.</w:t>
              </w:r>
            </w:ins>
          </w:p>
        </w:tc>
      </w:tr>
      <w:tr w:rsidR="0059195C" w:rsidRPr="006145CA" w14:paraId="443F2469" w14:textId="77777777" w:rsidTr="0059195C">
        <w:trPr>
          <w:cantSplit/>
          <w:ins w:id="11724" w:author="ERCOT" w:date="2019-12-26T10:14:00Z"/>
        </w:trPr>
        <w:tc>
          <w:tcPr>
            <w:tcW w:w="1279" w:type="pct"/>
            <w:tcBorders>
              <w:bottom w:val="single" w:sz="4" w:space="0" w:color="auto"/>
            </w:tcBorders>
          </w:tcPr>
          <w:p w14:paraId="172B301E" w14:textId="77777777" w:rsidR="0059195C" w:rsidRPr="006145CA" w:rsidRDefault="0059195C" w:rsidP="0059195C">
            <w:pPr>
              <w:pStyle w:val="tablebody0"/>
              <w:rPr>
                <w:ins w:id="11725" w:author="ERCOT" w:date="2019-12-26T10:14:00Z"/>
              </w:rPr>
            </w:pPr>
            <w:ins w:id="11726" w:author="ERCOT" w:date="2019-12-26T10:14:00Z">
              <w:r w:rsidRPr="006145CA">
                <w:t>RTRRAWD</w:t>
              </w:r>
              <w:r w:rsidRPr="006145CA">
                <w:rPr>
                  <w:i/>
                  <w:vertAlign w:val="subscript"/>
                </w:rPr>
                <w:t xml:space="preserve"> q,r</w:t>
              </w:r>
            </w:ins>
          </w:p>
        </w:tc>
        <w:tc>
          <w:tcPr>
            <w:tcW w:w="623" w:type="pct"/>
            <w:tcBorders>
              <w:bottom w:val="single" w:sz="4" w:space="0" w:color="auto"/>
            </w:tcBorders>
          </w:tcPr>
          <w:p w14:paraId="6EE1A91D" w14:textId="77777777" w:rsidR="0059195C" w:rsidRPr="006145CA" w:rsidRDefault="0059195C" w:rsidP="0059195C">
            <w:pPr>
              <w:pStyle w:val="tablebody0"/>
              <w:rPr>
                <w:ins w:id="11727" w:author="ERCOT" w:date="2019-12-26T10:14:00Z"/>
              </w:rPr>
            </w:pPr>
            <w:ins w:id="11728" w:author="ERCOT" w:date="2019-12-26T10:14:00Z">
              <w:r w:rsidRPr="006145CA">
                <w:t>MW</w:t>
              </w:r>
            </w:ins>
          </w:p>
        </w:tc>
        <w:tc>
          <w:tcPr>
            <w:tcW w:w="3098" w:type="pct"/>
            <w:tcBorders>
              <w:bottom w:val="single" w:sz="4" w:space="0" w:color="auto"/>
            </w:tcBorders>
          </w:tcPr>
          <w:p w14:paraId="6221C2E8" w14:textId="0B0C5DCB" w:rsidR="0059195C" w:rsidRPr="006145CA" w:rsidRDefault="0059195C" w:rsidP="00994063">
            <w:pPr>
              <w:pStyle w:val="tablebody0"/>
              <w:rPr>
                <w:ins w:id="11729" w:author="ERCOT" w:date="2019-12-26T10:14:00Z"/>
                <w:i/>
              </w:rPr>
            </w:pPr>
            <w:ins w:id="11730" w:author="ERCOT" w:date="2019-12-26T10:14:00Z">
              <w:r w:rsidRPr="006145CA">
                <w:rPr>
                  <w:i/>
                </w:rPr>
                <w:t>Real-Time Responsive Reserve Award per Re</w:t>
              </w:r>
              <w:del w:id="11731" w:author="ERCOT" w:date="2020-01-03T10:10:00Z">
                <w:r w:rsidRPr="006145CA" w:rsidDel="00422DC1">
                  <w:rPr>
                    <w:i/>
                  </w:rPr>
                  <w:delText>s</w:delText>
                </w:r>
              </w:del>
              <w:r w:rsidRPr="006145CA">
                <w:rPr>
                  <w:i/>
                </w:rPr>
                <w:t>source per QSE</w:t>
              </w:r>
              <w:r w:rsidRPr="006145CA">
                <w:t>— The</w:t>
              </w:r>
              <w:r w:rsidR="00E45242">
                <w:t xml:space="preserve"> RRS </w:t>
              </w:r>
            </w:ins>
            <w:ins w:id="11732" w:author="ERCOT" w:date="2020-02-11T13:39:00Z">
              <w:r w:rsidR="00E45242">
                <w:t>a</w:t>
              </w:r>
            </w:ins>
            <w:ins w:id="11733"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74F57185" w14:textId="77777777" w:rsidTr="0059195C">
        <w:trPr>
          <w:cantSplit/>
          <w:ins w:id="11734" w:author="ERCOT" w:date="2019-12-26T10:14:00Z"/>
        </w:trPr>
        <w:tc>
          <w:tcPr>
            <w:tcW w:w="1279" w:type="pct"/>
            <w:tcBorders>
              <w:bottom w:val="single" w:sz="4" w:space="0" w:color="auto"/>
            </w:tcBorders>
          </w:tcPr>
          <w:p w14:paraId="456499B9" w14:textId="77777777" w:rsidR="0059195C" w:rsidRPr="006145CA" w:rsidRDefault="0059195C" w:rsidP="0059195C">
            <w:pPr>
              <w:pStyle w:val="tablebody0"/>
              <w:rPr>
                <w:ins w:id="11735" w:author="ERCOT" w:date="2019-12-26T10:14:00Z"/>
              </w:rPr>
            </w:pPr>
            <w:ins w:id="11736" w:author="ERCOT" w:date="2019-12-26T10:14:00Z">
              <w:r w:rsidRPr="006145CA">
                <w:t xml:space="preserve">RTRRREV </w:t>
              </w:r>
              <w:r w:rsidRPr="006145CA">
                <w:rPr>
                  <w:i/>
                  <w:vertAlign w:val="subscript"/>
                </w:rPr>
                <w:t>q, r</w:t>
              </w:r>
            </w:ins>
          </w:p>
        </w:tc>
        <w:tc>
          <w:tcPr>
            <w:tcW w:w="623" w:type="pct"/>
            <w:tcBorders>
              <w:bottom w:val="single" w:sz="4" w:space="0" w:color="auto"/>
            </w:tcBorders>
          </w:tcPr>
          <w:p w14:paraId="3F6A3648" w14:textId="77777777" w:rsidR="0059195C" w:rsidRPr="006145CA" w:rsidRDefault="0059195C" w:rsidP="0059195C">
            <w:pPr>
              <w:pStyle w:val="tablebody0"/>
              <w:rPr>
                <w:ins w:id="11737" w:author="ERCOT" w:date="2019-12-26T10:14:00Z"/>
              </w:rPr>
            </w:pPr>
            <w:ins w:id="11738" w:author="ERCOT" w:date="2019-12-26T10:14:00Z">
              <w:r w:rsidRPr="006145CA">
                <w:t>$</w:t>
              </w:r>
            </w:ins>
          </w:p>
        </w:tc>
        <w:tc>
          <w:tcPr>
            <w:tcW w:w="3098" w:type="pct"/>
            <w:tcBorders>
              <w:bottom w:val="single" w:sz="4" w:space="0" w:color="auto"/>
            </w:tcBorders>
          </w:tcPr>
          <w:p w14:paraId="68B14D75" w14:textId="40567134" w:rsidR="0059195C" w:rsidRPr="006145CA" w:rsidRDefault="0059195C" w:rsidP="00C117FA">
            <w:pPr>
              <w:pStyle w:val="tablebody0"/>
              <w:rPr>
                <w:ins w:id="11739" w:author="ERCOT" w:date="2019-12-26T10:14:00Z"/>
                <w:i/>
              </w:rPr>
            </w:pPr>
            <w:ins w:id="11740" w:author="ERCOT" w:date="2019-12-26T10:14:00Z">
              <w:r w:rsidRPr="006145CA">
                <w:rPr>
                  <w:i/>
                </w:rPr>
                <w:t>Real-Time Responsive Reserve Revenue</w:t>
              </w:r>
              <w:r w:rsidRPr="006145CA">
                <w:t xml:space="preserve">— The Real-Time RRS revenue for </w:t>
              </w:r>
            </w:ins>
            <w:ins w:id="11741" w:author="ERCOT" w:date="2020-01-14T10:42:00Z">
              <w:r w:rsidR="00810B6E">
                <w:t xml:space="preserve">QSE </w:t>
              </w:r>
              <w:r w:rsidR="00810B6E">
                <w:rPr>
                  <w:i/>
                </w:rPr>
                <w:t xml:space="preserve">q </w:t>
              </w:r>
              <w:r w:rsidR="00810B6E">
                <w:t xml:space="preserve">calculated for </w:t>
              </w:r>
            </w:ins>
            <w:ins w:id="11742" w:author="ERCOT" w:date="2019-12-26T10:14:00Z">
              <w:r w:rsidRPr="006145CA">
                <w:t xml:space="preserve">Resource </w:t>
              </w:r>
              <w:r w:rsidRPr="006145CA">
                <w:rPr>
                  <w:i/>
                </w:rPr>
                <w:t xml:space="preserve">r </w:t>
              </w:r>
              <w:r w:rsidRPr="006145CA">
                <w:t xml:space="preserve">for the 15-minute Settlement </w:t>
              </w:r>
            </w:ins>
            <w:ins w:id="11743" w:author="ERCOT" w:date="2020-02-28T13:45:00Z">
              <w:r w:rsidR="004C4597">
                <w:t>I</w:t>
              </w:r>
            </w:ins>
            <w:ins w:id="11744" w:author="ERCOT" w:date="2019-12-26T10:14:00Z">
              <w:del w:id="11745" w:author="ERCOT" w:date="2020-02-28T13:45:00Z">
                <w:r w:rsidRPr="006145CA" w:rsidDel="004C4597">
                  <w:delText>i</w:delText>
                </w:r>
              </w:del>
              <w:r w:rsidRPr="006145CA">
                <w:t xml:space="preserve">nterval.  Where for a Combined Cycle Train, the Resource </w:t>
              </w:r>
              <w:r w:rsidRPr="006145CA">
                <w:rPr>
                  <w:i/>
                </w:rPr>
                <w:t>r</w:t>
              </w:r>
              <w:r w:rsidRPr="006145CA">
                <w:t xml:space="preserve"> is the Combined Cycle Train.</w:t>
              </w:r>
            </w:ins>
          </w:p>
        </w:tc>
      </w:tr>
      <w:tr w:rsidR="0059195C" w:rsidRPr="006145CA" w14:paraId="31EA228C" w14:textId="77777777" w:rsidTr="0059195C">
        <w:trPr>
          <w:cantSplit/>
          <w:ins w:id="11746" w:author="ERCOT" w:date="2019-12-26T10:14:00Z"/>
        </w:trPr>
        <w:tc>
          <w:tcPr>
            <w:tcW w:w="1279" w:type="pct"/>
            <w:tcBorders>
              <w:bottom w:val="single" w:sz="4" w:space="0" w:color="auto"/>
            </w:tcBorders>
          </w:tcPr>
          <w:p w14:paraId="0710EA5D" w14:textId="11FA04F9" w:rsidR="0059195C" w:rsidRPr="006145CA" w:rsidRDefault="0059195C" w:rsidP="0059195C">
            <w:pPr>
              <w:pStyle w:val="tablebody0"/>
              <w:rPr>
                <w:ins w:id="11747" w:author="ERCOT" w:date="2019-12-26T10:14:00Z"/>
              </w:rPr>
            </w:pPr>
            <w:ins w:id="11748" w:author="ERCOT" w:date="2019-12-26T10:14:00Z">
              <w:r w:rsidRPr="006145CA">
                <w:t>RTR</w:t>
              </w:r>
            </w:ins>
            <w:ins w:id="11749" w:author="ERCOT" w:date="2020-01-09T15:51:00Z">
              <w:r w:rsidR="0013093E">
                <w:t>D</w:t>
              </w:r>
            </w:ins>
            <w:ins w:id="11750" w:author="ERCOT" w:date="2019-12-26T10:14:00Z">
              <w:r w:rsidRPr="006145CA">
                <w:t>PARR</w:t>
              </w:r>
            </w:ins>
            <w:ins w:id="11751" w:author="ERCOT" w:date="2020-01-09T15:51:00Z">
              <w:r w:rsidR="0013093E">
                <w:t>S</w:t>
              </w:r>
            </w:ins>
            <w:ins w:id="11752" w:author="ERCOT" w:date="2019-12-26T10:14:00Z">
              <w:r w:rsidRPr="006145CA">
                <w:t xml:space="preserve"> </w:t>
              </w:r>
              <w:r w:rsidRPr="00B46170">
                <w:rPr>
                  <w:i/>
                  <w:vertAlign w:val="subscript"/>
                </w:rPr>
                <w:t>y</w:t>
              </w:r>
            </w:ins>
          </w:p>
        </w:tc>
        <w:tc>
          <w:tcPr>
            <w:tcW w:w="623" w:type="pct"/>
            <w:tcBorders>
              <w:bottom w:val="single" w:sz="4" w:space="0" w:color="auto"/>
            </w:tcBorders>
          </w:tcPr>
          <w:p w14:paraId="2EFBACC1" w14:textId="77777777" w:rsidR="0059195C" w:rsidRPr="006145CA" w:rsidRDefault="0059195C" w:rsidP="0059195C">
            <w:pPr>
              <w:pStyle w:val="tablebody0"/>
              <w:rPr>
                <w:ins w:id="11753" w:author="ERCOT" w:date="2019-12-26T10:14:00Z"/>
              </w:rPr>
            </w:pPr>
            <w:ins w:id="11754" w:author="ERCOT" w:date="2019-12-26T10:14:00Z">
              <w:r w:rsidRPr="006145CA">
                <w:t>$/MW</w:t>
              </w:r>
            </w:ins>
          </w:p>
        </w:tc>
        <w:tc>
          <w:tcPr>
            <w:tcW w:w="3098" w:type="pct"/>
            <w:tcBorders>
              <w:bottom w:val="single" w:sz="4" w:space="0" w:color="auto"/>
            </w:tcBorders>
          </w:tcPr>
          <w:p w14:paraId="081F4015" w14:textId="5C4F0E08" w:rsidR="0059195C" w:rsidRPr="006145CA" w:rsidRDefault="0059195C" w:rsidP="00F043F5">
            <w:pPr>
              <w:pStyle w:val="tablebody0"/>
              <w:rPr>
                <w:ins w:id="11755" w:author="ERCOT" w:date="2019-12-26T10:14:00Z"/>
              </w:rPr>
            </w:pPr>
            <w:ins w:id="11756" w:author="ERCOT" w:date="2019-12-26T10:14:00Z">
              <w:r w:rsidRPr="006145CA">
                <w:rPr>
                  <w:i/>
                </w:rPr>
                <w:t xml:space="preserve">Real-Time Reliability </w:t>
              </w:r>
            </w:ins>
            <w:ins w:id="11757" w:author="ERCOT" w:date="2020-01-09T15:45:00Z">
              <w:r w:rsidR="00E35A5A">
                <w:rPr>
                  <w:i/>
                </w:rPr>
                <w:t xml:space="preserve">Deployment </w:t>
              </w:r>
            </w:ins>
            <w:ins w:id="11758" w:author="ERCOT" w:date="2019-12-26T10:14:00Z">
              <w:r w:rsidRPr="006145CA">
                <w:rPr>
                  <w:i/>
                </w:rPr>
                <w:t xml:space="preserve">Price Adder </w:t>
              </w:r>
            </w:ins>
            <w:ins w:id="11759" w:author="ERCOT" w:date="2020-02-25T15:55:00Z">
              <w:r w:rsidR="00246327">
                <w:rPr>
                  <w:i/>
                </w:rPr>
                <w:t>for Ancillary Service</w:t>
              </w:r>
            </w:ins>
            <w:ins w:id="11760" w:author="ERCOT" w:date="2020-02-28T13:45:00Z">
              <w:r w:rsidR="004C4597">
                <w:rPr>
                  <w:i/>
                </w:rPr>
                <w:t xml:space="preserve"> </w:t>
              </w:r>
            </w:ins>
            <w:ins w:id="11761" w:author="ERCOT" w:date="2019-12-26T10:14:00Z">
              <w:r w:rsidRPr="006145CA">
                <w:rPr>
                  <w:i/>
                </w:rPr>
                <w:t>for Responsive Reserve per SCED interval</w:t>
              </w:r>
              <w:r w:rsidRPr="006145CA">
                <w:t xml:space="preserve"> </w:t>
              </w:r>
            </w:ins>
            <w:ins w:id="11762" w:author="ERCOT" w:date="2020-01-09T15:45:00Z">
              <w:r w:rsidR="00E35A5A">
                <w:t>–</w:t>
              </w:r>
            </w:ins>
            <w:ins w:id="11763" w:author="ERCOT" w:date="2019-12-26T10:14:00Z">
              <w:r w:rsidRPr="006145CA">
                <w:t xml:space="preserve"> The Real-Time </w:t>
              </w:r>
            </w:ins>
            <w:ins w:id="11764" w:author="ERCOT" w:date="2020-03-06T10:34:00Z">
              <w:r w:rsidR="009B0B1F">
                <w:t>p</w:t>
              </w:r>
            </w:ins>
            <w:ins w:id="11765" w:author="ERCOT" w:date="2019-12-26T10:14:00Z">
              <w:r w:rsidRPr="006145CA">
                <w:t xml:space="preserve">rice </w:t>
              </w:r>
            </w:ins>
            <w:ins w:id="11766" w:author="ERCOT" w:date="2020-03-06T10:34:00Z">
              <w:r w:rsidR="009B0B1F">
                <w:t>a</w:t>
              </w:r>
            </w:ins>
            <w:ins w:id="11767" w:author="ERCOT" w:date="2019-12-26T10:14:00Z">
              <w:r w:rsidRPr="006145CA">
                <w:t xml:space="preserve">dder for RRS that captures the impact of reliability deployments on </w:t>
              </w:r>
            </w:ins>
            <w:ins w:id="11768" w:author="ERCOT" w:date="2020-01-09T15:45:00Z">
              <w:r w:rsidR="00E35A5A">
                <w:t>R</w:t>
              </w:r>
            </w:ins>
            <w:ins w:id="11769" w:author="ERCOT" w:date="2020-02-11T13:39:00Z">
              <w:r w:rsidR="00C117FA">
                <w:t>RS</w:t>
              </w:r>
            </w:ins>
            <w:ins w:id="11770" w:author="ERCOT" w:date="2019-12-30T12:06:00Z">
              <w:r>
                <w:t xml:space="preserve"> </w:t>
              </w:r>
            </w:ins>
            <w:ins w:id="11771" w:author="ERCOT" w:date="2019-12-26T10:14:00Z">
              <w:r w:rsidRPr="006145CA">
                <w:t xml:space="preserve">prices for the SCED interval y. </w:t>
              </w:r>
            </w:ins>
          </w:p>
        </w:tc>
      </w:tr>
      <w:tr w:rsidR="0059195C" w:rsidRPr="006145CA" w14:paraId="0C998B1C" w14:textId="77777777" w:rsidTr="0059195C">
        <w:trPr>
          <w:cantSplit/>
          <w:ins w:id="11772" w:author="ERCOT" w:date="2019-12-26T10:14:00Z"/>
        </w:trPr>
        <w:tc>
          <w:tcPr>
            <w:tcW w:w="1279" w:type="pct"/>
            <w:tcBorders>
              <w:bottom w:val="single" w:sz="4" w:space="0" w:color="auto"/>
            </w:tcBorders>
          </w:tcPr>
          <w:p w14:paraId="7E3C222F" w14:textId="77777777" w:rsidR="0059195C" w:rsidRPr="006145CA" w:rsidRDefault="0059195C" w:rsidP="0059195C">
            <w:pPr>
              <w:pStyle w:val="tablebody0"/>
              <w:rPr>
                <w:ins w:id="11773" w:author="ERCOT" w:date="2019-12-26T10:14:00Z"/>
              </w:rPr>
            </w:pPr>
            <w:ins w:id="11774" w:author="ERCOT" w:date="2019-12-26T10:14:00Z">
              <w:r w:rsidRPr="006145CA">
                <w:t xml:space="preserve">RTRRAWDS </w:t>
              </w:r>
              <w:r w:rsidRPr="006145CA">
                <w:rPr>
                  <w:i/>
                  <w:vertAlign w:val="subscript"/>
                </w:rPr>
                <w:t>q, r, p, y</w:t>
              </w:r>
            </w:ins>
          </w:p>
        </w:tc>
        <w:tc>
          <w:tcPr>
            <w:tcW w:w="623" w:type="pct"/>
            <w:tcBorders>
              <w:bottom w:val="single" w:sz="4" w:space="0" w:color="auto"/>
            </w:tcBorders>
          </w:tcPr>
          <w:p w14:paraId="63F8504B" w14:textId="77777777" w:rsidR="0059195C" w:rsidRPr="006145CA" w:rsidRDefault="0059195C" w:rsidP="0059195C">
            <w:pPr>
              <w:pStyle w:val="tablebody0"/>
              <w:rPr>
                <w:ins w:id="11775" w:author="ERCOT" w:date="2019-12-26T10:14:00Z"/>
              </w:rPr>
            </w:pPr>
            <w:ins w:id="11776" w:author="ERCOT" w:date="2019-12-26T10:14:00Z">
              <w:r w:rsidRPr="006145CA">
                <w:t>MW</w:t>
              </w:r>
            </w:ins>
          </w:p>
        </w:tc>
        <w:tc>
          <w:tcPr>
            <w:tcW w:w="3098" w:type="pct"/>
            <w:tcBorders>
              <w:bottom w:val="single" w:sz="4" w:space="0" w:color="auto"/>
            </w:tcBorders>
          </w:tcPr>
          <w:p w14:paraId="482D4AC0" w14:textId="00AD50A5" w:rsidR="0059195C" w:rsidRPr="006145CA" w:rsidRDefault="0059195C" w:rsidP="00E45242">
            <w:pPr>
              <w:pStyle w:val="tablebody0"/>
              <w:rPr>
                <w:ins w:id="11777" w:author="ERCOT" w:date="2019-12-26T10:14:00Z"/>
                <w:i/>
              </w:rPr>
            </w:pPr>
            <w:ins w:id="11778" w:author="ERCOT" w:date="2019-12-26T10:14:00Z">
              <w:r w:rsidRPr="006145CA">
                <w:rPr>
                  <w:i/>
                </w:rPr>
                <w:t>Real-Time Responsive Reserve Award per Re</w:t>
              </w:r>
              <w:del w:id="11779" w:author="ERCOT" w:date="2020-01-03T10:11:00Z">
                <w:r w:rsidRPr="006145CA" w:rsidDel="00422DC1">
                  <w:rPr>
                    <w:i/>
                  </w:rPr>
                  <w:delText>s</w:delText>
                </w:r>
              </w:del>
              <w:r w:rsidRPr="006145CA">
                <w:rPr>
                  <w:i/>
                </w:rPr>
                <w:t>source per QSE per SCED interval -</w:t>
              </w:r>
              <w:r w:rsidRPr="006145CA">
                <w:t xml:space="preserve"> The R</w:t>
              </w:r>
            </w:ins>
            <w:ins w:id="11780" w:author="ERCOT" w:date="2020-02-11T13:39:00Z">
              <w:r w:rsidR="00E45242">
                <w:t>RS am</w:t>
              </w:r>
            </w:ins>
            <w:ins w:id="11781" w:author="ERCOT" w:date="2019-12-26T10:14:00Z">
              <w:r w:rsidRPr="006145CA">
                <w:t xml:space="preserve">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1782" w:author="ERCOT" w:date="2019-12-30T12:06:00Z">
              <w:r w:rsidRPr="006145CA">
                <w:t xml:space="preserve">a Combined Cycle Generation Resource within </w:t>
              </w:r>
            </w:ins>
            <w:ins w:id="11783" w:author="ERCOT" w:date="2019-12-26T10:14:00Z">
              <w:r w:rsidRPr="006145CA">
                <w:t>the Combined Cycle Train.</w:t>
              </w:r>
            </w:ins>
          </w:p>
        </w:tc>
      </w:tr>
      <w:tr w:rsidR="0059195C" w:rsidRPr="006145CA" w14:paraId="1CF5B3D7" w14:textId="77777777" w:rsidTr="0059195C">
        <w:trPr>
          <w:cantSplit/>
          <w:ins w:id="11784" w:author="ERCOT" w:date="2019-12-26T10:14:00Z"/>
        </w:trPr>
        <w:tc>
          <w:tcPr>
            <w:tcW w:w="1279" w:type="pct"/>
          </w:tcPr>
          <w:p w14:paraId="797A5F1A" w14:textId="77777777" w:rsidR="0059195C" w:rsidRPr="006145CA" w:rsidRDefault="0059195C" w:rsidP="0059195C">
            <w:pPr>
              <w:pStyle w:val="tablebody0"/>
              <w:rPr>
                <w:ins w:id="11785" w:author="ERCOT" w:date="2019-12-26T10:14:00Z"/>
              </w:rPr>
            </w:pPr>
            <w:ins w:id="11786" w:author="ERCOT" w:date="2019-12-26T10:14:00Z">
              <w:r w:rsidRPr="006145CA">
                <w:t xml:space="preserve">RTMCPCRRR </w:t>
              </w:r>
              <w:r w:rsidRPr="006145CA">
                <w:rPr>
                  <w:i/>
                  <w:vertAlign w:val="subscript"/>
                </w:rPr>
                <w:t>q,</w:t>
              </w:r>
              <w:r>
                <w:rPr>
                  <w:i/>
                  <w:vertAlign w:val="subscript"/>
                </w:rPr>
                <w:t xml:space="preserve"> </w:t>
              </w:r>
              <w:r w:rsidRPr="006145CA">
                <w:rPr>
                  <w:i/>
                  <w:vertAlign w:val="subscript"/>
                </w:rPr>
                <w:t>r</w:t>
              </w:r>
            </w:ins>
          </w:p>
        </w:tc>
        <w:tc>
          <w:tcPr>
            <w:tcW w:w="623" w:type="pct"/>
          </w:tcPr>
          <w:p w14:paraId="669F4F8B" w14:textId="77777777" w:rsidR="0059195C" w:rsidRPr="006145CA" w:rsidRDefault="0059195C" w:rsidP="0059195C">
            <w:pPr>
              <w:pStyle w:val="tablebody0"/>
              <w:rPr>
                <w:ins w:id="11787" w:author="ERCOT" w:date="2019-12-26T10:14:00Z"/>
              </w:rPr>
            </w:pPr>
            <w:ins w:id="11788" w:author="ERCOT" w:date="2019-12-26T10:14:00Z">
              <w:r w:rsidRPr="006145CA">
                <w:t>$/MW</w:t>
              </w:r>
            </w:ins>
          </w:p>
        </w:tc>
        <w:tc>
          <w:tcPr>
            <w:tcW w:w="3098" w:type="pct"/>
          </w:tcPr>
          <w:p w14:paraId="08BB854E" w14:textId="5FDA3C12" w:rsidR="0059195C" w:rsidRPr="006145CA" w:rsidRDefault="0059195C" w:rsidP="007C5CE4">
            <w:pPr>
              <w:pStyle w:val="tablebody0"/>
              <w:rPr>
                <w:ins w:id="11789" w:author="ERCOT" w:date="2019-12-26T10:14:00Z"/>
                <w:iCs/>
              </w:rPr>
            </w:pPr>
            <w:ins w:id="11790" w:author="ERCOT" w:date="2019-12-26T10:14:00Z">
              <w:r w:rsidRPr="006145CA">
                <w:rPr>
                  <w:i/>
                </w:rPr>
                <w:t>Real-Time Market Clearing Price</w:t>
              </w:r>
            </w:ins>
            <w:ins w:id="11791" w:author="ERCOT" w:date="2020-01-09T15:47:00Z">
              <w:r w:rsidR="00E35A5A">
                <w:rPr>
                  <w:i/>
                </w:rPr>
                <w:t xml:space="preserve"> for Capacity</w:t>
              </w:r>
            </w:ins>
            <w:ins w:id="11792" w:author="ERCOT" w:date="2019-12-26T10:14:00Z">
              <w:r w:rsidRPr="006145CA">
                <w:rPr>
                  <w:i/>
                </w:rPr>
                <w:t xml:space="preserve"> for Responsive Reserve per Resource per QSE</w:t>
              </w:r>
              <w:r w:rsidRPr="006145CA">
                <w:sym w:font="Symbol" w:char="F0BE"/>
              </w:r>
              <w:r w:rsidRPr="006145CA">
                <w:t xml:space="preserve"> The Real-Time MCPC for </w:t>
              </w:r>
            </w:ins>
            <w:ins w:id="11793" w:author="ERCOT" w:date="2020-02-28T13:53:00Z">
              <w:r w:rsidR="007C5CE4">
                <w:t>RRS</w:t>
              </w:r>
            </w:ins>
            <w:ins w:id="11794" w:author="ERCOT" w:date="2019-12-26T10:14:00Z">
              <w:r w:rsidRPr="006145CA">
                <w:t xml:space="preserve">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45242">
                <w:rPr>
                  <w:i/>
                </w:rPr>
                <w:t>r</w:t>
              </w:r>
              <w:r w:rsidRPr="006145CA">
                <w:t xml:space="preserve"> is the Combined Cycle Train.</w:t>
              </w:r>
            </w:ins>
          </w:p>
        </w:tc>
      </w:tr>
      <w:tr w:rsidR="00810B6E" w:rsidRPr="006145CA" w14:paraId="15DC9267" w14:textId="77777777" w:rsidTr="0059195C">
        <w:trPr>
          <w:cantSplit/>
          <w:ins w:id="11795" w:author="ERCOT" w:date="2020-01-14T10:41:00Z"/>
        </w:trPr>
        <w:tc>
          <w:tcPr>
            <w:tcW w:w="1279" w:type="pct"/>
          </w:tcPr>
          <w:p w14:paraId="0AE96D80" w14:textId="5712E173" w:rsidR="00810B6E" w:rsidRPr="006145CA" w:rsidRDefault="00810B6E" w:rsidP="00810B6E">
            <w:pPr>
              <w:pStyle w:val="tablebody0"/>
              <w:rPr>
                <w:ins w:id="11796" w:author="ERCOT" w:date="2020-01-14T10:41:00Z"/>
              </w:rPr>
            </w:pPr>
            <w:ins w:id="11797" w:author="ERCOT" w:date="2020-01-14T10:41:00Z">
              <w:r w:rsidRPr="006145CA">
                <w:t>RTMCPCRRS</w:t>
              </w:r>
              <w:r w:rsidRPr="006145CA">
                <w:rPr>
                  <w:i/>
                  <w:vertAlign w:val="subscript"/>
                </w:rPr>
                <w:t xml:space="preserve"> y</w:t>
              </w:r>
            </w:ins>
          </w:p>
        </w:tc>
        <w:tc>
          <w:tcPr>
            <w:tcW w:w="623" w:type="pct"/>
          </w:tcPr>
          <w:p w14:paraId="381A7B80" w14:textId="0A5FE4C1" w:rsidR="00810B6E" w:rsidRPr="006145CA" w:rsidRDefault="00810B6E" w:rsidP="00810B6E">
            <w:pPr>
              <w:pStyle w:val="tablebody0"/>
              <w:rPr>
                <w:ins w:id="11798" w:author="ERCOT" w:date="2020-01-14T10:41:00Z"/>
              </w:rPr>
            </w:pPr>
            <w:ins w:id="11799" w:author="ERCOT" w:date="2020-01-14T10:41:00Z">
              <w:r w:rsidRPr="006145CA">
                <w:t>$/MW</w:t>
              </w:r>
            </w:ins>
          </w:p>
        </w:tc>
        <w:tc>
          <w:tcPr>
            <w:tcW w:w="3098" w:type="pct"/>
          </w:tcPr>
          <w:p w14:paraId="6B00B996" w14:textId="523F5F58" w:rsidR="00810B6E" w:rsidRPr="006145CA" w:rsidRDefault="00810B6E" w:rsidP="007C5CE4">
            <w:pPr>
              <w:pStyle w:val="tablebody0"/>
              <w:rPr>
                <w:ins w:id="11800" w:author="ERCOT" w:date="2020-01-14T10:41:00Z"/>
                <w:i/>
              </w:rPr>
            </w:pPr>
            <w:ins w:id="11801" w:author="ERCOT" w:date="2020-01-14T10:41:00Z">
              <w:r w:rsidRPr="006145CA">
                <w:rPr>
                  <w:i/>
                </w:rPr>
                <w:t>Real-Time Market Clearing Price</w:t>
              </w:r>
            </w:ins>
            <w:ins w:id="11802" w:author="ERCOT" w:date="2020-02-28T13:53:00Z">
              <w:r w:rsidR="007C5CE4">
                <w:rPr>
                  <w:i/>
                </w:rPr>
                <w:t xml:space="preserve"> for Capacity </w:t>
              </w:r>
            </w:ins>
            <w:ins w:id="11803" w:author="ERCOT" w:date="2020-01-14T10:41:00Z">
              <w:r w:rsidRPr="006145CA">
                <w:rPr>
                  <w:i/>
                </w:rPr>
                <w:t xml:space="preserve"> for Responsive Reserve per SCED interval -</w:t>
              </w:r>
              <w:r w:rsidRPr="006145CA">
                <w:t xml:space="preserve"> The Real-Time MCPC for </w:t>
              </w:r>
            </w:ins>
            <w:ins w:id="11804" w:author="ERCOT" w:date="2020-02-28T13:53:00Z">
              <w:r w:rsidR="007C5CE4">
                <w:t>RRS</w:t>
              </w:r>
            </w:ins>
            <w:ins w:id="11805" w:author="ERCOT" w:date="2020-01-14T10:41:00Z">
              <w:r w:rsidRPr="006145CA">
                <w:t xml:space="preserve"> for the SCED interval </w:t>
              </w:r>
              <w:r w:rsidRPr="006145CA">
                <w:rPr>
                  <w:i/>
                </w:rPr>
                <w:t>y.</w:t>
              </w:r>
            </w:ins>
          </w:p>
        </w:tc>
      </w:tr>
      <w:tr w:rsidR="00810B6E" w:rsidRPr="006145CA" w14:paraId="75516812" w14:textId="77777777" w:rsidTr="0059195C">
        <w:trPr>
          <w:cantSplit/>
          <w:ins w:id="11806" w:author="ERCOT" w:date="2020-01-14T10:41:00Z"/>
        </w:trPr>
        <w:tc>
          <w:tcPr>
            <w:tcW w:w="1279" w:type="pct"/>
          </w:tcPr>
          <w:p w14:paraId="23C76BBE" w14:textId="3201AA78" w:rsidR="00810B6E" w:rsidRPr="006145CA" w:rsidRDefault="00810B6E" w:rsidP="00810B6E">
            <w:pPr>
              <w:pStyle w:val="tablebody0"/>
              <w:rPr>
                <w:ins w:id="11807" w:author="ERCOT" w:date="2020-01-14T10:41:00Z"/>
              </w:rPr>
            </w:pPr>
            <w:ins w:id="11808" w:author="ERCOT" w:date="2020-01-14T10:41:00Z">
              <w:r>
                <w:t xml:space="preserve">PCRRR </w:t>
              </w:r>
              <w:r w:rsidRPr="00566C0F">
                <w:rPr>
                  <w:i/>
                  <w:vertAlign w:val="subscript"/>
                </w:rPr>
                <w:t>r,</w:t>
              </w:r>
              <w:r w:rsidRPr="00566C0F">
                <w:rPr>
                  <w:i/>
                </w:rPr>
                <w:t xml:space="preserve"> </w:t>
              </w:r>
              <w:r w:rsidRPr="00566C0F">
                <w:rPr>
                  <w:i/>
                  <w:vertAlign w:val="subscript"/>
                </w:rPr>
                <w:t>q, DAM</w:t>
              </w:r>
            </w:ins>
          </w:p>
        </w:tc>
        <w:tc>
          <w:tcPr>
            <w:tcW w:w="623" w:type="pct"/>
          </w:tcPr>
          <w:p w14:paraId="347D2460" w14:textId="04F599C2" w:rsidR="00810B6E" w:rsidRPr="006145CA" w:rsidRDefault="00810B6E" w:rsidP="00810B6E">
            <w:pPr>
              <w:pStyle w:val="tablebody0"/>
              <w:rPr>
                <w:ins w:id="11809" w:author="ERCOT" w:date="2020-01-14T10:41:00Z"/>
              </w:rPr>
            </w:pPr>
            <w:ins w:id="11810" w:author="ERCOT" w:date="2020-01-14T10:41:00Z">
              <w:r>
                <w:t>MW</w:t>
              </w:r>
            </w:ins>
          </w:p>
        </w:tc>
        <w:tc>
          <w:tcPr>
            <w:tcW w:w="3098" w:type="pct"/>
          </w:tcPr>
          <w:p w14:paraId="3FE9543C" w14:textId="0521E05B" w:rsidR="00810B6E" w:rsidRPr="006145CA" w:rsidRDefault="00810B6E" w:rsidP="007C5CE4">
            <w:pPr>
              <w:pStyle w:val="tablebody0"/>
              <w:rPr>
                <w:ins w:id="11811" w:author="ERCOT" w:date="2020-01-14T10:41:00Z"/>
                <w:i/>
              </w:rPr>
            </w:pPr>
            <w:ins w:id="11812" w:author="ERCOT" w:date="2020-01-14T10:41:00Z">
              <w:r>
                <w:rPr>
                  <w:i/>
                </w:rPr>
                <w:t>Procured Capacity for Responsive Reserve per Resource per QSE in DAM</w:t>
              </w:r>
              <w:r>
                <w:t xml:space="preserve">—The RRS capacity awarded to QSE </w:t>
              </w:r>
              <w:r>
                <w:rPr>
                  <w:i/>
                </w:rPr>
                <w:t>q</w:t>
              </w:r>
              <w:r>
                <w:t xml:space="preserve"> in the DAM for Resource </w:t>
              </w:r>
              <w:r>
                <w:rPr>
                  <w:i/>
                </w:rPr>
                <w:t>r</w:t>
              </w:r>
              <w:r>
                <w:t xml:space="preserve"> for the </w:t>
              </w:r>
            </w:ins>
            <w:ins w:id="11813" w:author="ERCOT" w:date="2020-02-28T13:53:00Z">
              <w:r w:rsidR="007C5CE4">
                <w:rPr>
                  <w:szCs w:val="18"/>
                </w:rPr>
                <w:t>Operating Hour</w:t>
              </w:r>
            </w:ins>
            <w:ins w:id="11814" w:author="ERCOT" w:date="2020-01-14T10:41: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810B6E" w:rsidRPr="006145CA" w14:paraId="217B6ACC" w14:textId="77777777" w:rsidTr="0059195C">
        <w:trPr>
          <w:cantSplit/>
          <w:ins w:id="11815" w:author="ERCOT" w:date="2019-12-26T10:14:00Z"/>
        </w:trPr>
        <w:tc>
          <w:tcPr>
            <w:tcW w:w="1279" w:type="pct"/>
          </w:tcPr>
          <w:p w14:paraId="25CBB3EF" w14:textId="77777777" w:rsidR="00810B6E" w:rsidRPr="006145CA" w:rsidRDefault="00810B6E" w:rsidP="00810B6E">
            <w:pPr>
              <w:pStyle w:val="tablebody0"/>
              <w:rPr>
                <w:ins w:id="11816" w:author="ERCOT" w:date="2019-12-26T10:14:00Z"/>
              </w:rPr>
            </w:pPr>
            <w:ins w:id="11817" w:author="ERCOT" w:date="2019-12-26T10:14:00Z">
              <w:r w:rsidRPr="006145CA">
                <w:t>RTMCPCRR</w:t>
              </w:r>
            </w:ins>
          </w:p>
          <w:p w14:paraId="12C2AE4B" w14:textId="77777777" w:rsidR="00810B6E" w:rsidRPr="006145CA" w:rsidRDefault="00810B6E" w:rsidP="00810B6E">
            <w:pPr>
              <w:pStyle w:val="tablebody0"/>
              <w:rPr>
                <w:ins w:id="11818" w:author="ERCOT" w:date="2019-12-26T10:14:00Z"/>
              </w:rPr>
            </w:pPr>
          </w:p>
        </w:tc>
        <w:tc>
          <w:tcPr>
            <w:tcW w:w="623" w:type="pct"/>
          </w:tcPr>
          <w:p w14:paraId="51A53E40" w14:textId="77777777" w:rsidR="00810B6E" w:rsidRPr="006145CA" w:rsidRDefault="00810B6E" w:rsidP="00810B6E">
            <w:pPr>
              <w:pStyle w:val="tablebody0"/>
              <w:rPr>
                <w:ins w:id="11819" w:author="ERCOT" w:date="2019-12-26T10:14:00Z"/>
              </w:rPr>
            </w:pPr>
            <w:ins w:id="11820" w:author="ERCOT" w:date="2019-12-26T10:14:00Z">
              <w:r w:rsidRPr="006145CA">
                <w:t>$/MW</w:t>
              </w:r>
            </w:ins>
          </w:p>
        </w:tc>
        <w:tc>
          <w:tcPr>
            <w:tcW w:w="3098" w:type="pct"/>
          </w:tcPr>
          <w:p w14:paraId="4B51F045" w14:textId="4E62CA90" w:rsidR="00810B6E" w:rsidRPr="006145CA" w:rsidRDefault="00810B6E" w:rsidP="00F043F5">
            <w:pPr>
              <w:pStyle w:val="tablebody0"/>
              <w:rPr>
                <w:ins w:id="11821" w:author="ERCOT" w:date="2019-12-26T10:14:00Z"/>
                <w:i/>
              </w:rPr>
            </w:pPr>
            <w:ins w:id="11822" w:author="ERCOT" w:date="2019-12-26T10:14:00Z">
              <w:r w:rsidRPr="006145CA">
                <w:rPr>
                  <w:i/>
                </w:rPr>
                <w:t>Real-Time Market Clearing Price</w:t>
              </w:r>
            </w:ins>
            <w:ins w:id="11823" w:author="ERCOT" w:date="2020-01-09T15:47:00Z">
              <w:r>
                <w:rPr>
                  <w:i/>
                </w:rPr>
                <w:t xml:space="preserve"> for Capacity</w:t>
              </w:r>
            </w:ins>
            <w:ins w:id="11824" w:author="ERCOT" w:date="2019-12-26T10:14:00Z">
              <w:r w:rsidRPr="006145CA">
                <w:rPr>
                  <w:i/>
                </w:rPr>
                <w:t xml:space="preserve"> for Responsive Reserve - </w:t>
              </w:r>
              <w:r w:rsidRPr="006145CA">
                <w:t xml:space="preserve">The Real-Time MCPC for </w:t>
              </w:r>
            </w:ins>
            <w:ins w:id="11825" w:author="ERCOT" w:date="2020-02-28T13:53:00Z">
              <w:r w:rsidR="007C5CE4">
                <w:t>RRS</w:t>
              </w:r>
            </w:ins>
            <w:ins w:id="11826" w:author="ERCOT" w:date="2019-12-26T10:14:00Z">
              <w:r w:rsidRPr="006145CA">
                <w:t xml:space="preserve"> for the 15-minute Settlement Interval.</w:t>
              </w:r>
            </w:ins>
          </w:p>
        </w:tc>
      </w:tr>
      <w:tr w:rsidR="00810B6E" w:rsidRPr="006145CA" w14:paraId="55FAD0CF" w14:textId="77777777" w:rsidTr="0059195C">
        <w:trPr>
          <w:cantSplit/>
          <w:ins w:id="11827" w:author="ERCOT" w:date="2019-12-26T10:14:00Z"/>
        </w:trPr>
        <w:tc>
          <w:tcPr>
            <w:tcW w:w="1279" w:type="pct"/>
            <w:tcBorders>
              <w:bottom w:val="single" w:sz="4" w:space="0" w:color="auto"/>
            </w:tcBorders>
          </w:tcPr>
          <w:p w14:paraId="16BCE4E3" w14:textId="77777777" w:rsidR="00810B6E" w:rsidRPr="006145CA" w:rsidRDefault="00810B6E" w:rsidP="00810B6E">
            <w:pPr>
              <w:pStyle w:val="tablebody0"/>
              <w:rPr>
                <w:ins w:id="11828" w:author="ERCOT" w:date="2019-12-26T10:14:00Z"/>
              </w:rPr>
            </w:pPr>
            <w:ins w:id="11829" w:author="ERCOT" w:date="2019-12-26T10:14:00Z">
              <w:r w:rsidRPr="006145CA">
                <w:t>DASARRQ</w:t>
              </w:r>
              <w:r w:rsidRPr="006145CA">
                <w:rPr>
                  <w:i/>
                  <w:vertAlign w:val="subscript"/>
                </w:rPr>
                <w:t xml:space="preserve"> q</w:t>
              </w:r>
            </w:ins>
          </w:p>
        </w:tc>
        <w:tc>
          <w:tcPr>
            <w:tcW w:w="623" w:type="pct"/>
            <w:tcBorders>
              <w:bottom w:val="single" w:sz="4" w:space="0" w:color="auto"/>
            </w:tcBorders>
          </w:tcPr>
          <w:p w14:paraId="67A58498" w14:textId="77777777" w:rsidR="00810B6E" w:rsidRPr="006145CA" w:rsidRDefault="00810B6E" w:rsidP="00810B6E">
            <w:pPr>
              <w:pStyle w:val="tablebody0"/>
              <w:rPr>
                <w:ins w:id="11830" w:author="ERCOT" w:date="2019-12-26T10:14:00Z"/>
              </w:rPr>
            </w:pPr>
            <w:ins w:id="11831" w:author="ERCOT" w:date="2019-12-26T10:14:00Z">
              <w:r w:rsidRPr="006145CA">
                <w:t>MW</w:t>
              </w:r>
            </w:ins>
          </w:p>
        </w:tc>
        <w:tc>
          <w:tcPr>
            <w:tcW w:w="3098" w:type="pct"/>
            <w:tcBorders>
              <w:bottom w:val="single" w:sz="4" w:space="0" w:color="auto"/>
            </w:tcBorders>
          </w:tcPr>
          <w:p w14:paraId="53DCBAE5" w14:textId="06FC511C" w:rsidR="00810B6E" w:rsidRPr="006145CA" w:rsidRDefault="00810B6E" w:rsidP="007C5CE4">
            <w:pPr>
              <w:pStyle w:val="tablebody0"/>
              <w:rPr>
                <w:ins w:id="11832" w:author="ERCOT" w:date="2019-12-26T10:14:00Z"/>
                <w:i/>
              </w:rPr>
            </w:pPr>
            <w:ins w:id="11833" w:author="ERCOT" w:date="2019-12-26T10:14:00Z">
              <w:r w:rsidRPr="006145CA">
                <w:rPr>
                  <w:i/>
                  <w:iCs/>
                </w:rPr>
                <w:t>Day-Ahead Self-Arranged Responsive Reserve Quantity per QSE</w:t>
              </w:r>
              <w:r w:rsidRPr="006145CA">
                <w:rPr>
                  <w:iCs/>
                </w:rPr>
                <w:t xml:space="preserve">—The self-arranged RRS quantity submitted by QSE </w:t>
              </w:r>
              <w:r w:rsidRPr="006145CA">
                <w:rPr>
                  <w:i/>
                  <w:iCs/>
                </w:rPr>
                <w:t>q</w:t>
              </w:r>
              <w:r w:rsidRPr="006145CA">
                <w:rPr>
                  <w:iCs/>
                </w:rPr>
                <w:t xml:space="preserve"> before 1000 in the </w:t>
              </w:r>
            </w:ins>
            <w:ins w:id="11834" w:author="ERCOT" w:date="2020-02-28T13:54:00Z">
              <w:r w:rsidR="007C5CE4">
                <w:rPr>
                  <w:iCs/>
                </w:rPr>
                <w:t>DAM</w:t>
              </w:r>
            </w:ins>
            <w:ins w:id="11835" w:author="ERCOT" w:date="2020-03-06T10:39:00Z">
              <w:r w:rsidR="009B0B1F">
                <w:rPr>
                  <w:iCs/>
                </w:rPr>
                <w:t xml:space="preserve"> for the Operating Hour</w:t>
              </w:r>
            </w:ins>
            <w:ins w:id="11836" w:author="ERCOT" w:date="2019-12-26T10:14:00Z">
              <w:r w:rsidRPr="006145CA">
                <w:rPr>
                  <w:iCs/>
                </w:rPr>
                <w:t>.</w:t>
              </w:r>
            </w:ins>
          </w:p>
        </w:tc>
      </w:tr>
      <w:tr w:rsidR="00810B6E" w:rsidRPr="006145CA" w14:paraId="6EF4F3A4" w14:textId="77777777" w:rsidTr="0059195C">
        <w:trPr>
          <w:cantSplit/>
          <w:ins w:id="11837" w:author="ERCOT" w:date="2019-12-26T10:14:00Z"/>
        </w:trPr>
        <w:tc>
          <w:tcPr>
            <w:tcW w:w="1279" w:type="pct"/>
            <w:tcBorders>
              <w:bottom w:val="single" w:sz="4" w:space="0" w:color="auto"/>
            </w:tcBorders>
          </w:tcPr>
          <w:p w14:paraId="12298B70" w14:textId="77777777" w:rsidR="00810B6E" w:rsidRPr="006145CA" w:rsidRDefault="00810B6E" w:rsidP="00810B6E">
            <w:pPr>
              <w:pStyle w:val="tablebody0"/>
              <w:rPr>
                <w:ins w:id="11838" w:author="ERCOT" w:date="2019-12-26T10:14:00Z"/>
              </w:rPr>
            </w:pPr>
            <w:ins w:id="11839" w:author="ERCOT" w:date="2019-12-26T10:14:00Z">
              <w:r w:rsidRPr="006145CA">
                <w:t>RRTP</w:t>
              </w:r>
              <w:r w:rsidRPr="006145CA">
                <w:rPr>
                  <w:i/>
                  <w:vertAlign w:val="subscript"/>
                </w:rPr>
                <w:t xml:space="preserve"> q</w:t>
              </w:r>
            </w:ins>
          </w:p>
        </w:tc>
        <w:tc>
          <w:tcPr>
            <w:tcW w:w="623" w:type="pct"/>
            <w:tcBorders>
              <w:bottom w:val="single" w:sz="4" w:space="0" w:color="auto"/>
            </w:tcBorders>
          </w:tcPr>
          <w:p w14:paraId="5ED7134A" w14:textId="77777777" w:rsidR="00810B6E" w:rsidRPr="006145CA" w:rsidRDefault="00810B6E" w:rsidP="00810B6E">
            <w:pPr>
              <w:pStyle w:val="tablebody0"/>
              <w:rPr>
                <w:ins w:id="11840" w:author="ERCOT" w:date="2019-12-26T10:14:00Z"/>
              </w:rPr>
            </w:pPr>
            <w:ins w:id="11841" w:author="ERCOT" w:date="2019-12-26T10:14:00Z">
              <w:r w:rsidRPr="006145CA">
                <w:t>MW</w:t>
              </w:r>
            </w:ins>
          </w:p>
        </w:tc>
        <w:tc>
          <w:tcPr>
            <w:tcW w:w="3098" w:type="pct"/>
            <w:tcBorders>
              <w:bottom w:val="single" w:sz="4" w:space="0" w:color="auto"/>
            </w:tcBorders>
          </w:tcPr>
          <w:p w14:paraId="7C0BE249" w14:textId="239D0E16" w:rsidR="00810B6E" w:rsidRPr="006145CA" w:rsidRDefault="00810B6E" w:rsidP="007C5CE4">
            <w:pPr>
              <w:pStyle w:val="tablebody0"/>
              <w:rPr>
                <w:ins w:id="11842" w:author="ERCOT" w:date="2019-12-26T10:14:00Z"/>
                <w:i/>
              </w:rPr>
            </w:pPr>
            <w:ins w:id="11843" w:author="ERCOT" w:date="2019-12-26T10:14:00Z">
              <w:r w:rsidRPr="006145CA">
                <w:rPr>
                  <w:i/>
                </w:rPr>
                <w:t>Trade Purchases for Responsive Reserve for the QSE</w:t>
              </w:r>
              <w:r w:rsidRPr="006145CA">
                <w:rPr>
                  <w:i/>
                  <w:szCs w:val="18"/>
                </w:rPr>
                <w:t>—</w:t>
              </w:r>
              <w:r w:rsidRPr="006145CA">
                <w:rPr>
                  <w:szCs w:val="18"/>
                </w:rPr>
                <w:t xml:space="preserve"> The trade purchases for QSE </w:t>
              </w:r>
              <w:r w:rsidRPr="006145CA">
                <w:rPr>
                  <w:i/>
                  <w:szCs w:val="18"/>
                </w:rPr>
                <w:t>q</w:t>
              </w:r>
              <w:r w:rsidRPr="006145CA">
                <w:rPr>
                  <w:szCs w:val="18"/>
                </w:rPr>
                <w:t xml:space="preserve"> for </w:t>
              </w:r>
            </w:ins>
            <w:ins w:id="11844" w:author="ERCOT" w:date="2020-02-28T13:54:00Z">
              <w:r w:rsidR="007C5CE4">
                <w:rPr>
                  <w:szCs w:val="18"/>
                </w:rPr>
                <w:t>RRS</w:t>
              </w:r>
            </w:ins>
            <w:ins w:id="11845" w:author="ERCOT" w:date="2019-12-26T10:14:00Z">
              <w:r w:rsidRPr="006145CA">
                <w:rPr>
                  <w:szCs w:val="18"/>
                </w:rPr>
                <w:t xml:space="preserve"> for the </w:t>
              </w:r>
            </w:ins>
            <w:ins w:id="11846" w:author="ERCOT" w:date="2020-02-28T13:54:00Z">
              <w:r w:rsidR="007C5CE4">
                <w:rPr>
                  <w:szCs w:val="18"/>
                </w:rPr>
                <w:t>Operating Hour</w:t>
              </w:r>
            </w:ins>
            <w:ins w:id="11847" w:author="ERCOT" w:date="2019-12-26T10:14:00Z">
              <w:r w:rsidRPr="006145CA">
                <w:rPr>
                  <w:szCs w:val="18"/>
                </w:rPr>
                <w:t>.</w:t>
              </w:r>
            </w:ins>
          </w:p>
        </w:tc>
      </w:tr>
      <w:tr w:rsidR="00810B6E" w:rsidRPr="006145CA" w14:paraId="51621B2D" w14:textId="77777777" w:rsidTr="0059195C">
        <w:trPr>
          <w:cantSplit/>
          <w:ins w:id="11848" w:author="ERCOT" w:date="2019-12-26T10:14:00Z"/>
        </w:trPr>
        <w:tc>
          <w:tcPr>
            <w:tcW w:w="1279" w:type="pct"/>
            <w:tcBorders>
              <w:bottom w:val="single" w:sz="4" w:space="0" w:color="auto"/>
            </w:tcBorders>
          </w:tcPr>
          <w:p w14:paraId="4633D4C9" w14:textId="77777777" w:rsidR="00810B6E" w:rsidRPr="006145CA" w:rsidRDefault="00810B6E" w:rsidP="00810B6E">
            <w:pPr>
              <w:pStyle w:val="tablebody0"/>
              <w:rPr>
                <w:ins w:id="11849" w:author="ERCOT" w:date="2019-12-26T10:14:00Z"/>
              </w:rPr>
            </w:pPr>
            <w:ins w:id="11850" w:author="ERCOT" w:date="2019-12-26T10:14:00Z">
              <w:r w:rsidRPr="006145CA">
                <w:t xml:space="preserve">RRTS </w:t>
              </w:r>
              <w:r w:rsidRPr="006145CA">
                <w:rPr>
                  <w:i/>
                  <w:vertAlign w:val="subscript"/>
                </w:rPr>
                <w:t>q</w:t>
              </w:r>
            </w:ins>
          </w:p>
        </w:tc>
        <w:tc>
          <w:tcPr>
            <w:tcW w:w="623" w:type="pct"/>
            <w:tcBorders>
              <w:bottom w:val="single" w:sz="4" w:space="0" w:color="auto"/>
            </w:tcBorders>
          </w:tcPr>
          <w:p w14:paraId="4D7706C0" w14:textId="77777777" w:rsidR="00810B6E" w:rsidRPr="006145CA" w:rsidRDefault="00810B6E" w:rsidP="00810B6E">
            <w:pPr>
              <w:pStyle w:val="tablebody0"/>
              <w:rPr>
                <w:ins w:id="11851" w:author="ERCOT" w:date="2019-12-26T10:14:00Z"/>
              </w:rPr>
            </w:pPr>
            <w:ins w:id="11852" w:author="ERCOT" w:date="2019-12-26T10:14:00Z">
              <w:r w:rsidRPr="006145CA">
                <w:t>MW</w:t>
              </w:r>
            </w:ins>
          </w:p>
        </w:tc>
        <w:tc>
          <w:tcPr>
            <w:tcW w:w="3098" w:type="pct"/>
            <w:tcBorders>
              <w:bottom w:val="single" w:sz="4" w:space="0" w:color="auto"/>
            </w:tcBorders>
          </w:tcPr>
          <w:p w14:paraId="6A4AC485" w14:textId="2B96AC75" w:rsidR="00810B6E" w:rsidRPr="006145CA" w:rsidRDefault="00810B6E" w:rsidP="007C5CE4">
            <w:pPr>
              <w:pStyle w:val="tablebody0"/>
              <w:rPr>
                <w:ins w:id="11853" w:author="ERCOT" w:date="2019-12-26T10:14:00Z"/>
                <w:i/>
              </w:rPr>
            </w:pPr>
            <w:ins w:id="11854" w:author="ERCOT" w:date="2019-12-26T10:14:00Z">
              <w:r w:rsidRPr="006145CA">
                <w:rPr>
                  <w:i/>
                </w:rPr>
                <w:t>Trade Sales for Responsive Reserve for the QSE</w:t>
              </w:r>
              <w:r w:rsidRPr="006145CA">
                <w:rPr>
                  <w:i/>
                  <w:szCs w:val="18"/>
                </w:rPr>
                <w:t xml:space="preserve"> —</w:t>
              </w:r>
              <w:r w:rsidRPr="006145CA">
                <w:rPr>
                  <w:szCs w:val="18"/>
                </w:rPr>
                <w:t xml:space="preserve"> The trade sales for QSE </w:t>
              </w:r>
              <w:r w:rsidRPr="006145CA">
                <w:rPr>
                  <w:i/>
                  <w:szCs w:val="18"/>
                </w:rPr>
                <w:t>q</w:t>
              </w:r>
              <w:r w:rsidRPr="006145CA">
                <w:rPr>
                  <w:szCs w:val="18"/>
                </w:rPr>
                <w:t xml:space="preserve"> for </w:t>
              </w:r>
            </w:ins>
            <w:ins w:id="11855" w:author="ERCOT" w:date="2020-02-28T13:54:00Z">
              <w:r w:rsidR="007C5CE4">
                <w:rPr>
                  <w:szCs w:val="18"/>
                </w:rPr>
                <w:t>RRS</w:t>
              </w:r>
            </w:ins>
            <w:ins w:id="11856" w:author="ERCOT" w:date="2019-12-26T10:14:00Z">
              <w:r w:rsidRPr="006145CA">
                <w:rPr>
                  <w:szCs w:val="18"/>
                </w:rPr>
                <w:t xml:space="preserve"> for the </w:t>
              </w:r>
            </w:ins>
            <w:ins w:id="11857" w:author="ERCOT" w:date="2020-02-28T13:54:00Z">
              <w:r w:rsidR="007C5CE4">
                <w:rPr>
                  <w:szCs w:val="18"/>
                </w:rPr>
                <w:t>Operating Hour</w:t>
              </w:r>
            </w:ins>
            <w:ins w:id="11858" w:author="ERCOT" w:date="2019-12-26T10:14:00Z">
              <w:r w:rsidRPr="006145CA">
                <w:rPr>
                  <w:szCs w:val="18"/>
                </w:rPr>
                <w:t>.</w:t>
              </w:r>
            </w:ins>
          </w:p>
        </w:tc>
      </w:tr>
      <w:tr w:rsidR="00810B6E" w:rsidRPr="006145CA" w14:paraId="0EE38E1F" w14:textId="77777777" w:rsidTr="0059195C">
        <w:trPr>
          <w:cantSplit/>
          <w:ins w:id="11859" w:author="ERCOT" w:date="2019-12-26T10:14:00Z"/>
        </w:trPr>
        <w:tc>
          <w:tcPr>
            <w:tcW w:w="1279" w:type="pct"/>
          </w:tcPr>
          <w:p w14:paraId="3BB966AA" w14:textId="77777777" w:rsidR="00810B6E" w:rsidRPr="006145CA" w:rsidRDefault="00810B6E" w:rsidP="00810B6E">
            <w:pPr>
              <w:pStyle w:val="tablebody0"/>
              <w:rPr>
                <w:ins w:id="11860" w:author="ERCOT" w:date="2019-12-26T10:14:00Z"/>
              </w:rPr>
            </w:pPr>
            <w:ins w:id="11861" w:author="ERCOT" w:date="2019-12-26T10:14:00Z">
              <w:r w:rsidRPr="006145CA">
                <w:t xml:space="preserve">TLMP </w:t>
              </w:r>
              <w:r w:rsidRPr="006145CA">
                <w:rPr>
                  <w:i/>
                  <w:vertAlign w:val="subscript"/>
                </w:rPr>
                <w:t>y</w:t>
              </w:r>
            </w:ins>
          </w:p>
        </w:tc>
        <w:tc>
          <w:tcPr>
            <w:tcW w:w="623" w:type="pct"/>
          </w:tcPr>
          <w:p w14:paraId="52A44F04" w14:textId="77777777" w:rsidR="00810B6E" w:rsidRPr="006145CA" w:rsidRDefault="00810B6E" w:rsidP="00810B6E">
            <w:pPr>
              <w:pStyle w:val="tablebody0"/>
              <w:rPr>
                <w:ins w:id="11862" w:author="ERCOT" w:date="2019-12-26T10:14:00Z"/>
              </w:rPr>
            </w:pPr>
            <w:ins w:id="11863" w:author="ERCOT" w:date="2019-12-26T10:14:00Z">
              <w:r w:rsidRPr="006145CA">
                <w:t>second</w:t>
              </w:r>
            </w:ins>
          </w:p>
        </w:tc>
        <w:tc>
          <w:tcPr>
            <w:tcW w:w="3098" w:type="pct"/>
          </w:tcPr>
          <w:p w14:paraId="04781C55" w14:textId="77777777" w:rsidR="00810B6E" w:rsidRPr="006145CA" w:rsidRDefault="00810B6E" w:rsidP="00810B6E">
            <w:pPr>
              <w:pStyle w:val="tablebody0"/>
              <w:rPr>
                <w:ins w:id="11864" w:author="ERCOT" w:date="2019-12-26T10:14:00Z"/>
                <w:i/>
              </w:rPr>
            </w:pPr>
            <w:ins w:id="11865"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810B6E" w:rsidRPr="006145CA" w14:paraId="318FB9E2" w14:textId="77777777" w:rsidTr="0059195C">
        <w:trPr>
          <w:cantSplit/>
          <w:ins w:id="11866" w:author="ERCOT" w:date="2019-12-26T10:14:00Z"/>
        </w:trPr>
        <w:tc>
          <w:tcPr>
            <w:tcW w:w="1279" w:type="pct"/>
          </w:tcPr>
          <w:p w14:paraId="4ACFF94D" w14:textId="77777777" w:rsidR="00810B6E" w:rsidRPr="006145CA" w:rsidRDefault="00810B6E" w:rsidP="00810B6E">
            <w:pPr>
              <w:pStyle w:val="tablebody0"/>
              <w:rPr>
                <w:ins w:id="11867" w:author="ERCOT" w:date="2019-12-26T10:14:00Z"/>
              </w:rPr>
            </w:pPr>
            <w:ins w:id="11868" w:author="ERCOT" w:date="2019-12-26T10:14:00Z">
              <w:r w:rsidRPr="006145CA">
                <w:t xml:space="preserve">RNWF </w:t>
              </w:r>
              <w:r w:rsidRPr="006145CA">
                <w:rPr>
                  <w:i/>
                  <w:vertAlign w:val="subscript"/>
                </w:rPr>
                <w:t>y</w:t>
              </w:r>
            </w:ins>
          </w:p>
        </w:tc>
        <w:tc>
          <w:tcPr>
            <w:tcW w:w="623" w:type="pct"/>
          </w:tcPr>
          <w:p w14:paraId="279BE819" w14:textId="77777777" w:rsidR="00810B6E" w:rsidRPr="006145CA" w:rsidRDefault="00810B6E" w:rsidP="00810B6E">
            <w:pPr>
              <w:pStyle w:val="tablebody0"/>
              <w:rPr>
                <w:ins w:id="11869" w:author="ERCOT" w:date="2019-12-26T10:14:00Z"/>
              </w:rPr>
            </w:pPr>
            <w:ins w:id="11870" w:author="ERCOT" w:date="2019-12-26T10:14:00Z">
              <w:r w:rsidRPr="006145CA">
                <w:t>none</w:t>
              </w:r>
            </w:ins>
          </w:p>
        </w:tc>
        <w:tc>
          <w:tcPr>
            <w:tcW w:w="3098" w:type="pct"/>
          </w:tcPr>
          <w:p w14:paraId="2323DADB" w14:textId="5E741610" w:rsidR="00810B6E" w:rsidRPr="006145CA" w:rsidRDefault="00810B6E" w:rsidP="00F043F5">
            <w:pPr>
              <w:pStyle w:val="tablebody0"/>
              <w:rPr>
                <w:ins w:id="11871" w:author="ERCOT" w:date="2019-12-26T10:14:00Z"/>
                <w:i/>
              </w:rPr>
            </w:pPr>
            <w:ins w:id="11872" w:author="ERCOT" w:date="2019-12-26T10:14:00Z">
              <w:r w:rsidRPr="006145CA">
                <w:rPr>
                  <w:i/>
                </w:rPr>
                <w:t xml:space="preserve">Resource Node Weighting Factor per interval - </w:t>
              </w:r>
              <w:r w:rsidRPr="006145CA">
                <w:t xml:space="preserve">The weight used in the </w:t>
              </w:r>
            </w:ins>
            <w:ins w:id="11873" w:author="ERCOT" w:date="2020-02-28T13:54:00Z">
              <w:r w:rsidR="007C5CE4">
                <w:t>A</w:t>
              </w:r>
            </w:ins>
            <w:ins w:id="11874" w:author="ERCOT" w:date="2020-01-16T17:32:00Z">
              <w:r w:rsidR="00213AC1">
                <w:t xml:space="preserve">ncillary </w:t>
              </w:r>
            </w:ins>
            <w:ins w:id="11875" w:author="ERCOT" w:date="2020-02-28T13:54:00Z">
              <w:r w:rsidR="007C5CE4">
                <w:t>S</w:t>
              </w:r>
            </w:ins>
            <w:ins w:id="11876" w:author="ERCOT" w:date="2020-01-16T17:32:00Z">
              <w:r w:rsidR="00213AC1">
                <w:t>ervice award</w:t>
              </w:r>
            </w:ins>
            <w:ins w:id="11877" w:author="ERCOT" w:date="2020-02-11T13:40:00Z">
              <w:r w:rsidR="00E45242">
                <w:t xml:space="preserve"> </w:t>
              </w:r>
            </w:ins>
            <w:ins w:id="11878" w:author="ERCOT" w:date="2019-12-26T10:14:00Z">
              <w:r w:rsidRPr="006145CA">
                <w:t>calculation for the portion of the SCED interval y within the Settlement Interval.</w:t>
              </w:r>
            </w:ins>
          </w:p>
        </w:tc>
      </w:tr>
      <w:tr w:rsidR="00810B6E" w:rsidRPr="006145CA" w14:paraId="22D03404" w14:textId="77777777" w:rsidTr="0059195C">
        <w:trPr>
          <w:cantSplit/>
          <w:ins w:id="11879" w:author="ERCOT" w:date="2019-12-26T10:14:00Z"/>
        </w:trPr>
        <w:tc>
          <w:tcPr>
            <w:tcW w:w="1279" w:type="pct"/>
          </w:tcPr>
          <w:p w14:paraId="71DAE106" w14:textId="606EA091" w:rsidR="00810B6E" w:rsidRPr="006145CA" w:rsidRDefault="00810B6E" w:rsidP="00810B6E">
            <w:pPr>
              <w:pStyle w:val="tablebody0"/>
              <w:rPr>
                <w:ins w:id="11880" w:author="ERCOT" w:date="2019-12-26T10:14:00Z"/>
              </w:rPr>
            </w:pPr>
            <w:ins w:id="11881" w:author="ERCOT" w:date="2019-12-26T10:14:00Z">
              <w:r w:rsidRPr="006145CA">
                <w:t xml:space="preserve">RRRWF </w:t>
              </w:r>
              <w:r w:rsidRPr="006145CA">
                <w:rPr>
                  <w:i/>
                  <w:vertAlign w:val="subscript"/>
                </w:rPr>
                <w:t>q, r, p, y</w:t>
              </w:r>
            </w:ins>
          </w:p>
        </w:tc>
        <w:tc>
          <w:tcPr>
            <w:tcW w:w="623" w:type="pct"/>
          </w:tcPr>
          <w:p w14:paraId="74F79FC8" w14:textId="77777777" w:rsidR="00810B6E" w:rsidRPr="006145CA" w:rsidRDefault="00810B6E" w:rsidP="00810B6E">
            <w:pPr>
              <w:pStyle w:val="tablebody0"/>
              <w:rPr>
                <w:ins w:id="11882" w:author="ERCOT" w:date="2019-12-26T10:14:00Z"/>
              </w:rPr>
            </w:pPr>
            <w:ins w:id="11883" w:author="ERCOT" w:date="2019-12-26T10:14:00Z">
              <w:r w:rsidRPr="006145CA">
                <w:t>none</w:t>
              </w:r>
            </w:ins>
          </w:p>
        </w:tc>
        <w:tc>
          <w:tcPr>
            <w:tcW w:w="3098" w:type="pct"/>
          </w:tcPr>
          <w:p w14:paraId="5AB9BE8E" w14:textId="267F3EED" w:rsidR="00810B6E" w:rsidRPr="006145CA" w:rsidRDefault="00810B6E" w:rsidP="007C5CE4">
            <w:pPr>
              <w:pStyle w:val="tablebody0"/>
              <w:rPr>
                <w:ins w:id="11884" w:author="ERCOT" w:date="2019-12-26T10:14:00Z"/>
                <w:i/>
              </w:rPr>
            </w:pPr>
            <w:ins w:id="11885" w:author="ERCOT" w:date="2019-12-26T10:14:00Z">
              <w:r w:rsidRPr="006145CA">
                <w:rPr>
                  <w:i/>
                </w:rPr>
                <w:t xml:space="preserve">Responsive Reserve Resource Node Weighting Factor per interval - </w:t>
              </w:r>
              <w:r w:rsidRPr="006145CA">
                <w:t xml:space="preserve">The RRS Resource weight, based on </w:t>
              </w:r>
            </w:ins>
            <w:ins w:id="11886" w:author="ERCOT" w:date="2019-12-30T12:16:00Z">
              <w:r>
                <w:t>RRS</w:t>
              </w:r>
            </w:ins>
            <w:ins w:id="11887" w:author="ERCOT" w:date="2019-12-26T10:14:00Z">
              <w:r w:rsidRPr="006145CA">
                <w:t xml:space="preserve"> awards, used in the </w:t>
              </w:r>
            </w:ins>
            <w:ins w:id="11888" w:author="ERCOT" w:date="2020-01-16T17:32:00Z">
              <w:r w:rsidR="00213AC1">
                <w:t xml:space="preserve">Real-Time </w:t>
              </w:r>
            </w:ins>
            <w:ins w:id="11889" w:author="ERCOT" w:date="2020-02-28T13:54:00Z">
              <w:r w:rsidR="007C5CE4">
                <w:t>MCPC</w:t>
              </w:r>
            </w:ins>
            <w:ins w:id="11890" w:author="ERCOT" w:date="2020-01-16T17:32:00Z">
              <w:r w:rsidR="00213AC1" w:rsidRPr="006145CA">
                <w:t xml:space="preserve"> </w:t>
              </w:r>
            </w:ins>
            <w:ins w:id="11891" w:author="ERCOT" w:date="2019-12-26T10:14:00Z">
              <w:r w:rsidRPr="006145CA">
                <w:t xml:space="preserve">calculation for the portion of the SCED interval y within the Settlement Interval.  Where for a Combined Cycle Train, the Resource </w:t>
              </w:r>
              <w:r w:rsidRPr="006145CA">
                <w:rPr>
                  <w:i/>
                </w:rPr>
                <w:t xml:space="preserve">r </w:t>
              </w:r>
              <w:r w:rsidRPr="006145CA">
                <w:t>is</w:t>
              </w:r>
            </w:ins>
            <w:ins w:id="11892" w:author="ERCOT" w:date="2020-01-14T10:43:00Z">
              <w:r w:rsidR="002852B2">
                <w:t xml:space="preserve"> </w:t>
              </w:r>
              <w:r w:rsidR="002852B2" w:rsidRPr="006145CA">
                <w:t>a Combined Cycle Generation Resource within</w:t>
              </w:r>
            </w:ins>
            <w:ins w:id="11893" w:author="ERCOT" w:date="2019-12-26T10:14:00Z">
              <w:r w:rsidRPr="006145CA">
                <w:t xml:space="preserve"> the Combined Cycle Train.   </w:t>
              </w:r>
            </w:ins>
          </w:p>
        </w:tc>
      </w:tr>
      <w:tr w:rsidR="00810B6E" w:rsidRPr="006145CA" w14:paraId="01CEAFAE" w14:textId="77777777" w:rsidTr="0059195C">
        <w:trPr>
          <w:cantSplit/>
          <w:ins w:id="11894" w:author="ERCOT" w:date="2019-12-26T10:14:00Z"/>
        </w:trPr>
        <w:tc>
          <w:tcPr>
            <w:tcW w:w="1279" w:type="pct"/>
          </w:tcPr>
          <w:p w14:paraId="28683C8B" w14:textId="77777777" w:rsidR="00810B6E" w:rsidRPr="006145CA" w:rsidRDefault="00810B6E" w:rsidP="00810B6E">
            <w:pPr>
              <w:pStyle w:val="tablebody0"/>
              <w:rPr>
                <w:ins w:id="11895" w:author="ERCOT" w:date="2019-12-26T10:14:00Z"/>
              </w:rPr>
            </w:pPr>
            <w:ins w:id="11896" w:author="ERCOT" w:date="2019-12-26T10:14:00Z">
              <w:r w:rsidRPr="006145CA">
                <w:rPr>
                  <w:i/>
                </w:rPr>
                <w:t>r</w:t>
              </w:r>
            </w:ins>
          </w:p>
        </w:tc>
        <w:tc>
          <w:tcPr>
            <w:tcW w:w="623" w:type="pct"/>
          </w:tcPr>
          <w:p w14:paraId="41E77816" w14:textId="77777777" w:rsidR="00810B6E" w:rsidRPr="006145CA" w:rsidRDefault="00810B6E" w:rsidP="00810B6E">
            <w:pPr>
              <w:pStyle w:val="tablebody0"/>
              <w:rPr>
                <w:ins w:id="11897" w:author="ERCOT" w:date="2019-12-26T10:14:00Z"/>
              </w:rPr>
            </w:pPr>
            <w:ins w:id="11898" w:author="ERCOT" w:date="2019-12-26T10:14:00Z">
              <w:r w:rsidRPr="006145CA">
                <w:t>none</w:t>
              </w:r>
            </w:ins>
          </w:p>
        </w:tc>
        <w:tc>
          <w:tcPr>
            <w:tcW w:w="3098" w:type="pct"/>
          </w:tcPr>
          <w:p w14:paraId="67F6CACB" w14:textId="77777777" w:rsidR="00810B6E" w:rsidRPr="006145CA" w:rsidRDefault="00810B6E" w:rsidP="00810B6E">
            <w:pPr>
              <w:pStyle w:val="tablebody0"/>
              <w:rPr>
                <w:ins w:id="11899" w:author="ERCOT" w:date="2019-12-26T10:14:00Z"/>
                <w:i/>
              </w:rPr>
            </w:pPr>
            <w:ins w:id="11900" w:author="ERCOT" w:date="2019-12-26T10:14:00Z">
              <w:r w:rsidRPr="006145CA">
                <w:t>A Resource.</w:t>
              </w:r>
            </w:ins>
          </w:p>
        </w:tc>
      </w:tr>
      <w:tr w:rsidR="00810B6E" w:rsidRPr="006145CA" w14:paraId="5C85CE4E" w14:textId="77777777" w:rsidTr="0059195C">
        <w:trPr>
          <w:cantSplit/>
          <w:ins w:id="11901" w:author="ERCOT" w:date="2019-12-26T10:14:00Z"/>
        </w:trPr>
        <w:tc>
          <w:tcPr>
            <w:tcW w:w="1279" w:type="pct"/>
          </w:tcPr>
          <w:p w14:paraId="71366932" w14:textId="77777777" w:rsidR="00810B6E" w:rsidRPr="006145CA" w:rsidRDefault="00810B6E" w:rsidP="00810B6E">
            <w:pPr>
              <w:pStyle w:val="tablebody0"/>
              <w:rPr>
                <w:ins w:id="11902" w:author="ERCOT" w:date="2019-12-26T10:14:00Z"/>
                <w:i/>
              </w:rPr>
            </w:pPr>
            <w:ins w:id="11903" w:author="ERCOT" w:date="2019-12-26T10:14:00Z">
              <w:r w:rsidRPr="006145CA">
                <w:rPr>
                  <w:i/>
                </w:rPr>
                <w:t>q</w:t>
              </w:r>
            </w:ins>
          </w:p>
        </w:tc>
        <w:tc>
          <w:tcPr>
            <w:tcW w:w="623" w:type="pct"/>
          </w:tcPr>
          <w:p w14:paraId="4F6E8BD7" w14:textId="77777777" w:rsidR="00810B6E" w:rsidRPr="006145CA" w:rsidRDefault="00810B6E" w:rsidP="00810B6E">
            <w:pPr>
              <w:pStyle w:val="tablebody0"/>
              <w:rPr>
                <w:ins w:id="11904" w:author="ERCOT" w:date="2019-12-26T10:14:00Z"/>
              </w:rPr>
            </w:pPr>
            <w:ins w:id="11905" w:author="ERCOT" w:date="2019-12-26T10:14:00Z">
              <w:r w:rsidRPr="006145CA">
                <w:t>none</w:t>
              </w:r>
            </w:ins>
          </w:p>
        </w:tc>
        <w:tc>
          <w:tcPr>
            <w:tcW w:w="3098" w:type="pct"/>
          </w:tcPr>
          <w:p w14:paraId="5EF79E6E" w14:textId="77777777" w:rsidR="00810B6E" w:rsidRPr="006145CA" w:rsidRDefault="00810B6E" w:rsidP="00810B6E">
            <w:pPr>
              <w:pStyle w:val="tablebody0"/>
              <w:rPr>
                <w:ins w:id="11906" w:author="ERCOT" w:date="2019-12-26T10:14:00Z"/>
              </w:rPr>
            </w:pPr>
            <w:ins w:id="11907" w:author="ERCOT" w:date="2019-12-26T10:14:00Z">
              <w:r w:rsidRPr="006145CA">
                <w:t>A QSE.</w:t>
              </w:r>
            </w:ins>
          </w:p>
        </w:tc>
      </w:tr>
      <w:tr w:rsidR="00810B6E" w:rsidRPr="006145CA" w14:paraId="7561E833" w14:textId="77777777" w:rsidTr="0059195C">
        <w:trPr>
          <w:cantSplit/>
          <w:ins w:id="11908" w:author="ERCOT" w:date="2019-12-26T10:14:00Z"/>
        </w:trPr>
        <w:tc>
          <w:tcPr>
            <w:tcW w:w="1279" w:type="pct"/>
          </w:tcPr>
          <w:p w14:paraId="14487934" w14:textId="77777777" w:rsidR="00810B6E" w:rsidRPr="006145CA" w:rsidRDefault="00810B6E" w:rsidP="00810B6E">
            <w:pPr>
              <w:pStyle w:val="tablebody0"/>
              <w:rPr>
                <w:ins w:id="11909" w:author="ERCOT" w:date="2019-12-26T10:14:00Z"/>
                <w:i/>
              </w:rPr>
            </w:pPr>
            <w:ins w:id="11910" w:author="ERCOT" w:date="2019-12-26T10:14:00Z">
              <w:r w:rsidRPr="006145CA">
                <w:rPr>
                  <w:i/>
                </w:rPr>
                <w:t>y</w:t>
              </w:r>
            </w:ins>
          </w:p>
        </w:tc>
        <w:tc>
          <w:tcPr>
            <w:tcW w:w="623" w:type="pct"/>
          </w:tcPr>
          <w:p w14:paraId="3B5E84D3" w14:textId="77777777" w:rsidR="00810B6E" w:rsidRPr="006145CA" w:rsidRDefault="00810B6E" w:rsidP="00810B6E">
            <w:pPr>
              <w:pStyle w:val="tablebody0"/>
              <w:rPr>
                <w:ins w:id="11911" w:author="ERCOT" w:date="2019-12-26T10:14:00Z"/>
              </w:rPr>
            </w:pPr>
            <w:ins w:id="11912" w:author="ERCOT" w:date="2019-12-26T10:14:00Z">
              <w:r w:rsidRPr="006145CA">
                <w:t>none</w:t>
              </w:r>
            </w:ins>
          </w:p>
        </w:tc>
        <w:tc>
          <w:tcPr>
            <w:tcW w:w="3098" w:type="pct"/>
          </w:tcPr>
          <w:p w14:paraId="341A70B0" w14:textId="77777777" w:rsidR="00810B6E" w:rsidRPr="006145CA" w:rsidRDefault="00810B6E" w:rsidP="00810B6E">
            <w:pPr>
              <w:pStyle w:val="tablebody0"/>
              <w:rPr>
                <w:ins w:id="11913" w:author="ERCOT" w:date="2019-12-26T10:14:00Z"/>
              </w:rPr>
            </w:pPr>
            <w:ins w:id="11914" w:author="ERCOT" w:date="2019-12-26T10:14:00Z">
              <w:r w:rsidRPr="006145CA">
                <w:t>A SCED interval in the 15-minute Settlement Interval.</w:t>
              </w:r>
            </w:ins>
          </w:p>
        </w:tc>
      </w:tr>
      <w:tr w:rsidR="00810B6E" w:rsidRPr="006145CA" w14:paraId="01C7FA4F" w14:textId="77777777" w:rsidTr="0059195C">
        <w:trPr>
          <w:cantSplit/>
          <w:ins w:id="11915" w:author="ERCOT" w:date="2019-12-26T10:14:00Z"/>
        </w:trPr>
        <w:tc>
          <w:tcPr>
            <w:tcW w:w="1279" w:type="pct"/>
          </w:tcPr>
          <w:p w14:paraId="4815EBAE" w14:textId="77777777" w:rsidR="00810B6E" w:rsidRPr="006145CA" w:rsidRDefault="00810B6E" w:rsidP="00810B6E">
            <w:pPr>
              <w:pStyle w:val="tablebody0"/>
              <w:rPr>
                <w:ins w:id="11916" w:author="ERCOT" w:date="2019-12-26T10:14:00Z"/>
                <w:i/>
              </w:rPr>
            </w:pPr>
            <w:ins w:id="11917" w:author="ERCOT" w:date="2019-12-26T10:14:00Z">
              <w:r w:rsidRPr="006145CA">
                <w:rPr>
                  <w:i/>
                </w:rPr>
                <w:t>p</w:t>
              </w:r>
            </w:ins>
          </w:p>
        </w:tc>
        <w:tc>
          <w:tcPr>
            <w:tcW w:w="623" w:type="pct"/>
          </w:tcPr>
          <w:p w14:paraId="0BFF557F" w14:textId="77777777" w:rsidR="00810B6E" w:rsidRPr="006145CA" w:rsidRDefault="00810B6E" w:rsidP="00810B6E">
            <w:pPr>
              <w:pStyle w:val="tablebody0"/>
              <w:rPr>
                <w:ins w:id="11918" w:author="ERCOT" w:date="2019-12-26T10:14:00Z"/>
              </w:rPr>
            </w:pPr>
            <w:ins w:id="11919" w:author="ERCOT" w:date="2019-12-26T10:14:00Z">
              <w:r w:rsidRPr="006145CA">
                <w:t>none</w:t>
              </w:r>
            </w:ins>
          </w:p>
        </w:tc>
        <w:tc>
          <w:tcPr>
            <w:tcW w:w="3098" w:type="pct"/>
          </w:tcPr>
          <w:p w14:paraId="5D7F9019" w14:textId="77777777" w:rsidR="00810B6E" w:rsidRPr="006145CA" w:rsidRDefault="00810B6E" w:rsidP="00810B6E">
            <w:pPr>
              <w:pStyle w:val="tablebody0"/>
              <w:rPr>
                <w:ins w:id="11920" w:author="ERCOT" w:date="2019-12-26T10:14:00Z"/>
              </w:rPr>
            </w:pPr>
            <w:ins w:id="11921" w:author="ERCOT" w:date="2019-12-26T10:14:00Z">
              <w:r w:rsidRPr="006145CA">
                <w:t>A Resource Node Settlement Point.</w:t>
              </w:r>
            </w:ins>
          </w:p>
        </w:tc>
      </w:tr>
    </w:tbl>
    <w:p w14:paraId="26A4A0CF" w14:textId="615AC7F2" w:rsidR="0059195C" w:rsidRPr="006145CA" w:rsidRDefault="0059195C" w:rsidP="00E45242">
      <w:pPr>
        <w:spacing w:before="240" w:after="240"/>
        <w:rPr>
          <w:ins w:id="11922" w:author="ERCOT" w:date="2019-12-31T10:45:00Z"/>
        </w:rPr>
      </w:pPr>
      <w:ins w:id="11923" w:author="ERCOT" w:date="2019-12-31T12:22:00Z">
        <w:r>
          <w:t>(2)</w:t>
        </w:r>
        <w:r>
          <w:tab/>
        </w:r>
      </w:ins>
      <w:ins w:id="11924" w:author="ERCOT" w:date="2019-12-31T10:45:00Z">
        <w:r>
          <w:t>R</w:t>
        </w:r>
      </w:ins>
      <w:ins w:id="11925" w:author="ERCOT" w:date="2020-02-11T13:40:00Z">
        <w:r w:rsidR="00E45242">
          <w:t>RS</w:t>
        </w:r>
      </w:ins>
      <w:ins w:id="11926" w:author="ERCOT" w:date="2019-12-31T10:45:00Z">
        <w:r>
          <w:t xml:space="preserve"> Only Charge</w:t>
        </w:r>
      </w:ins>
      <w:ins w:id="11927" w:author="ERCOT" w:date="2020-02-11T13:40:00Z">
        <w:r w:rsidR="00E45242">
          <w:t>:</w:t>
        </w:r>
      </w:ins>
    </w:p>
    <w:p w14:paraId="3BF61146" w14:textId="5E4CE051" w:rsidR="0059195C" w:rsidRPr="006145CA" w:rsidRDefault="0059195C" w:rsidP="00994063">
      <w:pPr>
        <w:pStyle w:val="FormulaBold"/>
        <w:rPr>
          <w:ins w:id="11928" w:author="ERCOT" w:date="2019-12-26T10:14:00Z"/>
        </w:rPr>
      </w:pPr>
      <w:ins w:id="11929" w:author="ERCOT" w:date="2019-12-26T10:14:00Z">
        <w:r w:rsidRPr="006145CA">
          <w:t>RTRROAMT</w:t>
        </w:r>
        <w:r w:rsidRPr="006145CA">
          <w:rPr>
            <w:i/>
            <w:vertAlign w:val="subscript"/>
          </w:rPr>
          <w:t xml:space="preserve"> q  </w:t>
        </w:r>
        <w:r w:rsidRPr="006145CA">
          <w:t xml:space="preserve">= </w:t>
        </w:r>
        <w:r w:rsidRPr="006145CA">
          <w:tab/>
          <w:t xml:space="preserve">(1/4) * DARROAWD </w:t>
        </w:r>
        <w:r w:rsidRPr="006145CA">
          <w:rPr>
            <w:i/>
            <w:vertAlign w:val="subscript"/>
          </w:rPr>
          <w:t>q</w:t>
        </w:r>
        <w:r w:rsidRPr="006145CA">
          <w:t xml:space="preserve"> * RTMCPCRR</w:t>
        </w:r>
      </w:ins>
    </w:p>
    <w:p w14:paraId="6A018637" w14:textId="77777777" w:rsidR="0059195C" w:rsidRPr="006145CA" w:rsidRDefault="0059195C" w:rsidP="0059195C">
      <w:pPr>
        <w:pStyle w:val="Instructions"/>
        <w:spacing w:after="0"/>
        <w:ind w:left="720" w:hanging="720"/>
        <w:rPr>
          <w:ins w:id="11930" w:author="ERCOT" w:date="2019-12-26T10:14:00Z"/>
          <w:i w:val="0"/>
        </w:rPr>
      </w:pPr>
      <w:ins w:id="11931"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173EEDC7" w14:textId="77777777" w:rsidTr="0059195C">
        <w:trPr>
          <w:cantSplit/>
          <w:tblHeader/>
          <w:ins w:id="11932" w:author="ERCOT" w:date="2019-12-26T10:14:00Z"/>
        </w:trPr>
        <w:tc>
          <w:tcPr>
            <w:tcW w:w="1279" w:type="pct"/>
          </w:tcPr>
          <w:p w14:paraId="5786D960" w14:textId="77777777" w:rsidR="0059195C" w:rsidRPr="006145CA" w:rsidRDefault="0059195C" w:rsidP="0059195C">
            <w:pPr>
              <w:pStyle w:val="TableHead"/>
              <w:rPr>
                <w:ins w:id="11933" w:author="ERCOT" w:date="2019-12-26T10:14:00Z"/>
              </w:rPr>
            </w:pPr>
            <w:ins w:id="11934" w:author="ERCOT" w:date="2019-12-26T10:14:00Z">
              <w:r w:rsidRPr="006145CA">
                <w:t>Variable</w:t>
              </w:r>
            </w:ins>
          </w:p>
        </w:tc>
        <w:tc>
          <w:tcPr>
            <w:tcW w:w="623" w:type="pct"/>
          </w:tcPr>
          <w:p w14:paraId="6B4E1934" w14:textId="77777777" w:rsidR="0059195C" w:rsidRPr="006145CA" w:rsidRDefault="0059195C" w:rsidP="0059195C">
            <w:pPr>
              <w:pStyle w:val="TableHead"/>
              <w:rPr>
                <w:ins w:id="11935" w:author="ERCOT" w:date="2019-12-26T10:14:00Z"/>
              </w:rPr>
            </w:pPr>
            <w:ins w:id="11936" w:author="ERCOT" w:date="2019-12-26T10:14:00Z">
              <w:r w:rsidRPr="006145CA">
                <w:t>Unit</w:t>
              </w:r>
            </w:ins>
          </w:p>
        </w:tc>
        <w:tc>
          <w:tcPr>
            <w:tcW w:w="3098" w:type="pct"/>
          </w:tcPr>
          <w:p w14:paraId="2E29DE39" w14:textId="77777777" w:rsidR="0059195C" w:rsidRPr="006145CA" w:rsidRDefault="0059195C" w:rsidP="0059195C">
            <w:pPr>
              <w:pStyle w:val="TableHead"/>
              <w:rPr>
                <w:ins w:id="11937" w:author="ERCOT" w:date="2019-12-26T10:14:00Z"/>
              </w:rPr>
            </w:pPr>
            <w:ins w:id="11938" w:author="ERCOT" w:date="2019-12-26T10:14:00Z">
              <w:r w:rsidRPr="006145CA">
                <w:t>Description</w:t>
              </w:r>
            </w:ins>
          </w:p>
        </w:tc>
      </w:tr>
      <w:tr w:rsidR="0059195C" w:rsidRPr="006145CA" w14:paraId="3E47314D" w14:textId="77777777" w:rsidTr="0059195C">
        <w:trPr>
          <w:cantSplit/>
          <w:ins w:id="11939" w:author="ERCOT" w:date="2019-12-26T10:14:00Z"/>
        </w:trPr>
        <w:tc>
          <w:tcPr>
            <w:tcW w:w="1279" w:type="pct"/>
            <w:tcBorders>
              <w:bottom w:val="single" w:sz="4" w:space="0" w:color="auto"/>
            </w:tcBorders>
          </w:tcPr>
          <w:p w14:paraId="6434A031" w14:textId="77777777" w:rsidR="0059195C" w:rsidRPr="006145CA" w:rsidRDefault="0059195C" w:rsidP="0059195C">
            <w:pPr>
              <w:pStyle w:val="tablebody0"/>
              <w:rPr>
                <w:ins w:id="11940" w:author="ERCOT" w:date="2019-12-26T10:14:00Z"/>
              </w:rPr>
            </w:pPr>
            <w:ins w:id="11941" w:author="ERCOT" w:date="2019-12-26T10:14:00Z">
              <w:r w:rsidRPr="006145CA">
                <w:t xml:space="preserve">RTRROAMT </w:t>
              </w:r>
              <w:r w:rsidRPr="006145CA">
                <w:rPr>
                  <w:i/>
                  <w:vertAlign w:val="subscript"/>
                </w:rPr>
                <w:t>q</w:t>
              </w:r>
            </w:ins>
          </w:p>
        </w:tc>
        <w:tc>
          <w:tcPr>
            <w:tcW w:w="623" w:type="pct"/>
            <w:tcBorders>
              <w:bottom w:val="single" w:sz="4" w:space="0" w:color="auto"/>
            </w:tcBorders>
          </w:tcPr>
          <w:p w14:paraId="51F25AC8" w14:textId="77777777" w:rsidR="0059195C" w:rsidRPr="006145CA" w:rsidRDefault="0059195C" w:rsidP="0059195C">
            <w:pPr>
              <w:pStyle w:val="tablebody0"/>
              <w:rPr>
                <w:ins w:id="11942" w:author="ERCOT" w:date="2019-12-26T10:14:00Z"/>
              </w:rPr>
            </w:pPr>
            <w:ins w:id="11943" w:author="ERCOT" w:date="2019-12-26T10:14:00Z">
              <w:r w:rsidRPr="006145CA">
                <w:t>$</w:t>
              </w:r>
            </w:ins>
          </w:p>
        </w:tc>
        <w:tc>
          <w:tcPr>
            <w:tcW w:w="3098" w:type="pct"/>
            <w:tcBorders>
              <w:bottom w:val="single" w:sz="4" w:space="0" w:color="auto"/>
            </w:tcBorders>
          </w:tcPr>
          <w:p w14:paraId="59918279" w14:textId="5B8A3B75" w:rsidR="0059195C" w:rsidRPr="006145CA" w:rsidRDefault="0059195C" w:rsidP="00F043F5">
            <w:pPr>
              <w:pStyle w:val="tablebody0"/>
              <w:rPr>
                <w:ins w:id="11944" w:author="ERCOT" w:date="2019-12-26T10:14:00Z"/>
                <w:i/>
              </w:rPr>
            </w:pPr>
            <w:ins w:id="11945" w:author="ERCOT" w:date="2019-12-26T10:14: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1946" w:author="ERCOT" w:date="2020-02-28T13:54:00Z">
              <w:r w:rsidR="007C5CE4">
                <w:t>RRS</w:t>
              </w:r>
            </w:ins>
            <w:ins w:id="11947" w:author="ERCOT" w:date="2019-12-26T10:14:00Z">
              <w:r w:rsidRPr="006145CA">
                <w:t xml:space="preserve"> </w:t>
              </w:r>
            </w:ins>
            <w:ins w:id="11948" w:author="ERCOT" w:date="2020-02-28T13:55:00Z">
              <w:r w:rsidR="007C5CE4">
                <w:t>o</w:t>
              </w:r>
            </w:ins>
            <w:ins w:id="11949" w:author="ERCOT" w:date="2019-12-26T10:14:00Z">
              <w:r w:rsidRPr="006145CA">
                <w:t xml:space="preserve">nly </w:t>
              </w:r>
            </w:ins>
            <w:ins w:id="11950" w:author="ERCOT" w:date="2020-02-28T13:55:00Z">
              <w:r w:rsidR="007C5CE4">
                <w:t>a</w:t>
              </w:r>
            </w:ins>
            <w:ins w:id="11951" w:author="ERCOT" w:date="2019-12-26T10:14:00Z">
              <w:r w:rsidRPr="006145CA">
                <w:t>wards for each 15-minute Settlement Interval.</w:t>
              </w:r>
            </w:ins>
          </w:p>
        </w:tc>
      </w:tr>
      <w:tr w:rsidR="0059195C" w:rsidRPr="006145CA" w14:paraId="50E9D41B" w14:textId="77777777" w:rsidTr="0059195C">
        <w:trPr>
          <w:cantSplit/>
          <w:ins w:id="11952" w:author="ERCOT" w:date="2019-12-26T10:14:00Z"/>
        </w:trPr>
        <w:tc>
          <w:tcPr>
            <w:tcW w:w="1279" w:type="pct"/>
          </w:tcPr>
          <w:p w14:paraId="4C3B2C8A" w14:textId="77777777" w:rsidR="0059195C" w:rsidRPr="006145CA" w:rsidRDefault="0059195C" w:rsidP="0059195C">
            <w:pPr>
              <w:pStyle w:val="tablebody0"/>
              <w:rPr>
                <w:ins w:id="11953" w:author="ERCOT" w:date="2019-12-26T10:14:00Z"/>
              </w:rPr>
            </w:pPr>
            <w:ins w:id="11954" w:author="ERCOT" w:date="2019-12-26T10:14:00Z">
              <w:r w:rsidRPr="006145CA">
                <w:t xml:space="preserve">DARROAWD </w:t>
              </w:r>
              <w:r w:rsidRPr="006145CA">
                <w:rPr>
                  <w:i/>
                  <w:vertAlign w:val="subscript"/>
                </w:rPr>
                <w:t>q</w:t>
              </w:r>
            </w:ins>
          </w:p>
        </w:tc>
        <w:tc>
          <w:tcPr>
            <w:tcW w:w="623" w:type="pct"/>
          </w:tcPr>
          <w:p w14:paraId="1528949C" w14:textId="77777777" w:rsidR="0059195C" w:rsidRPr="006145CA" w:rsidRDefault="0059195C" w:rsidP="0059195C">
            <w:pPr>
              <w:pStyle w:val="tablebody0"/>
              <w:rPr>
                <w:ins w:id="11955" w:author="ERCOT" w:date="2019-12-26T10:14:00Z"/>
              </w:rPr>
            </w:pPr>
            <w:ins w:id="11956" w:author="ERCOT" w:date="2019-12-26T10:14:00Z">
              <w:r w:rsidRPr="006145CA">
                <w:t>MW</w:t>
              </w:r>
            </w:ins>
          </w:p>
        </w:tc>
        <w:tc>
          <w:tcPr>
            <w:tcW w:w="3098" w:type="pct"/>
          </w:tcPr>
          <w:p w14:paraId="50D9DC6B" w14:textId="571C3AD4" w:rsidR="0059195C" w:rsidRPr="006145CA" w:rsidRDefault="0059195C" w:rsidP="00F043F5">
            <w:pPr>
              <w:pStyle w:val="tablebody0"/>
              <w:rPr>
                <w:ins w:id="11957" w:author="ERCOT" w:date="2019-12-26T10:14:00Z"/>
                <w:i/>
              </w:rPr>
            </w:pPr>
            <w:ins w:id="11958" w:author="ERCOT" w:date="2019-12-26T10:14:00Z">
              <w:r w:rsidRPr="006145CA">
                <w:rPr>
                  <w:i/>
                </w:rPr>
                <w:t>Day-Ahead Responsive Reserve Only Award for the QSE</w:t>
              </w:r>
              <w:r w:rsidRPr="006145CA">
                <w:sym w:font="Symbol" w:char="F0BE"/>
              </w:r>
              <w:r w:rsidRPr="006145CA">
                <w:t xml:space="preserve"> The </w:t>
              </w:r>
            </w:ins>
            <w:ins w:id="11959" w:author="ERCOT" w:date="2020-02-28T13:55:00Z">
              <w:r w:rsidR="007C5CE4">
                <w:t>RRS</w:t>
              </w:r>
            </w:ins>
            <w:ins w:id="11960" w:author="ERCOT" w:date="2019-12-26T10:14:00Z">
              <w:r w:rsidRPr="006145CA">
                <w:t xml:space="preserve"> </w:t>
              </w:r>
            </w:ins>
            <w:ins w:id="11961" w:author="ERCOT" w:date="2020-02-28T13:55:00Z">
              <w:r w:rsidR="007C5CE4">
                <w:t>o</w:t>
              </w:r>
            </w:ins>
            <w:ins w:id="11962" w:author="ERCOT" w:date="2019-12-26T10:14:00Z">
              <w:r w:rsidRPr="006145CA">
                <w:t xml:space="preserve">nly capacity awarded in the </w:t>
              </w:r>
            </w:ins>
            <w:ins w:id="11963" w:author="ERCOT" w:date="2020-02-28T13:55:00Z">
              <w:r w:rsidR="007C5CE4">
                <w:t>DAM</w:t>
              </w:r>
            </w:ins>
            <w:ins w:id="11964" w:author="ERCOT" w:date="2019-12-26T10:14:00Z">
              <w:r w:rsidRPr="006145CA">
                <w:t xml:space="preserve"> to the QSE </w:t>
              </w:r>
              <w:r w:rsidRPr="006145CA">
                <w:rPr>
                  <w:i/>
                </w:rPr>
                <w:t>q</w:t>
              </w:r>
              <w:r w:rsidRPr="006145CA">
                <w:t xml:space="preserve"> for the </w:t>
              </w:r>
            </w:ins>
            <w:ins w:id="11965" w:author="ERCOT" w:date="2020-02-28T13:55:00Z">
              <w:r w:rsidR="007C5CE4">
                <w:rPr>
                  <w:szCs w:val="18"/>
                </w:rPr>
                <w:t>Operating Hour</w:t>
              </w:r>
            </w:ins>
            <w:ins w:id="11966" w:author="ERCOT" w:date="2019-12-26T10:14:00Z">
              <w:r w:rsidRPr="006145CA">
                <w:t>.</w:t>
              </w:r>
            </w:ins>
          </w:p>
        </w:tc>
      </w:tr>
      <w:tr w:rsidR="0059195C" w:rsidRPr="006145CA" w14:paraId="0C14CCC4" w14:textId="77777777" w:rsidTr="0059195C">
        <w:trPr>
          <w:cantSplit/>
          <w:ins w:id="11967" w:author="ERCOT" w:date="2019-12-26T10:14:00Z"/>
        </w:trPr>
        <w:tc>
          <w:tcPr>
            <w:tcW w:w="1279" w:type="pct"/>
          </w:tcPr>
          <w:p w14:paraId="357AE47B" w14:textId="77777777" w:rsidR="0059195C" w:rsidRPr="006145CA" w:rsidRDefault="0059195C" w:rsidP="0059195C">
            <w:pPr>
              <w:pStyle w:val="tablebody0"/>
              <w:rPr>
                <w:ins w:id="11968" w:author="ERCOT" w:date="2019-12-26T10:14:00Z"/>
              </w:rPr>
            </w:pPr>
            <w:ins w:id="11969" w:author="ERCOT" w:date="2019-12-26T10:14:00Z">
              <w:r w:rsidRPr="006145CA">
                <w:t>RTMCPCRR</w:t>
              </w:r>
            </w:ins>
          </w:p>
          <w:p w14:paraId="469BFFE6" w14:textId="77777777" w:rsidR="0059195C" w:rsidRPr="006145CA" w:rsidRDefault="0059195C" w:rsidP="0059195C">
            <w:pPr>
              <w:pStyle w:val="tablebody0"/>
              <w:rPr>
                <w:ins w:id="11970" w:author="ERCOT" w:date="2019-12-26T10:14:00Z"/>
              </w:rPr>
            </w:pPr>
          </w:p>
        </w:tc>
        <w:tc>
          <w:tcPr>
            <w:tcW w:w="623" w:type="pct"/>
          </w:tcPr>
          <w:p w14:paraId="69B503C0" w14:textId="77777777" w:rsidR="0059195C" w:rsidRPr="006145CA" w:rsidRDefault="0059195C" w:rsidP="0059195C">
            <w:pPr>
              <w:pStyle w:val="tablebody0"/>
              <w:rPr>
                <w:ins w:id="11971" w:author="ERCOT" w:date="2019-12-26T10:14:00Z"/>
              </w:rPr>
            </w:pPr>
            <w:ins w:id="11972" w:author="ERCOT" w:date="2019-12-26T10:14:00Z">
              <w:r w:rsidRPr="006145CA">
                <w:t>$/MW</w:t>
              </w:r>
            </w:ins>
          </w:p>
        </w:tc>
        <w:tc>
          <w:tcPr>
            <w:tcW w:w="3098" w:type="pct"/>
          </w:tcPr>
          <w:p w14:paraId="605DDDDA" w14:textId="7109AB9B" w:rsidR="0059195C" w:rsidRPr="006145CA" w:rsidRDefault="0059195C" w:rsidP="007C5CE4">
            <w:pPr>
              <w:pStyle w:val="tablebody0"/>
              <w:rPr>
                <w:ins w:id="11973" w:author="ERCOT" w:date="2019-12-26T10:14:00Z"/>
                <w:i/>
              </w:rPr>
            </w:pPr>
            <w:ins w:id="11974" w:author="ERCOT" w:date="2019-12-26T10:14:00Z">
              <w:r w:rsidRPr="006145CA">
                <w:rPr>
                  <w:i/>
                </w:rPr>
                <w:t>Real-Time Market Clearing Price</w:t>
              </w:r>
            </w:ins>
            <w:ins w:id="11975" w:author="ERCOT" w:date="2020-02-28T13:55:00Z">
              <w:r w:rsidR="007C5CE4">
                <w:rPr>
                  <w:i/>
                </w:rPr>
                <w:t xml:space="preserve"> for Capacity</w:t>
              </w:r>
            </w:ins>
            <w:ins w:id="11976" w:author="ERCOT" w:date="2019-12-26T10:14:00Z">
              <w:r w:rsidRPr="006145CA">
                <w:rPr>
                  <w:i/>
                </w:rPr>
                <w:t xml:space="preserve"> for Responsive Reserve - </w:t>
              </w:r>
              <w:r w:rsidRPr="006145CA">
                <w:t xml:space="preserve"> The Real-Time MCPC for </w:t>
              </w:r>
            </w:ins>
            <w:ins w:id="11977" w:author="ERCOT" w:date="2020-02-28T13:55:00Z">
              <w:r w:rsidR="007C5CE4">
                <w:t>RRS</w:t>
              </w:r>
            </w:ins>
            <w:ins w:id="11978" w:author="ERCOT" w:date="2019-12-26T10:14:00Z">
              <w:r w:rsidRPr="006145CA">
                <w:t xml:space="preserve"> for the 15-minute Settlement Interval.</w:t>
              </w:r>
            </w:ins>
          </w:p>
        </w:tc>
      </w:tr>
      <w:tr w:rsidR="0059195C" w:rsidRPr="006145CA" w14:paraId="0927D5C7" w14:textId="77777777" w:rsidTr="0059195C">
        <w:trPr>
          <w:cantSplit/>
          <w:ins w:id="11979" w:author="ERCOT" w:date="2019-12-26T10:14:00Z"/>
        </w:trPr>
        <w:tc>
          <w:tcPr>
            <w:tcW w:w="1279" w:type="pct"/>
          </w:tcPr>
          <w:p w14:paraId="15002325" w14:textId="4655B0DB" w:rsidR="0059195C" w:rsidRPr="006145CA" w:rsidRDefault="00246D99" w:rsidP="0059195C">
            <w:pPr>
              <w:pStyle w:val="tablebody0"/>
              <w:rPr>
                <w:ins w:id="11980" w:author="ERCOT" w:date="2019-12-26T10:14:00Z"/>
                <w:i/>
              </w:rPr>
            </w:pPr>
            <w:ins w:id="11981" w:author="ERCOT" w:date="2019-12-26T10:14:00Z">
              <w:r w:rsidRPr="006145CA">
                <w:rPr>
                  <w:i/>
                </w:rPr>
                <w:t>q</w:t>
              </w:r>
            </w:ins>
          </w:p>
        </w:tc>
        <w:tc>
          <w:tcPr>
            <w:tcW w:w="623" w:type="pct"/>
          </w:tcPr>
          <w:p w14:paraId="4150EECD" w14:textId="77777777" w:rsidR="0059195C" w:rsidRPr="006145CA" w:rsidRDefault="0059195C" w:rsidP="0059195C">
            <w:pPr>
              <w:pStyle w:val="tablebody0"/>
              <w:rPr>
                <w:ins w:id="11982" w:author="ERCOT" w:date="2019-12-26T10:14:00Z"/>
              </w:rPr>
            </w:pPr>
            <w:ins w:id="11983" w:author="ERCOT" w:date="2019-12-26T10:14:00Z">
              <w:r w:rsidRPr="006145CA">
                <w:t>none</w:t>
              </w:r>
            </w:ins>
          </w:p>
        </w:tc>
        <w:tc>
          <w:tcPr>
            <w:tcW w:w="3098" w:type="pct"/>
          </w:tcPr>
          <w:p w14:paraId="58E5F654" w14:textId="77777777" w:rsidR="0059195C" w:rsidRPr="006145CA" w:rsidRDefault="0059195C" w:rsidP="0059195C">
            <w:pPr>
              <w:pStyle w:val="tablebody0"/>
              <w:rPr>
                <w:ins w:id="11984" w:author="ERCOT" w:date="2019-12-26T10:14:00Z"/>
              </w:rPr>
            </w:pPr>
            <w:ins w:id="11985" w:author="ERCOT" w:date="2019-12-26T10:14:00Z">
              <w:r w:rsidRPr="006145CA">
                <w:t>A QSE.</w:t>
              </w:r>
            </w:ins>
          </w:p>
        </w:tc>
      </w:tr>
    </w:tbl>
    <w:p w14:paraId="4B8EB480" w14:textId="3FCF8276" w:rsidR="0059195C" w:rsidRDefault="0059195C" w:rsidP="00E45242">
      <w:pPr>
        <w:spacing w:before="240" w:after="240"/>
        <w:rPr>
          <w:ins w:id="11986" w:author="ERCOT" w:date="2019-12-31T10:46:00Z"/>
          <w:i/>
          <w:iCs/>
        </w:rPr>
      </w:pPr>
      <w:ins w:id="11987" w:author="ERCOT" w:date="2019-12-31T12:23:00Z">
        <w:r>
          <w:t>(3)</w:t>
        </w:r>
      </w:ins>
      <w:ins w:id="11988" w:author="ERCOT" w:date="2019-12-31T12:22:00Z">
        <w:r w:rsidR="005664B5">
          <w:tab/>
        </w:r>
      </w:ins>
      <w:ins w:id="11989" w:author="ERCOT" w:date="2019-12-31T10:46:00Z">
        <w:r>
          <w:t>R</w:t>
        </w:r>
      </w:ins>
      <w:ins w:id="11990" w:author="ERCOT" w:date="2020-02-11T13:40:00Z">
        <w:r w:rsidR="00E45242">
          <w:t>RS</w:t>
        </w:r>
      </w:ins>
      <w:ins w:id="11991" w:author="ERCOT" w:date="2020-01-03T10:11:00Z">
        <w:r>
          <w:t xml:space="preserve"> </w:t>
        </w:r>
      </w:ins>
      <w:ins w:id="11992" w:author="ERCOT" w:date="2019-12-31T10:46:00Z">
        <w:r w:rsidRPr="006145CA">
          <w:t>Trade Overage</w:t>
        </w:r>
        <w:r>
          <w:t xml:space="preserve"> Charge</w:t>
        </w:r>
      </w:ins>
      <w:ins w:id="11993" w:author="ERCOT" w:date="2020-02-11T13:40:00Z">
        <w:r w:rsidR="00E45242">
          <w:t>:</w:t>
        </w:r>
      </w:ins>
      <w:ins w:id="11994" w:author="ERCOT" w:date="2019-12-31T10:46:00Z">
        <w:r w:rsidRPr="006145CA" w:rsidDel="00950162">
          <w:t xml:space="preserve"> </w:t>
        </w:r>
      </w:ins>
    </w:p>
    <w:p w14:paraId="3CAF5F74" w14:textId="77777777" w:rsidR="0059195C" w:rsidRPr="006145CA" w:rsidRDefault="0059195C" w:rsidP="00FB0FAD">
      <w:pPr>
        <w:pStyle w:val="FormulaBold"/>
        <w:rPr>
          <w:ins w:id="11995" w:author="ERCOT" w:date="2019-12-26T10:14:00Z"/>
        </w:rPr>
      </w:pPr>
      <w:ins w:id="11996" w:author="ERCOT" w:date="2019-12-26T10:14:00Z">
        <w:r w:rsidRPr="006145CA">
          <w:t>RTRRTOAMT</w:t>
        </w:r>
        <w:r w:rsidRPr="006145CA">
          <w:rPr>
            <w:i/>
            <w:vertAlign w:val="subscript"/>
          </w:rPr>
          <w:t xml:space="preserve"> q  </w:t>
        </w:r>
        <w:r w:rsidRPr="006145CA">
          <w:t xml:space="preserve">= </w:t>
        </w:r>
        <w:r w:rsidRPr="006145CA">
          <w:tab/>
          <w:t xml:space="preserve">(1/4) * RTRRTO </w:t>
        </w:r>
        <w:r w:rsidRPr="006145CA">
          <w:rPr>
            <w:i/>
            <w:vertAlign w:val="subscript"/>
          </w:rPr>
          <w:t>q</w:t>
        </w:r>
        <w:r w:rsidRPr="006145CA">
          <w:t xml:space="preserve"> * RTMCPCRR</w:t>
        </w:r>
      </w:ins>
    </w:p>
    <w:p w14:paraId="2EEDAD86" w14:textId="77777777" w:rsidR="0059195C" w:rsidRPr="006145CA" w:rsidRDefault="0059195C" w:rsidP="0059195C">
      <w:pPr>
        <w:pStyle w:val="Instructions"/>
        <w:spacing w:after="0"/>
        <w:ind w:left="720" w:hanging="720"/>
        <w:rPr>
          <w:ins w:id="11997" w:author="ERCOT" w:date="2019-12-26T10:14:00Z"/>
          <w:b w:val="0"/>
          <w:i w:val="0"/>
        </w:rPr>
      </w:pPr>
      <w:ins w:id="1199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4C031A3" w14:textId="77777777" w:rsidTr="0059195C">
        <w:trPr>
          <w:cantSplit/>
          <w:tblHeader/>
          <w:ins w:id="11999" w:author="ERCOT" w:date="2019-12-26T10:14:00Z"/>
        </w:trPr>
        <w:tc>
          <w:tcPr>
            <w:tcW w:w="1279" w:type="pct"/>
          </w:tcPr>
          <w:p w14:paraId="6F26B2FC" w14:textId="77777777" w:rsidR="0059195C" w:rsidRPr="006145CA" w:rsidRDefault="0059195C" w:rsidP="0059195C">
            <w:pPr>
              <w:pStyle w:val="TableHead"/>
              <w:rPr>
                <w:ins w:id="12000" w:author="ERCOT" w:date="2019-12-26T10:14:00Z"/>
              </w:rPr>
            </w:pPr>
            <w:ins w:id="12001" w:author="ERCOT" w:date="2019-12-26T10:14:00Z">
              <w:r w:rsidRPr="006145CA">
                <w:t>Variable</w:t>
              </w:r>
            </w:ins>
          </w:p>
        </w:tc>
        <w:tc>
          <w:tcPr>
            <w:tcW w:w="623" w:type="pct"/>
          </w:tcPr>
          <w:p w14:paraId="3AAD6E6D" w14:textId="77777777" w:rsidR="0059195C" w:rsidRPr="006145CA" w:rsidRDefault="0059195C" w:rsidP="0059195C">
            <w:pPr>
              <w:pStyle w:val="TableHead"/>
              <w:rPr>
                <w:ins w:id="12002" w:author="ERCOT" w:date="2019-12-26T10:14:00Z"/>
              </w:rPr>
            </w:pPr>
            <w:ins w:id="12003" w:author="ERCOT" w:date="2019-12-26T10:14:00Z">
              <w:r w:rsidRPr="006145CA">
                <w:t>Unit</w:t>
              </w:r>
            </w:ins>
          </w:p>
        </w:tc>
        <w:tc>
          <w:tcPr>
            <w:tcW w:w="3098" w:type="pct"/>
          </w:tcPr>
          <w:p w14:paraId="2A720F42" w14:textId="77777777" w:rsidR="0059195C" w:rsidRPr="006145CA" w:rsidRDefault="0059195C" w:rsidP="0059195C">
            <w:pPr>
              <w:pStyle w:val="TableHead"/>
              <w:rPr>
                <w:ins w:id="12004" w:author="ERCOT" w:date="2019-12-26T10:14:00Z"/>
              </w:rPr>
            </w:pPr>
            <w:ins w:id="12005" w:author="ERCOT" w:date="2019-12-26T10:14:00Z">
              <w:r w:rsidRPr="006145CA">
                <w:t>Description</w:t>
              </w:r>
            </w:ins>
          </w:p>
        </w:tc>
      </w:tr>
      <w:tr w:rsidR="0059195C" w:rsidRPr="006145CA" w14:paraId="16AFEB47" w14:textId="77777777" w:rsidTr="0059195C">
        <w:trPr>
          <w:cantSplit/>
          <w:ins w:id="12006" w:author="ERCOT" w:date="2019-12-26T10:14:00Z"/>
        </w:trPr>
        <w:tc>
          <w:tcPr>
            <w:tcW w:w="1279" w:type="pct"/>
          </w:tcPr>
          <w:p w14:paraId="0C3D322E" w14:textId="77777777" w:rsidR="0059195C" w:rsidRPr="006145CA" w:rsidRDefault="0059195C" w:rsidP="0059195C">
            <w:pPr>
              <w:pStyle w:val="tablebody0"/>
              <w:rPr>
                <w:ins w:id="12007" w:author="ERCOT" w:date="2019-12-26T10:14:00Z"/>
              </w:rPr>
            </w:pPr>
            <w:ins w:id="12008" w:author="ERCOT" w:date="2019-12-26T10:14:00Z">
              <w:r w:rsidRPr="006145CA">
                <w:t xml:space="preserve">RTRRTOAMT </w:t>
              </w:r>
              <w:r w:rsidRPr="006145CA">
                <w:rPr>
                  <w:i/>
                  <w:vertAlign w:val="subscript"/>
                </w:rPr>
                <w:t>q</w:t>
              </w:r>
            </w:ins>
          </w:p>
        </w:tc>
        <w:tc>
          <w:tcPr>
            <w:tcW w:w="623" w:type="pct"/>
          </w:tcPr>
          <w:p w14:paraId="22BABAD9" w14:textId="77777777" w:rsidR="0059195C" w:rsidRPr="006145CA" w:rsidRDefault="0059195C" w:rsidP="0059195C">
            <w:pPr>
              <w:pStyle w:val="tablebody0"/>
              <w:rPr>
                <w:ins w:id="12009" w:author="ERCOT" w:date="2019-12-26T10:14:00Z"/>
              </w:rPr>
            </w:pPr>
            <w:ins w:id="12010" w:author="ERCOT" w:date="2019-12-26T10:14:00Z">
              <w:r w:rsidRPr="006145CA">
                <w:t>$</w:t>
              </w:r>
            </w:ins>
          </w:p>
        </w:tc>
        <w:tc>
          <w:tcPr>
            <w:tcW w:w="3098" w:type="pct"/>
          </w:tcPr>
          <w:p w14:paraId="709EC9C8" w14:textId="1B095C49" w:rsidR="0059195C" w:rsidRPr="006145CA" w:rsidRDefault="0059195C" w:rsidP="007C5CE4">
            <w:pPr>
              <w:pStyle w:val="tablebody0"/>
              <w:rPr>
                <w:ins w:id="12011" w:author="ERCOT" w:date="2019-12-26T10:14:00Z"/>
                <w:i/>
              </w:rPr>
            </w:pPr>
            <w:ins w:id="12012" w:author="ERCOT" w:date="2019-12-26T10:14: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2013" w:author="ERCOT" w:date="2020-02-28T13:55:00Z">
              <w:r w:rsidR="007C5CE4">
                <w:t>RRS</w:t>
              </w:r>
            </w:ins>
            <w:ins w:id="12014" w:author="ERCOT" w:date="2019-12-26T10:14:00Z">
              <w:r w:rsidRPr="006145CA">
                <w:t xml:space="preserve"> trade overages for each 15-minute Settlement Interval.</w:t>
              </w:r>
            </w:ins>
          </w:p>
        </w:tc>
      </w:tr>
      <w:tr w:rsidR="0059195C" w:rsidRPr="006145CA" w14:paraId="56277FD0" w14:textId="77777777" w:rsidTr="0059195C">
        <w:trPr>
          <w:cantSplit/>
          <w:ins w:id="12015" w:author="ERCOT" w:date="2019-12-26T10:14:00Z"/>
        </w:trPr>
        <w:tc>
          <w:tcPr>
            <w:tcW w:w="1279" w:type="pct"/>
          </w:tcPr>
          <w:p w14:paraId="75E1D2BD" w14:textId="77777777" w:rsidR="0059195C" w:rsidRPr="006145CA" w:rsidRDefault="0059195C" w:rsidP="0059195C">
            <w:pPr>
              <w:pStyle w:val="tablebody0"/>
              <w:rPr>
                <w:ins w:id="12016" w:author="ERCOT" w:date="2019-12-26T10:14:00Z"/>
              </w:rPr>
            </w:pPr>
            <w:ins w:id="12017" w:author="ERCOT" w:date="2019-12-26T10:14:00Z">
              <w:r w:rsidRPr="006145CA">
                <w:t xml:space="preserve">RTRRTO </w:t>
              </w:r>
              <w:r w:rsidRPr="006145CA">
                <w:rPr>
                  <w:i/>
                  <w:vertAlign w:val="subscript"/>
                </w:rPr>
                <w:t>q</w:t>
              </w:r>
            </w:ins>
          </w:p>
        </w:tc>
        <w:tc>
          <w:tcPr>
            <w:tcW w:w="623" w:type="pct"/>
          </w:tcPr>
          <w:p w14:paraId="735E9597" w14:textId="77777777" w:rsidR="0059195C" w:rsidRPr="006145CA" w:rsidRDefault="0059195C" w:rsidP="0059195C">
            <w:pPr>
              <w:pStyle w:val="tablebody0"/>
              <w:rPr>
                <w:ins w:id="12018" w:author="ERCOT" w:date="2019-12-26T10:14:00Z"/>
              </w:rPr>
            </w:pPr>
            <w:ins w:id="12019" w:author="ERCOT" w:date="2019-12-26T10:14:00Z">
              <w:r w:rsidRPr="006145CA">
                <w:t>MW</w:t>
              </w:r>
            </w:ins>
          </w:p>
        </w:tc>
        <w:tc>
          <w:tcPr>
            <w:tcW w:w="3098" w:type="pct"/>
          </w:tcPr>
          <w:p w14:paraId="0E9DC8A8" w14:textId="104AEAAA" w:rsidR="0059195C" w:rsidRPr="006145CA" w:rsidRDefault="0059195C" w:rsidP="007C5CE4">
            <w:pPr>
              <w:pStyle w:val="tablebody0"/>
              <w:rPr>
                <w:ins w:id="12020" w:author="ERCOT" w:date="2019-12-26T10:14:00Z"/>
              </w:rPr>
            </w:pPr>
            <w:ins w:id="12021" w:author="ERCOT" w:date="2019-12-26T10:14:00Z">
              <w:r w:rsidRPr="006145CA">
                <w:rPr>
                  <w:i/>
                </w:rPr>
                <w:t xml:space="preserve">Real-Time Responsive Reserve Trade Overage for the QSE </w:t>
              </w:r>
              <w:r w:rsidRPr="006145CA">
                <w:sym w:font="Symbol" w:char="F0BE"/>
              </w:r>
              <w:r w:rsidRPr="006145CA">
                <w:t xml:space="preserve"> The quantity of submitted </w:t>
              </w:r>
            </w:ins>
            <w:ins w:id="12022" w:author="ERCOT" w:date="2020-02-28T13:55:00Z">
              <w:r w:rsidR="007C5CE4">
                <w:t>RRS</w:t>
              </w:r>
            </w:ins>
            <w:ins w:id="12023" w:author="ERCOT" w:date="2019-12-26T10:14:00Z">
              <w:r w:rsidRPr="006145CA">
                <w:t xml:space="preserve"> trades in excess of their </w:t>
              </w:r>
            </w:ins>
            <w:ins w:id="12024" w:author="ERCOT" w:date="2020-02-28T13:55:00Z">
              <w:r w:rsidR="007C5CE4">
                <w:t>DAM</w:t>
              </w:r>
            </w:ins>
            <w:ins w:id="12025" w:author="ERCOT" w:date="2019-12-26T10:14:00Z">
              <w:r w:rsidRPr="006145CA">
                <w:t xml:space="preserve"> self</w:t>
              </w:r>
            </w:ins>
            <w:ins w:id="12026" w:author="ERCOT" w:date="2020-01-03T10:11:00Z">
              <w:r>
                <w:t>-</w:t>
              </w:r>
            </w:ins>
            <w:ins w:id="12027" w:author="ERCOT" w:date="2019-12-26T10:14:00Z">
              <w:del w:id="12028" w:author="ERCOT" w:date="2020-01-03T10:11:00Z">
                <w:r w:rsidRPr="006145CA" w:rsidDel="00422DC1">
                  <w:delText xml:space="preserve"> </w:delText>
                </w:r>
              </w:del>
              <w:r w:rsidRPr="006145CA">
                <w:t xml:space="preserve">arrangement quantity for the QSE </w:t>
              </w:r>
              <w:r w:rsidRPr="006145CA">
                <w:rPr>
                  <w:i/>
                </w:rPr>
                <w:t>q</w:t>
              </w:r>
              <w:r w:rsidRPr="006145CA">
                <w:t xml:space="preserve"> for the </w:t>
              </w:r>
            </w:ins>
            <w:ins w:id="12029" w:author="ERCOT" w:date="2020-02-28T13:55:00Z">
              <w:r w:rsidR="007C5CE4">
                <w:rPr>
                  <w:szCs w:val="18"/>
                </w:rPr>
                <w:t>Operating Hour</w:t>
              </w:r>
            </w:ins>
            <w:ins w:id="12030" w:author="ERCOT" w:date="2019-12-26T10:14:00Z">
              <w:r w:rsidRPr="006145CA">
                <w:t>.</w:t>
              </w:r>
            </w:ins>
          </w:p>
        </w:tc>
      </w:tr>
      <w:tr w:rsidR="0059195C" w:rsidRPr="006145CA" w14:paraId="243A7C36" w14:textId="77777777" w:rsidTr="0059195C">
        <w:trPr>
          <w:cantSplit/>
          <w:ins w:id="12031" w:author="ERCOT" w:date="2019-12-26T10:14:00Z"/>
        </w:trPr>
        <w:tc>
          <w:tcPr>
            <w:tcW w:w="1279" w:type="pct"/>
          </w:tcPr>
          <w:p w14:paraId="445F43E6" w14:textId="77777777" w:rsidR="0059195C" w:rsidRPr="006145CA" w:rsidRDefault="0059195C" w:rsidP="0059195C">
            <w:pPr>
              <w:pStyle w:val="tablebody0"/>
              <w:rPr>
                <w:ins w:id="12032" w:author="ERCOT" w:date="2019-12-26T10:14:00Z"/>
              </w:rPr>
            </w:pPr>
            <w:ins w:id="12033" w:author="ERCOT" w:date="2019-12-26T10:14:00Z">
              <w:r w:rsidRPr="006145CA">
                <w:t>RTMCPCRR</w:t>
              </w:r>
            </w:ins>
          </w:p>
          <w:p w14:paraId="15BCB9A1" w14:textId="77777777" w:rsidR="0059195C" w:rsidRPr="006145CA" w:rsidRDefault="0059195C" w:rsidP="0059195C">
            <w:pPr>
              <w:pStyle w:val="tablebody0"/>
              <w:rPr>
                <w:ins w:id="12034" w:author="ERCOT" w:date="2019-12-26T10:14:00Z"/>
              </w:rPr>
            </w:pPr>
          </w:p>
        </w:tc>
        <w:tc>
          <w:tcPr>
            <w:tcW w:w="623" w:type="pct"/>
          </w:tcPr>
          <w:p w14:paraId="042A1E9F" w14:textId="77777777" w:rsidR="0059195C" w:rsidRPr="006145CA" w:rsidRDefault="0059195C" w:rsidP="0059195C">
            <w:pPr>
              <w:pStyle w:val="tablebody0"/>
              <w:rPr>
                <w:ins w:id="12035" w:author="ERCOT" w:date="2019-12-26T10:14:00Z"/>
              </w:rPr>
            </w:pPr>
            <w:ins w:id="12036" w:author="ERCOT" w:date="2019-12-26T10:14:00Z">
              <w:r w:rsidRPr="006145CA">
                <w:t>$/MW</w:t>
              </w:r>
            </w:ins>
          </w:p>
        </w:tc>
        <w:tc>
          <w:tcPr>
            <w:tcW w:w="3098" w:type="pct"/>
          </w:tcPr>
          <w:p w14:paraId="5EE57807" w14:textId="437A5F3B" w:rsidR="0059195C" w:rsidRPr="006145CA" w:rsidRDefault="0059195C" w:rsidP="00F043F5">
            <w:pPr>
              <w:pStyle w:val="tablebody0"/>
              <w:rPr>
                <w:ins w:id="12037" w:author="ERCOT" w:date="2019-12-26T10:14:00Z"/>
                <w:i/>
              </w:rPr>
            </w:pPr>
            <w:ins w:id="12038" w:author="ERCOT" w:date="2019-12-26T10:14:00Z">
              <w:r w:rsidRPr="006145CA">
                <w:rPr>
                  <w:i/>
                </w:rPr>
                <w:t>Real-Time Market Clearing Price</w:t>
              </w:r>
            </w:ins>
            <w:ins w:id="12039" w:author="ERCOT" w:date="2020-02-28T13:56:00Z">
              <w:r w:rsidR="007C5CE4">
                <w:rPr>
                  <w:i/>
                </w:rPr>
                <w:t xml:space="preserve"> for Capacity</w:t>
              </w:r>
            </w:ins>
            <w:ins w:id="12040" w:author="ERCOT" w:date="2019-12-26T10:14:00Z">
              <w:r w:rsidRPr="006145CA">
                <w:rPr>
                  <w:i/>
                </w:rPr>
                <w:t xml:space="preserve"> for Responsive Reserve - </w:t>
              </w:r>
              <w:r w:rsidRPr="006145CA">
                <w:t xml:space="preserve">The Real-Time MCPC for </w:t>
              </w:r>
            </w:ins>
            <w:ins w:id="12041" w:author="ERCOT" w:date="2020-02-28T13:56:00Z">
              <w:r w:rsidR="007C5CE4">
                <w:t>RRS</w:t>
              </w:r>
            </w:ins>
            <w:ins w:id="12042" w:author="ERCOT" w:date="2019-12-26T10:14:00Z">
              <w:r w:rsidRPr="006145CA">
                <w:t xml:space="preserve"> for the 15-minute Settlement Interval.</w:t>
              </w:r>
            </w:ins>
          </w:p>
        </w:tc>
      </w:tr>
      <w:tr w:rsidR="0059195C" w:rsidRPr="006145CA" w14:paraId="29F68502" w14:textId="77777777" w:rsidTr="0059195C">
        <w:trPr>
          <w:cantSplit/>
          <w:ins w:id="12043" w:author="ERCOT" w:date="2019-12-26T10:14:00Z"/>
        </w:trPr>
        <w:tc>
          <w:tcPr>
            <w:tcW w:w="1279" w:type="pct"/>
          </w:tcPr>
          <w:p w14:paraId="72BBEB05" w14:textId="77777777" w:rsidR="0059195C" w:rsidRPr="006145CA" w:rsidRDefault="0059195C" w:rsidP="0059195C">
            <w:pPr>
              <w:pStyle w:val="tablebody0"/>
              <w:rPr>
                <w:ins w:id="12044" w:author="ERCOT" w:date="2019-12-26T10:14:00Z"/>
                <w:i/>
              </w:rPr>
            </w:pPr>
            <w:ins w:id="12045" w:author="ERCOT" w:date="2019-12-26T10:14:00Z">
              <w:r w:rsidRPr="006145CA">
                <w:rPr>
                  <w:i/>
                </w:rPr>
                <w:t>q</w:t>
              </w:r>
            </w:ins>
          </w:p>
        </w:tc>
        <w:tc>
          <w:tcPr>
            <w:tcW w:w="623" w:type="pct"/>
          </w:tcPr>
          <w:p w14:paraId="2E3422FE" w14:textId="77777777" w:rsidR="0059195C" w:rsidRPr="006145CA" w:rsidRDefault="0059195C" w:rsidP="0059195C">
            <w:pPr>
              <w:pStyle w:val="tablebody0"/>
              <w:rPr>
                <w:ins w:id="12046" w:author="ERCOT" w:date="2019-12-26T10:14:00Z"/>
              </w:rPr>
            </w:pPr>
            <w:ins w:id="12047" w:author="ERCOT" w:date="2019-12-26T10:14:00Z">
              <w:r w:rsidRPr="006145CA">
                <w:t>none</w:t>
              </w:r>
            </w:ins>
          </w:p>
        </w:tc>
        <w:tc>
          <w:tcPr>
            <w:tcW w:w="3098" w:type="pct"/>
          </w:tcPr>
          <w:p w14:paraId="212F2DA3" w14:textId="77777777" w:rsidR="0059195C" w:rsidRPr="006145CA" w:rsidRDefault="0059195C" w:rsidP="0059195C">
            <w:pPr>
              <w:pStyle w:val="tablebody0"/>
              <w:rPr>
                <w:ins w:id="12048" w:author="ERCOT" w:date="2019-12-26T10:14:00Z"/>
              </w:rPr>
            </w:pPr>
            <w:ins w:id="12049" w:author="ERCOT" w:date="2019-12-26T10:14:00Z">
              <w:r w:rsidRPr="006145CA">
                <w:t>A QSE.</w:t>
              </w:r>
            </w:ins>
          </w:p>
        </w:tc>
      </w:tr>
    </w:tbl>
    <w:p w14:paraId="1BAE25BB" w14:textId="33C27025" w:rsidR="0059195C" w:rsidRDefault="0059195C" w:rsidP="0059195C">
      <w:pPr>
        <w:pStyle w:val="H4"/>
        <w:spacing w:before="480"/>
        <w:rPr>
          <w:ins w:id="12050" w:author="ERCOT" w:date="2019-12-31T10:49:00Z"/>
        </w:rPr>
      </w:pPr>
      <w:commentRangeStart w:id="12051"/>
      <w:ins w:id="12052" w:author="ERCOT" w:date="2019-12-30T17:08:00Z">
        <w:r w:rsidRPr="006145CA">
          <w:t>6.7.5</w:t>
        </w:r>
        <w:r>
          <w:t>.</w:t>
        </w:r>
      </w:ins>
      <w:ins w:id="12053" w:author="ERCOT" w:date="2020-02-28T12:15:00Z">
        <w:r w:rsidR="00955C3E">
          <w:t>5</w:t>
        </w:r>
      </w:ins>
      <w:commentRangeEnd w:id="12051"/>
      <w:ins w:id="12054" w:author="ERCOT" w:date="2020-03-20T11:43:00Z">
        <w:r w:rsidR="0089123F">
          <w:rPr>
            <w:rStyle w:val="CommentReference"/>
            <w:b w:val="0"/>
            <w:bCs w:val="0"/>
            <w:snapToGrid/>
          </w:rPr>
          <w:commentReference w:id="12051"/>
        </w:r>
      </w:ins>
      <w:ins w:id="12055" w:author="ERCOT" w:date="2019-12-30T17:08:00Z">
        <w:r w:rsidRPr="006145CA">
          <w:tab/>
        </w:r>
      </w:ins>
      <w:ins w:id="12056" w:author="ERCOT" w:date="2019-12-31T10:49:00Z">
        <w:r>
          <w:t xml:space="preserve">Non-Spinning Reserve </w:t>
        </w:r>
      </w:ins>
      <w:ins w:id="12057" w:author="ERCOT" w:date="2020-03-06T10:57:00Z">
        <w:r w:rsidR="008C4DB9">
          <w:t xml:space="preserve">Service </w:t>
        </w:r>
      </w:ins>
      <w:ins w:id="12058" w:author="ERCOT" w:date="2019-12-31T10:49:00Z">
        <w:r>
          <w:t>Payments and Charges</w:t>
        </w:r>
      </w:ins>
    </w:p>
    <w:p w14:paraId="02EA2E16" w14:textId="2E3D17C3" w:rsidR="0059195C" w:rsidRDefault="0059195C" w:rsidP="00EB7575">
      <w:pPr>
        <w:rPr>
          <w:ins w:id="12059" w:author="ERCOT" w:date="2019-12-31T10:49:00Z"/>
        </w:rPr>
      </w:pPr>
      <w:ins w:id="12060" w:author="ERCOT" w:date="2019-12-31T12:24:00Z">
        <w:r>
          <w:t>(1)</w:t>
        </w:r>
        <w:r>
          <w:tab/>
        </w:r>
      </w:ins>
      <w:ins w:id="12061" w:author="ERCOT" w:date="2019-12-31T10:49:00Z">
        <w:r>
          <w:t xml:space="preserve"> </w:t>
        </w:r>
      </w:ins>
      <w:ins w:id="12062" w:author="ERCOT" w:date="2019-12-31T10:50:00Z">
        <w:r>
          <w:t>Non-Spin</w:t>
        </w:r>
      </w:ins>
      <w:ins w:id="12063" w:author="ERCOT" w:date="2019-12-31T10:49:00Z">
        <w:r w:rsidRPr="006145CA">
          <w:t xml:space="preserve"> Imbalance</w:t>
        </w:r>
        <w:r>
          <w:t xml:space="preserve"> Payment or Charge</w:t>
        </w:r>
      </w:ins>
      <w:ins w:id="12064" w:author="ERCOT" w:date="2020-02-11T13:41:00Z">
        <w:r w:rsidR="00E45242">
          <w:t>:</w:t>
        </w:r>
      </w:ins>
    </w:p>
    <w:p w14:paraId="6CF6A97A" w14:textId="454E460A" w:rsidR="0059195C" w:rsidRPr="006145CA" w:rsidRDefault="0059195C" w:rsidP="00FB0FAD">
      <w:pPr>
        <w:pStyle w:val="FormulaBold"/>
        <w:rPr>
          <w:ins w:id="12065" w:author="ERCOT" w:date="2019-12-26T10:14:00Z"/>
        </w:rPr>
      </w:pPr>
      <w:ins w:id="12066" w:author="ERCOT" w:date="2019-12-26T10:14:00Z">
        <w:r w:rsidRPr="006145CA">
          <w:t>RTNSIMBAMT</w:t>
        </w:r>
        <w:r w:rsidRPr="006145CA">
          <w:rPr>
            <w:i/>
            <w:vertAlign w:val="subscript"/>
          </w:rPr>
          <w:t xml:space="preserve"> q  </w:t>
        </w:r>
        <w:r w:rsidRPr="006145CA">
          <w:t xml:space="preserve">= </w:t>
        </w:r>
        <w:r w:rsidRPr="006145CA">
          <w:tab/>
          <w:t>(-1) * [</w:t>
        </w:r>
      </w:ins>
      <w:ins w:id="12067" w:author="ERCOT" w:date="2019-12-26T10:14:00Z">
        <w:r w:rsidRPr="006145CA">
          <w:rPr>
            <w:position w:val="-18"/>
          </w:rPr>
          <w:object w:dxaOrig="225" w:dyaOrig="420" w14:anchorId="4140BC07">
            <v:shape id="_x0000_i1205" type="#_x0000_t75" style="width:11.9pt;height:24.4pt" o:ole="">
              <v:imagedata r:id="rId103" o:title=""/>
            </v:shape>
            <o:OLEObject Type="Embed" ProgID="Equation.3" ShapeID="_x0000_i1205" DrawAspect="Content" ObjectID="_1648040465" r:id="rId237"/>
          </w:object>
        </w:r>
      </w:ins>
      <w:ins w:id="12068" w:author="ERCOT" w:date="2019-12-26T10:14:00Z">
        <w:r w:rsidRPr="006145CA">
          <w:t>[</w:t>
        </w:r>
        <w:r w:rsidRPr="006145CA">
          <w:rPr>
            <w:rStyle w:val="BodyTextChar"/>
          </w:rPr>
          <w:t xml:space="preserve">RTNSREV </w:t>
        </w:r>
        <w:r w:rsidRPr="00EB7575">
          <w:rPr>
            <w:i/>
            <w:vertAlign w:val="subscript"/>
          </w:rPr>
          <w:t xml:space="preserve">q, r </w:t>
        </w:r>
        <w:r w:rsidRPr="006145CA">
          <w:rPr>
            <w:i/>
          </w:rPr>
          <w:t xml:space="preserve"> </w:t>
        </w:r>
        <w:r w:rsidRPr="006145CA">
          <w:t xml:space="preserve"> – </w:t>
        </w:r>
      </w:ins>
      <w:ins w:id="12069" w:author="ERCOT" w:date="2020-01-27T13:17:00Z">
        <w:r w:rsidR="00636B50" w:rsidRPr="006145CA">
          <w:t xml:space="preserve">(1/4) * </w:t>
        </w:r>
      </w:ins>
      <w:ins w:id="12070" w:author="ERCOT" w:date="2019-12-26T10:14:00Z">
        <w:r w:rsidRPr="006145CA">
          <w:t>(</w:t>
        </w:r>
      </w:ins>
      <w:ins w:id="12071" w:author="ERCOT" w:date="2020-01-14T10:43:00Z">
        <w:r w:rsidR="002852B2">
          <w:t>PCNSR</w:t>
        </w:r>
        <w:r w:rsidR="002852B2">
          <w:rPr>
            <w:i/>
          </w:rPr>
          <w:t xml:space="preserve"> </w:t>
        </w:r>
        <w:r w:rsidR="002852B2">
          <w:rPr>
            <w:i/>
            <w:vertAlign w:val="subscript"/>
          </w:rPr>
          <w:t>r, q, DAM</w:t>
        </w:r>
        <w:r w:rsidR="002852B2" w:rsidRPr="006145CA">
          <w:t xml:space="preserve"> </w:t>
        </w:r>
      </w:ins>
      <w:ins w:id="12072" w:author="ERCOT" w:date="2019-12-26T10:14:00Z">
        <w:r w:rsidRPr="006145CA">
          <w:t xml:space="preserve">* RTMCPCNS)] – </w:t>
        </w:r>
      </w:ins>
      <w:ins w:id="12073" w:author="ERCOT" w:date="2020-01-27T13:17:00Z">
        <w:r w:rsidR="00636B50" w:rsidRPr="006145CA">
          <w:t xml:space="preserve">(1/4) * </w:t>
        </w:r>
        <w:r w:rsidR="00636B50">
          <w:t>(</w:t>
        </w:r>
      </w:ins>
      <w:ins w:id="12074" w:author="ERCOT" w:date="2019-12-26T10:14:00Z">
        <w:r w:rsidRPr="006145CA">
          <w:t xml:space="preserve">(DASANSQ </w:t>
        </w:r>
        <w:r w:rsidRPr="006145CA">
          <w:rPr>
            <w:i/>
            <w:vertAlign w:val="subscript"/>
          </w:rPr>
          <w:t>q</w:t>
        </w:r>
        <w:r w:rsidRPr="006145CA">
          <w:t xml:space="preserve"> * RTMCPCNS) + (NSTP </w:t>
        </w:r>
        <w:r w:rsidRPr="006145CA">
          <w:rPr>
            <w:i/>
            <w:vertAlign w:val="subscript"/>
          </w:rPr>
          <w:t>q</w:t>
        </w:r>
        <w:r w:rsidRPr="006145CA">
          <w:t xml:space="preserve"> – NSTS </w:t>
        </w:r>
        <w:r w:rsidRPr="006145CA">
          <w:rPr>
            <w:i/>
            <w:vertAlign w:val="subscript"/>
          </w:rPr>
          <w:t>q</w:t>
        </w:r>
        <w:r w:rsidRPr="006145CA">
          <w:t>) * RTMCPCNS</w:t>
        </w:r>
      </w:ins>
      <w:ins w:id="12075" w:author="ERCOT" w:date="2020-01-27T13:17:00Z">
        <w:r w:rsidR="00636B50">
          <w:t>)</w:t>
        </w:r>
      </w:ins>
      <w:ins w:id="12076" w:author="ERCOT" w:date="2019-12-26T10:14:00Z">
        <w:r w:rsidRPr="006145CA">
          <w:t>]</w:t>
        </w:r>
      </w:ins>
    </w:p>
    <w:p w14:paraId="4DD0A2F6" w14:textId="77777777" w:rsidR="0059195C" w:rsidRPr="006145CA" w:rsidRDefault="0059195C" w:rsidP="00994063">
      <w:pPr>
        <w:pStyle w:val="FormulaBold"/>
        <w:rPr>
          <w:ins w:id="12077" w:author="ERCOT" w:date="2019-12-26T10:14:00Z"/>
        </w:rPr>
      </w:pPr>
      <w:ins w:id="12078" w:author="ERCOT" w:date="2019-12-26T10:14:00Z">
        <w:r w:rsidRPr="006145CA">
          <w:t xml:space="preserve">Where:   </w:t>
        </w:r>
      </w:ins>
    </w:p>
    <w:p w14:paraId="580888AA" w14:textId="6E3F0AFE" w:rsidR="0059195C" w:rsidRPr="006145CA" w:rsidRDefault="0059195C" w:rsidP="00994063">
      <w:pPr>
        <w:pStyle w:val="FormulaBold"/>
        <w:rPr>
          <w:ins w:id="12079" w:author="ERCOT" w:date="2019-12-26T10:14:00Z"/>
        </w:rPr>
      </w:pPr>
      <w:ins w:id="12080" w:author="ERCOT" w:date="2019-12-26T10:14:00Z">
        <w:r w:rsidRPr="006145CA">
          <w:rPr>
            <w:rStyle w:val="BodyTextChar"/>
          </w:rPr>
          <w:t xml:space="preserve">RTNSREV </w:t>
        </w:r>
        <w:r w:rsidRPr="00EB7575">
          <w:rPr>
            <w:i/>
            <w:vertAlign w:val="subscript"/>
          </w:rPr>
          <w:t xml:space="preserve">q, r </w:t>
        </w:r>
        <w:r w:rsidRPr="006145CA">
          <w:rPr>
            <w:i/>
          </w:rPr>
          <w:t xml:space="preserve"> =     </w:t>
        </w:r>
      </w:ins>
      <w:ins w:id="12081" w:author="ERCOT" w:date="2020-01-27T13:17:00Z">
        <w:r w:rsidR="00636B50" w:rsidRPr="006145CA">
          <w:t xml:space="preserve">(1/4) * </w:t>
        </w:r>
      </w:ins>
      <w:ins w:id="12082" w:author="ERCOT" w:date="2019-12-26T10:14:00Z">
        <w:r w:rsidRPr="006145CA">
          <w:t>RTNSAWD</w:t>
        </w:r>
        <w:r w:rsidRPr="006145CA">
          <w:rPr>
            <w:i/>
            <w:vertAlign w:val="subscript"/>
          </w:rPr>
          <w:t xml:space="preserve"> q,</w:t>
        </w:r>
      </w:ins>
      <w:ins w:id="12083" w:author="ERCOT" w:date="2020-02-11T13:41:00Z">
        <w:r w:rsidR="00EB7575">
          <w:rPr>
            <w:i/>
            <w:vertAlign w:val="subscript"/>
          </w:rPr>
          <w:t xml:space="preserve"> </w:t>
        </w:r>
      </w:ins>
      <w:ins w:id="12084" w:author="ERCOT" w:date="2019-12-26T10:14:00Z">
        <w:r w:rsidRPr="006145CA">
          <w:rPr>
            <w:i/>
            <w:vertAlign w:val="subscript"/>
          </w:rPr>
          <w:t>r</w:t>
        </w:r>
        <w:r w:rsidRPr="006145CA">
          <w:t xml:space="preserve"> * RTMCPCNSR </w:t>
        </w:r>
        <w:r w:rsidRPr="006145CA">
          <w:rPr>
            <w:i/>
            <w:vertAlign w:val="subscript"/>
          </w:rPr>
          <w:t>q</w:t>
        </w:r>
        <w:r w:rsidRPr="00EB7575">
          <w:rPr>
            <w:i/>
            <w:vertAlign w:val="subscript"/>
          </w:rPr>
          <w:t>,</w:t>
        </w:r>
      </w:ins>
      <w:ins w:id="12085" w:author="ERCOT" w:date="2020-02-11T13:41:00Z">
        <w:r w:rsidR="00EB7575">
          <w:rPr>
            <w:i/>
            <w:vertAlign w:val="subscript"/>
          </w:rPr>
          <w:t xml:space="preserve"> </w:t>
        </w:r>
      </w:ins>
      <w:ins w:id="12086" w:author="ERCOT" w:date="2019-12-26T10:14:00Z">
        <w:r w:rsidRPr="006145CA">
          <w:rPr>
            <w:i/>
            <w:vertAlign w:val="subscript"/>
          </w:rPr>
          <w:t>r</w:t>
        </w:r>
      </w:ins>
    </w:p>
    <w:p w14:paraId="5A6FBEAB" w14:textId="4C5B6907" w:rsidR="0059195C" w:rsidRPr="006145CA" w:rsidRDefault="0059195C" w:rsidP="00315E70">
      <w:pPr>
        <w:pStyle w:val="FormulaBold"/>
        <w:rPr>
          <w:ins w:id="12087" w:author="ERCOT" w:date="2019-12-26T10:14:00Z"/>
        </w:rPr>
      </w:pPr>
      <w:ins w:id="12088" w:author="ERCOT" w:date="2019-12-26T10:14:00Z">
        <w:r w:rsidRPr="006145CA">
          <w:t xml:space="preserve">RTMCPCNSR </w:t>
        </w:r>
        <w:r w:rsidRPr="006145CA">
          <w:rPr>
            <w:i/>
            <w:vertAlign w:val="subscript"/>
          </w:rPr>
          <w:t>q</w:t>
        </w:r>
        <w:r w:rsidRPr="00EB7575">
          <w:rPr>
            <w:i/>
            <w:vertAlign w:val="subscript"/>
          </w:rPr>
          <w:t>,</w:t>
        </w:r>
      </w:ins>
      <w:ins w:id="12089" w:author="ERCOT" w:date="2020-02-11T13:41:00Z">
        <w:r w:rsidR="00EB7575">
          <w:rPr>
            <w:i/>
            <w:vertAlign w:val="subscript"/>
          </w:rPr>
          <w:t xml:space="preserve"> </w:t>
        </w:r>
      </w:ins>
      <w:ins w:id="12090" w:author="ERCOT" w:date="2019-12-26T10:14:00Z">
        <w:r w:rsidRPr="006145CA">
          <w:rPr>
            <w:i/>
            <w:vertAlign w:val="subscript"/>
          </w:rPr>
          <w:t>r</w:t>
        </w:r>
        <w:r w:rsidRPr="006145CA">
          <w:rPr>
            <w:i/>
          </w:rPr>
          <w:t xml:space="preserve"> = </w:t>
        </w:r>
      </w:ins>
      <w:ins w:id="12091" w:author="ERCOT" w:date="2019-12-26T10:14:00Z">
        <w:r w:rsidRPr="006145CA">
          <w:rPr>
            <w:position w:val="-22"/>
          </w:rPr>
          <w:object w:dxaOrig="225" w:dyaOrig="465" w14:anchorId="6B7A4231">
            <v:shape id="_x0000_i1206" type="#_x0000_t75" style="width:11.9pt;height:18.8pt" o:ole="">
              <v:imagedata r:id="rId31" o:title=""/>
            </v:shape>
            <o:OLEObject Type="Embed" ProgID="Equation.3" ShapeID="_x0000_i1206" DrawAspect="Content" ObjectID="_1648040466" r:id="rId238"/>
          </w:object>
        </w:r>
      </w:ins>
      <w:ins w:id="12092" w:author="ERCOT" w:date="2019-12-26T10:14:00Z">
        <w:r w:rsidRPr="006145CA">
          <w:t xml:space="preserve"> (NSRWF</w:t>
        </w:r>
        <w:r w:rsidRPr="006145CA">
          <w:rPr>
            <w:i/>
            <w:vertAlign w:val="subscript"/>
          </w:rPr>
          <w:t xml:space="preserve"> q, r, p, y</w:t>
        </w:r>
        <w:r w:rsidRPr="006145CA">
          <w:t xml:space="preserve"> * (RTMCPCNSS</w:t>
        </w:r>
        <w:r w:rsidRPr="006145CA">
          <w:rPr>
            <w:i/>
            <w:vertAlign w:val="subscript"/>
          </w:rPr>
          <w:t xml:space="preserve"> y</w:t>
        </w:r>
        <w:r w:rsidRPr="006145CA">
          <w:t xml:space="preserve"> + RTR</w:t>
        </w:r>
      </w:ins>
      <w:ins w:id="12093" w:author="ERCOT" w:date="2020-01-09T16:46:00Z">
        <w:r w:rsidR="00877B41">
          <w:t>D</w:t>
        </w:r>
      </w:ins>
      <w:ins w:id="12094" w:author="ERCOT" w:date="2019-12-26T10:14:00Z">
        <w:r w:rsidRPr="006145CA">
          <w:t>PANS</w:t>
        </w:r>
      </w:ins>
      <w:ins w:id="12095" w:author="ERCOT" w:date="2020-01-09T16:46:00Z">
        <w:r w:rsidR="00877B41">
          <w:t>S</w:t>
        </w:r>
      </w:ins>
      <w:ins w:id="12096" w:author="ERCOT" w:date="2019-12-26T10:14:00Z">
        <w:r w:rsidRPr="006145CA">
          <w:t xml:space="preserve"> </w:t>
        </w:r>
        <w:r w:rsidRPr="006145CA">
          <w:rPr>
            <w:i/>
            <w:vertAlign w:val="subscript"/>
          </w:rPr>
          <w:t>y</w:t>
        </w:r>
        <w:r w:rsidRPr="00EB7575">
          <w:t>))</w:t>
        </w:r>
      </w:ins>
    </w:p>
    <w:p w14:paraId="0BF288F4" w14:textId="69D9174B" w:rsidR="0059195C" w:rsidRPr="006145CA" w:rsidRDefault="0059195C" w:rsidP="00315E70">
      <w:pPr>
        <w:pStyle w:val="FormulaBold"/>
        <w:rPr>
          <w:ins w:id="12097" w:author="ERCOT" w:date="2019-12-26T10:14:00Z"/>
          <w:i/>
          <w:vertAlign w:val="subscript"/>
        </w:rPr>
      </w:pPr>
      <w:ins w:id="12098" w:author="ERCOT" w:date="2019-12-26T10:14:00Z">
        <w:r w:rsidRPr="006145CA">
          <w:t>RTNSAWD</w:t>
        </w:r>
        <w:r w:rsidRPr="006145CA">
          <w:rPr>
            <w:i/>
            <w:vertAlign w:val="subscript"/>
          </w:rPr>
          <w:t xml:space="preserve"> q,</w:t>
        </w:r>
      </w:ins>
      <w:ins w:id="12099" w:author="ERCOT" w:date="2020-02-11T13:41:00Z">
        <w:r w:rsidR="00EB7575">
          <w:rPr>
            <w:i/>
            <w:vertAlign w:val="subscript"/>
          </w:rPr>
          <w:t xml:space="preserve"> </w:t>
        </w:r>
      </w:ins>
      <w:ins w:id="12100" w:author="ERCOT" w:date="2019-12-26T10:14:00Z">
        <w:r w:rsidRPr="006145CA">
          <w:rPr>
            <w:i/>
            <w:vertAlign w:val="subscript"/>
          </w:rPr>
          <w:t xml:space="preserve">r  </w:t>
        </w:r>
        <w:r w:rsidRPr="006145CA">
          <w:tab/>
          <w:t xml:space="preserve">=  </w:t>
        </w:r>
      </w:ins>
      <w:ins w:id="12101" w:author="ERCOT" w:date="2019-12-26T10:14:00Z">
        <w:r w:rsidRPr="006145CA">
          <w:rPr>
            <w:position w:val="-22"/>
          </w:rPr>
          <w:object w:dxaOrig="225" w:dyaOrig="465" w14:anchorId="4C4A2FFC">
            <v:shape id="_x0000_i1207" type="#_x0000_t75" style="width:11.9pt;height:18.8pt" o:ole="">
              <v:imagedata r:id="rId31" o:title=""/>
            </v:shape>
            <o:OLEObject Type="Embed" ProgID="Equation.3" ShapeID="_x0000_i1207" DrawAspect="Content" ObjectID="_1648040467" r:id="rId239"/>
          </w:object>
        </w:r>
      </w:ins>
      <w:ins w:id="12102" w:author="ERCOT" w:date="2019-12-26T10:14:00Z">
        <w:r w:rsidRPr="006145CA">
          <w:t xml:space="preserve"> (RNWF </w:t>
        </w:r>
        <w:r w:rsidRPr="006145CA">
          <w:rPr>
            <w:i/>
            <w:vertAlign w:val="subscript"/>
          </w:rPr>
          <w:t>y</w:t>
        </w:r>
        <w:r w:rsidRPr="006145CA">
          <w:rPr>
            <w:vertAlign w:val="subscript"/>
          </w:rPr>
          <w:t xml:space="preserve"> </w:t>
        </w:r>
        <w:r w:rsidRPr="006145CA">
          <w:t xml:space="preserve"> * RTNSAWDS</w:t>
        </w:r>
        <w:r w:rsidRPr="006145CA">
          <w:rPr>
            <w:i/>
            <w:vertAlign w:val="subscript"/>
          </w:rPr>
          <w:t xml:space="preserve"> q, r, p, y</w:t>
        </w:r>
        <w:r w:rsidRPr="006145CA">
          <w:t>)</w:t>
        </w:r>
      </w:ins>
    </w:p>
    <w:p w14:paraId="727CC284" w14:textId="77777777" w:rsidR="0059195C" w:rsidRPr="006145CA" w:rsidRDefault="0059195C">
      <w:pPr>
        <w:pStyle w:val="FormulaBold"/>
        <w:rPr>
          <w:ins w:id="12103" w:author="ERCOT" w:date="2019-12-26T10:14:00Z"/>
        </w:rPr>
      </w:pPr>
      <w:ins w:id="12104" w:author="ERCOT" w:date="2019-12-26T10:14:00Z">
        <w:r w:rsidRPr="006145CA">
          <w:t>Where:</w:t>
        </w:r>
      </w:ins>
    </w:p>
    <w:p w14:paraId="373F45E7" w14:textId="77777777" w:rsidR="0059195C" w:rsidRPr="006145CA" w:rsidRDefault="0059195C" w:rsidP="0059195C">
      <w:pPr>
        <w:pStyle w:val="NoSpacing"/>
        <w:spacing w:after="240"/>
        <w:ind w:left="720"/>
        <w:rPr>
          <w:ins w:id="12105" w:author="ERCOT" w:date="2019-12-26T10:14:00Z"/>
        </w:rPr>
      </w:pPr>
      <w:ins w:id="12106" w:author="ERCOT" w:date="2019-12-26T10:14:00Z">
        <w:r w:rsidRPr="006145CA">
          <w:t>NSRWF</w:t>
        </w:r>
        <w:r w:rsidRPr="006145CA">
          <w:rPr>
            <w:i/>
            <w:vertAlign w:val="subscript"/>
          </w:rPr>
          <w:t xml:space="preserve"> q, r, p, y</w:t>
        </w:r>
        <w:r w:rsidRPr="006145CA">
          <w:rPr>
            <w:vertAlign w:val="subscript"/>
          </w:rPr>
          <w:t xml:space="preserve">   </w:t>
        </w:r>
        <w:r w:rsidRPr="006145CA">
          <w:t>=  [max( 0.001, RTNSAWDS</w:t>
        </w:r>
        <w:r w:rsidRPr="006145CA">
          <w:rPr>
            <w:i/>
            <w:vertAlign w:val="subscript"/>
          </w:rPr>
          <w:t xml:space="preserve"> q, r, p, y</w:t>
        </w:r>
        <w:r w:rsidRPr="006145CA">
          <w:t>) * TLMP</w:t>
        </w:r>
        <w:r w:rsidRPr="006145CA">
          <w:rPr>
            <w:i/>
            <w:vertAlign w:val="subscript"/>
          </w:rPr>
          <w:t xml:space="preserve"> y</w:t>
        </w:r>
        <w:r w:rsidRPr="006145CA">
          <w:t>] / [</w:t>
        </w:r>
      </w:ins>
      <w:ins w:id="12107" w:author="ERCOT" w:date="2019-12-26T10:14:00Z">
        <w:r w:rsidRPr="006145CA">
          <w:rPr>
            <w:b/>
            <w:position w:val="-22"/>
          </w:rPr>
          <w:object w:dxaOrig="225" w:dyaOrig="465" w14:anchorId="551FBCD3">
            <v:shape id="_x0000_i1208" type="#_x0000_t75" style="width:11.9pt;height:18.8pt" o:ole="">
              <v:imagedata r:id="rId31" o:title=""/>
            </v:shape>
            <o:OLEObject Type="Embed" ProgID="Equation.3" ShapeID="_x0000_i1208" DrawAspect="Content" ObjectID="_1648040468" r:id="rId240"/>
          </w:object>
        </w:r>
      </w:ins>
      <w:ins w:id="12108" w:author="ERCOT" w:date="2019-12-26T10:14:00Z">
        <w:r w:rsidRPr="006145CA">
          <w:t>max( 0.001,</w:t>
        </w:r>
      </w:ins>
    </w:p>
    <w:p w14:paraId="116983D1" w14:textId="77777777" w:rsidR="0059195C" w:rsidRPr="006145CA" w:rsidRDefault="0059195C" w:rsidP="0059195C">
      <w:pPr>
        <w:pStyle w:val="NoSpacing"/>
        <w:spacing w:after="240"/>
        <w:rPr>
          <w:ins w:id="12109" w:author="ERCOT" w:date="2019-12-26T10:14:00Z"/>
          <w:vertAlign w:val="subscript"/>
        </w:rPr>
      </w:pPr>
      <w:ins w:id="12110" w:author="ERCOT" w:date="2019-12-26T10:14:00Z">
        <w:r w:rsidRPr="006145CA">
          <w:t xml:space="preserve">  </w:t>
        </w:r>
        <w:r w:rsidRPr="006145CA">
          <w:tab/>
        </w:r>
        <w:r w:rsidRPr="006145CA">
          <w:tab/>
        </w:r>
        <w:r w:rsidRPr="006145CA">
          <w:tab/>
          <w:t xml:space="preserve">      RTNSAWDS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17F294B0" w14:textId="77777777" w:rsidR="0059195C" w:rsidRPr="006145CA" w:rsidRDefault="0059195C" w:rsidP="00FB0FAD">
      <w:pPr>
        <w:pStyle w:val="FormulaBold"/>
        <w:rPr>
          <w:ins w:id="12111" w:author="ERCOT" w:date="2019-12-26T10:14:00Z"/>
        </w:rPr>
      </w:pPr>
      <w:ins w:id="12112" w:author="ERCOT" w:date="2019-12-26T10:14:00Z">
        <w:r w:rsidRPr="006145CA">
          <w:t>And:</w:t>
        </w:r>
      </w:ins>
    </w:p>
    <w:p w14:paraId="503EDA69" w14:textId="77777777" w:rsidR="0059195C" w:rsidRPr="006145CA" w:rsidRDefault="0059195C" w:rsidP="0059195C">
      <w:pPr>
        <w:spacing w:after="240"/>
        <w:ind w:firstLine="720"/>
        <w:rPr>
          <w:ins w:id="12113" w:author="ERCOT" w:date="2019-12-26T10:14:00Z"/>
          <w:i/>
          <w:vertAlign w:val="subscript"/>
        </w:rPr>
      </w:pPr>
      <w:ins w:id="12114" w:author="ERCOT" w:date="2019-12-26T10:14:00Z">
        <w:r w:rsidRPr="006145CA">
          <w:t xml:space="preserve">RNWF </w:t>
        </w:r>
        <w:r w:rsidRPr="006145CA">
          <w:rPr>
            <w:i/>
            <w:vertAlign w:val="subscript"/>
          </w:rPr>
          <w:t xml:space="preserve">y </w:t>
        </w:r>
        <w:r w:rsidRPr="006145CA">
          <w:t>=</w:t>
        </w:r>
        <w:r w:rsidRPr="006145CA">
          <w:tab/>
        </w:r>
        <w:r w:rsidRPr="006145CA">
          <w:tab/>
          <w:t xml:space="preserve">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115" w:author="ERCOT" w:date="2019-12-26T10:14:00Z">
        <w:r w:rsidRPr="006145CA">
          <w:rPr>
            <w:position w:val="-22"/>
          </w:rPr>
          <w:object w:dxaOrig="225" w:dyaOrig="465" w14:anchorId="3D9BC22B">
            <v:shape id="_x0000_i1209" type="#_x0000_t75" style="width:11.9pt;height:18.8pt" o:ole="">
              <v:imagedata r:id="rId31" o:title=""/>
            </v:shape>
            <o:OLEObject Type="Embed" ProgID="Equation.3" ShapeID="_x0000_i1209" DrawAspect="Content" ObjectID="_1648040469" r:id="rId241"/>
          </w:object>
        </w:r>
      </w:ins>
      <w:ins w:id="12116" w:author="ERCOT" w:date="2019-12-26T10:14:00Z">
        <w:r w:rsidRPr="006145CA">
          <w:t xml:space="preserve">TLMP </w:t>
        </w:r>
        <w:r w:rsidRPr="006145CA">
          <w:rPr>
            <w:i/>
            <w:vertAlign w:val="subscript"/>
          </w:rPr>
          <w:t>y</w:t>
        </w:r>
      </w:ins>
    </w:p>
    <w:p w14:paraId="164DCA02" w14:textId="77777777" w:rsidR="0059195C" w:rsidRPr="006145CA" w:rsidRDefault="0059195C" w:rsidP="0059195C">
      <w:pPr>
        <w:pStyle w:val="Instructions"/>
        <w:spacing w:after="0"/>
        <w:ind w:left="720" w:hanging="720"/>
        <w:rPr>
          <w:ins w:id="12117" w:author="ERCOT" w:date="2019-12-26T10:14:00Z"/>
          <w:i w:val="0"/>
        </w:rPr>
      </w:pPr>
      <w:ins w:id="12118"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71C1AE64" w14:textId="77777777" w:rsidTr="0059195C">
        <w:trPr>
          <w:cantSplit/>
          <w:tblHeader/>
          <w:ins w:id="12119" w:author="ERCOT" w:date="2019-12-26T10:14:00Z"/>
        </w:trPr>
        <w:tc>
          <w:tcPr>
            <w:tcW w:w="1279" w:type="pct"/>
          </w:tcPr>
          <w:p w14:paraId="414B7CBA" w14:textId="77777777" w:rsidR="0059195C" w:rsidRPr="006145CA" w:rsidRDefault="0059195C" w:rsidP="0059195C">
            <w:pPr>
              <w:pStyle w:val="TableHead"/>
              <w:rPr>
                <w:ins w:id="12120" w:author="ERCOT" w:date="2019-12-26T10:14:00Z"/>
              </w:rPr>
            </w:pPr>
            <w:ins w:id="12121" w:author="ERCOT" w:date="2019-12-26T10:14:00Z">
              <w:r w:rsidRPr="006145CA">
                <w:t>Variable</w:t>
              </w:r>
            </w:ins>
          </w:p>
        </w:tc>
        <w:tc>
          <w:tcPr>
            <w:tcW w:w="623" w:type="pct"/>
          </w:tcPr>
          <w:p w14:paraId="07FCC8C9" w14:textId="77777777" w:rsidR="0059195C" w:rsidRPr="006145CA" w:rsidRDefault="0059195C" w:rsidP="0059195C">
            <w:pPr>
              <w:pStyle w:val="TableHead"/>
              <w:rPr>
                <w:ins w:id="12122" w:author="ERCOT" w:date="2019-12-26T10:14:00Z"/>
              </w:rPr>
            </w:pPr>
            <w:ins w:id="12123" w:author="ERCOT" w:date="2019-12-26T10:14:00Z">
              <w:r w:rsidRPr="006145CA">
                <w:t>Unit</w:t>
              </w:r>
            </w:ins>
          </w:p>
        </w:tc>
        <w:tc>
          <w:tcPr>
            <w:tcW w:w="3098" w:type="pct"/>
          </w:tcPr>
          <w:p w14:paraId="07AF7900" w14:textId="77777777" w:rsidR="0059195C" w:rsidRPr="006145CA" w:rsidRDefault="0059195C" w:rsidP="0059195C">
            <w:pPr>
              <w:pStyle w:val="TableHead"/>
              <w:rPr>
                <w:ins w:id="12124" w:author="ERCOT" w:date="2019-12-26T10:14:00Z"/>
              </w:rPr>
            </w:pPr>
            <w:ins w:id="12125" w:author="ERCOT" w:date="2019-12-26T10:14:00Z">
              <w:r w:rsidRPr="006145CA">
                <w:t>Description</w:t>
              </w:r>
            </w:ins>
          </w:p>
        </w:tc>
      </w:tr>
      <w:tr w:rsidR="0059195C" w:rsidRPr="006145CA" w14:paraId="2060D058" w14:textId="77777777" w:rsidTr="0059195C">
        <w:trPr>
          <w:cantSplit/>
          <w:ins w:id="12126" w:author="ERCOT" w:date="2019-12-26T10:14:00Z"/>
        </w:trPr>
        <w:tc>
          <w:tcPr>
            <w:tcW w:w="1279" w:type="pct"/>
            <w:tcBorders>
              <w:bottom w:val="single" w:sz="4" w:space="0" w:color="auto"/>
            </w:tcBorders>
          </w:tcPr>
          <w:p w14:paraId="2E4C37C7" w14:textId="77777777" w:rsidR="0059195C" w:rsidRPr="006145CA" w:rsidRDefault="0059195C" w:rsidP="0059195C">
            <w:pPr>
              <w:pStyle w:val="tablebody0"/>
              <w:rPr>
                <w:ins w:id="12127" w:author="ERCOT" w:date="2019-12-26T10:14:00Z"/>
              </w:rPr>
            </w:pPr>
            <w:ins w:id="12128" w:author="ERCOT" w:date="2019-12-26T10:14:00Z">
              <w:r w:rsidRPr="006145CA">
                <w:t xml:space="preserve">RTNSIMBAMT </w:t>
              </w:r>
              <w:r w:rsidRPr="006145CA">
                <w:rPr>
                  <w:i/>
                  <w:vertAlign w:val="subscript"/>
                </w:rPr>
                <w:t>q</w:t>
              </w:r>
            </w:ins>
          </w:p>
        </w:tc>
        <w:tc>
          <w:tcPr>
            <w:tcW w:w="623" w:type="pct"/>
            <w:tcBorders>
              <w:bottom w:val="single" w:sz="4" w:space="0" w:color="auto"/>
            </w:tcBorders>
          </w:tcPr>
          <w:p w14:paraId="3D04941A" w14:textId="77777777" w:rsidR="0059195C" w:rsidRPr="006145CA" w:rsidRDefault="0059195C" w:rsidP="0059195C">
            <w:pPr>
              <w:pStyle w:val="tablebody0"/>
              <w:rPr>
                <w:ins w:id="12129" w:author="ERCOT" w:date="2019-12-26T10:14:00Z"/>
              </w:rPr>
            </w:pPr>
            <w:ins w:id="12130" w:author="ERCOT" w:date="2019-12-26T10:14:00Z">
              <w:r w:rsidRPr="006145CA">
                <w:t>$</w:t>
              </w:r>
            </w:ins>
          </w:p>
        </w:tc>
        <w:tc>
          <w:tcPr>
            <w:tcW w:w="3098" w:type="pct"/>
            <w:tcBorders>
              <w:bottom w:val="single" w:sz="4" w:space="0" w:color="auto"/>
            </w:tcBorders>
          </w:tcPr>
          <w:p w14:paraId="73B275DF" w14:textId="77777777" w:rsidR="0059195C" w:rsidRPr="006145CA" w:rsidRDefault="0059195C" w:rsidP="0059195C">
            <w:pPr>
              <w:pStyle w:val="tablebody0"/>
              <w:rPr>
                <w:ins w:id="12131" w:author="ERCOT" w:date="2019-12-26T10:14:00Z"/>
                <w:i/>
              </w:rPr>
            </w:pPr>
            <w:ins w:id="12132" w:author="ERCOT" w:date="2019-12-26T10:14:00Z">
              <w:r w:rsidRPr="006145CA">
                <w:rPr>
                  <w:i/>
                </w:rPr>
                <w:t>Real-Time Non-Spin Imbalance Amount for the QSE</w:t>
              </w:r>
              <w:r w:rsidRPr="006145CA">
                <w:t xml:space="preserve">— The total payment or charge to QSE </w:t>
              </w:r>
              <w:r w:rsidRPr="006145CA">
                <w:rPr>
                  <w:i/>
                </w:rPr>
                <w:t>q</w:t>
              </w:r>
              <w:r w:rsidRPr="006145CA">
                <w:t xml:space="preserve"> for the Real-Time Non-Spin imbalance for each 15-minute Settlement Interval.</w:t>
              </w:r>
            </w:ins>
          </w:p>
        </w:tc>
      </w:tr>
      <w:tr w:rsidR="0059195C" w:rsidRPr="006145CA" w14:paraId="3A72A38A" w14:textId="77777777" w:rsidTr="0059195C">
        <w:trPr>
          <w:cantSplit/>
          <w:ins w:id="12133" w:author="ERCOT" w:date="2019-12-26T10:14:00Z"/>
        </w:trPr>
        <w:tc>
          <w:tcPr>
            <w:tcW w:w="1279" w:type="pct"/>
            <w:tcBorders>
              <w:bottom w:val="single" w:sz="4" w:space="0" w:color="auto"/>
            </w:tcBorders>
          </w:tcPr>
          <w:p w14:paraId="3D257BD6" w14:textId="77777777" w:rsidR="0059195C" w:rsidRPr="006145CA" w:rsidRDefault="0059195C" w:rsidP="0059195C">
            <w:pPr>
              <w:pStyle w:val="tablebody0"/>
              <w:rPr>
                <w:ins w:id="12134" w:author="ERCOT" w:date="2019-12-26T10:14:00Z"/>
              </w:rPr>
            </w:pPr>
            <w:ins w:id="12135" w:author="ERCOT" w:date="2019-12-26T10:14:00Z">
              <w:r w:rsidRPr="006145CA">
                <w:t>RTNSAWD</w:t>
              </w:r>
              <w:r w:rsidRPr="006145CA">
                <w:rPr>
                  <w:i/>
                  <w:vertAlign w:val="subscript"/>
                </w:rPr>
                <w:t xml:space="preserve"> q, r</w:t>
              </w:r>
            </w:ins>
          </w:p>
        </w:tc>
        <w:tc>
          <w:tcPr>
            <w:tcW w:w="623" w:type="pct"/>
            <w:tcBorders>
              <w:bottom w:val="single" w:sz="4" w:space="0" w:color="auto"/>
            </w:tcBorders>
          </w:tcPr>
          <w:p w14:paraId="620C9F9A" w14:textId="77777777" w:rsidR="0059195C" w:rsidRPr="006145CA" w:rsidRDefault="0059195C" w:rsidP="0059195C">
            <w:pPr>
              <w:pStyle w:val="tablebody0"/>
              <w:rPr>
                <w:ins w:id="12136" w:author="ERCOT" w:date="2019-12-26T10:14:00Z"/>
              </w:rPr>
            </w:pPr>
            <w:ins w:id="12137" w:author="ERCOT" w:date="2019-12-26T10:14:00Z">
              <w:r w:rsidRPr="006145CA">
                <w:t>MW</w:t>
              </w:r>
            </w:ins>
          </w:p>
        </w:tc>
        <w:tc>
          <w:tcPr>
            <w:tcW w:w="3098" w:type="pct"/>
            <w:tcBorders>
              <w:bottom w:val="single" w:sz="4" w:space="0" w:color="auto"/>
            </w:tcBorders>
          </w:tcPr>
          <w:p w14:paraId="1953AF23" w14:textId="073FE162" w:rsidR="0059195C" w:rsidRPr="006145CA" w:rsidRDefault="0059195C" w:rsidP="00F043F5">
            <w:pPr>
              <w:pStyle w:val="tablebody0"/>
              <w:rPr>
                <w:ins w:id="12138" w:author="ERCOT" w:date="2019-12-26T10:14:00Z"/>
                <w:i/>
              </w:rPr>
            </w:pPr>
            <w:ins w:id="12139" w:author="ERCOT" w:date="2019-12-26T10:14:00Z">
              <w:r w:rsidRPr="006145CA">
                <w:rPr>
                  <w:i/>
                </w:rPr>
                <w:t>Real Time Non-Spin Award per Resource per QSE</w:t>
              </w:r>
              <w:r w:rsidRPr="006145CA">
                <w:t xml:space="preserve"> - The Non-Spin </w:t>
              </w:r>
            </w:ins>
            <w:ins w:id="12140" w:author="ERCOT" w:date="2020-03-06T10:44:00Z">
              <w:r w:rsidR="009B0B1F">
                <w:t>a</w:t>
              </w:r>
            </w:ins>
            <w:ins w:id="12141"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w:t>
              </w:r>
              <w:r w:rsidRPr="006145CA">
                <w:rPr>
                  <w:szCs w:val="18"/>
                </w:rPr>
                <w:t xml:space="preserve">for the </w:t>
              </w:r>
              <w:r w:rsidRPr="006145CA">
                <w:t xml:space="preserve">15-minute Settlement Interval.  Where for a Combined Cycle Train, the Resource </w:t>
              </w:r>
              <w:r w:rsidRPr="006145CA">
                <w:rPr>
                  <w:i/>
                </w:rPr>
                <w:t xml:space="preserve">r </w:t>
              </w:r>
              <w:r w:rsidRPr="006145CA">
                <w:t>is the Combined Cycle Train.</w:t>
              </w:r>
            </w:ins>
          </w:p>
        </w:tc>
      </w:tr>
      <w:tr w:rsidR="0059195C" w:rsidRPr="006145CA" w14:paraId="3E7E7B25" w14:textId="77777777" w:rsidTr="0059195C">
        <w:trPr>
          <w:cantSplit/>
          <w:ins w:id="12142" w:author="ERCOT" w:date="2019-12-26T10:14:00Z"/>
        </w:trPr>
        <w:tc>
          <w:tcPr>
            <w:tcW w:w="1279" w:type="pct"/>
            <w:tcBorders>
              <w:bottom w:val="single" w:sz="4" w:space="0" w:color="auto"/>
            </w:tcBorders>
          </w:tcPr>
          <w:p w14:paraId="5AF8A618" w14:textId="77777777" w:rsidR="0059195C" w:rsidRPr="006145CA" w:rsidRDefault="0059195C" w:rsidP="0059195C">
            <w:pPr>
              <w:pStyle w:val="tablebody0"/>
              <w:rPr>
                <w:ins w:id="12143" w:author="ERCOT" w:date="2019-12-26T10:14:00Z"/>
              </w:rPr>
            </w:pPr>
            <w:ins w:id="12144" w:author="ERCOT" w:date="2019-12-26T10:14:00Z">
              <w:r w:rsidRPr="006145CA">
                <w:t xml:space="preserve">RTNSREV </w:t>
              </w:r>
              <w:r w:rsidRPr="006145CA">
                <w:rPr>
                  <w:i/>
                  <w:vertAlign w:val="subscript"/>
                </w:rPr>
                <w:t>q, r</w:t>
              </w:r>
            </w:ins>
          </w:p>
        </w:tc>
        <w:tc>
          <w:tcPr>
            <w:tcW w:w="623" w:type="pct"/>
            <w:tcBorders>
              <w:bottom w:val="single" w:sz="4" w:space="0" w:color="auto"/>
            </w:tcBorders>
          </w:tcPr>
          <w:p w14:paraId="1008D311" w14:textId="77777777" w:rsidR="0059195C" w:rsidRPr="006145CA" w:rsidRDefault="0059195C" w:rsidP="0059195C">
            <w:pPr>
              <w:pStyle w:val="tablebody0"/>
              <w:rPr>
                <w:ins w:id="12145" w:author="ERCOT" w:date="2019-12-26T10:14:00Z"/>
              </w:rPr>
            </w:pPr>
            <w:ins w:id="12146" w:author="ERCOT" w:date="2019-12-26T10:14:00Z">
              <w:r w:rsidRPr="006145CA">
                <w:t>$</w:t>
              </w:r>
            </w:ins>
          </w:p>
        </w:tc>
        <w:tc>
          <w:tcPr>
            <w:tcW w:w="3098" w:type="pct"/>
            <w:tcBorders>
              <w:bottom w:val="single" w:sz="4" w:space="0" w:color="auto"/>
            </w:tcBorders>
          </w:tcPr>
          <w:p w14:paraId="3D95FFAE" w14:textId="618A94FF" w:rsidR="0059195C" w:rsidRPr="006145CA" w:rsidRDefault="0059195C" w:rsidP="00994063">
            <w:pPr>
              <w:pStyle w:val="tablebody0"/>
              <w:rPr>
                <w:ins w:id="12147" w:author="ERCOT" w:date="2019-12-26T10:14:00Z"/>
                <w:i/>
              </w:rPr>
            </w:pPr>
            <w:ins w:id="12148" w:author="ERCOT" w:date="2019-12-26T10:14:00Z">
              <w:r w:rsidRPr="006145CA">
                <w:rPr>
                  <w:i/>
                </w:rPr>
                <w:t>Real-Time Non-Spin Revenue</w:t>
              </w:r>
              <w:r w:rsidRPr="006145CA">
                <w:t xml:space="preserve">— The Real-Time Non-Spin revenue for </w:t>
              </w:r>
            </w:ins>
            <w:ins w:id="12149" w:author="ERCOT" w:date="2020-01-14T10:44:00Z">
              <w:r w:rsidR="002852B2">
                <w:t xml:space="preserve">QSE </w:t>
              </w:r>
              <w:r w:rsidR="002852B2">
                <w:rPr>
                  <w:i/>
                </w:rPr>
                <w:t xml:space="preserve">q </w:t>
              </w:r>
              <w:r w:rsidR="002852B2">
                <w:t xml:space="preserve">calculated for </w:t>
              </w:r>
            </w:ins>
            <w:ins w:id="12150"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 the Combined Cycle Train.</w:t>
              </w:r>
            </w:ins>
          </w:p>
        </w:tc>
      </w:tr>
      <w:tr w:rsidR="0059195C" w:rsidRPr="006145CA" w14:paraId="18726C5D" w14:textId="77777777" w:rsidTr="0059195C">
        <w:trPr>
          <w:cantSplit/>
          <w:ins w:id="12151" w:author="ERCOT" w:date="2019-12-26T10:14:00Z"/>
        </w:trPr>
        <w:tc>
          <w:tcPr>
            <w:tcW w:w="1279" w:type="pct"/>
            <w:tcBorders>
              <w:bottom w:val="single" w:sz="4" w:space="0" w:color="auto"/>
            </w:tcBorders>
          </w:tcPr>
          <w:p w14:paraId="1547187B" w14:textId="77777777" w:rsidR="0059195C" w:rsidRPr="006145CA" w:rsidRDefault="0059195C" w:rsidP="0059195C">
            <w:pPr>
              <w:pStyle w:val="tablebody0"/>
              <w:rPr>
                <w:ins w:id="12152" w:author="ERCOT" w:date="2019-12-26T10:14:00Z"/>
              </w:rPr>
            </w:pPr>
            <w:ins w:id="12153" w:author="ERCOT" w:date="2019-12-26T10:14:00Z">
              <w:r w:rsidRPr="006145CA">
                <w:t>RTNSAWDS</w:t>
              </w:r>
              <w:r w:rsidRPr="006145CA">
                <w:rPr>
                  <w:i/>
                  <w:vertAlign w:val="subscript"/>
                </w:rPr>
                <w:t xml:space="preserve"> q, r, p, y</w:t>
              </w:r>
            </w:ins>
          </w:p>
        </w:tc>
        <w:tc>
          <w:tcPr>
            <w:tcW w:w="623" w:type="pct"/>
            <w:tcBorders>
              <w:bottom w:val="single" w:sz="4" w:space="0" w:color="auto"/>
            </w:tcBorders>
          </w:tcPr>
          <w:p w14:paraId="6382D896" w14:textId="77777777" w:rsidR="0059195C" w:rsidRPr="006145CA" w:rsidRDefault="0059195C" w:rsidP="0059195C">
            <w:pPr>
              <w:pStyle w:val="tablebody0"/>
              <w:rPr>
                <w:ins w:id="12154" w:author="ERCOT" w:date="2019-12-26T10:14:00Z"/>
              </w:rPr>
            </w:pPr>
            <w:ins w:id="12155" w:author="ERCOT" w:date="2019-12-26T10:14:00Z">
              <w:r w:rsidRPr="006145CA">
                <w:t>MW</w:t>
              </w:r>
            </w:ins>
          </w:p>
        </w:tc>
        <w:tc>
          <w:tcPr>
            <w:tcW w:w="3098" w:type="pct"/>
            <w:tcBorders>
              <w:bottom w:val="single" w:sz="4" w:space="0" w:color="auto"/>
            </w:tcBorders>
          </w:tcPr>
          <w:p w14:paraId="2DBBCB49" w14:textId="77777777" w:rsidR="0059195C" w:rsidRPr="006145CA" w:rsidRDefault="0059195C" w:rsidP="0059195C">
            <w:pPr>
              <w:pStyle w:val="tablebody0"/>
              <w:rPr>
                <w:ins w:id="12156" w:author="ERCOT" w:date="2019-12-26T10:14:00Z"/>
                <w:i/>
              </w:rPr>
            </w:pPr>
            <w:ins w:id="12157" w:author="ERCOT" w:date="2019-12-26T10:14:00Z">
              <w:r w:rsidRPr="006145CA">
                <w:rPr>
                  <w:i/>
                </w:rPr>
                <w:t>Real Time Non-Spin Award per Resource per QSE</w:t>
              </w:r>
              <w:r w:rsidRPr="006145CA">
                <w:t xml:space="preserve"> </w:t>
              </w:r>
              <w:r w:rsidRPr="006145CA">
                <w:rPr>
                  <w:i/>
                </w:rPr>
                <w:t xml:space="preserve">per SCED interval </w:t>
              </w:r>
              <w:r w:rsidRPr="006145CA">
                <w:t xml:space="preserve">- The Non-Spin Amount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 xml:space="preserve">y.  </w:t>
              </w:r>
              <w:r w:rsidRPr="006145CA">
                <w:t xml:space="preserve">Where for a Combined Cycle Train, the Resource </w:t>
              </w:r>
              <w:r w:rsidRPr="006145CA">
                <w:rPr>
                  <w:i/>
                </w:rPr>
                <w:t xml:space="preserve">r </w:t>
              </w:r>
              <w:r w:rsidRPr="006145CA">
                <w:t xml:space="preserve">is </w:t>
              </w:r>
            </w:ins>
            <w:ins w:id="12158" w:author="ERCOT" w:date="2019-12-30T12:15:00Z">
              <w:r w:rsidRPr="006145CA">
                <w:t xml:space="preserve">a Combined Cycle Generation Resource within </w:t>
              </w:r>
            </w:ins>
            <w:ins w:id="12159" w:author="ERCOT" w:date="2019-12-26T10:14:00Z">
              <w:r w:rsidRPr="006145CA">
                <w:t>the Combined Cycle Train.</w:t>
              </w:r>
            </w:ins>
          </w:p>
        </w:tc>
      </w:tr>
      <w:tr w:rsidR="0059195C" w:rsidRPr="006145CA" w14:paraId="1F7AA2C0" w14:textId="77777777" w:rsidTr="0059195C">
        <w:trPr>
          <w:cantSplit/>
          <w:ins w:id="12160" w:author="ERCOT" w:date="2019-12-26T10:14:00Z"/>
        </w:trPr>
        <w:tc>
          <w:tcPr>
            <w:tcW w:w="1279" w:type="pct"/>
          </w:tcPr>
          <w:p w14:paraId="78B3F224" w14:textId="77777777" w:rsidR="0059195C" w:rsidRPr="006145CA" w:rsidRDefault="0059195C" w:rsidP="0059195C">
            <w:pPr>
              <w:pStyle w:val="tablebody0"/>
              <w:rPr>
                <w:ins w:id="12161" w:author="ERCOT" w:date="2019-12-26T10:14:00Z"/>
              </w:rPr>
            </w:pPr>
            <w:ins w:id="12162" w:author="ERCOT" w:date="2019-12-26T10:14:00Z">
              <w:r w:rsidRPr="006145CA">
                <w:t xml:space="preserve">RTMCPCNSR </w:t>
              </w:r>
              <w:r w:rsidRPr="006145CA">
                <w:rPr>
                  <w:i/>
                  <w:vertAlign w:val="subscript"/>
                </w:rPr>
                <w:t>q,r</w:t>
              </w:r>
            </w:ins>
          </w:p>
        </w:tc>
        <w:tc>
          <w:tcPr>
            <w:tcW w:w="623" w:type="pct"/>
          </w:tcPr>
          <w:p w14:paraId="2A5D3E6C" w14:textId="77777777" w:rsidR="0059195C" w:rsidRPr="006145CA" w:rsidRDefault="0059195C" w:rsidP="0059195C">
            <w:pPr>
              <w:pStyle w:val="tablebody0"/>
              <w:rPr>
                <w:ins w:id="12163" w:author="ERCOT" w:date="2019-12-26T10:14:00Z"/>
              </w:rPr>
            </w:pPr>
            <w:ins w:id="12164" w:author="ERCOT" w:date="2019-12-26T10:14:00Z">
              <w:r w:rsidRPr="006145CA">
                <w:t>$/MW</w:t>
              </w:r>
            </w:ins>
          </w:p>
        </w:tc>
        <w:tc>
          <w:tcPr>
            <w:tcW w:w="3098" w:type="pct"/>
          </w:tcPr>
          <w:p w14:paraId="56308C13" w14:textId="1C82F752" w:rsidR="0059195C" w:rsidRPr="006145CA" w:rsidRDefault="0059195C" w:rsidP="00994063">
            <w:pPr>
              <w:pStyle w:val="tablebody0"/>
              <w:rPr>
                <w:ins w:id="12165" w:author="ERCOT" w:date="2019-12-26T10:14:00Z"/>
                <w:iCs/>
              </w:rPr>
            </w:pPr>
            <w:ins w:id="12166" w:author="ERCOT" w:date="2019-12-26T10:14:00Z">
              <w:r w:rsidRPr="006145CA">
                <w:rPr>
                  <w:i/>
                </w:rPr>
                <w:t xml:space="preserve">Real-Time Market Clearing Price </w:t>
              </w:r>
            </w:ins>
            <w:ins w:id="12167" w:author="ERCOT" w:date="2020-01-09T16:47:00Z">
              <w:r w:rsidR="00877B41">
                <w:rPr>
                  <w:i/>
                </w:rPr>
                <w:t xml:space="preserve">for Capacity </w:t>
              </w:r>
            </w:ins>
            <w:ins w:id="12168" w:author="ERCOT" w:date="2019-12-26T10:14:00Z">
              <w:r w:rsidRPr="006145CA">
                <w:rPr>
                  <w:i/>
                </w:rPr>
                <w:t>for Non-Spin per Resource per QSE</w:t>
              </w:r>
              <w:r w:rsidRPr="006145CA">
                <w:sym w:font="Symbol" w:char="F0BE"/>
              </w:r>
              <w:r w:rsidRPr="006145CA">
                <w:t xml:space="preserve"> The Real-Time MCPC for Non-Spin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rsidDel="002852B2" w14:paraId="1FD07039" w14:textId="77777777" w:rsidTr="0059195C">
        <w:trPr>
          <w:cantSplit/>
          <w:ins w:id="12169" w:author="ERCOT" w:date="2020-01-14T10:45:00Z"/>
        </w:trPr>
        <w:tc>
          <w:tcPr>
            <w:tcW w:w="1279" w:type="pct"/>
          </w:tcPr>
          <w:p w14:paraId="0D0A1FE8" w14:textId="6008E8BF" w:rsidR="002852B2" w:rsidRPr="006145CA" w:rsidDel="002852B2" w:rsidRDefault="002852B2" w:rsidP="002852B2">
            <w:pPr>
              <w:pStyle w:val="tablebody0"/>
              <w:rPr>
                <w:ins w:id="12170" w:author="ERCOT" w:date="2020-01-14T10:45:00Z"/>
              </w:rPr>
            </w:pPr>
            <w:ins w:id="12171" w:author="ERCOT" w:date="2020-01-14T10:45:00Z">
              <w:r w:rsidRPr="006145CA">
                <w:t>RTMCPCNSS</w:t>
              </w:r>
              <w:r w:rsidRPr="006145CA">
                <w:rPr>
                  <w:i/>
                  <w:vertAlign w:val="subscript"/>
                </w:rPr>
                <w:t xml:space="preserve"> y</w:t>
              </w:r>
            </w:ins>
          </w:p>
        </w:tc>
        <w:tc>
          <w:tcPr>
            <w:tcW w:w="623" w:type="pct"/>
          </w:tcPr>
          <w:p w14:paraId="5876ADB8" w14:textId="50D5E27E" w:rsidR="002852B2" w:rsidRPr="006145CA" w:rsidDel="002852B2" w:rsidRDefault="002852B2" w:rsidP="002852B2">
            <w:pPr>
              <w:pStyle w:val="tablebody0"/>
              <w:rPr>
                <w:ins w:id="12172" w:author="ERCOT" w:date="2020-01-14T10:45:00Z"/>
              </w:rPr>
            </w:pPr>
            <w:ins w:id="12173" w:author="ERCOT" w:date="2020-01-14T10:45:00Z">
              <w:r w:rsidRPr="006145CA">
                <w:t>$/MW</w:t>
              </w:r>
            </w:ins>
          </w:p>
        </w:tc>
        <w:tc>
          <w:tcPr>
            <w:tcW w:w="3098" w:type="pct"/>
          </w:tcPr>
          <w:p w14:paraId="5BF34CA6" w14:textId="75CABE48" w:rsidR="002852B2" w:rsidRPr="006145CA" w:rsidDel="002852B2" w:rsidRDefault="002852B2" w:rsidP="002852B2">
            <w:pPr>
              <w:pStyle w:val="tablebody0"/>
              <w:rPr>
                <w:ins w:id="12174" w:author="ERCOT" w:date="2020-01-14T10:45:00Z"/>
                <w:i/>
              </w:rPr>
            </w:pPr>
            <w:ins w:id="12175" w:author="ERCOT" w:date="2020-01-14T10:45:00Z">
              <w:r w:rsidRPr="006145CA">
                <w:rPr>
                  <w:i/>
                </w:rPr>
                <w:t xml:space="preserve">Real-Time Market Clearing Price </w:t>
              </w:r>
            </w:ins>
            <w:ins w:id="12176" w:author="ERCOT" w:date="2020-02-28T13:57:00Z">
              <w:r w:rsidR="00BD4E88">
                <w:rPr>
                  <w:i/>
                </w:rPr>
                <w:t xml:space="preserve">for Capacity </w:t>
              </w:r>
            </w:ins>
            <w:ins w:id="12177" w:author="ERCOT" w:date="2020-01-14T10:45:00Z">
              <w:r w:rsidRPr="006145CA">
                <w:rPr>
                  <w:i/>
                </w:rPr>
                <w:t>for Non-Spin</w:t>
              </w:r>
              <w:r>
                <w:rPr>
                  <w:i/>
                </w:rPr>
                <w:t xml:space="preserve"> per SCED Interval</w:t>
              </w:r>
              <w:r w:rsidRPr="006145CA">
                <w:rPr>
                  <w:i/>
                </w:rPr>
                <w:t xml:space="preserve"> -</w:t>
              </w:r>
              <w:r w:rsidRPr="006145CA">
                <w:t xml:space="preserve"> The Real-Time MCPC for Non-Spin for the SCED interval </w:t>
              </w:r>
              <w:r w:rsidRPr="006145CA">
                <w:rPr>
                  <w:i/>
                </w:rPr>
                <w:t>y.</w:t>
              </w:r>
            </w:ins>
          </w:p>
        </w:tc>
      </w:tr>
      <w:tr w:rsidR="002852B2" w:rsidRPr="006145CA" w:rsidDel="002852B2" w14:paraId="37B22493" w14:textId="77777777" w:rsidTr="0059195C">
        <w:trPr>
          <w:cantSplit/>
          <w:ins w:id="12178" w:author="ERCOT" w:date="2020-01-14T10:45:00Z"/>
        </w:trPr>
        <w:tc>
          <w:tcPr>
            <w:tcW w:w="1279" w:type="pct"/>
          </w:tcPr>
          <w:p w14:paraId="3DD84A51" w14:textId="2BB6BCDE" w:rsidR="002852B2" w:rsidRPr="006145CA" w:rsidDel="002852B2" w:rsidRDefault="002852B2" w:rsidP="002852B2">
            <w:pPr>
              <w:pStyle w:val="tablebody0"/>
              <w:rPr>
                <w:ins w:id="12179" w:author="ERCOT" w:date="2020-01-14T10:45:00Z"/>
              </w:rPr>
            </w:pPr>
            <w:ins w:id="12180" w:author="ERCOT" w:date="2020-01-14T10:45:00Z">
              <w:r>
                <w:t xml:space="preserve">PCNSR </w:t>
              </w:r>
              <w:r w:rsidRPr="00566C0F">
                <w:rPr>
                  <w:i/>
                  <w:vertAlign w:val="subscript"/>
                </w:rPr>
                <w:t>r,</w:t>
              </w:r>
              <w:r w:rsidRPr="00566C0F">
                <w:rPr>
                  <w:i/>
                </w:rPr>
                <w:t xml:space="preserve"> </w:t>
              </w:r>
              <w:r w:rsidRPr="00566C0F">
                <w:rPr>
                  <w:i/>
                  <w:vertAlign w:val="subscript"/>
                </w:rPr>
                <w:t>q, DAM</w:t>
              </w:r>
            </w:ins>
          </w:p>
        </w:tc>
        <w:tc>
          <w:tcPr>
            <w:tcW w:w="623" w:type="pct"/>
          </w:tcPr>
          <w:p w14:paraId="2DA7D4C7" w14:textId="1C786BC4" w:rsidR="002852B2" w:rsidRPr="006145CA" w:rsidDel="002852B2" w:rsidRDefault="002852B2" w:rsidP="002852B2">
            <w:pPr>
              <w:pStyle w:val="tablebody0"/>
              <w:rPr>
                <w:ins w:id="12181" w:author="ERCOT" w:date="2020-01-14T10:45:00Z"/>
              </w:rPr>
            </w:pPr>
            <w:ins w:id="12182" w:author="ERCOT" w:date="2020-01-14T10:45:00Z">
              <w:r>
                <w:t>MW</w:t>
              </w:r>
            </w:ins>
          </w:p>
        </w:tc>
        <w:tc>
          <w:tcPr>
            <w:tcW w:w="3098" w:type="pct"/>
          </w:tcPr>
          <w:p w14:paraId="1A9A977C" w14:textId="07CF1DA9" w:rsidR="002852B2" w:rsidRPr="006145CA" w:rsidDel="002852B2" w:rsidRDefault="002852B2" w:rsidP="00BD4E88">
            <w:pPr>
              <w:pStyle w:val="tablebody0"/>
              <w:rPr>
                <w:ins w:id="12183" w:author="ERCOT" w:date="2020-01-14T10:45:00Z"/>
                <w:i/>
              </w:rPr>
            </w:pPr>
            <w:ins w:id="12184" w:author="ERCOT" w:date="2020-01-14T10:45:00Z">
              <w:r>
                <w:rPr>
                  <w:i/>
                </w:rPr>
                <w:t>Procured Capacity for Non-Spin per Resource per QSE in DAM</w:t>
              </w:r>
              <w:r>
                <w:t xml:space="preserve">—The Non-Spin capacity awarded to QSE </w:t>
              </w:r>
              <w:r>
                <w:rPr>
                  <w:i/>
                </w:rPr>
                <w:t>q</w:t>
              </w:r>
              <w:r>
                <w:t xml:space="preserve"> in the DAM for Resource </w:t>
              </w:r>
              <w:r>
                <w:rPr>
                  <w:i/>
                </w:rPr>
                <w:t>r</w:t>
              </w:r>
              <w:r>
                <w:t xml:space="preserve"> for the </w:t>
              </w:r>
            </w:ins>
            <w:ins w:id="12185" w:author="ERCOT" w:date="2020-02-28T13:57:00Z">
              <w:r w:rsidR="00BD4E88">
                <w:rPr>
                  <w:szCs w:val="18"/>
                </w:rPr>
                <w:t>Operating Hour</w:t>
              </w:r>
            </w:ins>
            <w:ins w:id="12186" w:author="ERCOT" w:date="2020-01-14T10:45:00Z">
              <w:r>
                <w:t xml:space="preserve">.  Where for a Combined Cycle Train, the Resource </w:t>
              </w:r>
              <w:r w:rsidRPr="00B34C5D">
                <w:rPr>
                  <w:i/>
                </w:rPr>
                <w:t>r</w:t>
              </w:r>
              <w:r>
                <w:rPr>
                  <w:i/>
                </w:rPr>
                <w:t xml:space="preserve"> </w:t>
              </w:r>
              <w:r w:rsidRPr="001C65E0">
                <w:t xml:space="preserve">is a </w:t>
              </w:r>
              <w:r>
                <w:t>Combined Cycle Generation Resource within the Combined Cycle Train.</w:t>
              </w:r>
            </w:ins>
          </w:p>
        </w:tc>
      </w:tr>
      <w:tr w:rsidR="002852B2" w:rsidRPr="006145CA" w14:paraId="2D8085F0" w14:textId="77777777" w:rsidTr="0059195C">
        <w:trPr>
          <w:cantSplit/>
          <w:ins w:id="12187" w:author="ERCOT" w:date="2019-12-26T10:14:00Z"/>
        </w:trPr>
        <w:tc>
          <w:tcPr>
            <w:tcW w:w="1279" w:type="pct"/>
          </w:tcPr>
          <w:p w14:paraId="48716AEC" w14:textId="77777777" w:rsidR="002852B2" w:rsidRPr="006145CA" w:rsidRDefault="002852B2" w:rsidP="002852B2">
            <w:pPr>
              <w:pStyle w:val="tablebody0"/>
              <w:rPr>
                <w:ins w:id="12188" w:author="ERCOT" w:date="2019-12-26T10:14:00Z"/>
              </w:rPr>
            </w:pPr>
            <w:ins w:id="12189" w:author="ERCOT" w:date="2019-12-26T10:14:00Z">
              <w:r w:rsidRPr="006145CA">
                <w:t>RTMCPCNS</w:t>
              </w:r>
            </w:ins>
          </w:p>
        </w:tc>
        <w:tc>
          <w:tcPr>
            <w:tcW w:w="623" w:type="pct"/>
          </w:tcPr>
          <w:p w14:paraId="421FC20A" w14:textId="77777777" w:rsidR="002852B2" w:rsidRPr="006145CA" w:rsidRDefault="002852B2" w:rsidP="002852B2">
            <w:pPr>
              <w:pStyle w:val="tablebody0"/>
              <w:rPr>
                <w:ins w:id="12190" w:author="ERCOT" w:date="2019-12-26T10:14:00Z"/>
              </w:rPr>
            </w:pPr>
            <w:ins w:id="12191" w:author="ERCOT" w:date="2019-12-26T10:14:00Z">
              <w:r w:rsidRPr="006145CA">
                <w:t>$/MW</w:t>
              </w:r>
            </w:ins>
          </w:p>
        </w:tc>
        <w:tc>
          <w:tcPr>
            <w:tcW w:w="3098" w:type="pct"/>
          </w:tcPr>
          <w:p w14:paraId="5763DF76" w14:textId="0203DD50" w:rsidR="002852B2" w:rsidRPr="006145CA" w:rsidRDefault="002852B2" w:rsidP="002852B2">
            <w:pPr>
              <w:pStyle w:val="tablebody0"/>
              <w:rPr>
                <w:ins w:id="12192" w:author="ERCOT" w:date="2019-12-26T10:14:00Z"/>
                <w:i/>
              </w:rPr>
            </w:pPr>
            <w:ins w:id="12193" w:author="ERCOT" w:date="2019-12-26T10:14:00Z">
              <w:r w:rsidRPr="006145CA">
                <w:rPr>
                  <w:i/>
                </w:rPr>
                <w:t xml:space="preserve">Real-Time Market Clearing Price </w:t>
              </w:r>
            </w:ins>
            <w:ins w:id="12194" w:author="ERCOT" w:date="2020-01-09T16:48:00Z">
              <w:r>
                <w:rPr>
                  <w:i/>
                </w:rPr>
                <w:t xml:space="preserve">for Capacity </w:t>
              </w:r>
            </w:ins>
            <w:ins w:id="12195" w:author="ERCOT" w:date="2019-12-26T10:14:00Z">
              <w:r w:rsidRPr="006145CA">
                <w:rPr>
                  <w:i/>
                </w:rPr>
                <w:t>for Non-Spin -</w:t>
              </w:r>
              <w:r w:rsidRPr="006145CA">
                <w:t xml:space="preserve"> The Real-Time MCPC for Non-Spin for the 15-minute Settlement Interval.</w:t>
              </w:r>
            </w:ins>
          </w:p>
        </w:tc>
      </w:tr>
      <w:tr w:rsidR="002852B2" w:rsidRPr="006145CA" w14:paraId="493B690E" w14:textId="77777777" w:rsidTr="0059195C">
        <w:trPr>
          <w:cantSplit/>
          <w:ins w:id="12196" w:author="ERCOT" w:date="2019-12-26T10:14:00Z"/>
        </w:trPr>
        <w:tc>
          <w:tcPr>
            <w:tcW w:w="1279" w:type="pct"/>
          </w:tcPr>
          <w:p w14:paraId="369F1A62" w14:textId="50D14B7D" w:rsidR="002852B2" w:rsidRPr="006145CA" w:rsidRDefault="002852B2" w:rsidP="002852B2">
            <w:pPr>
              <w:pStyle w:val="tablebody0"/>
              <w:rPr>
                <w:ins w:id="12197" w:author="ERCOT" w:date="2019-12-26T10:14:00Z"/>
              </w:rPr>
            </w:pPr>
            <w:ins w:id="12198" w:author="ERCOT" w:date="2019-12-26T10:14:00Z">
              <w:r w:rsidRPr="006145CA">
                <w:t>RTR</w:t>
              </w:r>
            </w:ins>
            <w:ins w:id="12199" w:author="ERCOT" w:date="2020-01-14T10:45:00Z">
              <w:r>
                <w:t>D</w:t>
              </w:r>
            </w:ins>
            <w:ins w:id="12200" w:author="ERCOT" w:date="2019-12-26T10:14:00Z">
              <w:r w:rsidRPr="006145CA">
                <w:t>PANS</w:t>
              </w:r>
            </w:ins>
            <w:ins w:id="12201" w:author="ERCOT" w:date="2020-01-14T10:45:00Z">
              <w:r>
                <w:t>S</w:t>
              </w:r>
            </w:ins>
            <w:ins w:id="12202" w:author="ERCOT" w:date="2019-12-26T10:14:00Z">
              <w:r w:rsidRPr="006145CA">
                <w:t xml:space="preserve"> </w:t>
              </w:r>
              <w:r w:rsidRPr="00B46170">
                <w:rPr>
                  <w:i/>
                  <w:vertAlign w:val="subscript"/>
                </w:rPr>
                <w:t>y</w:t>
              </w:r>
            </w:ins>
          </w:p>
        </w:tc>
        <w:tc>
          <w:tcPr>
            <w:tcW w:w="623" w:type="pct"/>
          </w:tcPr>
          <w:p w14:paraId="10C40569" w14:textId="77777777" w:rsidR="002852B2" w:rsidRPr="006145CA" w:rsidRDefault="002852B2" w:rsidP="002852B2">
            <w:pPr>
              <w:pStyle w:val="tablebody0"/>
              <w:rPr>
                <w:ins w:id="12203" w:author="ERCOT" w:date="2019-12-26T10:14:00Z"/>
              </w:rPr>
            </w:pPr>
            <w:ins w:id="12204" w:author="ERCOT" w:date="2019-12-26T10:14:00Z">
              <w:r w:rsidRPr="006145CA">
                <w:t>$/MW</w:t>
              </w:r>
            </w:ins>
          </w:p>
        </w:tc>
        <w:tc>
          <w:tcPr>
            <w:tcW w:w="3098" w:type="pct"/>
          </w:tcPr>
          <w:p w14:paraId="4B103E86" w14:textId="6CB63126" w:rsidR="002852B2" w:rsidRPr="006145CA" w:rsidRDefault="002852B2" w:rsidP="00F043F5">
            <w:pPr>
              <w:pStyle w:val="tablebody0"/>
              <w:rPr>
                <w:ins w:id="12205" w:author="ERCOT" w:date="2019-12-26T10:14:00Z"/>
                <w:i/>
              </w:rPr>
            </w:pPr>
            <w:ins w:id="12206" w:author="ERCOT" w:date="2019-12-26T10:14:00Z">
              <w:r w:rsidRPr="006145CA">
                <w:rPr>
                  <w:i/>
                </w:rPr>
                <w:t xml:space="preserve">Real-Time Reliability </w:t>
              </w:r>
            </w:ins>
            <w:ins w:id="12207" w:author="ERCOT" w:date="2020-01-09T16:47:00Z">
              <w:r>
                <w:rPr>
                  <w:i/>
                </w:rPr>
                <w:t xml:space="preserve">Deployment </w:t>
              </w:r>
            </w:ins>
            <w:ins w:id="12208" w:author="ERCOT" w:date="2019-12-26T10:14:00Z">
              <w:r w:rsidRPr="006145CA">
                <w:rPr>
                  <w:i/>
                </w:rPr>
                <w:t xml:space="preserve">Price Adder </w:t>
              </w:r>
            </w:ins>
            <w:ins w:id="12209" w:author="ERCOT" w:date="2020-02-25T15:55:00Z">
              <w:r w:rsidR="00246327">
                <w:rPr>
                  <w:i/>
                </w:rPr>
                <w:t>for Ancillary Service</w:t>
              </w:r>
            </w:ins>
            <w:ins w:id="12210" w:author="ERCOT" w:date="2020-02-28T13:57:00Z">
              <w:r w:rsidR="00BD4E88">
                <w:rPr>
                  <w:i/>
                </w:rPr>
                <w:t xml:space="preserve"> </w:t>
              </w:r>
            </w:ins>
            <w:ins w:id="12211" w:author="ERCOT" w:date="2019-12-26T10:14:00Z">
              <w:r w:rsidRPr="006145CA">
                <w:rPr>
                  <w:i/>
                </w:rPr>
                <w:t>for Non-Spin per SCED interval</w:t>
              </w:r>
              <w:r w:rsidRPr="006145CA">
                <w:t xml:space="preserve"> - The Real-Time </w:t>
              </w:r>
            </w:ins>
            <w:ins w:id="12212" w:author="ERCOT" w:date="2020-03-06T10:36:00Z">
              <w:r w:rsidR="009B0B1F">
                <w:t>p</w:t>
              </w:r>
            </w:ins>
            <w:ins w:id="12213" w:author="ERCOT" w:date="2019-12-26T10:14:00Z">
              <w:r w:rsidRPr="006145CA">
                <w:t xml:space="preserve">rice </w:t>
              </w:r>
            </w:ins>
            <w:ins w:id="12214" w:author="ERCOT" w:date="2020-03-06T10:36:00Z">
              <w:r w:rsidR="009B0B1F">
                <w:t>a</w:t>
              </w:r>
            </w:ins>
            <w:ins w:id="12215" w:author="ERCOT" w:date="2019-12-26T10:14:00Z">
              <w:r w:rsidRPr="006145CA">
                <w:t xml:space="preserve">dder for Non-Spin that captures the impact of reliability deployments on </w:t>
              </w:r>
            </w:ins>
            <w:ins w:id="12216" w:author="ERCOT" w:date="2020-01-09T16:47:00Z">
              <w:r>
                <w:t>Non-Spin</w:t>
              </w:r>
            </w:ins>
            <w:ins w:id="12217" w:author="ERCOT" w:date="2019-12-30T12:21:00Z">
              <w:r>
                <w:t xml:space="preserve"> </w:t>
              </w:r>
            </w:ins>
            <w:ins w:id="12218" w:author="ERCOT" w:date="2019-12-26T10:14:00Z">
              <w:r w:rsidRPr="006145CA">
                <w:t xml:space="preserve">prices for the SCED interval </w:t>
              </w:r>
              <w:r w:rsidRPr="00B46170">
                <w:rPr>
                  <w:i/>
                </w:rPr>
                <w:t>y</w:t>
              </w:r>
              <w:r w:rsidRPr="006145CA">
                <w:t xml:space="preserve">. </w:t>
              </w:r>
            </w:ins>
          </w:p>
        </w:tc>
      </w:tr>
      <w:tr w:rsidR="002852B2" w:rsidRPr="006145CA" w14:paraId="2ABF3AD3" w14:textId="77777777" w:rsidTr="0059195C">
        <w:trPr>
          <w:cantSplit/>
          <w:ins w:id="12219" w:author="ERCOT" w:date="2019-12-26T10:14:00Z"/>
        </w:trPr>
        <w:tc>
          <w:tcPr>
            <w:tcW w:w="1279" w:type="pct"/>
            <w:tcBorders>
              <w:bottom w:val="single" w:sz="4" w:space="0" w:color="auto"/>
            </w:tcBorders>
          </w:tcPr>
          <w:p w14:paraId="073A17C7" w14:textId="77777777" w:rsidR="002852B2" w:rsidRPr="006145CA" w:rsidRDefault="002852B2" w:rsidP="002852B2">
            <w:pPr>
              <w:pStyle w:val="tablebody0"/>
              <w:rPr>
                <w:ins w:id="12220" w:author="ERCOT" w:date="2019-12-26T10:14:00Z"/>
              </w:rPr>
            </w:pPr>
            <w:ins w:id="12221" w:author="ERCOT" w:date="2019-12-26T10:14:00Z">
              <w:r w:rsidRPr="006145CA">
                <w:t>DASANSQ</w:t>
              </w:r>
              <w:r w:rsidRPr="006145CA">
                <w:rPr>
                  <w:i/>
                  <w:vertAlign w:val="subscript"/>
                </w:rPr>
                <w:t xml:space="preserve"> q</w:t>
              </w:r>
            </w:ins>
          </w:p>
        </w:tc>
        <w:tc>
          <w:tcPr>
            <w:tcW w:w="623" w:type="pct"/>
            <w:tcBorders>
              <w:bottom w:val="single" w:sz="4" w:space="0" w:color="auto"/>
            </w:tcBorders>
          </w:tcPr>
          <w:p w14:paraId="5AAEF107" w14:textId="77777777" w:rsidR="002852B2" w:rsidRPr="006145CA" w:rsidRDefault="002852B2" w:rsidP="002852B2">
            <w:pPr>
              <w:pStyle w:val="tablebody0"/>
              <w:rPr>
                <w:ins w:id="12222" w:author="ERCOT" w:date="2019-12-26T10:14:00Z"/>
              </w:rPr>
            </w:pPr>
            <w:ins w:id="12223" w:author="ERCOT" w:date="2019-12-26T10:14:00Z">
              <w:r w:rsidRPr="006145CA">
                <w:t>MW</w:t>
              </w:r>
            </w:ins>
          </w:p>
        </w:tc>
        <w:tc>
          <w:tcPr>
            <w:tcW w:w="3098" w:type="pct"/>
            <w:tcBorders>
              <w:bottom w:val="single" w:sz="4" w:space="0" w:color="auto"/>
            </w:tcBorders>
          </w:tcPr>
          <w:p w14:paraId="04617B2E" w14:textId="24886097" w:rsidR="002852B2" w:rsidRPr="006145CA" w:rsidRDefault="002852B2" w:rsidP="005A4381">
            <w:pPr>
              <w:pStyle w:val="tablebody0"/>
              <w:rPr>
                <w:ins w:id="12224" w:author="ERCOT" w:date="2019-12-26T10:14:00Z"/>
                <w:i/>
              </w:rPr>
            </w:pPr>
            <w:ins w:id="12225" w:author="ERCOT" w:date="2019-12-26T10:14:00Z">
              <w:r w:rsidRPr="006145CA">
                <w:rPr>
                  <w:i/>
                  <w:iCs/>
                </w:rPr>
                <w:t>Day-Ahead Self-Arranged Non-Spin Quantity per QSE</w:t>
              </w:r>
              <w:r w:rsidRPr="006145CA">
                <w:rPr>
                  <w:iCs/>
                </w:rPr>
                <w:t xml:space="preserve">—The self-arranged Non-Spin quantity submitted by QSE </w:t>
              </w:r>
              <w:r w:rsidRPr="006145CA">
                <w:rPr>
                  <w:i/>
                  <w:iCs/>
                </w:rPr>
                <w:t>q</w:t>
              </w:r>
              <w:r w:rsidRPr="006145CA">
                <w:rPr>
                  <w:iCs/>
                </w:rPr>
                <w:t xml:space="preserve"> before 1000 in the </w:t>
              </w:r>
            </w:ins>
            <w:ins w:id="12226" w:author="ERCOT" w:date="2020-02-28T13:58:00Z">
              <w:r w:rsidR="005A4381">
                <w:rPr>
                  <w:iCs/>
                </w:rPr>
                <w:t>DAM</w:t>
              </w:r>
            </w:ins>
            <w:ins w:id="12227" w:author="ERCOT" w:date="2020-03-06T10:42:00Z">
              <w:r w:rsidR="009B0B1F">
                <w:rPr>
                  <w:iCs/>
                </w:rPr>
                <w:t xml:space="preserve"> for the Operating Hour</w:t>
              </w:r>
            </w:ins>
            <w:ins w:id="12228" w:author="ERCOT" w:date="2019-12-26T10:14:00Z">
              <w:r w:rsidRPr="006145CA">
                <w:rPr>
                  <w:iCs/>
                </w:rPr>
                <w:t>.</w:t>
              </w:r>
            </w:ins>
          </w:p>
        </w:tc>
      </w:tr>
      <w:tr w:rsidR="002852B2" w:rsidRPr="006145CA" w14:paraId="3476ED01" w14:textId="77777777" w:rsidTr="0059195C">
        <w:trPr>
          <w:cantSplit/>
          <w:ins w:id="12229" w:author="ERCOT" w:date="2019-12-26T10:14:00Z"/>
        </w:trPr>
        <w:tc>
          <w:tcPr>
            <w:tcW w:w="1279" w:type="pct"/>
            <w:tcBorders>
              <w:bottom w:val="single" w:sz="4" w:space="0" w:color="auto"/>
            </w:tcBorders>
          </w:tcPr>
          <w:p w14:paraId="05408374" w14:textId="77777777" w:rsidR="002852B2" w:rsidRPr="006145CA" w:rsidRDefault="002852B2" w:rsidP="002852B2">
            <w:pPr>
              <w:pStyle w:val="tablebody0"/>
              <w:rPr>
                <w:ins w:id="12230" w:author="ERCOT" w:date="2019-12-26T10:14:00Z"/>
              </w:rPr>
            </w:pPr>
            <w:ins w:id="12231" w:author="ERCOT" w:date="2019-12-26T10:14:00Z">
              <w:r w:rsidRPr="006145CA">
                <w:t xml:space="preserve">NSTP </w:t>
              </w:r>
              <w:r w:rsidRPr="006145CA">
                <w:rPr>
                  <w:i/>
                  <w:vertAlign w:val="subscript"/>
                </w:rPr>
                <w:t>q</w:t>
              </w:r>
            </w:ins>
          </w:p>
        </w:tc>
        <w:tc>
          <w:tcPr>
            <w:tcW w:w="623" w:type="pct"/>
            <w:tcBorders>
              <w:bottom w:val="single" w:sz="4" w:space="0" w:color="auto"/>
            </w:tcBorders>
          </w:tcPr>
          <w:p w14:paraId="16FFA19B" w14:textId="77777777" w:rsidR="002852B2" w:rsidRPr="006145CA" w:rsidRDefault="002852B2" w:rsidP="002852B2">
            <w:pPr>
              <w:pStyle w:val="tablebody0"/>
              <w:rPr>
                <w:ins w:id="12232" w:author="ERCOT" w:date="2019-12-26T10:14:00Z"/>
              </w:rPr>
            </w:pPr>
            <w:ins w:id="12233" w:author="ERCOT" w:date="2019-12-26T10:14:00Z">
              <w:r w:rsidRPr="006145CA">
                <w:t>MW</w:t>
              </w:r>
            </w:ins>
          </w:p>
        </w:tc>
        <w:tc>
          <w:tcPr>
            <w:tcW w:w="3098" w:type="pct"/>
            <w:tcBorders>
              <w:bottom w:val="single" w:sz="4" w:space="0" w:color="auto"/>
            </w:tcBorders>
          </w:tcPr>
          <w:p w14:paraId="67E76E14" w14:textId="1EEE35FB" w:rsidR="002852B2" w:rsidRPr="006145CA" w:rsidRDefault="002852B2" w:rsidP="002852B2">
            <w:pPr>
              <w:pStyle w:val="tablebody0"/>
              <w:rPr>
                <w:ins w:id="12234" w:author="ERCOT" w:date="2019-12-26T10:14:00Z"/>
                <w:i/>
              </w:rPr>
            </w:pPr>
            <w:ins w:id="12235" w:author="ERCOT" w:date="2019-12-26T10:14:00Z">
              <w:r w:rsidRPr="006145CA">
                <w:rPr>
                  <w:i/>
                </w:rPr>
                <w:t>Trade Purchases for Non-Spin for the QSE</w:t>
              </w:r>
              <w:r w:rsidRPr="006145CA">
                <w:t>—</w:t>
              </w:r>
              <w:r w:rsidRPr="006145CA">
                <w:rPr>
                  <w:szCs w:val="18"/>
                </w:rPr>
                <w:t xml:space="preserve"> The trade purchases for QSE </w:t>
              </w:r>
              <w:r w:rsidRPr="006145CA">
                <w:rPr>
                  <w:i/>
                  <w:szCs w:val="18"/>
                </w:rPr>
                <w:t>q</w:t>
              </w:r>
              <w:r w:rsidRPr="006145CA">
                <w:rPr>
                  <w:szCs w:val="18"/>
                </w:rPr>
                <w:t xml:space="preserve"> for Non-Spin for the </w:t>
              </w:r>
            </w:ins>
            <w:ins w:id="12236" w:author="ERCOT" w:date="2020-02-28T13:58:00Z">
              <w:r w:rsidR="005A4381">
                <w:rPr>
                  <w:szCs w:val="18"/>
                </w:rPr>
                <w:t>Operating Hour</w:t>
              </w:r>
            </w:ins>
            <w:ins w:id="12237" w:author="ERCOT" w:date="2019-12-26T10:14:00Z">
              <w:r w:rsidRPr="006145CA">
                <w:rPr>
                  <w:szCs w:val="18"/>
                </w:rPr>
                <w:t>.</w:t>
              </w:r>
            </w:ins>
          </w:p>
        </w:tc>
      </w:tr>
      <w:tr w:rsidR="002852B2" w:rsidRPr="006145CA" w14:paraId="1036ECF9" w14:textId="77777777" w:rsidTr="0059195C">
        <w:trPr>
          <w:cantSplit/>
          <w:ins w:id="12238" w:author="ERCOT" w:date="2019-12-26T10:14:00Z"/>
        </w:trPr>
        <w:tc>
          <w:tcPr>
            <w:tcW w:w="1279" w:type="pct"/>
            <w:tcBorders>
              <w:bottom w:val="single" w:sz="4" w:space="0" w:color="auto"/>
            </w:tcBorders>
          </w:tcPr>
          <w:p w14:paraId="516EFCE1" w14:textId="77777777" w:rsidR="002852B2" w:rsidRPr="006145CA" w:rsidRDefault="002852B2" w:rsidP="002852B2">
            <w:pPr>
              <w:pStyle w:val="tablebody0"/>
              <w:rPr>
                <w:ins w:id="12239" w:author="ERCOT" w:date="2019-12-26T10:14:00Z"/>
              </w:rPr>
            </w:pPr>
            <w:ins w:id="12240" w:author="ERCOT" w:date="2019-12-26T10:14:00Z">
              <w:r w:rsidRPr="006145CA">
                <w:t xml:space="preserve">NSTS </w:t>
              </w:r>
              <w:r w:rsidRPr="006145CA">
                <w:rPr>
                  <w:i/>
                  <w:vertAlign w:val="subscript"/>
                </w:rPr>
                <w:t>q</w:t>
              </w:r>
            </w:ins>
          </w:p>
        </w:tc>
        <w:tc>
          <w:tcPr>
            <w:tcW w:w="623" w:type="pct"/>
            <w:tcBorders>
              <w:bottom w:val="single" w:sz="4" w:space="0" w:color="auto"/>
            </w:tcBorders>
          </w:tcPr>
          <w:p w14:paraId="29E82273" w14:textId="77777777" w:rsidR="002852B2" w:rsidRPr="006145CA" w:rsidRDefault="002852B2" w:rsidP="002852B2">
            <w:pPr>
              <w:pStyle w:val="tablebody0"/>
              <w:rPr>
                <w:ins w:id="12241" w:author="ERCOT" w:date="2019-12-26T10:14:00Z"/>
              </w:rPr>
            </w:pPr>
            <w:ins w:id="12242" w:author="ERCOT" w:date="2019-12-26T10:14:00Z">
              <w:r w:rsidRPr="006145CA">
                <w:t>MW</w:t>
              </w:r>
            </w:ins>
          </w:p>
        </w:tc>
        <w:tc>
          <w:tcPr>
            <w:tcW w:w="3098" w:type="pct"/>
            <w:tcBorders>
              <w:bottom w:val="single" w:sz="4" w:space="0" w:color="auto"/>
            </w:tcBorders>
          </w:tcPr>
          <w:p w14:paraId="497E6008" w14:textId="3399AFB5" w:rsidR="002852B2" w:rsidRPr="006145CA" w:rsidRDefault="002852B2" w:rsidP="002852B2">
            <w:pPr>
              <w:pStyle w:val="tablebody0"/>
              <w:rPr>
                <w:ins w:id="12243" w:author="ERCOT" w:date="2019-12-26T10:14:00Z"/>
                <w:i/>
              </w:rPr>
            </w:pPr>
            <w:ins w:id="12244" w:author="ERCOT" w:date="2019-12-26T10:14:00Z">
              <w:r w:rsidRPr="006145CA">
                <w:rPr>
                  <w:i/>
                  <w:szCs w:val="18"/>
                </w:rPr>
                <w:t>Trade Sales for Non-Spin for the QSE—</w:t>
              </w:r>
              <w:r w:rsidRPr="006145CA">
                <w:rPr>
                  <w:szCs w:val="18"/>
                </w:rPr>
                <w:t xml:space="preserve"> The trade sales for QSE </w:t>
              </w:r>
              <w:r w:rsidRPr="006145CA">
                <w:rPr>
                  <w:i/>
                  <w:szCs w:val="18"/>
                </w:rPr>
                <w:t>q</w:t>
              </w:r>
              <w:r w:rsidRPr="006145CA">
                <w:rPr>
                  <w:szCs w:val="18"/>
                </w:rPr>
                <w:t xml:space="preserve"> for Non-Spin for the </w:t>
              </w:r>
            </w:ins>
            <w:ins w:id="12245" w:author="ERCOT" w:date="2020-02-28T13:58:00Z">
              <w:r w:rsidR="005A4381">
                <w:rPr>
                  <w:szCs w:val="18"/>
                </w:rPr>
                <w:t>Operating Hour</w:t>
              </w:r>
            </w:ins>
            <w:ins w:id="12246" w:author="ERCOT" w:date="2019-12-26T10:14:00Z">
              <w:r w:rsidRPr="006145CA">
                <w:rPr>
                  <w:szCs w:val="18"/>
                </w:rPr>
                <w:t>.</w:t>
              </w:r>
            </w:ins>
          </w:p>
        </w:tc>
      </w:tr>
      <w:tr w:rsidR="002852B2" w:rsidRPr="006145CA" w14:paraId="69AEF5BC" w14:textId="77777777" w:rsidTr="0059195C">
        <w:trPr>
          <w:cantSplit/>
          <w:ins w:id="12247" w:author="ERCOT" w:date="2019-12-26T10:14:00Z"/>
        </w:trPr>
        <w:tc>
          <w:tcPr>
            <w:tcW w:w="1279" w:type="pct"/>
          </w:tcPr>
          <w:p w14:paraId="262DCCAC" w14:textId="77777777" w:rsidR="002852B2" w:rsidRPr="006145CA" w:rsidRDefault="002852B2" w:rsidP="002852B2">
            <w:pPr>
              <w:pStyle w:val="tablebody0"/>
              <w:rPr>
                <w:ins w:id="12248" w:author="ERCOT" w:date="2019-12-26T10:14:00Z"/>
              </w:rPr>
            </w:pPr>
            <w:ins w:id="12249" w:author="ERCOT" w:date="2019-12-26T10:14:00Z">
              <w:r w:rsidRPr="006145CA">
                <w:t xml:space="preserve">TLMP </w:t>
              </w:r>
              <w:r w:rsidRPr="006145CA">
                <w:rPr>
                  <w:i/>
                  <w:vertAlign w:val="subscript"/>
                </w:rPr>
                <w:t>y</w:t>
              </w:r>
            </w:ins>
          </w:p>
        </w:tc>
        <w:tc>
          <w:tcPr>
            <w:tcW w:w="623" w:type="pct"/>
          </w:tcPr>
          <w:p w14:paraId="4611AF83" w14:textId="77777777" w:rsidR="002852B2" w:rsidRPr="006145CA" w:rsidRDefault="002852B2" w:rsidP="002852B2">
            <w:pPr>
              <w:pStyle w:val="tablebody0"/>
              <w:rPr>
                <w:ins w:id="12250" w:author="ERCOT" w:date="2019-12-26T10:14:00Z"/>
              </w:rPr>
            </w:pPr>
            <w:ins w:id="12251" w:author="ERCOT" w:date="2019-12-26T10:14:00Z">
              <w:r w:rsidRPr="006145CA">
                <w:t>second</w:t>
              </w:r>
            </w:ins>
          </w:p>
        </w:tc>
        <w:tc>
          <w:tcPr>
            <w:tcW w:w="3098" w:type="pct"/>
          </w:tcPr>
          <w:p w14:paraId="2F8703F1" w14:textId="77777777" w:rsidR="002852B2" w:rsidRPr="006145CA" w:rsidRDefault="002852B2" w:rsidP="002852B2">
            <w:pPr>
              <w:pStyle w:val="tablebody0"/>
              <w:rPr>
                <w:ins w:id="12252" w:author="ERCOT" w:date="2019-12-26T10:14:00Z"/>
                <w:i/>
              </w:rPr>
            </w:pPr>
            <w:ins w:id="12253"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30D481F1" w14:textId="77777777" w:rsidTr="0059195C">
        <w:trPr>
          <w:cantSplit/>
          <w:ins w:id="12254" w:author="ERCOT" w:date="2019-12-26T10:14:00Z"/>
        </w:trPr>
        <w:tc>
          <w:tcPr>
            <w:tcW w:w="1279" w:type="pct"/>
          </w:tcPr>
          <w:p w14:paraId="78162E8C" w14:textId="77777777" w:rsidR="002852B2" w:rsidRPr="006145CA" w:rsidRDefault="002852B2" w:rsidP="002852B2">
            <w:pPr>
              <w:pStyle w:val="tablebody0"/>
              <w:rPr>
                <w:ins w:id="12255" w:author="ERCOT" w:date="2019-12-26T10:14:00Z"/>
              </w:rPr>
            </w:pPr>
            <w:ins w:id="12256" w:author="ERCOT" w:date="2019-12-26T10:14:00Z">
              <w:r w:rsidRPr="006145CA">
                <w:t xml:space="preserve">RNWF </w:t>
              </w:r>
              <w:r w:rsidRPr="006145CA">
                <w:rPr>
                  <w:i/>
                  <w:vertAlign w:val="subscript"/>
                </w:rPr>
                <w:t>y</w:t>
              </w:r>
            </w:ins>
          </w:p>
        </w:tc>
        <w:tc>
          <w:tcPr>
            <w:tcW w:w="623" w:type="pct"/>
          </w:tcPr>
          <w:p w14:paraId="0604975D" w14:textId="77777777" w:rsidR="002852B2" w:rsidRPr="006145CA" w:rsidRDefault="002852B2" w:rsidP="002852B2">
            <w:pPr>
              <w:pStyle w:val="tablebody0"/>
              <w:rPr>
                <w:ins w:id="12257" w:author="ERCOT" w:date="2019-12-26T10:14:00Z"/>
              </w:rPr>
            </w:pPr>
            <w:ins w:id="12258" w:author="ERCOT" w:date="2019-12-26T10:14:00Z">
              <w:r w:rsidRPr="006145CA">
                <w:t>none</w:t>
              </w:r>
            </w:ins>
          </w:p>
        </w:tc>
        <w:tc>
          <w:tcPr>
            <w:tcW w:w="3098" w:type="pct"/>
          </w:tcPr>
          <w:p w14:paraId="792F90D7" w14:textId="01FA892F" w:rsidR="002852B2" w:rsidRPr="006145CA" w:rsidRDefault="002852B2" w:rsidP="00187E4B">
            <w:pPr>
              <w:pStyle w:val="tablebody0"/>
              <w:rPr>
                <w:ins w:id="12259" w:author="ERCOT" w:date="2019-12-26T10:14:00Z"/>
                <w:i/>
              </w:rPr>
            </w:pPr>
            <w:ins w:id="12260" w:author="ERCOT" w:date="2019-12-26T10:14:00Z">
              <w:r w:rsidRPr="006145CA">
                <w:rPr>
                  <w:i/>
                </w:rPr>
                <w:t xml:space="preserve">Resource Node Weighting Factor per interval - </w:t>
              </w:r>
              <w:r w:rsidRPr="006145CA">
                <w:t xml:space="preserve">The weight used in the </w:t>
              </w:r>
            </w:ins>
            <w:ins w:id="12261" w:author="ERCOT" w:date="2020-01-31T16:05:00Z">
              <w:r w:rsidR="00BD1ADD">
                <w:t>A</w:t>
              </w:r>
            </w:ins>
            <w:ins w:id="12262" w:author="ERCOT" w:date="2020-01-16T17:33:00Z">
              <w:r w:rsidR="00650425">
                <w:t xml:space="preserve">ncillary </w:t>
              </w:r>
            </w:ins>
            <w:ins w:id="12263" w:author="ERCOT" w:date="2020-01-31T16:05:00Z">
              <w:r w:rsidR="00BD1ADD">
                <w:t>S</w:t>
              </w:r>
            </w:ins>
            <w:ins w:id="12264" w:author="ERCOT" w:date="2020-01-16T17:33:00Z">
              <w:r w:rsidR="00650425">
                <w:t>ervice award</w:t>
              </w:r>
              <w:r w:rsidR="00650425" w:rsidRPr="006145CA">
                <w:t xml:space="preserve"> </w:t>
              </w:r>
            </w:ins>
            <w:ins w:id="12265" w:author="ERCOT" w:date="2019-12-26T10:14:00Z">
              <w:r w:rsidRPr="006145CA">
                <w:t>calculation for the portion of the SCED interval y within the Settlement Interval.</w:t>
              </w:r>
            </w:ins>
          </w:p>
        </w:tc>
      </w:tr>
      <w:tr w:rsidR="002852B2" w:rsidRPr="006145CA" w14:paraId="6D407E3B" w14:textId="77777777" w:rsidTr="0059195C">
        <w:trPr>
          <w:cantSplit/>
          <w:ins w:id="12266" w:author="ERCOT" w:date="2019-12-26T10:14:00Z"/>
        </w:trPr>
        <w:tc>
          <w:tcPr>
            <w:tcW w:w="1279" w:type="pct"/>
          </w:tcPr>
          <w:p w14:paraId="6389BB83" w14:textId="6D4FEFFB" w:rsidR="002852B2" w:rsidRPr="006145CA" w:rsidRDefault="002852B2" w:rsidP="00EB7575">
            <w:pPr>
              <w:pStyle w:val="tablebody0"/>
              <w:rPr>
                <w:ins w:id="12267" w:author="ERCOT" w:date="2019-12-26T10:14:00Z"/>
              </w:rPr>
            </w:pPr>
            <w:ins w:id="12268" w:author="ERCOT" w:date="2019-12-26T10:14:00Z">
              <w:r w:rsidRPr="006145CA">
                <w:t xml:space="preserve">NSRWF </w:t>
              </w:r>
              <w:r w:rsidRPr="006145CA">
                <w:rPr>
                  <w:i/>
                  <w:vertAlign w:val="subscript"/>
                </w:rPr>
                <w:t>q, r, p, y</w:t>
              </w:r>
            </w:ins>
          </w:p>
        </w:tc>
        <w:tc>
          <w:tcPr>
            <w:tcW w:w="623" w:type="pct"/>
          </w:tcPr>
          <w:p w14:paraId="35EB7CF0" w14:textId="77777777" w:rsidR="002852B2" w:rsidRPr="006145CA" w:rsidRDefault="002852B2" w:rsidP="002852B2">
            <w:pPr>
              <w:pStyle w:val="tablebody0"/>
              <w:rPr>
                <w:ins w:id="12269" w:author="ERCOT" w:date="2019-12-26T10:14:00Z"/>
              </w:rPr>
            </w:pPr>
            <w:ins w:id="12270" w:author="ERCOT" w:date="2019-12-26T10:14:00Z">
              <w:r w:rsidRPr="006145CA">
                <w:t>none</w:t>
              </w:r>
            </w:ins>
          </w:p>
        </w:tc>
        <w:tc>
          <w:tcPr>
            <w:tcW w:w="3098" w:type="pct"/>
          </w:tcPr>
          <w:p w14:paraId="2624CFB1" w14:textId="29F67E35" w:rsidR="002852B2" w:rsidRPr="006145CA" w:rsidRDefault="002852B2" w:rsidP="005A4381">
            <w:pPr>
              <w:pStyle w:val="tablebody0"/>
              <w:rPr>
                <w:ins w:id="12271" w:author="ERCOT" w:date="2019-12-26T10:14:00Z"/>
                <w:i/>
              </w:rPr>
            </w:pPr>
            <w:ins w:id="12272" w:author="ERCOT" w:date="2019-12-30T12:15:00Z">
              <w:r>
                <w:rPr>
                  <w:i/>
                </w:rPr>
                <w:t>Non-Spin</w:t>
              </w:r>
            </w:ins>
            <w:ins w:id="12273" w:author="ERCOT" w:date="2019-12-26T10:14:00Z">
              <w:r w:rsidRPr="006145CA">
                <w:rPr>
                  <w:i/>
                </w:rPr>
                <w:t xml:space="preserve"> Resource Node Weighting Factor per interval -</w:t>
              </w:r>
              <w:r w:rsidRPr="006145CA">
                <w:t xml:space="preserve"> The </w:t>
              </w:r>
            </w:ins>
            <w:ins w:id="12274" w:author="ERCOT" w:date="2019-12-30T12:16:00Z">
              <w:r>
                <w:t>Non-Spin</w:t>
              </w:r>
            </w:ins>
            <w:ins w:id="12275" w:author="ERCOT" w:date="2019-12-26T10:14:00Z">
              <w:r w:rsidRPr="006145CA">
                <w:t xml:space="preserve"> Resource weight, based on </w:t>
              </w:r>
            </w:ins>
            <w:ins w:id="12276" w:author="ERCOT" w:date="2019-12-30T12:16:00Z">
              <w:r>
                <w:t>Non-Spin</w:t>
              </w:r>
            </w:ins>
            <w:ins w:id="12277" w:author="ERCOT" w:date="2019-12-26T10:14:00Z">
              <w:r w:rsidRPr="006145CA">
                <w:t xml:space="preserve"> awards, used in the </w:t>
              </w:r>
            </w:ins>
            <w:ins w:id="12278" w:author="ERCOT" w:date="2020-01-16T17:33:00Z">
              <w:r w:rsidR="00650425">
                <w:t xml:space="preserve">Real-Time </w:t>
              </w:r>
            </w:ins>
            <w:ins w:id="12279" w:author="ERCOT" w:date="2020-02-28T13:58:00Z">
              <w:r w:rsidR="005A4381">
                <w:t>MCPC</w:t>
              </w:r>
            </w:ins>
            <w:ins w:id="12280" w:author="ERCOT" w:date="2020-01-16T17:33:00Z">
              <w:r w:rsidR="00650425" w:rsidRPr="006145CA">
                <w:t xml:space="preserve"> </w:t>
              </w:r>
            </w:ins>
            <w:ins w:id="12281" w:author="ERCOT" w:date="2019-12-26T10:14:00Z">
              <w:r w:rsidRPr="006145CA">
                <w:t>calculation for the portion of the SCED interval y within the Settlement Interval</w:t>
              </w:r>
              <w:r w:rsidRPr="006145CA">
                <w:rPr>
                  <w:i/>
                </w:rPr>
                <w:t xml:space="preserve">.  </w:t>
              </w:r>
              <w:r w:rsidRPr="006145CA">
                <w:t xml:space="preserve">Where for a Combined Cycle Train, the Resource </w:t>
              </w:r>
              <w:r w:rsidRPr="006145CA">
                <w:rPr>
                  <w:i/>
                </w:rPr>
                <w:t xml:space="preserve">r </w:t>
              </w:r>
              <w:r w:rsidRPr="006145CA">
                <w:t xml:space="preserve">is </w:t>
              </w:r>
            </w:ins>
            <w:ins w:id="12282" w:author="ERCOT" w:date="2020-01-14T10:46:00Z">
              <w:r w:rsidRPr="006145CA">
                <w:t xml:space="preserve">a Combined Cycle Generation Resource within </w:t>
              </w:r>
            </w:ins>
            <w:ins w:id="12283" w:author="ERCOT" w:date="2019-12-26T10:14:00Z">
              <w:r w:rsidRPr="006145CA">
                <w:t xml:space="preserve">the Combined Cycle Train.   </w:t>
              </w:r>
            </w:ins>
          </w:p>
        </w:tc>
      </w:tr>
      <w:tr w:rsidR="002852B2" w:rsidRPr="006145CA" w14:paraId="58BB9D07" w14:textId="77777777" w:rsidTr="0059195C">
        <w:trPr>
          <w:cantSplit/>
          <w:ins w:id="12284" w:author="ERCOT" w:date="2019-12-26T10:14:00Z"/>
        </w:trPr>
        <w:tc>
          <w:tcPr>
            <w:tcW w:w="1279" w:type="pct"/>
          </w:tcPr>
          <w:p w14:paraId="5E37A1D5" w14:textId="77777777" w:rsidR="002852B2" w:rsidRPr="006145CA" w:rsidRDefault="002852B2" w:rsidP="002852B2">
            <w:pPr>
              <w:pStyle w:val="tablebody0"/>
              <w:rPr>
                <w:ins w:id="12285" w:author="ERCOT" w:date="2019-12-26T10:14:00Z"/>
              </w:rPr>
            </w:pPr>
            <w:ins w:id="12286" w:author="ERCOT" w:date="2019-12-26T10:14:00Z">
              <w:r w:rsidRPr="006145CA">
                <w:rPr>
                  <w:i/>
                </w:rPr>
                <w:t>r</w:t>
              </w:r>
            </w:ins>
          </w:p>
        </w:tc>
        <w:tc>
          <w:tcPr>
            <w:tcW w:w="623" w:type="pct"/>
          </w:tcPr>
          <w:p w14:paraId="174840B9" w14:textId="77777777" w:rsidR="002852B2" w:rsidRPr="006145CA" w:rsidRDefault="002852B2" w:rsidP="002852B2">
            <w:pPr>
              <w:pStyle w:val="tablebody0"/>
              <w:rPr>
                <w:ins w:id="12287" w:author="ERCOT" w:date="2019-12-26T10:14:00Z"/>
              </w:rPr>
            </w:pPr>
            <w:ins w:id="12288" w:author="ERCOT" w:date="2019-12-26T10:14:00Z">
              <w:r w:rsidRPr="006145CA">
                <w:t>none</w:t>
              </w:r>
            </w:ins>
          </w:p>
        </w:tc>
        <w:tc>
          <w:tcPr>
            <w:tcW w:w="3098" w:type="pct"/>
          </w:tcPr>
          <w:p w14:paraId="49E7B29A" w14:textId="77777777" w:rsidR="002852B2" w:rsidRPr="006145CA" w:rsidRDefault="002852B2" w:rsidP="002852B2">
            <w:pPr>
              <w:pStyle w:val="tablebody0"/>
              <w:rPr>
                <w:ins w:id="12289" w:author="ERCOT" w:date="2019-12-26T10:14:00Z"/>
                <w:i/>
              </w:rPr>
            </w:pPr>
            <w:ins w:id="12290" w:author="ERCOT" w:date="2019-12-26T10:14:00Z">
              <w:r w:rsidRPr="006145CA">
                <w:t>A Resource.</w:t>
              </w:r>
            </w:ins>
          </w:p>
        </w:tc>
      </w:tr>
      <w:tr w:rsidR="002852B2" w:rsidRPr="006145CA" w14:paraId="1127FCA1" w14:textId="77777777" w:rsidTr="0059195C">
        <w:trPr>
          <w:cantSplit/>
          <w:ins w:id="12291" w:author="ERCOT" w:date="2019-12-26T10:14:00Z"/>
        </w:trPr>
        <w:tc>
          <w:tcPr>
            <w:tcW w:w="1279" w:type="pct"/>
          </w:tcPr>
          <w:p w14:paraId="308402A4" w14:textId="77777777" w:rsidR="002852B2" w:rsidRPr="006145CA" w:rsidRDefault="002852B2" w:rsidP="002852B2">
            <w:pPr>
              <w:pStyle w:val="tablebody0"/>
              <w:rPr>
                <w:ins w:id="12292" w:author="ERCOT" w:date="2019-12-26T10:14:00Z"/>
                <w:i/>
              </w:rPr>
            </w:pPr>
            <w:ins w:id="12293" w:author="ERCOT" w:date="2019-12-26T10:14:00Z">
              <w:r w:rsidRPr="006145CA">
                <w:rPr>
                  <w:i/>
                </w:rPr>
                <w:t>q</w:t>
              </w:r>
            </w:ins>
          </w:p>
        </w:tc>
        <w:tc>
          <w:tcPr>
            <w:tcW w:w="623" w:type="pct"/>
          </w:tcPr>
          <w:p w14:paraId="53661309" w14:textId="77777777" w:rsidR="002852B2" w:rsidRPr="006145CA" w:rsidRDefault="002852B2" w:rsidP="002852B2">
            <w:pPr>
              <w:pStyle w:val="tablebody0"/>
              <w:rPr>
                <w:ins w:id="12294" w:author="ERCOT" w:date="2019-12-26T10:14:00Z"/>
              </w:rPr>
            </w:pPr>
            <w:ins w:id="12295" w:author="ERCOT" w:date="2019-12-26T10:14:00Z">
              <w:r w:rsidRPr="006145CA">
                <w:t>none</w:t>
              </w:r>
            </w:ins>
          </w:p>
        </w:tc>
        <w:tc>
          <w:tcPr>
            <w:tcW w:w="3098" w:type="pct"/>
          </w:tcPr>
          <w:p w14:paraId="0DF528B9" w14:textId="77777777" w:rsidR="002852B2" w:rsidRPr="006145CA" w:rsidRDefault="002852B2" w:rsidP="002852B2">
            <w:pPr>
              <w:pStyle w:val="tablebody0"/>
              <w:rPr>
                <w:ins w:id="12296" w:author="ERCOT" w:date="2019-12-26T10:14:00Z"/>
              </w:rPr>
            </w:pPr>
            <w:ins w:id="12297" w:author="ERCOT" w:date="2019-12-26T10:14:00Z">
              <w:r w:rsidRPr="006145CA">
                <w:t>A QSE.</w:t>
              </w:r>
            </w:ins>
          </w:p>
        </w:tc>
      </w:tr>
      <w:tr w:rsidR="002852B2" w:rsidRPr="006145CA" w14:paraId="495EA7D5" w14:textId="77777777" w:rsidTr="0059195C">
        <w:trPr>
          <w:cantSplit/>
          <w:ins w:id="12298" w:author="ERCOT" w:date="2019-12-26T10:14:00Z"/>
        </w:trPr>
        <w:tc>
          <w:tcPr>
            <w:tcW w:w="1279" w:type="pct"/>
          </w:tcPr>
          <w:p w14:paraId="4613618A" w14:textId="77777777" w:rsidR="002852B2" w:rsidRPr="006145CA" w:rsidRDefault="002852B2" w:rsidP="002852B2">
            <w:pPr>
              <w:pStyle w:val="tablebody0"/>
              <w:rPr>
                <w:ins w:id="12299" w:author="ERCOT" w:date="2019-12-26T10:14:00Z"/>
                <w:i/>
              </w:rPr>
            </w:pPr>
            <w:ins w:id="12300" w:author="ERCOT" w:date="2019-12-26T10:14:00Z">
              <w:r w:rsidRPr="006145CA">
                <w:rPr>
                  <w:i/>
                </w:rPr>
                <w:t>y</w:t>
              </w:r>
            </w:ins>
          </w:p>
        </w:tc>
        <w:tc>
          <w:tcPr>
            <w:tcW w:w="623" w:type="pct"/>
          </w:tcPr>
          <w:p w14:paraId="7091B5AF" w14:textId="77777777" w:rsidR="002852B2" w:rsidRPr="006145CA" w:rsidRDefault="002852B2" w:rsidP="002852B2">
            <w:pPr>
              <w:pStyle w:val="tablebody0"/>
              <w:rPr>
                <w:ins w:id="12301" w:author="ERCOT" w:date="2019-12-26T10:14:00Z"/>
              </w:rPr>
            </w:pPr>
            <w:ins w:id="12302" w:author="ERCOT" w:date="2019-12-26T10:14:00Z">
              <w:r w:rsidRPr="006145CA">
                <w:t>none</w:t>
              </w:r>
            </w:ins>
          </w:p>
        </w:tc>
        <w:tc>
          <w:tcPr>
            <w:tcW w:w="3098" w:type="pct"/>
          </w:tcPr>
          <w:p w14:paraId="20F3F083" w14:textId="77777777" w:rsidR="002852B2" w:rsidRPr="006145CA" w:rsidRDefault="002852B2" w:rsidP="002852B2">
            <w:pPr>
              <w:pStyle w:val="tablebody0"/>
              <w:rPr>
                <w:ins w:id="12303" w:author="ERCOT" w:date="2019-12-26T10:14:00Z"/>
              </w:rPr>
            </w:pPr>
            <w:ins w:id="12304" w:author="ERCOT" w:date="2019-12-26T10:14:00Z">
              <w:r w:rsidRPr="006145CA">
                <w:t>A SCED interval in the 15-minute Settlement Interval.</w:t>
              </w:r>
            </w:ins>
          </w:p>
        </w:tc>
      </w:tr>
      <w:tr w:rsidR="002852B2" w:rsidRPr="006145CA" w14:paraId="542F23CA" w14:textId="77777777" w:rsidTr="0059195C">
        <w:trPr>
          <w:cantSplit/>
          <w:ins w:id="12305" w:author="ERCOT" w:date="2019-12-26T10:14:00Z"/>
        </w:trPr>
        <w:tc>
          <w:tcPr>
            <w:tcW w:w="1279" w:type="pct"/>
          </w:tcPr>
          <w:p w14:paraId="4F5972D7" w14:textId="77777777" w:rsidR="002852B2" w:rsidRPr="006145CA" w:rsidRDefault="002852B2" w:rsidP="002852B2">
            <w:pPr>
              <w:pStyle w:val="tablebody0"/>
              <w:rPr>
                <w:ins w:id="12306" w:author="ERCOT" w:date="2019-12-26T10:14:00Z"/>
                <w:i/>
              </w:rPr>
            </w:pPr>
            <w:ins w:id="12307" w:author="ERCOT" w:date="2019-12-26T10:14:00Z">
              <w:r w:rsidRPr="006145CA">
                <w:rPr>
                  <w:i/>
                </w:rPr>
                <w:t>p</w:t>
              </w:r>
            </w:ins>
          </w:p>
        </w:tc>
        <w:tc>
          <w:tcPr>
            <w:tcW w:w="623" w:type="pct"/>
          </w:tcPr>
          <w:p w14:paraId="3597817D" w14:textId="77777777" w:rsidR="002852B2" w:rsidRPr="006145CA" w:rsidRDefault="002852B2" w:rsidP="002852B2">
            <w:pPr>
              <w:pStyle w:val="tablebody0"/>
              <w:rPr>
                <w:ins w:id="12308" w:author="ERCOT" w:date="2019-12-26T10:14:00Z"/>
              </w:rPr>
            </w:pPr>
            <w:ins w:id="12309" w:author="ERCOT" w:date="2019-12-26T10:14:00Z">
              <w:r w:rsidRPr="006145CA">
                <w:t>none</w:t>
              </w:r>
            </w:ins>
          </w:p>
        </w:tc>
        <w:tc>
          <w:tcPr>
            <w:tcW w:w="3098" w:type="pct"/>
          </w:tcPr>
          <w:p w14:paraId="104F7B05" w14:textId="77777777" w:rsidR="002852B2" w:rsidRPr="006145CA" w:rsidRDefault="002852B2" w:rsidP="002852B2">
            <w:pPr>
              <w:pStyle w:val="tablebody0"/>
              <w:rPr>
                <w:ins w:id="12310" w:author="ERCOT" w:date="2019-12-26T10:14:00Z"/>
              </w:rPr>
            </w:pPr>
            <w:ins w:id="12311" w:author="ERCOT" w:date="2019-12-26T10:14:00Z">
              <w:r w:rsidRPr="006145CA">
                <w:t>A Resource Node Settlement Point.</w:t>
              </w:r>
            </w:ins>
          </w:p>
        </w:tc>
      </w:tr>
    </w:tbl>
    <w:p w14:paraId="2F7CE655" w14:textId="0031B664" w:rsidR="0059195C" w:rsidRPr="006145CA" w:rsidRDefault="0059195C" w:rsidP="00EB7575">
      <w:pPr>
        <w:spacing w:before="240" w:after="240"/>
        <w:rPr>
          <w:ins w:id="12312" w:author="ERCOT" w:date="2019-12-31T10:50:00Z"/>
        </w:rPr>
      </w:pPr>
      <w:ins w:id="12313" w:author="ERCOT" w:date="2019-12-31T12:24:00Z">
        <w:r>
          <w:t>(2)</w:t>
        </w:r>
        <w:r>
          <w:tab/>
        </w:r>
      </w:ins>
      <w:ins w:id="12314" w:author="ERCOT" w:date="2019-12-31T10:50:00Z">
        <w:r>
          <w:t>Non-Spin Only Charge</w:t>
        </w:r>
      </w:ins>
      <w:ins w:id="12315" w:author="ERCOT" w:date="2020-02-11T13:46:00Z">
        <w:r w:rsidR="00EB7575">
          <w:t>:</w:t>
        </w:r>
      </w:ins>
    </w:p>
    <w:p w14:paraId="57AAC31F" w14:textId="6D3EBF43" w:rsidR="0059195C" w:rsidRPr="006145CA" w:rsidRDefault="0059195C" w:rsidP="00994063">
      <w:pPr>
        <w:pStyle w:val="FormulaBold"/>
        <w:rPr>
          <w:ins w:id="12316" w:author="ERCOT" w:date="2019-12-26T10:14:00Z"/>
        </w:rPr>
      </w:pPr>
      <w:ins w:id="12317" w:author="ERCOT" w:date="2019-12-26T10:14:00Z">
        <w:r w:rsidRPr="006145CA">
          <w:t>RTNSOAMT</w:t>
        </w:r>
        <w:r w:rsidRPr="006145CA">
          <w:rPr>
            <w:i/>
            <w:vertAlign w:val="subscript"/>
          </w:rPr>
          <w:t xml:space="preserve"> q  </w:t>
        </w:r>
        <w:r w:rsidRPr="006145CA">
          <w:t xml:space="preserve">= </w:t>
        </w:r>
        <w:r w:rsidRPr="006145CA">
          <w:tab/>
          <w:t xml:space="preserve">(1/4) * DANSOAWD </w:t>
        </w:r>
        <w:r w:rsidRPr="006145CA">
          <w:rPr>
            <w:i/>
            <w:vertAlign w:val="subscript"/>
          </w:rPr>
          <w:t>q</w:t>
        </w:r>
        <w:r w:rsidRPr="006145CA">
          <w:t xml:space="preserve"> * RTMCPCNS</w:t>
        </w:r>
      </w:ins>
    </w:p>
    <w:p w14:paraId="4D0C4E4F" w14:textId="77777777" w:rsidR="0059195C" w:rsidRPr="006145CA" w:rsidRDefault="0059195C" w:rsidP="0059195C">
      <w:pPr>
        <w:pStyle w:val="Instructions"/>
        <w:spacing w:after="0"/>
        <w:ind w:left="720" w:hanging="720"/>
        <w:rPr>
          <w:ins w:id="12318" w:author="ERCOT" w:date="2019-12-26T10:14:00Z"/>
          <w:i w:val="0"/>
        </w:rPr>
      </w:pPr>
      <w:ins w:id="12319"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0CF6716C" w14:textId="77777777" w:rsidTr="0059195C">
        <w:trPr>
          <w:cantSplit/>
          <w:tblHeader/>
          <w:ins w:id="12320" w:author="ERCOT" w:date="2019-12-26T10:14:00Z"/>
        </w:trPr>
        <w:tc>
          <w:tcPr>
            <w:tcW w:w="1279" w:type="pct"/>
          </w:tcPr>
          <w:p w14:paraId="6C250291" w14:textId="77777777" w:rsidR="0059195C" w:rsidRPr="006145CA" w:rsidRDefault="0059195C" w:rsidP="0059195C">
            <w:pPr>
              <w:pStyle w:val="TableHead"/>
              <w:rPr>
                <w:ins w:id="12321" w:author="ERCOT" w:date="2019-12-26T10:14:00Z"/>
              </w:rPr>
            </w:pPr>
            <w:ins w:id="12322" w:author="ERCOT" w:date="2019-12-26T10:14:00Z">
              <w:r w:rsidRPr="006145CA">
                <w:t>Variable</w:t>
              </w:r>
            </w:ins>
          </w:p>
        </w:tc>
        <w:tc>
          <w:tcPr>
            <w:tcW w:w="623" w:type="pct"/>
          </w:tcPr>
          <w:p w14:paraId="62E054A8" w14:textId="77777777" w:rsidR="0059195C" w:rsidRPr="006145CA" w:rsidRDefault="0059195C" w:rsidP="0059195C">
            <w:pPr>
              <w:pStyle w:val="TableHead"/>
              <w:rPr>
                <w:ins w:id="12323" w:author="ERCOT" w:date="2019-12-26T10:14:00Z"/>
              </w:rPr>
            </w:pPr>
            <w:ins w:id="12324" w:author="ERCOT" w:date="2019-12-26T10:14:00Z">
              <w:r w:rsidRPr="006145CA">
                <w:t>Unit</w:t>
              </w:r>
            </w:ins>
          </w:p>
        </w:tc>
        <w:tc>
          <w:tcPr>
            <w:tcW w:w="3098" w:type="pct"/>
          </w:tcPr>
          <w:p w14:paraId="531CA518" w14:textId="77777777" w:rsidR="0059195C" w:rsidRPr="006145CA" w:rsidRDefault="0059195C" w:rsidP="0059195C">
            <w:pPr>
              <w:pStyle w:val="TableHead"/>
              <w:rPr>
                <w:ins w:id="12325" w:author="ERCOT" w:date="2019-12-26T10:14:00Z"/>
              </w:rPr>
            </w:pPr>
            <w:ins w:id="12326" w:author="ERCOT" w:date="2019-12-26T10:14:00Z">
              <w:r w:rsidRPr="006145CA">
                <w:t>Description</w:t>
              </w:r>
            </w:ins>
          </w:p>
        </w:tc>
      </w:tr>
      <w:tr w:rsidR="0059195C" w:rsidRPr="006145CA" w14:paraId="4325C2B5" w14:textId="77777777" w:rsidTr="0059195C">
        <w:trPr>
          <w:cantSplit/>
          <w:ins w:id="12327" w:author="ERCOT" w:date="2019-12-26T10:14:00Z"/>
        </w:trPr>
        <w:tc>
          <w:tcPr>
            <w:tcW w:w="1279" w:type="pct"/>
            <w:tcBorders>
              <w:bottom w:val="single" w:sz="4" w:space="0" w:color="auto"/>
            </w:tcBorders>
          </w:tcPr>
          <w:p w14:paraId="6569FEB2" w14:textId="77777777" w:rsidR="0059195C" w:rsidRPr="006145CA" w:rsidRDefault="0059195C" w:rsidP="0059195C">
            <w:pPr>
              <w:pStyle w:val="tablebody0"/>
              <w:rPr>
                <w:ins w:id="12328" w:author="ERCOT" w:date="2019-12-26T10:14:00Z"/>
              </w:rPr>
            </w:pPr>
            <w:ins w:id="12329" w:author="ERCOT" w:date="2019-12-26T10:14:00Z">
              <w:r w:rsidRPr="006145CA">
                <w:t xml:space="preserve">RTNSOAMT </w:t>
              </w:r>
              <w:r w:rsidRPr="006145CA">
                <w:rPr>
                  <w:i/>
                  <w:vertAlign w:val="subscript"/>
                </w:rPr>
                <w:t>q</w:t>
              </w:r>
            </w:ins>
          </w:p>
        </w:tc>
        <w:tc>
          <w:tcPr>
            <w:tcW w:w="623" w:type="pct"/>
            <w:tcBorders>
              <w:bottom w:val="single" w:sz="4" w:space="0" w:color="auto"/>
            </w:tcBorders>
          </w:tcPr>
          <w:p w14:paraId="2E5CD0ED" w14:textId="77777777" w:rsidR="0059195C" w:rsidRPr="006145CA" w:rsidRDefault="0059195C" w:rsidP="0059195C">
            <w:pPr>
              <w:pStyle w:val="tablebody0"/>
              <w:rPr>
                <w:ins w:id="12330" w:author="ERCOT" w:date="2019-12-26T10:14:00Z"/>
              </w:rPr>
            </w:pPr>
            <w:ins w:id="12331" w:author="ERCOT" w:date="2019-12-26T10:14:00Z">
              <w:r w:rsidRPr="006145CA">
                <w:t>$</w:t>
              </w:r>
            </w:ins>
          </w:p>
        </w:tc>
        <w:tc>
          <w:tcPr>
            <w:tcW w:w="3098" w:type="pct"/>
            <w:tcBorders>
              <w:bottom w:val="single" w:sz="4" w:space="0" w:color="auto"/>
            </w:tcBorders>
          </w:tcPr>
          <w:p w14:paraId="39C7DAE8" w14:textId="06129B98" w:rsidR="0059195C" w:rsidRPr="006145CA" w:rsidRDefault="0059195C" w:rsidP="00AE4923">
            <w:pPr>
              <w:pStyle w:val="tablebody0"/>
              <w:rPr>
                <w:ins w:id="12332" w:author="ERCOT" w:date="2019-12-26T10:14:00Z"/>
                <w:i/>
              </w:rPr>
            </w:pPr>
            <w:ins w:id="12333" w:author="ERCOT" w:date="2019-12-26T10:14: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2334" w:author="ERCOT" w:date="2020-02-28T13:59:00Z">
              <w:r w:rsidR="005A4381">
                <w:t>o</w:t>
              </w:r>
            </w:ins>
            <w:ins w:id="12335" w:author="ERCOT" w:date="2019-12-26T10:14:00Z">
              <w:del w:id="12336" w:author="ERCOT" w:date="2020-02-28T13:59:00Z">
                <w:r w:rsidRPr="006145CA" w:rsidDel="005A4381">
                  <w:delText>O</w:delText>
                </w:r>
              </w:del>
              <w:r w:rsidRPr="006145CA">
                <w:t xml:space="preserve">nly </w:t>
              </w:r>
            </w:ins>
            <w:ins w:id="12337" w:author="ERCOT" w:date="2020-02-28T13:59:00Z">
              <w:r w:rsidR="005A4381">
                <w:t>a</w:t>
              </w:r>
            </w:ins>
            <w:ins w:id="12338" w:author="ERCOT" w:date="2019-12-26T10:14:00Z">
              <w:del w:id="12339" w:author="ERCOT" w:date="2020-02-28T13:59:00Z">
                <w:r w:rsidRPr="006145CA" w:rsidDel="005A4381">
                  <w:delText>A</w:delText>
                </w:r>
              </w:del>
              <w:r w:rsidRPr="006145CA">
                <w:t>ward for each 15-minute Settlement Interval.</w:t>
              </w:r>
            </w:ins>
          </w:p>
        </w:tc>
      </w:tr>
      <w:tr w:rsidR="0059195C" w:rsidRPr="006145CA" w14:paraId="01D919F6" w14:textId="77777777" w:rsidTr="0059195C">
        <w:trPr>
          <w:cantSplit/>
          <w:ins w:id="12340" w:author="ERCOT" w:date="2019-12-26T10:14:00Z"/>
        </w:trPr>
        <w:tc>
          <w:tcPr>
            <w:tcW w:w="1279" w:type="pct"/>
          </w:tcPr>
          <w:p w14:paraId="1AAB7E16" w14:textId="77777777" w:rsidR="0059195C" w:rsidRPr="006145CA" w:rsidRDefault="0059195C" w:rsidP="0059195C">
            <w:pPr>
              <w:pStyle w:val="tablebody0"/>
              <w:rPr>
                <w:ins w:id="12341" w:author="ERCOT" w:date="2019-12-26T10:14:00Z"/>
              </w:rPr>
            </w:pPr>
            <w:ins w:id="12342" w:author="ERCOT" w:date="2019-12-26T10:14:00Z">
              <w:r w:rsidRPr="006145CA">
                <w:t xml:space="preserve">DANSOAWD </w:t>
              </w:r>
              <w:r w:rsidRPr="006145CA">
                <w:rPr>
                  <w:i/>
                  <w:vertAlign w:val="subscript"/>
                </w:rPr>
                <w:t>q</w:t>
              </w:r>
            </w:ins>
          </w:p>
        </w:tc>
        <w:tc>
          <w:tcPr>
            <w:tcW w:w="623" w:type="pct"/>
          </w:tcPr>
          <w:p w14:paraId="4010CDC9" w14:textId="77777777" w:rsidR="0059195C" w:rsidRPr="006145CA" w:rsidRDefault="0059195C" w:rsidP="0059195C">
            <w:pPr>
              <w:pStyle w:val="tablebody0"/>
              <w:rPr>
                <w:ins w:id="12343" w:author="ERCOT" w:date="2019-12-26T10:14:00Z"/>
              </w:rPr>
            </w:pPr>
            <w:ins w:id="12344" w:author="ERCOT" w:date="2019-12-26T10:14:00Z">
              <w:r w:rsidRPr="006145CA">
                <w:t>MW</w:t>
              </w:r>
            </w:ins>
          </w:p>
        </w:tc>
        <w:tc>
          <w:tcPr>
            <w:tcW w:w="3098" w:type="pct"/>
          </w:tcPr>
          <w:p w14:paraId="5FB36FE9" w14:textId="58D14FB7" w:rsidR="0059195C" w:rsidRPr="006145CA" w:rsidRDefault="0059195C" w:rsidP="00B01FFB">
            <w:pPr>
              <w:pStyle w:val="tablebody0"/>
              <w:rPr>
                <w:ins w:id="12345" w:author="ERCOT" w:date="2019-12-26T10:14:00Z"/>
                <w:i/>
              </w:rPr>
            </w:pPr>
            <w:ins w:id="12346" w:author="ERCOT" w:date="2019-12-26T10:14:00Z">
              <w:r w:rsidRPr="006145CA">
                <w:rPr>
                  <w:i/>
                </w:rPr>
                <w:t>Day-Ahead Non-Spin Only Award for the QSE</w:t>
              </w:r>
              <w:r w:rsidRPr="006145CA">
                <w:sym w:font="Symbol" w:char="F0BE"/>
              </w:r>
              <w:r w:rsidRPr="006145CA">
                <w:t xml:space="preserve"> The Non-Spin </w:t>
              </w:r>
            </w:ins>
            <w:ins w:id="12347" w:author="ERCOT" w:date="2020-02-28T13:59:00Z">
              <w:r w:rsidR="005A4381">
                <w:t>o</w:t>
              </w:r>
            </w:ins>
            <w:ins w:id="12348" w:author="ERCOT" w:date="2019-12-26T10:14:00Z">
              <w:r w:rsidRPr="006145CA">
                <w:t xml:space="preserve">nly capacity awarded in the </w:t>
              </w:r>
            </w:ins>
            <w:ins w:id="12349" w:author="ERCOT" w:date="2020-02-28T13:59:00Z">
              <w:r w:rsidR="005A4381">
                <w:t>DAM</w:t>
              </w:r>
            </w:ins>
            <w:ins w:id="12350" w:author="ERCOT" w:date="2019-12-26T10:14:00Z">
              <w:r w:rsidRPr="006145CA">
                <w:t xml:space="preserve"> to the QSE </w:t>
              </w:r>
              <w:r w:rsidRPr="006145CA">
                <w:rPr>
                  <w:i/>
                </w:rPr>
                <w:t>q</w:t>
              </w:r>
              <w:r w:rsidRPr="006145CA">
                <w:t xml:space="preserve"> for the </w:t>
              </w:r>
            </w:ins>
            <w:ins w:id="12351" w:author="ERCOT" w:date="2020-02-28T13:59:00Z">
              <w:r w:rsidR="005A4381">
                <w:rPr>
                  <w:szCs w:val="18"/>
                </w:rPr>
                <w:t>Operating Hour</w:t>
              </w:r>
            </w:ins>
            <w:ins w:id="12352" w:author="ERCOT" w:date="2019-12-26T10:14:00Z">
              <w:r w:rsidRPr="006145CA">
                <w:t>.</w:t>
              </w:r>
            </w:ins>
          </w:p>
        </w:tc>
      </w:tr>
      <w:tr w:rsidR="0059195C" w:rsidRPr="006145CA" w14:paraId="26B160F0" w14:textId="77777777" w:rsidTr="0059195C">
        <w:trPr>
          <w:cantSplit/>
          <w:ins w:id="12353" w:author="ERCOT" w:date="2019-12-26T10:14:00Z"/>
        </w:trPr>
        <w:tc>
          <w:tcPr>
            <w:tcW w:w="1279" w:type="pct"/>
          </w:tcPr>
          <w:p w14:paraId="00C59D75" w14:textId="77777777" w:rsidR="0059195C" w:rsidRPr="006145CA" w:rsidRDefault="0059195C" w:rsidP="0059195C">
            <w:pPr>
              <w:pStyle w:val="tablebody0"/>
              <w:rPr>
                <w:ins w:id="12354" w:author="ERCOT" w:date="2019-12-26T10:14:00Z"/>
              </w:rPr>
            </w:pPr>
            <w:ins w:id="12355" w:author="ERCOT" w:date="2019-12-26T10:14:00Z">
              <w:r w:rsidRPr="006145CA">
                <w:t>RTMCPCNS</w:t>
              </w:r>
            </w:ins>
          </w:p>
        </w:tc>
        <w:tc>
          <w:tcPr>
            <w:tcW w:w="623" w:type="pct"/>
          </w:tcPr>
          <w:p w14:paraId="38362FA1" w14:textId="77777777" w:rsidR="0059195C" w:rsidRPr="006145CA" w:rsidRDefault="0059195C" w:rsidP="0059195C">
            <w:pPr>
              <w:pStyle w:val="tablebody0"/>
              <w:rPr>
                <w:ins w:id="12356" w:author="ERCOT" w:date="2019-12-26T10:14:00Z"/>
              </w:rPr>
            </w:pPr>
            <w:ins w:id="12357" w:author="ERCOT" w:date="2019-12-26T10:14:00Z">
              <w:r w:rsidRPr="006145CA">
                <w:t>$/MW</w:t>
              </w:r>
            </w:ins>
          </w:p>
        </w:tc>
        <w:tc>
          <w:tcPr>
            <w:tcW w:w="3098" w:type="pct"/>
          </w:tcPr>
          <w:p w14:paraId="11CDFEB7" w14:textId="1CCE6D5F" w:rsidR="0059195C" w:rsidRPr="006145CA" w:rsidRDefault="0059195C" w:rsidP="0059195C">
            <w:pPr>
              <w:pStyle w:val="tablebody0"/>
              <w:rPr>
                <w:ins w:id="12358" w:author="ERCOT" w:date="2019-12-26T10:14:00Z"/>
                <w:i/>
              </w:rPr>
            </w:pPr>
            <w:ins w:id="12359" w:author="ERCOT" w:date="2019-12-26T10:14:00Z">
              <w:r w:rsidRPr="006145CA">
                <w:rPr>
                  <w:i/>
                </w:rPr>
                <w:t>Real-Time Market Clearing Price</w:t>
              </w:r>
            </w:ins>
            <w:ins w:id="12360" w:author="ERCOT" w:date="2020-02-28T13:59:00Z">
              <w:r w:rsidR="005A4381">
                <w:rPr>
                  <w:i/>
                </w:rPr>
                <w:t xml:space="preserve"> for Capacity</w:t>
              </w:r>
            </w:ins>
            <w:ins w:id="12361" w:author="ERCOT" w:date="2019-12-26T10:14:00Z">
              <w:r w:rsidRPr="006145CA">
                <w:rPr>
                  <w:i/>
                </w:rPr>
                <w:t xml:space="preserve"> for Non-Spin -</w:t>
              </w:r>
              <w:r w:rsidRPr="006145CA">
                <w:t xml:space="preserve"> The Real-Time MCPC for Non-Spin for the 15-minute Settlement Interval.</w:t>
              </w:r>
            </w:ins>
          </w:p>
        </w:tc>
      </w:tr>
      <w:tr w:rsidR="0059195C" w:rsidRPr="006145CA" w14:paraId="0C3B80BD" w14:textId="77777777" w:rsidTr="0059195C">
        <w:trPr>
          <w:cantSplit/>
          <w:ins w:id="12362" w:author="ERCOT" w:date="2019-12-26T10:14:00Z"/>
        </w:trPr>
        <w:tc>
          <w:tcPr>
            <w:tcW w:w="1279" w:type="pct"/>
          </w:tcPr>
          <w:p w14:paraId="7DE0A256" w14:textId="77777777" w:rsidR="0059195C" w:rsidRPr="006145CA" w:rsidRDefault="0059195C" w:rsidP="0059195C">
            <w:pPr>
              <w:pStyle w:val="tablebody0"/>
              <w:rPr>
                <w:ins w:id="12363" w:author="ERCOT" w:date="2019-12-26T10:14:00Z"/>
                <w:i/>
              </w:rPr>
            </w:pPr>
            <w:ins w:id="12364" w:author="ERCOT" w:date="2019-12-26T10:14:00Z">
              <w:r w:rsidRPr="006145CA">
                <w:rPr>
                  <w:i/>
                </w:rPr>
                <w:t>q</w:t>
              </w:r>
            </w:ins>
          </w:p>
        </w:tc>
        <w:tc>
          <w:tcPr>
            <w:tcW w:w="623" w:type="pct"/>
          </w:tcPr>
          <w:p w14:paraId="2DC0C490" w14:textId="77777777" w:rsidR="0059195C" w:rsidRPr="006145CA" w:rsidRDefault="0059195C" w:rsidP="0059195C">
            <w:pPr>
              <w:pStyle w:val="tablebody0"/>
              <w:rPr>
                <w:ins w:id="12365" w:author="ERCOT" w:date="2019-12-26T10:14:00Z"/>
              </w:rPr>
            </w:pPr>
            <w:ins w:id="12366" w:author="ERCOT" w:date="2019-12-26T10:14:00Z">
              <w:r w:rsidRPr="006145CA">
                <w:t>none</w:t>
              </w:r>
            </w:ins>
          </w:p>
        </w:tc>
        <w:tc>
          <w:tcPr>
            <w:tcW w:w="3098" w:type="pct"/>
          </w:tcPr>
          <w:p w14:paraId="5741A3F3" w14:textId="77777777" w:rsidR="0059195C" w:rsidRPr="006145CA" w:rsidRDefault="0059195C" w:rsidP="0059195C">
            <w:pPr>
              <w:pStyle w:val="tablebody0"/>
              <w:rPr>
                <w:ins w:id="12367" w:author="ERCOT" w:date="2019-12-26T10:14:00Z"/>
              </w:rPr>
            </w:pPr>
            <w:ins w:id="12368" w:author="ERCOT" w:date="2019-12-26T10:14:00Z">
              <w:r w:rsidRPr="006145CA">
                <w:t>A QSE.</w:t>
              </w:r>
            </w:ins>
          </w:p>
        </w:tc>
      </w:tr>
    </w:tbl>
    <w:p w14:paraId="1A70633B" w14:textId="79A9CD3F" w:rsidR="0059195C" w:rsidRPr="006145CA" w:rsidRDefault="0059195C" w:rsidP="00EB7575">
      <w:pPr>
        <w:spacing w:before="240" w:after="240"/>
        <w:rPr>
          <w:ins w:id="12369" w:author="ERCOT" w:date="2019-12-31T10:51:00Z"/>
        </w:rPr>
      </w:pPr>
      <w:ins w:id="12370" w:author="ERCOT" w:date="2019-12-31T12:24:00Z">
        <w:r>
          <w:t>(3)</w:t>
        </w:r>
        <w:r>
          <w:tab/>
        </w:r>
      </w:ins>
      <w:ins w:id="12371" w:author="ERCOT" w:date="2019-12-31T10:51:00Z">
        <w:r>
          <w:t xml:space="preserve"> Non-Spin </w:t>
        </w:r>
        <w:r w:rsidRPr="006145CA">
          <w:t>Trade Overage</w:t>
        </w:r>
        <w:r>
          <w:t xml:space="preserve"> Charge</w:t>
        </w:r>
      </w:ins>
      <w:ins w:id="12372" w:author="ERCOT" w:date="2020-02-11T13:46:00Z">
        <w:r w:rsidR="00EB7575">
          <w:t>:</w:t>
        </w:r>
      </w:ins>
    </w:p>
    <w:p w14:paraId="649B9264" w14:textId="77777777" w:rsidR="0059195C" w:rsidRPr="006145CA" w:rsidRDefault="0059195C" w:rsidP="00FB0FAD">
      <w:pPr>
        <w:pStyle w:val="FormulaBold"/>
        <w:rPr>
          <w:ins w:id="12373" w:author="ERCOT" w:date="2019-12-26T10:14:00Z"/>
        </w:rPr>
      </w:pPr>
      <w:ins w:id="12374" w:author="ERCOT" w:date="2019-12-26T10:14:00Z">
        <w:r w:rsidRPr="006145CA">
          <w:t>RTNSTOAMT</w:t>
        </w:r>
        <w:r w:rsidRPr="006145CA">
          <w:rPr>
            <w:i/>
            <w:vertAlign w:val="subscript"/>
          </w:rPr>
          <w:t xml:space="preserve"> q  </w:t>
        </w:r>
        <w:r w:rsidRPr="006145CA">
          <w:t xml:space="preserve">= </w:t>
        </w:r>
        <w:r w:rsidRPr="006145CA">
          <w:tab/>
          <w:t xml:space="preserve">(1/4) * RTNSTO </w:t>
        </w:r>
        <w:r w:rsidRPr="006145CA">
          <w:rPr>
            <w:i/>
            <w:vertAlign w:val="subscript"/>
          </w:rPr>
          <w:t>q</w:t>
        </w:r>
        <w:r w:rsidRPr="006145CA">
          <w:t xml:space="preserve"> * RTMCPCRNS</w:t>
        </w:r>
      </w:ins>
    </w:p>
    <w:p w14:paraId="3F4BFCDD" w14:textId="77777777" w:rsidR="0059195C" w:rsidRPr="006145CA" w:rsidRDefault="0059195C" w:rsidP="0059195C">
      <w:pPr>
        <w:pStyle w:val="Instructions"/>
        <w:spacing w:after="0"/>
        <w:ind w:left="720" w:hanging="720"/>
        <w:rPr>
          <w:ins w:id="12375" w:author="ERCOT" w:date="2019-12-26T10:14:00Z"/>
          <w:b w:val="0"/>
          <w:i w:val="0"/>
        </w:rPr>
      </w:pPr>
      <w:ins w:id="1237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1F9D520" w14:textId="77777777" w:rsidTr="0059195C">
        <w:trPr>
          <w:cantSplit/>
          <w:tblHeader/>
          <w:ins w:id="12377" w:author="ERCOT" w:date="2019-12-26T10:14:00Z"/>
        </w:trPr>
        <w:tc>
          <w:tcPr>
            <w:tcW w:w="1279" w:type="pct"/>
          </w:tcPr>
          <w:p w14:paraId="613091C2" w14:textId="77777777" w:rsidR="0059195C" w:rsidRPr="006145CA" w:rsidRDefault="0059195C" w:rsidP="0059195C">
            <w:pPr>
              <w:pStyle w:val="TableHead"/>
              <w:rPr>
                <w:ins w:id="12378" w:author="ERCOT" w:date="2019-12-26T10:14:00Z"/>
              </w:rPr>
            </w:pPr>
            <w:ins w:id="12379" w:author="ERCOT" w:date="2019-12-26T10:14:00Z">
              <w:r w:rsidRPr="006145CA">
                <w:t>Variable</w:t>
              </w:r>
            </w:ins>
          </w:p>
        </w:tc>
        <w:tc>
          <w:tcPr>
            <w:tcW w:w="623" w:type="pct"/>
          </w:tcPr>
          <w:p w14:paraId="1F54B9C3" w14:textId="77777777" w:rsidR="0059195C" w:rsidRPr="006145CA" w:rsidRDefault="0059195C" w:rsidP="0059195C">
            <w:pPr>
              <w:pStyle w:val="TableHead"/>
              <w:rPr>
                <w:ins w:id="12380" w:author="ERCOT" w:date="2019-12-26T10:14:00Z"/>
              </w:rPr>
            </w:pPr>
            <w:ins w:id="12381" w:author="ERCOT" w:date="2019-12-26T10:14:00Z">
              <w:r w:rsidRPr="006145CA">
                <w:t>Unit</w:t>
              </w:r>
            </w:ins>
          </w:p>
        </w:tc>
        <w:tc>
          <w:tcPr>
            <w:tcW w:w="3098" w:type="pct"/>
          </w:tcPr>
          <w:p w14:paraId="1067321A" w14:textId="77777777" w:rsidR="0059195C" w:rsidRPr="006145CA" w:rsidRDefault="0059195C" w:rsidP="0059195C">
            <w:pPr>
              <w:pStyle w:val="TableHead"/>
              <w:rPr>
                <w:ins w:id="12382" w:author="ERCOT" w:date="2019-12-26T10:14:00Z"/>
              </w:rPr>
            </w:pPr>
            <w:ins w:id="12383" w:author="ERCOT" w:date="2019-12-26T10:14:00Z">
              <w:r w:rsidRPr="006145CA">
                <w:t>Description</w:t>
              </w:r>
            </w:ins>
          </w:p>
        </w:tc>
      </w:tr>
      <w:tr w:rsidR="0059195C" w:rsidRPr="006145CA" w14:paraId="58D5D409" w14:textId="77777777" w:rsidTr="0059195C">
        <w:trPr>
          <w:cantSplit/>
          <w:ins w:id="12384" w:author="ERCOT" w:date="2019-12-26T10:14:00Z"/>
        </w:trPr>
        <w:tc>
          <w:tcPr>
            <w:tcW w:w="1279" w:type="pct"/>
          </w:tcPr>
          <w:p w14:paraId="487229FB" w14:textId="77777777" w:rsidR="0059195C" w:rsidRPr="006145CA" w:rsidRDefault="0059195C" w:rsidP="0059195C">
            <w:pPr>
              <w:pStyle w:val="tablebody0"/>
              <w:rPr>
                <w:ins w:id="12385" w:author="ERCOT" w:date="2019-12-26T10:14:00Z"/>
              </w:rPr>
            </w:pPr>
            <w:ins w:id="12386" w:author="ERCOT" w:date="2019-12-26T10:14:00Z">
              <w:r w:rsidRPr="006145CA">
                <w:t xml:space="preserve">RTNSTOAMT </w:t>
              </w:r>
              <w:r w:rsidRPr="006145CA">
                <w:rPr>
                  <w:i/>
                  <w:vertAlign w:val="subscript"/>
                </w:rPr>
                <w:t>q</w:t>
              </w:r>
            </w:ins>
          </w:p>
        </w:tc>
        <w:tc>
          <w:tcPr>
            <w:tcW w:w="623" w:type="pct"/>
          </w:tcPr>
          <w:p w14:paraId="5EC1579A" w14:textId="77777777" w:rsidR="0059195C" w:rsidRPr="006145CA" w:rsidRDefault="0059195C" w:rsidP="0059195C">
            <w:pPr>
              <w:pStyle w:val="tablebody0"/>
              <w:rPr>
                <w:ins w:id="12387" w:author="ERCOT" w:date="2019-12-26T10:14:00Z"/>
              </w:rPr>
            </w:pPr>
            <w:ins w:id="12388" w:author="ERCOT" w:date="2019-12-26T10:14:00Z">
              <w:r w:rsidRPr="006145CA">
                <w:t>$</w:t>
              </w:r>
            </w:ins>
          </w:p>
        </w:tc>
        <w:tc>
          <w:tcPr>
            <w:tcW w:w="3098" w:type="pct"/>
          </w:tcPr>
          <w:p w14:paraId="3A4A8B7C" w14:textId="77777777" w:rsidR="0059195C" w:rsidRPr="006145CA" w:rsidRDefault="0059195C" w:rsidP="0059195C">
            <w:pPr>
              <w:pStyle w:val="tablebody0"/>
              <w:rPr>
                <w:ins w:id="12389" w:author="ERCOT" w:date="2019-12-26T10:14:00Z"/>
                <w:i/>
              </w:rPr>
            </w:pPr>
            <w:ins w:id="12390" w:author="ERCOT" w:date="2019-12-26T10:14: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59195C" w:rsidRPr="006145CA" w14:paraId="40CF9BB8" w14:textId="77777777" w:rsidTr="0059195C">
        <w:trPr>
          <w:cantSplit/>
          <w:ins w:id="12391" w:author="ERCOT" w:date="2019-12-26T10:14:00Z"/>
        </w:trPr>
        <w:tc>
          <w:tcPr>
            <w:tcW w:w="1279" w:type="pct"/>
          </w:tcPr>
          <w:p w14:paraId="1E343BC2" w14:textId="77777777" w:rsidR="0059195C" w:rsidRPr="006145CA" w:rsidRDefault="0059195C" w:rsidP="0059195C">
            <w:pPr>
              <w:pStyle w:val="tablebody0"/>
              <w:rPr>
                <w:ins w:id="12392" w:author="ERCOT" w:date="2019-12-26T10:14:00Z"/>
              </w:rPr>
            </w:pPr>
            <w:ins w:id="12393" w:author="ERCOT" w:date="2019-12-26T10:14:00Z">
              <w:r w:rsidRPr="006145CA">
                <w:t xml:space="preserve">RTNSTO </w:t>
              </w:r>
              <w:r w:rsidRPr="006145CA">
                <w:rPr>
                  <w:i/>
                  <w:vertAlign w:val="subscript"/>
                </w:rPr>
                <w:t>q</w:t>
              </w:r>
            </w:ins>
          </w:p>
        </w:tc>
        <w:tc>
          <w:tcPr>
            <w:tcW w:w="623" w:type="pct"/>
          </w:tcPr>
          <w:p w14:paraId="54E536D3" w14:textId="77777777" w:rsidR="0059195C" w:rsidRPr="006145CA" w:rsidRDefault="0059195C" w:rsidP="0059195C">
            <w:pPr>
              <w:pStyle w:val="tablebody0"/>
              <w:rPr>
                <w:ins w:id="12394" w:author="ERCOT" w:date="2019-12-26T10:14:00Z"/>
              </w:rPr>
            </w:pPr>
            <w:ins w:id="12395" w:author="ERCOT" w:date="2019-12-26T10:14:00Z">
              <w:r w:rsidRPr="006145CA">
                <w:t>MW</w:t>
              </w:r>
            </w:ins>
          </w:p>
        </w:tc>
        <w:tc>
          <w:tcPr>
            <w:tcW w:w="3098" w:type="pct"/>
          </w:tcPr>
          <w:p w14:paraId="78752314" w14:textId="27F68E65" w:rsidR="0059195C" w:rsidRPr="006145CA" w:rsidRDefault="0059195C" w:rsidP="005A4381">
            <w:pPr>
              <w:pStyle w:val="tablebody0"/>
              <w:rPr>
                <w:ins w:id="12396" w:author="ERCOT" w:date="2019-12-26T10:14:00Z"/>
              </w:rPr>
            </w:pPr>
            <w:ins w:id="12397" w:author="ERCOT" w:date="2019-12-26T10:14:00Z">
              <w:r w:rsidRPr="006145CA">
                <w:rPr>
                  <w:i/>
                </w:rPr>
                <w:t xml:space="preserve">Real-Time Non-Spin Trade Overage for the QSE </w:t>
              </w:r>
              <w:r w:rsidRPr="006145CA">
                <w:sym w:font="Symbol" w:char="F0BE"/>
              </w:r>
              <w:r w:rsidRPr="006145CA">
                <w:t xml:space="preserve"> The quantity of submitted Non-Spin trades in excess of their </w:t>
              </w:r>
            </w:ins>
            <w:ins w:id="12398" w:author="ERCOT" w:date="2020-02-28T14:00:00Z">
              <w:r w:rsidR="005A4381">
                <w:t>DAM</w:t>
              </w:r>
            </w:ins>
            <w:ins w:id="12399" w:author="ERCOT" w:date="2019-12-26T10:14:00Z">
              <w:r w:rsidRPr="006145CA">
                <w:t xml:space="preserve"> self</w:t>
              </w:r>
            </w:ins>
            <w:ins w:id="12400" w:author="ERCOT" w:date="2020-01-03T10:12:00Z">
              <w:r>
                <w:t>-</w:t>
              </w:r>
            </w:ins>
            <w:ins w:id="12401" w:author="ERCOT" w:date="2019-12-26T10:14:00Z">
              <w:del w:id="12402"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403" w:author="ERCOT" w:date="2020-02-28T14:00:00Z">
              <w:r w:rsidR="005A4381">
                <w:rPr>
                  <w:szCs w:val="18"/>
                </w:rPr>
                <w:t>Operating Hour</w:t>
              </w:r>
            </w:ins>
            <w:ins w:id="12404" w:author="ERCOT" w:date="2019-12-26T10:14:00Z">
              <w:r w:rsidRPr="006145CA">
                <w:t>.</w:t>
              </w:r>
            </w:ins>
          </w:p>
        </w:tc>
      </w:tr>
      <w:tr w:rsidR="0059195C" w:rsidRPr="006145CA" w14:paraId="2FA49815" w14:textId="77777777" w:rsidTr="0059195C">
        <w:trPr>
          <w:cantSplit/>
          <w:ins w:id="12405" w:author="ERCOT" w:date="2019-12-26T10:14:00Z"/>
        </w:trPr>
        <w:tc>
          <w:tcPr>
            <w:tcW w:w="1279" w:type="pct"/>
          </w:tcPr>
          <w:p w14:paraId="7795B995" w14:textId="77777777" w:rsidR="0059195C" w:rsidRPr="006145CA" w:rsidRDefault="0059195C" w:rsidP="0059195C">
            <w:pPr>
              <w:pStyle w:val="tablebody0"/>
              <w:rPr>
                <w:ins w:id="12406" w:author="ERCOT" w:date="2019-12-26T10:14:00Z"/>
              </w:rPr>
            </w:pPr>
            <w:ins w:id="12407" w:author="ERCOT" w:date="2019-12-26T10:14:00Z">
              <w:r w:rsidRPr="006145CA">
                <w:t>RTMCPCNS</w:t>
              </w:r>
            </w:ins>
          </w:p>
        </w:tc>
        <w:tc>
          <w:tcPr>
            <w:tcW w:w="623" w:type="pct"/>
          </w:tcPr>
          <w:p w14:paraId="45FD7DDE" w14:textId="77777777" w:rsidR="0059195C" w:rsidRPr="006145CA" w:rsidRDefault="0059195C" w:rsidP="0059195C">
            <w:pPr>
              <w:pStyle w:val="tablebody0"/>
              <w:rPr>
                <w:ins w:id="12408" w:author="ERCOT" w:date="2019-12-26T10:14:00Z"/>
              </w:rPr>
            </w:pPr>
            <w:ins w:id="12409" w:author="ERCOT" w:date="2019-12-26T10:14:00Z">
              <w:r w:rsidRPr="006145CA">
                <w:t>$/MW</w:t>
              </w:r>
            </w:ins>
          </w:p>
        </w:tc>
        <w:tc>
          <w:tcPr>
            <w:tcW w:w="3098" w:type="pct"/>
          </w:tcPr>
          <w:p w14:paraId="28D2877D" w14:textId="1878598D" w:rsidR="0059195C" w:rsidRPr="006145CA" w:rsidRDefault="0059195C" w:rsidP="0059195C">
            <w:pPr>
              <w:pStyle w:val="tablebody0"/>
              <w:rPr>
                <w:ins w:id="12410" w:author="ERCOT" w:date="2019-12-26T10:14:00Z"/>
                <w:i/>
              </w:rPr>
            </w:pPr>
            <w:ins w:id="12411" w:author="ERCOT" w:date="2019-12-26T10:14:00Z">
              <w:r w:rsidRPr="006145CA">
                <w:rPr>
                  <w:i/>
                </w:rPr>
                <w:t xml:space="preserve">Real-Time Market Clearing Price </w:t>
              </w:r>
            </w:ins>
            <w:ins w:id="12412" w:author="ERCOT" w:date="2020-03-06T10:59:00Z">
              <w:r w:rsidR="008C4DB9">
                <w:rPr>
                  <w:bCs/>
                  <w:i/>
                  <w:lang w:val="pt-BR"/>
                </w:rPr>
                <w:t>for Capacity</w:t>
              </w:r>
              <w:r w:rsidR="008C4DB9" w:rsidRPr="007260DD">
                <w:rPr>
                  <w:bCs/>
                  <w:i/>
                  <w:lang w:val="pt-BR"/>
                </w:rPr>
                <w:t xml:space="preserve"> </w:t>
              </w:r>
            </w:ins>
            <w:ins w:id="12413" w:author="ERCOT" w:date="2019-12-26T10:14:00Z">
              <w:r w:rsidRPr="006145CA">
                <w:rPr>
                  <w:i/>
                </w:rPr>
                <w:t>for Non-Spin -</w:t>
              </w:r>
              <w:r w:rsidRPr="006145CA">
                <w:t xml:space="preserve"> The Real-Time MCPC for Non-Spin for the 15-minute Settlement Interval.</w:t>
              </w:r>
            </w:ins>
          </w:p>
        </w:tc>
      </w:tr>
      <w:tr w:rsidR="0059195C" w:rsidRPr="006145CA" w14:paraId="17B92FBB" w14:textId="77777777" w:rsidTr="0059195C">
        <w:trPr>
          <w:cantSplit/>
          <w:ins w:id="12414" w:author="ERCOT" w:date="2019-12-26T10:14:00Z"/>
        </w:trPr>
        <w:tc>
          <w:tcPr>
            <w:tcW w:w="1279" w:type="pct"/>
          </w:tcPr>
          <w:p w14:paraId="586B3704" w14:textId="77777777" w:rsidR="0059195C" w:rsidRPr="006145CA" w:rsidRDefault="0059195C" w:rsidP="0059195C">
            <w:pPr>
              <w:pStyle w:val="tablebody0"/>
              <w:rPr>
                <w:ins w:id="12415" w:author="ERCOT" w:date="2019-12-26T10:14:00Z"/>
                <w:i/>
              </w:rPr>
            </w:pPr>
            <w:ins w:id="12416" w:author="ERCOT" w:date="2019-12-26T10:14:00Z">
              <w:r w:rsidRPr="006145CA">
                <w:rPr>
                  <w:i/>
                </w:rPr>
                <w:t>q</w:t>
              </w:r>
            </w:ins>
          </w:p>
        </w:tc>
        <w:tc>
          <w:tcPr>
            <w:tcW w:w="623" w:type="pct"/>
          </w:tcPr>
          <w:p w14:paraId="242A890B" w14:textId="77777777" w:rsidR="0059195C" w:rsidRPr="006145CA" w:rsidRDefault="0059195C" w:rsidP="0059195C">
            <w:pPr>
              <w:pStyle w:val="tablebody0"/>
              <w:rPr>
                <w:ins w:id="12417" w:author="ERCOT" w:date="2019-12-26T10:14:00Z"/>
              </w:rPr>
            </w:pPr>
            <w:ins w:id="12418" w:author="ERCOT" w:date="2019-12-26T10:14:00Z">
              <w:r w:rsidRPr="006145CA">
                <w:t>none</w:t>
              </w:r>
            </w:ins>
          </w:p>
        </w:tc>
        <w:tc>
          <w:tcPr>
            <w:tcW w:w="3098" w:type="pct"/>
          </w:tcPr>
          <w:p w14:paraId="0ED836C0" w14:textId="77777777" w:rsidR="0059195C" w:rsidRPr="006145CA" w:rsidRDefault="0059195C" w:rsidP="0059195C">
            <w:pPr>
              <w:pStyle w:val="tablebody0"/>
              <w:rPr>
                <w:ins w:id="12419" w:author="ERCOT" w:date="2019-12-26T10:14:00Z"/>
              </w:rPr>
            </w:pPr>
            <w:ins w:id="12420" w:author="ERCOT" w:date="2019-12-26T10:14:00Z">
              <w:r w:rsidRPr="006145CA">
                <w:t>A QSE.</w:t>
              </w:r>
            </w:ins>
          </w:p>
        </w:tc>
      </w:tr>
    </w:tbl>
    <w:p w14:paraId="3668D374" w14:textId="45550073" w:rsidR="0059195C" w:rsidRDefault="0059195C" w:rsidP="0059195C">
      <w:pPr>
        <w:pStyle w:val="H4"/>
        <w:spacing w:before="480"/>
        <w:rPr>
          <w:ins w:id="12421" w:author="ERCOT" w:date="2019-12-31T10:57:00Z"/>
        </w:rPr>
      </w:pPr>
      <w:commentRangeStart w:id="12422"/>
      <w:ins w:id="12423" w:author="ERCOT" w:date="2019-12-30T17:08:00Z">
        <w:r w:rsidRPr="006145CA">
          <w:t>6.7.5</w:t>
        </w:r>
        <w:r>
          <w:t>.</w:t>
        </w:r>
      </w:ins>
      <w:ins w:id="12424" w:author="ERCOT" w:date="2020-02-28T12:15:00Z">
        <w:r w:rsidR="00955C3E">
          <w:t>6</w:t>
        </w:r>
      </w:ins>
      <w:commentRangeEnd w:id="12422"/>
      <w:ins w:id="12425" w:author="ERCOT" w:date="2020-03-20T11:43:00Z">
        <w:r w:rsidR="0089123F">
          <w:rPr>
            <w:rStyle w:val="CommentReference"/>
            <w:b w:val="0"/>
            <w:bCs w:val="0"/>
            <w:snapToGrid/>
          </w:rPr>
          <w:commentReference w:id="12422"/>
        </w:r>
      </w:ins>
      <w:ins w:id="12426" w:author="ERCOT" w:date="2019-12-30T17:08:00Z">
        <w:r w:rsidRPr="006145CA">
          <w:tab/>
        </w:r>
      </w:ins>
      <w:ins w:id="12427" w:author="ERCOT" w:date="2019-12-31T10:56:00Z">
        <w:r>
          <w:t>ERCOT Contingency Reserve</w:t>
        </w:r>
      </w:ins>
      <w:ins w:id="12428" w:author="ERCOT" w:date="2020-01-03T10:24:00Z">
        <w:r>
          <w:t xml:space="preserve"> Service</w:t>
        </w:r>
      </w:ins>
      <w:ins w:id="12429" w:author="ERCOT" w:date="2019-12-31T10:56:00Z">
        <w:r>
          <w:t xml:space="preserve"> Payments and Charges</w:t>
        </w:r>
      </w:ins>
    </w:p>
    <w:p w14:paraId="6E84DDA8" w14:textId="267D352F" w:rsidR="0059195C" w:rsidRDefault="0059195C" w:rsidP="005664B5">
      <w:pPr>
        <w:rPr>
          <w:ins w:id="12430" w:author="ERCOT" w:date="2019-12-31T10:57:00Z"/>
        </w:rPr>
      </w:pPr>
      <w:ins w:id="12431" w:author="ERCOT" w:date="2019-12-31T12:24:00Z">
        <w:r>
          <w:t>(1)</w:t>
        </w:r>
        <w:r>
          <w:tab/>
        </w:r>
      </w:ins>
      <w:ins w:id="12432" w:author="ERCOT" w:date="2019-12-31T10:57:00Z">
        <w:r>
          <w:t>ECR</w:t>
        </w:r>
      </w:ins>
      <w:ins w:id="12433" w:author="ERCOT" w:date="2020-01-03T10:24:00Z">
        <w:r>
          <w:t xml:space="preserve">S </w:t>
        </w:r>
      </w:ins>
      <w:ins w:id="12434" w:author="ERCOT" w:date="2019-12-31T10:57:00Z">
        <w:r w:rsidRPr="006145CA">
          <w:t>Imbalance</w:t>
        </w:r>
        <w:r>
          <w:t xml:space="preserve"> Payment or Charge</w:t>
        </w:r>
      </w:ins>
      <w:ins w:id="12435" w:author="ERCOT" w:date="2020-02-11T13:47:00Z">
        <w:r w:rsidR="00EB7575">
          <w:t>:</w:t>
        </w:r>
      </w:ins>
    </w:p>
    <w:p w14:paraId="7A387209" w14:textId="244A432D" w:rsidR="0059195C" w:rsidRDefault="0059195C" w:rsidP="009B0B1F">
      <w:pPr>
        <w:pStyle w:val="FormulaBold"/>
        <w:tabs>
          <w:tab w:val="clear" w:pos="3420"/>
        </w:tabs>
        <w:ind w:left="2340" w:hanging="1620"/>
        <w:rPr>
          <w:ins w:id="12436" w:author="ERCOT" w:date="2019-12-26T10:14:00Z"/>
        </w:rPr>
      </w:pPr>
      <w:ins w:id="12437" w:author="ERCOT" w:date="2019-12-26T10:14:00Z">
        <w:r w:rsidRPr="006145CA">
          <w:t>RTECRIMBAMT</w:t>
        </w:r>
        <w:r w:rsidRPr="006145CA">
          <w:rPr>
            <w:i/>
            <w:vertAlign w:val="subscript"/>
          </w:rPr>
          <w:t xml:space="preserve"> q  </w:t>
        </w:r>
        <w:r w:rsidRPr="006145CA">
          <w:t>= (-1) * [</w:t>
        </w:r>
      </w:ins>
      <w:ins w:id="12438" w:author="ERCOT" w:date="2019-12-26T10:14:00Z">
        <w:r w:rsidRPr="006145CA">
          <w:rPr>
            <w:position w:val="-18"/>
          </w:rPr>
          <w:object w:dxaOrig="225" w:dyaOrig="420" w14:anchorId="1B74CB75">
            <v:shape id="_x0000_i1210" type="#_x0000_t75" style="width:11.9pt;height:24.4pt" o:ole="">
              <v:imagedata r:id="rId103" o:title=""/>
            </v:shape>
            <o:OLEObject Type="Embed" ProgID="Equation.3" ShapeID="_x0000_i1210" DrawAspect="Content" ObjectID="_1648040470" r:id="rId242"/>
          </w:object>
        </w:r>
      </w:ins>
      <w:ins w:id="12439" w:author="ERCOT" w:date="2019-12-26T10:14:00Z">
        <w:r w:rsidRPr="006145CA">
          <w:t>[RTECRREV</w:t>
        </w:r>
        <w:r w:rsidRPr="006145CA">
          <w:rPr>
            <w:i/>
            <w:vertAlign w:val="subscript"/>
          </w:rPr>
          <w:t>q, r</w:t>
        </w:r>
        <w:r w:rsidRPr="005664B5">
          <w:rPr>
            <w:i/>
            <w:vertAlign w:val="subscript"/>
          </w:rPr>
          <w:t xml:space="preserve"> </w:t>
        </w:r>
        <w:r w:rsidRPr="006145CA">
          <w:rPr>
            <w:i/>
          </w:rPr>
          <w:t xml:space="preserve"> </w:t>
        </w:r>
        <w:r w:rsidRPr="006145CA">
          <w:t xml:space="preserve">– </w:t>
        </w:r>
      </w:ins>
      <w:ins w:id="12440" w:author="ERCOT" w:date="2020-01-27T13:17:00Z">
        <w:r w:rsidR="00636B50" w:rsidRPr="006145CA">
          <w:t xml:space="preserve">(1/4) * </w:t>
        </w:r>
      </w:ins>
      <w:ins w:id="12441" w:author="ERCOT" w:date="2019-12-26T10:14:00Z">
        <w:r w:rsidRPr="006145CA">
          <w:t>(</w:t>
        </w:r>
      </w:ins>
      <w:ins w:id="12442" w:author="ERCOT" w:date="2020-01-14T10:46:00Z">
        <w:r w:rsidR="002852B2" w:rsidRPr="00782EFB">
          <w:t>PCECRR</w:t>
        </w:r>
        <w:r w:rsidR="002852B2" w:rsidRPr="00782EFB">
          <w:rPr>
            <w:i/>
          </w:rPr>
          <w:t xml:space="preserve"> </w:t>
        </w:r>
        <w:r w:rsidR="002852B2" w:rsidRPr="00782EFB">
          <w:rPr>
            <w:i/>
            <w:vertAlign w:val="subscript"/>
          </w:rPr>
          <w:t>r, q, DAM</w:t>
        </w:r>
        <w:r w:rsidR="002852B2" w:rsidRPr="006145CA">
          <w:t xml:space="preserve"> </w:t>
        </w:r>
      </w:ins>
      <w:ins w:id="12443" w:author="ERCOT" w:date="2019-12-26T10:14:00Z">
        <w:r w:rsidRPr="006145CA">
          <w:t xml:space="preserve">* </w:t>
        </w:r>
      </w:ins>
    </w:p>
    <w:p w14:paraId="627BB4C9" w14:textId="63FC89AB" w:rsidR="0059195C" w:rsidDel="00113D62" w:rsidRDefault="0059195C" w:rsidP="009B0B1F">
      <w:pPr>
        <w:pStyle w:val="FormulaBold"/>
        <w:tabs>
          <w:tab w:val="clear" w:pos="3420"/>
        </w:tabs>
        <w:ind w:left="2340" w:firstLine="270"/>
        <w:rPr>
          <w:ins w:id="12444" w:author="ERCOT" w:date="2019-12-26T10:14:00Z"/>
          <w:del w:id="12445" w:author="ERCOT" w:date="2019-12-30T12:18:00Z"/>
        </w:rPr>
      </w:pPr>
      <w:ins w:id="12446" w:author="ERCOT" w:date="2019-12-26T10:14:00Z">
        <w:r w:rsidRPr="006145CA">
          <w:t xml:space="preserve">RTMCPCECR)] – </w:t>
        </w:r>
      </w:ins>
      <w:ins w:id="12447" w:author="ERCOT" w:date="2020-01-27T13:17:00Z">
        <w:r w:rsidR="00636B50" w:rsidRPr="006145CA">
          <w:t xml:space="preserve">(1/4) * </w:t>
        </w:r>
      </w:ins>
      <w:ins w:id="12448" w:author="ERCOT" w:date="2020-01-27T13:18:00Z">
        <w:r w:rsidR="00636B50">
          <w:t>(</w:t>
        </w:r>
      </w:ins>
      <w:ins w:id="12449" w:author="ERCOT" w:date="2019-12-26T10:14:00Z">
        <w:r w:rsidRPr="006145CA">
          <w:t xml:space="preserve">(DASAECRQ </w:t>
        </w:r>
        <w:r w:rsidRPr="006145CA">
          <w:rPr>
            <w:i/>
            <w:vertAlign w:val="subscript"/>
          </w:rPr>
          <w:t>q</w:t>
        </w:r>
        <w:r w:rsidRPr="006145CA">
          <w:t xml:space="preserve"> * RTMCPCECR) + </w:t>
        </w:r>
      </w:ins>
    </w:p>
    <w:p w14:paraId="3ED3640D" w14:textId="43490974" w:rsidR="0059195C" w:rsidRPr="006145CA" w:rsidRDefault="0059195C" w:rsidP="009B0B1F">
      <w:pPr>
        <w:pStyle w:val="FormulaBold"/>
        <w:tabs>
          <w:tab w:val="clear" w:pos="3420"/>
        </w:tabs>
        <w:ind w:left="2340" w:firstLine="270"/>
        <w:rPr>
          <w:ins w:id="12450" w:author="ERCOT" w:date="2019-12-26T10:14:00Z"/>
        </w:rPr>
      </w:pPr>
      <w:ins w:id="12451" w:author="ERCOT" w:date="2019-12-26T10:14:00Z">
        <w:r w:rsidRPr="006145CA">
          <w:t xml:space="preserve">(ECRTP </w:t>
        </w:r>
        <w:r w:rsidRPr="006145CA">
          <w:rPr>
            <w:i/>
            <w:vertAlign w:val="subscript"/>
          </w:rPr>
          <w:t>q</w:t>
        </w:r>
        <w:r w:rsidRPr="006145CA">
          <w:t xml:space="preserve"> – ECRTS </w:t>
        </w:r>
        <w:r w:rsidRPr="006145CA">
          <w:rPr>
            <w:i/>
            <w:vertAlign w:val="subscript"/>
          </w:rPr>
          <w:t>q</w:t>
        </w:r>
        <w:r w:rsidRPr="006145CA">
          <w:t>) * RTMCPCECR</w:t>
        </w:r>
      </w:ins>
      <w:ins w:id="12452" w:author="ERCOT" w:date="2020-01-27T13:18:00Z">
        <w:r w:rsidR="00636B50">
          <w:t>)</w:t>
        </w:r>
      </w:ins>
      <w:ins w:id="12453" w:author="ERCOT" w:date="2019-12-26T10:14:00Z">
        <w:r w:rsidRPr="006145CA">
          <w:t>]</w:t>
        </w:r>
      </w:ins>
    </w:p>
    <w:p w14:paraId="4EB2292E" w14:textId="77777777" w:rsidR="0059195C" w:rsidRPr="006145CA" w:rsidRDefault="0059195C">
      <w:pPr>
        <w:pStyle w:val="FormulaBold"/>
        <w:rPr>
          <w:ins w:id="12454" w:author="ERCOT" w:date="2019-12-26T10:14:00Z"/>
        </w:rPr>
      </w:pPr>
      <w:ins w:id="12455" w:author="ERCOT" w:date="2019-12-26T10:14:00Z">
        <w:r w:rsidRPr="006145CA">
          <w:t xml:space="preserve">Where:   </w:t>
        </w:r>
      </w:ins>
    </w:p>
    <w:p w14:paraId="23E2971D" w14:textId="0B9B9256" w:rsidR="0059195C" w:rsidRPr="006145CA" w:rsidRDefault="0059195C">
      <w:pPr>
        <w:pStyle w:val="FormulaBold"/>
        <w:rPr>
          <w:ins w:id="12456" w:author="ERCOT" w:date="2019-12-26T10:14:00Z"/>
        </w:rPr>
      </w:pPr>
      <w:ins w:id="12457" w:author="ERCOT" w:date="2019-12-26T10:14:00Z">
        <w:r w:rsidRPr="006145CA">
          <w:rPr>
            <w:rStyle w:val="BodyTextChar"/>
          </w:rPr>
          <w:t>RT</w:t>
        </w:r>
        <w:r w:rsidRPr="006145CA">
          <w:t>ECR</w:t>
        </w:r>
        <w:r w:rsidRPr="006145CA">
          <w:rPr>
            <w:rStyle w:val="BodyTextChar"/>
          </w:rPr>
          <w:t xml:space="preserve">REV </w:t>
        </w:r>
        <w:r w:rsidRPr="005664B5">
          <w:rPr>
            <w:i/>
            <w:vertAlign w:val="subscript"/>
          </w:rPr>
          <w:t xml:space="preserve">q, r </w:t>
        </w:r>
        <w:r w:rsidRPr="006145CA">
          <w:rPr>
            <w:i/>
          </w:rPr>
          <w:t xml:space="preserve"> =     </w:t>
        </w:r>
      </w:ins>
      <w:ins w:id="12458" w:author="ERCOT" w:date="2020-01-27T13:18:00Z">
        <w:r w:rsidR="00636B50" w:rsidRPr="006145CA">
          <w:t xml:space="preserve">(1/4) * </w:t>
        </w:r>
      </w:ins>
      <w:ins w:id="12459" w:author="ERCOT" w:date="2019-12-26T10:14:00Z">
        <w:r w:rsidRPr="006145CA">
          <w:t>RTECRAWD</w:t>
        </w:r>
        <w:r w:rsidRPr="006145CA">
          <w:rPr>
            <w:i/>
            <w:vertAlign w:val="subscript"/>
          </w:rPr>
          <w:t xml:space="preserve"> q,</w:t>
        </w:r>
      </w:ins>
      <w:ins w:id="12460" w:author="ERCOT" w:date="2020-03-12T10:47:00Z">
        <w:r w:rsidR="00B01FFB">
          <w:rPr>
            <w:i/>
            <w:vertAlign w:val="subscript"/>
          </w:rPr>
          <w:t xml:space="preserve"> </w:t>
        </w:r>
      </w:ins>
      <w:ins w:id="12461" w:author="ERCOT" w:date="2019-12-26T10:14:00Z">
        <w:r w:rsidRPr="006145CA">
          <w:rPr>
            <w:i/>
            <w:vertAlign w:val="subscript"/>
          </w:rPr>
          <w:t>r</w:t>
        </w:r>
        <w:r w:rsidRPr="006145CA">
          <w:t xml:space="preserve"> * RTMCPCECRR </w:t>
        </w:r>
        <w:r w:rsidRPr="006145CA">
          <w:rPr>
            <w:i/>
            <w:vertAlign w:val="subscript"/>
          </w:rPr>
          <w:t>q</w:t>
        </w:r>
        <w:r w:rsidRPr="005664B5">
          <w:rPr>
            <w:i/>
            <w:vertAlign w:val="subscript"/>
          </w:rPr>
          <w:t>,</w:t>
        </w:r>
        <w:r>
          <w:rPr>
            <w:i/>
          </w:rPr>
          <w:t xml:space="preserve"> </w:t>
        </w:r>
        <w:r w:rsidRPr="006145CA">
          <w:rPr>
            <w:i/>
            <w:vertAlign w:val="subscript"/>
          </w:rPr>
          <w:t>r</w:t>
        </w:r>
      </w:ins>
    </w:p>
    <w:p w14:paraId="46CBFF5D" w14:textId="7EEC43B2" w:rsidR="0059195C" w:rsidRPr="006145CA" w:rsidRDefault="0059195C">
      <w:pPr>
        <w:pStyle w:val="FormulaBold"/>
        <w:rPr>
          <w:ins w:id="12462" w:author="ERCOT" w:date="2019-12-26T10:14:00Z"/>
        </w:rPr>
      </w:pPr>
      <w:ins w:id="12463" w:author="ERCOT" w:date="2019-12-26T10:14:00Z">
        <w:r w:rsidRPr="006145CA">
          <w:t xml:space="preserve">RTMCPCECRR </w:t>
        </w:r>
        <w:r w:rsidRPr="005664B5">
          <w:rPr>
            <w:i/>
            <w:vertAlign w:val="subscript"/>
          </w:rPr>
          <w:t>q, r</w:t>
        </w:r>
        <w:r w:rsidRPr="006145CA">
          <w:rPr>
            <w:i/>
          </w:rPr>
          <w:t xml:space="preserve"> = </w:t>
        </w:r>
      </w:ins>
      <w:ins w:id="12464" w:author="ERCOT" w:date="2019-12-26T10:14:00Z">
        <w:r w:rsidRPr="006145CA">
          <w:rPr>
            <w:position w:val="-22"/>
          </w:rPr>
          <w:object w:dxaOrig="225" w:dyaOrig="465" w14:anchorId="6AAE0731">
            <v:shape id="_x0000_i1211" type="#_x0000_t75" style="width:11.9pt;height:18.8pt" o:ole="">
              <v:imagedata r:id="rId31" o:title=""/>
            </v:shape>
            <o:OLEObject Type="Embed" ProgID="Equation.3" ShapeID="_x0000_i1211" DrawAspect="Content" ObjectID="_1648040471" r:id="rId243"/>
          </w:object>
        </w:r>
      </w:ins>
      <w:ins w:id="12465" w:author="ERCOT" w:date="2019-12-26T10:14:00Z">
        <w:r w:rsidRPr="006145CA">
          <w:t>(ECRRWF</w:t>
        </w:r>
        <w:r w:rsidRPr="006145CA">
          <w:rPr>
            <w:i/>
            <w:vertAlign w:val="subscript"/>
          </w:rPr>
          <w:t xml:space="preserve"> q, r, p, y</w:t>
        </w:r>
        <w:r w:rsidRPr="006145CA">
          <w:t xml:space="preserve"> * (RTMCPCECRS</w:t>
        </w:r>
        <w:r w:rsidRPr="006145CA">
          <w:rPr>
            <w:i/>
            <w:vertAlign w:val="subscript"/>
          </w:rPr>
          <w:t xml:space="preserve"> y</w:t>
        </w:r>
        <w:r w:rsidRPr="006145CA">
          <w:t xml:space="preserve"> + RTR</w:t>
        </w:r>
      </w:ins>
      <w:ins w:id="12466" w:author="ERCOT" w:date="2020-01-09T16:49:00Z">
        <w:r w:rsidR="00877B41">
          <w:t>D</w:t>
        </w:r>
      </w:ins>
      <w:ins w:id="12467" w:author="ERCOT" w:date="2019-12-26T10:14:00Z">
        <w:r w:rsidRPr="006145CA">
          <w:t xml:space="preserve">PAECRS </w:t>
        </w:r>
        <w:r w:rsidRPr="006145CA">
          <w:rPr>
            <w:i/>
            <w:vertAlign w:val="subscript"/>
          </w:rPr>
          <w:t>y</w:t>
        </w:r>
        <w:r w:rsidRPr="006145CA">
          <w:rPr>
            <w:i/>
          </w:rPr>
          <w:t>))</w:t>
        </w:r>
      </w:ins>
    </w:p>
    <w:p w14:paraId="1B1065BC" w14:textId="6CE0BB5C" w:rsidR="0059195C" w:rsidRPr="006145CA" w:rsidRDefault="0059195C">
      <w:pPr>
        <w:pStyle w:val="FormulaBold"/>
        <w:rPr>
          <w:ins w:id="12468" w:author="ERCOT" w:date="2019-12-26T10:14:00Z"/>
          <w:i/>
          <w:vertAlign w:val="subscript"/>
        </w:rPr>
      </w:pPr>
      <w:ins w:id="12469" w:author="ERCOT" w:date="2019-12-26T10:14:00Z">
        <w:r w:rsidRPr="006145CA">
          <w:t>RTECRAWD</w:t>
        </w:r>
        <w:r w:rsidRPr="006145CA">
          <w:rPr>
            <w:i/>
            <w:vertAlign w:val="subscript"/>
          </w:rPr>
          <w:t xml:space="preserve"> q,r  </w:t>
        </w:r>
        <w:r w:rsidRPr="006145CA">
          <w:t xml:space="preserve"> =  </w:t>
        </w:r>
      </w:ins>
      <w:ins w:id="12470" w:author="ERCOT" w:date="2019-12-26T10:14:00Z">
        <w:r w:rsidRPr="006145CA">
          <w:rPr>
            <w:position w:val="-22"/>
          </w:rPr>
          <w:object w:dxaOrig="225" w:dyaOrig="465" w14:anchorId="3156CBC7">
            <v:shape id="_x0000_i1212" type="#_x0000_t75" style="width:11.9pt;height:18.8pt" o:ole="">
              <v:imagedata r:id="rId31" o:title=""/>
            </v:shape>
            <o:OLEObject Type="Embed" ProgID="Equation.3" ShapeID="_x0000_i1212" DrawAspect="Content" ObjectID="_1648040472" r:id="rId244"/>
          </w:object>
        </w:r>
      </w:ins>
      <w:ins w:id="12471" w:author="ERCOT" w:date="2019-12-26T10:14:00Z">
        <w:r w:rsidRPr="006145CA">
          <w:t xml:space="preserve"> (RNWF </w:t>
        </w:r>
        <w:r w:rsidRPr="006145CA">
          <w:rPr>
            <w:i/>
            <w:vertAlign w:val="subscript"/>
          </w:rPr>
          <w:t>y</w:t>
        </w:r>
        <w:r w:rsidRPr="006145CA">
          <w:rPr>
            <w:vertAlign w:val="subscript"/>
          </w:rPr>
          <w:t xml:space="preserve"> </w:t>
        </w:r>
        <w:r w:rsidRPr="006145CA">
          <w:t xml:space="preserve"> * RTECRAWDS</w:t>
        </w:r>
        <w:r w:rsidRPr="006145CA">
          <w:rPr>
            <w:i/>
            <w:vertAlign w:val="subscript"/>
          </w:rPr>
          <w:t xml:space="preserve"> q, r, p, y</w:t>
        </w:r>
        <w:r w:rsidRPr="006145CA">
          <w:t>)</w:t>
        </w:r>
      </w:ins>
    </w:p>
    <w:p w14:paraId="5F1B93B1" w14:textId="77777777" w:rsidR="0059195C" w:rsidRPr="006145CA" w:rsidRDefault="0059195C" w:rsidP="00EB7575">
      <w:pPr>
        <w:pStyle w:val="BodyTextNumbered"/>
        <w:ind w:left="0" w:firstLine="720"/>
        <w:rPr>
          <w:ins w:id="12472" w:author="ERCOT" w:date="2019-12-26T10:14:00Z"/>
        </w:rPr>
      </w:pPr>
      <w:ins w:id="12473" w:author="ERCOT" w:date="2019-12-26T10:14:00Z">
        <w:r w:rsidRPr="006145CA">
          <w:t>Where:</w:t>
        </w:r>
      </w:ins>
    </w:p>
    <w:p w14:paraId="3FFDE88F" w14:textId="606AFD08" w:rsidR="0059195C" w:rsidRDefault="0059195C" w:rsidP="0059195C">
      <w:pPr>
        <w:pStyle w:val="NoSpacing"/>
        <w:ind w:left="1440" w:hanging="720"/>
        <w:rPr>
          <w:ins w:id="12474" w:author="ERCOT" w:date="2019-12-26T10:14:00Z"/>
        </w:rPr>
      </w:pPr>
      <w:ins w:id="12475" w:author="ERCOT" w:date="2019-12-26T10:14:00Z">
        <w:r w:rsidRPr="006145CA">
          <w:t>ECRRWF</w:t>
        </w:r>
        <w:r w:rsidRPr="006145CA">
          <w:rPr>
            <w:i/>
            <w:vertAlign w:val="subscript"/>
          </w:rPr>
          <w:t xml:space="preserve"> q, r, p, y</w:t>
        </w:r>
        <w:r w:rsidRPr="006145CA">
          <w:rPr>
            <w:vertAlign w:val="subscript"/>
          </w:rPr>
          <w:t xml:space="preserve"> </w:t>
        </w:r>
        <w:r w:rsidRPr="006145CA">
          <w:t xml:space="preserve"> =  </w:t>
        </w:r>
        <w:r>
          <w:t xml:space="preserve">  </w:t>
        </w:r>
        <w:r w:rsidRPr="006145CA">
          <w:t>[max( 0.001, RTECRAWDS</w:t>
        </w:r>
        <w:r w:rsidRPr="006145CA">
          <w:rPr>
            <w:i/>
            <w:vertAlign w:val="subscript"/>
          </w:rPr>
          <w:t xml:space="preserve"> q, r, p, y</w:t>
        </w:r>
        <w:r w:rsidRPr="006145CA">
          <w:t>) * TLMP</w:t>
        </w:r>
        <w:r w:rsidRPr="006145CA">
          <w:rPr>
            <w:i/>
            <w:vertAlign w:val="subscript"/>
          </w:rPr>
          <w:t xml:space="preserve"> y</w:t>
        </w:r>
        <w:r w:rsidRPr="006145CA">
          <w:t>] / [</w:t>
        </w:r>
      </w:ins>
      <w:ins w:id="12476" w:author="ERCOT" w:date="2019-12-26T10:14:00Z">
        <w:r w:rsidRPr="006145CA">
          <w:rPr>
            <w:b/>
            <w:position w:val="-22"/>
          </w:rPr>
          <w:object w:dxaOrig="225" w:dyaOrig="465" w14:anchorId="69D45720">
            <v:shape id="_x0000_i1213" type="#_x0000_t75" style="width:11.9pt;height:18.8pt" o:ole="">
              <v:imagedata r:id="rId31" o:title=""/>
            </v:shape>
            <o:OLEObject Type="Embed" ProgID="Equation.3" ShapeID="_x0000_i1213" DrawAspect="Content" ObjectID="_1648040473" r:id="rId245"/>
          </w:object>
        </w:r>
      </w:ins>
      <w:ins w:id="12477" w:author="ERCOT" w:date="2019-12-26T10:14:00Z">
        <w:r w:rsidRPr="006145CA">
          <w:t>max( 0.001,</w:t>
        </w:r>
      </w:ins>
    </w:p>
    <w:p w14:paraId="0ACF8813" w14:textId="57E75314" w:rsidR="0059195C" w:rsidRPr="006145CA" w:rsidRDefault="0059195C" w:rsidP="0059195C">
      <w:pPr>
        <w:pStyle w:val="NoSpacing"/>
        <w:spacing w:after="240"/>
        <w:ind w:left="2160" w:firstLine="720"/>
        <w:rPr>
          <w:ins w:id="12478" w:author="ERCOT" w:date="2019-12-26T10:14:00Z"/>
        </w:rPr>
      </w:pPr>
      <w:ins w:id="12479" w:author="ERCOT" w:date="2019-12-26T10:14:00Z">
        <w:r w:rsidRPr="006145CA">
          <w:t>RTECRAWDS</w:t>
        </w:r>
        <w:r w:rsidRPr="006145CA">
          <w:rPr>
            <w:i/>
            <w:vertAlign w:val="subscript"/>
          </w:rPr>
          <w:t xml:space="preserve"> q, r, p, y</w:t>
        </w:r>
        <w:r w:rsidRPr="006145CA">
          <w:t>) * TLMP</w:t>
        </w:r>
        <w:r w:rsidRPr="006145CA">
          <w:rPr>
            <w:i/>
            <w:vertAlign w:val="subscript"/>
          </w:rPr>
          <w:t xml:space="preserve"> y</w:t>
        </w:r>
        <w:r w:rsidRPr="006145CA">
          <w:t>]</w:t>
        </w:r>
        <w:r w:rsidRPr="006145CA">
          <w:rPr>
            <w:vertAlign w:val="subscript"/>
          </w:rPr>
          <w:t xml:space="preserve"> </w:t>
        </w:r>
      </w:ins>
    </w:p>
    <w:p w14:paraId="56A3F760" w14:textId="77777777" w:rsidR="0059195C" w:rsidRPr="006145CA" w:rsidRDefault="0059195C" w:rsidP="0059195C">
      <w:pPr>
        <w:pStyle w:val="NoSpacing"/>
        <w:spacing w:after="240"/>
        <w:ind w:left="1440" w:hanging="720"/>
        <w:rPr>
          <w:ins w:id="12480" w:author="ERCOT" w:date="2019-12-26T10:14:00Z"/>
        </w:rPr>
      </w:pPr>
      <w:ins w:id="12481" w:author="ERCOT" w:date="2019-12-26T10:14:00Z">
        <w:r w:rsidRPr="006145CA">
          <w:t>And:</w:t>
        </w:r>
      </w:ins>
    </w:p>
    <w:p w14:paraId="6B55F9BC" w14:textId="77777777" w:rsidR="0059195C" w:rsidRPr="006145CA" w:rsidRDefault="0059195C" w:rsidP="0059195C">
      <w:pPr>
        <w:spacing w:after="240"/>
        <w:ind w:left="1440" w:hanging="720"/>
        <w:rPr>
          <w:ins w:id="12482" w:author="ERCOT" w:date="2019-12-26T10:14:00Z"/>
          <w:i/>
          <w:vertAlign w:val="subscript"/>
        </w:rPr>
      </w:pPr>
      <w:ins w:id="12483" w:author="ERCOT" w:date="2019-12-26T10:14:00Z">
        <w:r w:rsidRPr="006145CA">
          <w:t xml:space="preserve">RNWF </w:t>
        </w:r>
        <w:r w:rsidRPr="006145CA">
          <w:rPr>
            <w:i/>
            <w:vertAlign w:val="subscript"/>
          </w:rPr>
          <w:t xml:space="preserve">y   </w:t>
        </w:r>
        <w:r w:rsidRPr="006145CA">
          <w:t xml:space="preserve">=  TLMP </w:t>
        </w:r>
        <w:r w:rsidRPr="006145CA">
          <w:rPr>
            <w:i/>
            <w:vertAlign w:val="subscript"/>
          </w:rPr>
          <w:t>y</w:t>
        </w:r>
        <w:r w:rsidRPr="006145CA">
          <w:t xml:space="preserve"> </w:t>
        </w:r>
        <w:r w:rsidRPr="006145CA">
          <w:rPr>
            <w:color w:val="000000"/>
            <w:sz w:val="32"/>
            <w:szCs w:val="32"/>
          </w:rPr>
          <w:t>/</w:t>
        </w:r>
        <w:r w:rsidRPr="006145CA">
          <w:rPr>
            <w:color w:val="000000"/>
          </w:rPr>
          <w:t xml:space="preserve"> </w:t>
        </w:r>
      </w:ins>
      <w:ins w:id="12484" w:author="ERCOT" w:date="2019-12-26T10:14:00Z">
        <w:r w:rsidRPr="006145CA">
          <w:rPr>
            <w:position w:val="-22"/>
          </w:rPr>
          <w:object w:dxaOrig="225" w:dyaOrig="465" w14:anchorId="121F4B8E">
            <v:shape id="_x0000_i1214" type="#_x0000_t75" style="width:11.9pt;height:18.8pt" o:ole="">
              <v:imagedata r:id="rId31" o:title=""/>
            </v:shape>
            <o:OLEObject Type="Embed" ProgID="Equation.3" ShapeID="_x0000_i1214" DrawAspect="Content" ObjectID="_1648040474" r:id="rId246"/>
          </w:object>
        </w:r>
      </w:ins>
      <w:ins w:id="12485" w:author="ERCOT" w:date="2019-12-26T10:14:00Z">
        <w:r w:rsidRPr="006145CA">
          <w:t xml:space="preserve">TLMP </w:t>
        </w:r>
        <w:r w:rsidRPr="006145CA">
          <w:rPr>
            <w:i/>
            <w:vertAlign w:val="subscript"/>
          </w:rPr>
          <w:t>y</w:t>
        </w:r>
      </w:ins>
    </w:p>
    <w:p w14:paraId="5C5A95A9" w14:textId="77777777" w:rsidR="0059195C" w:rsidRPr="006145CA" w:rsidRDefault="0059195C" w:rsidP="0059195C">
      <w:pPr>
        <w:pStyle w:val="Instructions"/>
        <w:spacing w:after="0"/>
        <w:ind w:left="720" w:hanging="720"/>
        <w:rPr>
          <w:ins w:id="12486" w:author="ERCOT" w:date="2019-12-26T10:14:00Z"/>
          <w:i w:val="0"/>
        </w:rPr>
      </w:pPr>
      <w:ins w:id="1248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59540C19" w14:textId="77777777" w:rsidTr="0059195C">
        <w:trPr>
          <w:cantSplit/>
          <w:tblHeader/>
          <w:ins w:id="12488" w:author="ERCOT" w:date="2019-12-26T10:14:00Z"/>
        </w:trPr>
        <w:tc>
          <w:tcPr>
            <w:tcW w:w="1279" w:type="pct"/>
          </w:tcPr>
          <w:p w14:paraId="1A2C51AF" w14:textId="77777777" w:rsidR="0059195C" w:rsidRPr="006145CA" w:rsidRDefault="0059195C" w:rsidP="0059195C">
            <w:pPr>
              <w:pStyle w:val="TableHead"/>
              <w:rPr>
                <w:ins w:id="12489" w:author="ERCOT" w:date="2019-12-26T10:14:00Z"/>
              </w:rPr>
            </w:pPr>
            <w:ins w:id="12490" w:author="ERCOT" w:date="2019-12-26T10:14:00Z">
              <w:r w:rsidRPr="006145CA">
                <w:t>Variable</w:t>
              </w:r>
            </w:ins>
          </w:p>
        </w:tc>
        <w:tc>
          <w:tcPr>
            <w:tcW w:w="623" w:type="pct"/>
          </w:tcPr>
          <w:p w14:paraId="31465F85" w14:textId="77777777" w:rsidR="0059195C" w:rsidRPr="006145CA" w:rsidRDefault="0059195C" w:rsidP="0059195C">
            <w:pPr>
              <w:pStyle w:val="TableHead"/>
              <w:rPr>
                <w:ins w:id="12491" w:author="ERCOT" w:date="2019-12-26T10:14:00Z"/>
              </w:rPr>
            </w:pPr>
            <w:ins w:id="12492" w:author="ERCOT" w:date="2019-12-26T10:14:00Z">
              <w:r w:rsidRPr="006145CA">
                <w:t>Unit</w:t>
              </w:r>
            </w:ins>
          </w:p>
        </w:tc>
        <w:tc>
          <w:tcPr>
            <w:tcW w:w="3098" w:type="pct"/>
          </w:tcPr>
          <w:p w14:paraId="73CB4CF3" w14:textId="77777777" w:rsidR="0059195C" w:rsidRPr="006145CA" w:rsidRDefault="0059195C" w:rsidP="0059195C">
            <w:pPr>
              <w:pStyle w:val="TableHead"/>
              <w:rPr>
                <w:ins w:id="12493" w:author="ERCOT" w:date="2019-12-26T10:14:00Z"/>
              </w:rPr>
            </w:pPr>
            <w:ins w:id="12494" w:author="ERCOT" w:date="2019-12-26T10:14:00Z">
              <w:r w:rsidRPr="006145CA">
                <w:t>Description</w:t>
              </w:r>
            </w:ins>
          </w:p>
        </w:tc>
      </w:tr>
      <w:tr w:rsidR="0059195C" w:rsidRPr="006145CA" w14:paraId="6920CF32" w14:textId="77777777" w:rsidTr="0059195C">
        <w:trPr>
          <w:cantSplit/>
          <w:ins w:id="12495" w:author="ERCOT" w:date="2019-12-26T10:14:00Z"/>
        </w:trPr>
        <w:tc>
          <w:tcPr>
            <w:tcW w:w="1279" w:type="pct"/>
            <w:tcBorders>
              <w:bottom w:val="single" w:sz="4" w:space="0" w:color="auto"/>
            </w:tcBorders>
          </w:tcPr>
          <w:p w14:paraId="086104CF" w14:textId="037A02C9" w:rsidR="0059195C" w:rsidRPr="006145CA" w:rsidRDefault="0059195C" w:rsidP="00994063">
            <w:pPr>
              <w:pStyle w:val="tablebody0"/>
              <w:rPr>
                <w:ins w:id="12496" w:author="ERCOT" w:date="2019-12-26T10:14:00Z"/>
              </w:rPr>
            </w:pPr>
            <w:ins w:id="12497" w:author="ERCOT" w:date="2019-12-26T10:14:00Z">
              <w:r w:rsidRPr="006145CA">
                <w:t xml:space="preserve">RTECRIMBAMT </w:t>
              </w:r>
              <w:r w:rsidRPr="006145CA">
                <w:rPr>
                  <w:i/>
                  <w:vertAlign w:val="subscript"/>
                </w:rPr>
                <w:t>q</w:t>
              </w:r>
            </w:ins>
          </w:p>
        </w:tc>
        <w:tc>
          <w:tcPr>
            <w:tcW w:w="623" w:type="pct"/>
            <w:tcBorders>
              <w:bottom w:val="single" w:sz="4" w:space="0" w:color="auto"/>
            </w:tcBorders>
          </w:tcPr>
          <w:p w14:paraId="0D0237FE" w14:textId="77777777" w:rsidR="0059195C" w:rsidRPr="006145CA" w:rsidRDefault="0059195C" w:rsidP="0059195C">
            <w:pPr>
              <w:pStyle w:val="tablebody0"/>
              <w:rPr>
                <w:ins w:id="12498" w:author="ERCOT" w:date="2019-12-26T10:14:00Z"/>
              </w:rPr>
            </w:pPr>
            <w:ins w:id="12499" w:author="ERCOT" w:date="2019-12-26T10:14:00Z">
              <w:r w:rsidRPr="006145CA">
                <w:t>$</w:t>
              </w:r>
            </w:ins>
          </w:p>
        </w:tc>
        <w:tc>
          <w:tcPr>
            <w:tcW w:w="3098" w:type="pct"/>
            <w:tcBorders>
              <w:bottom w:val="single" w:sz="4" w:space="0" w:color="auto"/>
            </w:tcBorders>
          </w:tcPr>
          <w:p w14:paraId="292AC6FE" w14:textId="77777777" w:rsidR="0059195C" w:rsidRPr="006145CA" w:rsidRDefault="0059195C" w:rsidP="0059195C">
            <w:pPr>
              <w:pStyle w:val="tablebody0"/>
              <w:rPr>
                <w:ins w:id="12500" w:author="ERCOT" w:date="2019-12-26T10:14:00Z"/>
                <w:i/>
              </w:rPr>
            </w:pPr>
            <w:ins w:id="12501" w:author="ERCOT" w:date="2019-12-26T10:14:00Z">
              <w:r w:rsidRPr="006145CA">
                <w:rPr>
                  <w:i/>
                </w:rPr>
                <w:t xml:space="preserve">Real-Time ERCOT Contingency Reserve Service Imbalance Amount for the QSE— </w:t>
              </w:r>
              <w:r w:rsidRPr="006145CA">
                <w:t>The total payment or charge to QSE q for the Real-Time ECRS imbalance for each 15-minute Settlement Interval.</w:t>
              </w:r>
            </w:ins>
          </w:p>
        </w:tc>
      </w:tr>
      <w:tr w:rsidR="0059195C" w:rsidRPr="006145CA" w14:paraId="60744C76" w14:textId="77777777" w:rsidTr="0059195C">
        <w:trPr>
          <w:cantSplit/>
          <w:ins w:id="12502" w:author="ERCOT" w:date="2019-12-26T10:14:00Z"/>
        </w:trPr>
        <w:tc>
          <w:tcPr>
            <w:tcW w:w="1279" w:type="pct"/>
            <w:tcBorders>
              <w:bottom w:val="single" w:sz="4" w:space="0" w:color="auto"/>
            </w:tcBorders>
          </w:tcPr>
          <w:p w14:paraId="2AB99199" w14:textId="7AC99B8D" w:rsidR="0059195C" w:rsidRPr="006145CA" w:rsidRDefault="0059195C" w:rsidP="00994063">
            <w:pPr>
              <w:pStyle w:val="tablebody0"/>
              <w:rPr>
                <w:ins w:id="12503" w:author="ERCOT" w:date="2019-12-26T10:14:00Z"/>
              </w:rPr>
            </w:pPr>
            <w:ins w:id="12504" w:author="ERCOT" w:date="2019-12-26T10:14:00Z">
              <w:r w:rsidRPr="006145CA">
                <w:t xml:space="preserve">RTECRAWD </w:t>
              </w:r>
              <w:r w:rsidRPr="006145CA">
                <w:rPr>
                  <w:vertAlign w:val="subscript"/>
                </w:rPr>
                <w:t>q,r</w:t>
              </w:r>
            </w:ins>
          </w:p>
        </w:tc>
        <w:tc>
          <w:tcPr>
            <w:tcW w:w="623" w:type="pct"/>
            <w:tcBorders>
              <w:bottom w:val="single" w:sz="4" w:space="0" w:color="auto"/>
            </w:tcBorders>
          </w:tcPr>
          <w:p w14:paraId="2C136BA8" w14:textId="77777777" w:rsidR="0059195C" w:rsidRPr="006145CA" w:rsidRDefault="0059195C" w:rsidP="0059195C">
            <w:pPr>
              <w:pStyle w:val="tablebody0"/>
              <w:rPr>
                <w:ins w:id="12505" w:author="ERCOT" w:date="2019-12-26T10:14:00Z"/>
              </w:rPr>
            </w:pPr>
            <w:ins w:id="12506" w:author="ERCOT" w:date="2019-12-26T10:14:00Z">
              <w:r w:rsidRPr="006145CA">
                <w:t>MW</w:t>
              </w:r>
            </w:ins>
          </w:p>
        </w:tc>
        <w:tc>
          <w:tcPr>
            <w:tcW w:w="3098" w:type="pct"/>
            <w:tcBorders>
              <w:bottom w:val="single" w:sz="4" w:space="0" w:color="auto"/>
            </w:tcBorders>
          </w:tcPr>
          <w:p w14:paraId="0015D40B" w14:textId="6A49AD9A" w:rsidR="0059195C" w:rsidRPr="006145CA" w:rsidRDefault="0059195C" w:rsidP="00B01FFB">
            <w:pPr>
              <w:pStyle w:val="tablebody0"/>
              <w:rPr>
                <w:ins w:id="12507" w:author="ERCOT" w:date="2019-12-26T10:14:00Z"/>
                <w:i/>
              </w:rPr>
            </w:pPr>
            <w:ins w:id="12508" w:author="ERCOT" w:date="2019-12-26T10:14:00Z">
              <w:r w:rsidRPr="006145CA">
                <w:rPr>
                  <w:i/>
                </w:rPr>
                <w:t>Real-Time ERCOT Contingency Reserve Service Award per Resource per QSE</w:t>
              </w:r>
              <w:r w:rsidRPr="006145CA">
                <w:sym w:font="Symbol" w:char="F0BE"/>
              </w:r>
              <w:r w:rsidRPr="006145CA">
                <w:t xml:space="preserve"> The ECRS </w:t>
              </w:r>
            </w:ins>
            <w:ins w:id="12509" w:author="ERCOT" w:date="2020-03-06T10:44:00Z">
              <w:r w:rsidR="009B0B1F">
                <w:t>a</w:t>
              </w:r>
            </w:ins>
            <w:ins w:id="12510"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15-minute Settlement Interval.  Where for a Combined Cycle Train, the Resource </w:t>
              </w:r>
              <w:r w:rsidRPr="00EB7575">
                <w:rPr>
                  <w:i/>
                </w:rPr>
                <w:t>r</w:t>
              </w:r>
              <w:r w:rsidRPr="006145CA">
                <w:t xml:space="preserve"> is </w:t>
              </w:r>
            </w:ins>
            <w:ins w:id="12511" w:author="ERCOT" w:date="2019-12-30T12:19:00Z">
              <w:r w:rsidRPr="006145CA">
                <w:t xml:space="preserve">a Combined Cycle Generation Resource within </w:t>
              </w:r>
            </w:ins>
            <w:ins w:id="12512" w:author="ERCOT" w:date="2019-12-26T10:14:00Z">
              <w:r w:rsidRPr="006145CA">
                <w:t>the Combined Cycle Train.</w:t>
              </w:r>
            </w:ins>
          </w:p>
        </w:tc>
      </w:tr>
      <w:tr w:rsidR="0059195C" w:rsidRPr="006145CA" w14:paraId="7A009CD2" w14:textId="77777777" w:rsidTr="0059195C">
        <w:trPr>
          <w:cantSplit/>
          <w:ins w:id="12513" w:author="ERCOT" w:date="2019-12-26T10:14:00Z"/>
        </w:trPr>
        <w:tc>
          <w:tcPr>
            <w:tcW w:w="1279" w:type="pct"/>
            <w:tcBorders>
              <w:bottom w:val="single" w:sz="4" w:space="0" w:color="auto"/>
            </w:tcBorders>
          </w:tcPr>
          <w:p w14:paraId="68A639FC" w14:textId="23617BD1" w:rsidR="0059195C" w:rsidRPr="006145CA" w:rsidRDefault="0059195C" w:rsidP="00994063">
            <w:pPr>
              <w:pStyle w:val="tablebody0"/>
              <w:rPr>
                <w:ins w:id="12514" w:author="ERCOT" w:date="2019-12-26T10:14:00Z"/>
              </w:rPr>
            </w:pPr>
            <w:ins w:id="12515" w:author="ERCOT" w:date="2019-12-26T10:14:00Z">
              <w:r w:rsidRPr="006145CA">
                <w:t xml:space="preserve">RTECRREV </w:t>
              </w:r>
              <w:r w:rsidRPr="006145CA">
                <w:rPr>
                  <w:i/>
                  <w:vertAlign w:val="subscript"/>
                </w:rPr>
                <w:t>q, r</w:t>
              </w:r>
            </w:ins>
          </w:p>
        </w:tc>
        <w:tc>
          <w:tcPr>
            <w:tcW w:w="623" w:type="pct"/>
            <w:tcBorders>
              <w:bottom w:val="single" w:sz="4" w:space="0" w:color="auto"/>
            </w:tcBorders>
          </w:tcPr>
          <w:p w14:paraId="4C0B6E55" w14:textId="77777777" w:rsidR="0059195C" w:rsidRPr="006145CA" w:rsidRDefault="0059195C" w:rsidP="0059195C">
            <w:pPr>
              <w:pStyle w:val="tablebody0"/>
              <w:rPr>
                <w:ins w:id="12516" w:author="ERCOT" w:date="2019-12-26T10:14:00Z"/>
              </w:rPr>
            </w:pPr>
            <w:ins w:id="12517" w:author="ERCOT" w:date="2019-12-26T10:14:00Z">
              <w:r w:rsidRPr="006145CA">
                <w:t>$</w:t>
              </w:r>
            </w:ins>
          </w:p>
        </w:tc>
        <w:tc>
          <w:tcPr>
            <w:tcW w:w="3098" w:type="pct"/>
            <w:tcBorders>
              <w:bottom w:val="single" w:sz="4" w:space="0" w:color="auto"/>
            </w:tcBorders>
          </w:tcPr>
          <w:p w14:paraId="6D94A165" w14:textId="17C5248E" w:rsidR="0059195C" w:rsidRPr="006145CA" w:rsidRDefault="0059195C" w:rsidP="00994063">
            <w:pPr>
              <w:pStyle w:val="tablebody0"/>
              <w:rPr>
                <w:ins w:id="12518" w:author="ERCOT" w:date="2019-12-26T10:14:00Z"/>
                <w:i/>
              </w:rPr>
            </w:pPr>
            <w:ins w:id="12519" w:author="ERCOT" w:date="2019-12-26T10:14:00Z">
              <w:r w:rsidRPr="006145CA">
                <w:rPr>
                  <w:i/>
                </w:rPr>
                <w:t>Real-Time ERCOT Contingency Reserve Service Revenue</w:t>
              </w:r>
              <w:r w:rsidRPr="006145CA">
                <w:t xml:space="preserve">— The Real-Time ECRS revenue for </w:t>
              </w:r>
            </w:ins>
            <w:ins w:id="12520" w:author="ERCOT" w:date="2020-01-14T10:49:00Z">
              <w:r w:rsidR="002852B2">
                <w:t xml:space="preserve">QSE </w:t>
              </w:r>
              <w:r w:rsidR="002852B2">
                <w:rPr>
                  <w:i/>
                </w:rPr>
                <w:t xml:space="preserve">q </w:t>
              </w:r>
              <w:r w:rsidR="002852B2">
                <w:t xml:space="preserve">calculated for </w:t>
              </w:r>
            </w:ins>
            <w:ins w:id="12521" w:author="ERCOT" w:date="2019-12-26T10:14:00Z">
              <w:r w:rsidRPr="006145CA">
                <w:t xml:space="preserve">Resource </w:t>
              </w:r>
              <w:r w:rsidRPr="006145CA">
                <w:rPr>
                  <w:i/>
                </w:rPr>
                <w:t>r</w:t>
              </w:r>
              <w:r w:rsidRPr="006145CA">
                <w:t xml:space="preserve"> for the 15-minute Settlement interval.  Where for a Combined Cycle Train, the Resource </w:t>
              </w:r>
              <w:r w:rsidRPr="006145CA">
                <w:rPr>
                  <w:i/>
                </w:rPr>
                <w:t>r</w:t>
              </w:r>
              <w:r w:rsidRPr="006145CA">
                <w:t xml:space="preserve"> is</w:t>
              </w:r>
            </w:ins>
            <w:ins w:id="12522" w:author="ERCOT" w:date="2019-12-30T12:19:00Z">
              <w:r w:rsidRPr="006145CA">
                <w:t xml:space="preserve"> </w:t>
              </w:r>
            </w:ins>
            <w:ins w:id="12523" w:author="ERCOT" w:date="2019-12-26T10:14:00Z">
              <w:del w:id="12524" w:author="ERCOT" w:date="2020-01-14T10:49:00Z">
                <w:r w:rsidRPr="006145CA" w:rsidDel="002852B2">
                  <w:delText xml:space="preserve"> </w:delText>
                </w:r>
              </w:del>
              <w:r w:rsidRPr="006145CA">
                <w:t>the Combined Cycle Train.</w:t>
              </w:r>
            </w:ins>
          </w:p>
        </w:tc>
      </w:tr>
      <w:tr w:rsidR="0059195C" w:rsidRPr="006145CA" w14:paraId="476887D2" w14:textId="77777777" w:rsidTr="0059195C">
        <w:trPr>
          <w:cantSplit/>
          <w:ins w:id="12525" w:author="ERCOT" w:date="2019-12-26T10:14:00Z"/>
        </w:trPr>
        <w:tc>
          <w:tcPr>
            <w:tcW w:w="1279" w:type="pct"/>
            <w:tcBorders>
              <w:bottom w:val="single" w:sz="4" w:space="0" w:color="auto"/>
            </w:tcBorders>
          </w:tcPr>
          <w:p w14:paraId="048D0B52" w14:textId="6DD7C3AF" w:rsidR="0059195C" w:rsidRPr="006145CA" w:rsidRDefault="0059195C" w:rsidP="00994063">
            <w:pPr>
              <w:pStyle w:val="tablebody0"/>
              <w:rPr>
                <w:ins w:id="12526" w:author="ERCOT" w:date="2019-12-26T10:14:00Z"/>
              </w:rPr>
            </w:pPr>
            <w:ins w:id="12527" w:author="ERCOT" w:date="2019-12-26T10:14:00Z">
              <w:r w:rsidRPr="006145CA">
                <w:t xml:space="preserve">RTECRAWDS </w:t>
              </w:r>
              <w:r w:rsidRPr="006145CA">
                <w:rPr>
                  <w:i/>
                  <w:vertAlign w:val="subscript"/>
                </w:rPr>
                <w:t>q, r, p, y</w:t>
              </w:r>
            </w:ins>
          </w:p>
        </w:tc>
        <w:tc>
          <w:tcPr>
            <w:tcW w:w="623" w:type="pct"/>
            <w:tcBorders>
              <w:bottom w:val="single" w:sz="4" w:space="0" w:color="auto"/>
            </w:tcBorders>
          </w:tcPr>
          <w:p w14:paraId="31F7F2FA" w14:textId="77777777" w:rsidR="0059195C" w:rsidRPr="006145CA" w:rsidRDefault="0059195C" w:rsidP="0059195C">
            <w:pPr>
              <w:pStyle w:val="tablebody0"/>
              <w:rPr>
                <w:ins w:id="12528" w:author="ERCOT" w:date="2019-12-26T10:14:00Z"/>
              </w:rPr>
            </w:pPr>
            <w:ins w:id="12529" w:author="ERCOT" w:date="2019-12-26T10:14:00Z">
              <w:r w:rsidRPr="006145CA">
                <w:t>MW</w:t>
              </w:r>
            </w:ins>
          </w:p>
        </w:tc>
        <w:tc>
          <w:tcPr>
            <w:tcW w:w="3098" w:type="pct"/>
            <w:tcBorders>
              <w:bottom w:val="single" w:sz="4" w:space="0" w:color="auto"/>
            </w:tcBorders>
          </w:tcPr>
          <w:p w14:paraId="10311E6A" w14:textId="07473E26" w:rsidR="0059195C" w:rsidRPr="006145CA" w:rsidRDefault="0059195C">
            <w:pPr>
              <w:pStyle w:val="tablebody0"/>
              <w:rPr>
                <w:ins w:id="12530" w:author="ERCOT" w:date="2019-12-26T10:14:00Z"/>
                <w:i/>
              </w:rPr>
            </w:pPr>
            <w:ins w:id="12531" w:author="ERCOT" w:date="2019-12-26T10:14:00Z">
              <w:r w:rsidRPr="006145CA">
                <w:rPr>
                  <w:i/>
                </w:rPr>
                <w:t xml:space="preserve">Real-Time ERCOT Contingency Reserve Service Award per Resource per QSE per SCED interval </w:t>
              </w:r>
              <w:r w:rsidRPr="006145CA">
                <w:t xml:space="preserve">- The ECRS </w:t>
              </w:r>
              <w:del w:id="12532" w:author="ERCOT" w:date="2020-03-06T10:45:00Z">
                <w:r w:rsidRPr="006145CA" w:rsidDel="009B0B1F">
                  <w:delText>A</w:delText>
                </w:r>
              </w:del>
            </w:ins>
            <w:ins w:id="12533" w:author="ERCOT" w:date="2020-03-06T10:45:00Z">
              <w:r w:rsidR="009B0B1F">
                <w:t>a</w:t>
              </w:r>
            </w:ins>
            <w:ins w:id="12534" w:author="ERCOT" w:date="2019-12-26T10:14:00Z">
              <w:r w:rsidRPr="006145CA">
                <w:t xml:space="preserve">mount awarded to QSE </w:t>
              </w:r>
              <w:r w:rsidRPr="006145CA">
                <w:rPr>
                  <w:i/>
                </w:rPr>
                <w:t>q</w:t>
              </w:r>
              <w:r w:rsidRPr="006145CA">
                <w:t xml:space="preserve"> for Resource </w:t>
              </w:r>
              <w:r w:rsidRPr="006145CA">
                <w:rPr>
                  <w:i/>
                </w:rPr>
                <w:t>r</w:t>
              </w:r>
              <w:r w:rsidRPr="006145CA">
                <w:t xml:space="preserve"> in Real-Time for the SCED interval </w:t>
              </w:r>
              <w:r w:rsidRPr="006145CA">
                <w:rPr>
                  <w:i/>
                </w:rPr>
                <w:t>y.</w:t>
              </w:r>
              <w:r w:rsidRPr="006145CA">
                <w:t xml:space="preserve"> Where for a Combined Cycle Train, the Resource r is</w:t>
              </w:r>
              <w:del w:id="12535" w:author="ERCOT" w:date="2020-01-14T10:49:00Z">
                <w:r w:rsidRPr="006145CA" w:rsidDel="002852B2">
                  <w:delText xml:space="preserve"> </w:delText>
                </w:r>
              </w:del>
            </w:ins>
            <w:ins w:id="12536" w:author="ERCOT" w:date="2019-12-30T12:19:00Z">
              <w:r w:rsidRPr="006145CA">
                <w:t xml:space="preserve"> </w:t>
              </w:r>
            </w:ins>
            <w:ins w:id="12537" w:author="ERCOT" w:date="2019-12-26T10:14:00Z">
              <w:r w:rsidRPr="006145CA">
                <w:t>the Combined Cycle Train.</w:t>
              </w:r>
            </w:ins>
          </w:p>
        </w:tc>
      </w:tr>
      <w:tr w:rsidR="0059195C" w:rsidRPr="006145CA" w14:paraId="2B48D7BC" w14:textId="77777777" w:rsidTr="0059195C">
        <w:trPr>
          <w:cantSplit/>
          <w:ins w:id="12538" w:author="ERCOT" w:date="2019-12-26T10:14:00Z"/>
        </w:trPr>
        <w:tc>
          <w:tcPr>
            <w:tcW w:w="1279" w:type="pct"/>
          </w:tcPr>
          <w:p w14:paraId="102F6FCA" w14:textId="097B0AB6" w:rsidR="0059195C" w:rsidRPr="006145CA" w:rsidRDefault="0059195C" w:rsidP="00994063">
            <w:pPr>
              <w:pStyle w:val="tablebody0"/>
              <w:rPr>
                <w:ins w:id="12539" w:author="ERCOT" w:date="2019-12-26T10:14:00Z"/>
              </w:rPr>
            </w:pPr>
            <w:ins w:id="12540" w:author="ERCOT" w:date="2019-12-26T10:14:00Z">
              <w:r w:rsidRPr="006145CA">
                <w:t xml:space="preserve">RTMCPCECRR </w:t>
              </w:r>
              <w:r w:rsidRPr="006145CA">
                <w:rPr>
                  <w:i/>
                  <w:vertAlign w:val="subscript"/>
                </w:rPr>
                <w:t>q,</w:t>
              </w:r>
              <w:r>
                <w:rPr>
                  <w:i/>
                  <w:vertAlign w:val="subscript"/>
                </w:rPr>
                <w:t xml:space="preserve"> </w:t>
              </w:r>
              <w:r w:rsidRPr="006145CA">
                <w:rPr>
                  <w:i/>
                  <w:vertAlign w:val="subscript"/>
                </w:rPr>
                <w:t>r</w:t>
              </w:r>
            </w:ins>
          </w:p>
        </w:tc>
        <w:tc>
          <w:tcPr>
            <w:tcW w:w="623" w:type="pct"/>
          </w:tcPr>
          <w:p w14:paraId="06E04C76" w14:textId="77777777" w:rsidR="0059195C" w:rsidRPr="006145CA" w:rsidRDefault="0059195C" w:rsidP="0059195C">
            <w:pPr>
              <w:pStyle w:val="tablebody0"/>
              <w:rPr>
                <w:ins w:id="12541" w:author="ERCOT" w:date="2019-12-26T10:14:00Z"/>
              </w:rPr>
            </w:pPr>
            <w:ins w:id="12542" w:author="ERCOT" w:date="2019-12-26T10:14:00Z">
              <w:r w:rsidRPr="006145CA">
                <w:t>$/MW</w:t>
              </w:r>
            </w:ins>
          </w:p>
        </w:tc>
        <w:tc>
          <w:tcPr>
            <w:tcW w:w="3098" w:type="pct"/>
          </w:tcPr>
          <w:p w14:paraId="65E2078F" w14:textId="13ECA024" w:rsidR="0059195C" w:rsidRPr="006145CA" w:rsidRDefault="0059195C" w:rsidP="00994063">
            <w:pPr>
              <w:pStyle w:val="tablebody0"/>
              <w:rPr>
                <w:ins w:id="12543" w:author="ERCOT" w:date="2019-12-26T10:14:00Z"/>
                <w:iCs/>
              </w:rPr>
            </w:pPr>
            <w:ins w:id="12544" w:author="ERCOT" w:date="2019-12-26T10:14:00Z">
              <w:r w:rsidRPr="006145CA">
                <w:rPr>
                  <w:i/>
                </w:rPr>
                <w:t xml:space="preserve">Real-Time Market Clearing Price </w:t>
              </w:r>
            </w:ins>
            <w:ins w:id="12545" w:author="ERCOT" w:date="2020-01-09T16:50:00Z">
              <w:r w:rsidR="00877B41">
                <w:rPr>
                  <w:i/>
                </w:rPr>
                <w:t xml:space="preserve">for Capacity </w:t>
              </w:r>
            </w:ins>
            <w:ins w:id="12546" w:author="ERCOT" w:date="2019-12-26T10:14:00Z">
              <w:r w:rsidRPr="006145CA">
                <w:rPr>
                  <w:i/>
                </w:rPr>
                <w:t xml:space="preserve">for ERCOT Contingency Reserve Service per Resource per QSE </w:t>
              </w:r>
              <w:r w:rsidRPr="006145CA">
                <w:sym w:font="Symbol" w:char="F0BE"/>
              </w:r>
              <w:r w:rsidRPr="006145CA">
                <w:t xml:space="preserve"> The Real-Time MCPC for ECRS for Resource </w:t>
              </w:r>
              <w:r w:rsidRPr="006145CA">
                <w:rPr>
                  <w:i/>
                </w:rPr>
                <w:t>r</w:t>
              </w:r>
              <w:r w:rsidRPr="006145CA">
                <w:t xml:space="preserve">, represented by QSE </w:t>
              </w:r>
              <w:r w:rsidRPr="006145CA">
                <w:rPr>
                  <w:i/>
                </w:rPr>
                <w:t xml:space="preserve">q </w:t>
              </w:r>
              <w:r w:rsidRPr="006145CA">
                <w:t xml:space="preserve">for the 15-minute Settlement Interval.  Where for a Combined Cycle Train, the Resource </w:t>
              </w:r>
              <w:r w:rsidRPr="00EB7575">
                <w:rPr>
                  <w:i/>
                </w:rPr>
                <w:t>r</w:t>
              </w:r>
              <w:r w:rsidRPr="006145CA">
                <w:t xml:space="preserve"> is the Combined Cycle Train.</w:t>
              </w:r>
            </w:ins>
          </w:p>
        </w:tc>
      </w:tr>
      <w:tr w:rsidR="002852B2" w:rsidRPr="006145CA" w14:paraId="55565969" w14:textId="77777777" w:rsidTr="0059195C">
        <w:trPr>
          <w:cantSplit/>
          <w:ins w:id="12547" w:author="ERCOT" w:date="2020-01-14T10:50:00Z"/>
        </w:trPr>
        <w:tc>
          <w:tcPr>
            <w:tcW w:w="1279" w:type="pct"/>
          </w:tcPr>
          <w:p w14:paraId="0D819641" w14:textId="0A97B67F" w:rsidR="002852B2" w:rsidRPr="006145CA" w:rsidRDefault="002852B2" w:rsidP="002852B2">
            <w:pPr>
              <w:pStyle w:val="tablebody0"/>
              <w:rPr>
                <w:ins w:id="12548" w:author="ERCOT" w:date="2020-01-14T10:50:00Z"/>
              </w:rPr>
            </w:pPr>
            <w:ins w:id="12549" w:author="ERCOT" w:date="2020-01-14T10:50:00Z">
              <w:r w:rsidRPr="006145CA">
                <w:t>RTMCPCECR</w:t>
              </w:r>
              <w:r w:rsidRPr="006145CA" w:rsidDel="003100BA">
                <w:t>S</w:t>
              </w:r>
              <w:r w:rsidRPr="006145CA">
                <w:rPr>
                  <w:i/>
                  <w:vertAlign w:val="subscript"/>
                </w:rPr>
                <w:t xml:space="preserve"> y</w:t>
              </w:r>
            </w:ins>
          </w:p>
        </w:tc>
        <w:tc>
          <w:tcPr>
            <w:tcW w:w="623" w:type="pct"/>
          </w:tcPr>
          <w:p w14:paraId="3F6DE26D" w14:textId="7940DA6F" w:rsidR="002852B2" w:rsidRPr="006145CA" w:rsidRDefault="002852B2" w:rsidP="002852B2">
            <w:pPr>
              <w:pStyle w:val="tablebody0"/>
              <w:rPr>
                <w:ins w:id="12550" w:author="ERCOT" w:date="2020-01-14T10:50:00Z"/>
              </w:rPr>
            </w:pPr>
            <w:ins w:id="12551" w:author="ERCOT" w:date="2020-01-14T10:50:00Z">
              <w:r w:rsidRPr="006145CA">
                <w:t>$/MW</w:t>
              </w:r>
            </w:ins>
          </w:p>
        </w:tc>
        <w:tc>
          <w:tcPr>
            <w:tcW w:w="3098" w:type="pct"/>
          </w:tcPr>
          <w:p w14:paraId="75944CE1" w14:textId="714403CF" w:rsidR="002852B2" w:rsidRPr="006145CA" w:rsidRDefault="002852B2" w:rsidP="002852B2">
            <w:pPr>
              <w:pStyle w:val="tablebody0"/>
              <w:rPr>
                <w:ins w:id="12552" w:author="ERCOT" w:date="2020-01-14T10:50:00Z"/>
                <w:i/>
              </w:rPr>
            </w:pPr>
            <w:ins w:id="12553" w:author="ERCOT" w:date="2020-01-14T10:50:00Z">
              <w:r w:rsidRPr="006145CA">
                <w:rPr>
                  <w:i/>
                </w:rPr>
                <w:t>Real-Time Market Clearing Price</w:t>
              </w:r>
            </w:ins>
            <w:ins w:id="12554" w:author="ERCOT" w:date="2020-03-06T11:00:00Z">
              <w:r w:rsidR="008C4DB9">
                <w:rPr>
                  <w:bCs/>
                  <w:i/>
                  <w:lang w:val="pt-BR"/>
                </w:rPr>
                <w:t xml:space="preserve"> for Capacity</w:t>
              </w:r>
            </w:ins>
            <w:ins w:id="12555" w:author="ERCOT" w:date="2020-01-14T10:50:00Z">
              <w:r w:rsidRPr="006145CA">
                <w:rPr>
                  <w:i/>
                </w:rPr>
                <w:t xml:space="preserve"> for ERCOT Contingency Reserve Service</w:t>
              </w:r>
              <w:r>
                <w:rPr>
                  <w:i/>
                </w:rPr>
                <w:t xml:space="preserve"> per SCED Interval</w:t>
              </w:r>
              <w:r w:rsidRPr="006145CA">
                <w:rPr>
                  <w:i/>
                </w:rPr>
                <w:t xml:space="preserve"> </w:t>
              </w:r>
              <w:r w:rsidRPr="006145CA">
                <w:t xml:space="preserve">— The Real-Time MCPC for ECRS for the SCED interval </w:t>
              </w:r>
              <w:r w:rsidRPr="006145CA">
                <w:rPr>
                  <w:i/>
                </w:rPr>
                <w:t>y.</w:t>
              </w:r>
            </w:ins>
          </w:p>
        </w:tc>
      </w:tr>
      <w:tr w:rsidR="002852B2" w:rsidRPr="006145CA" w14:paraId="04294D2D" w14:textId="77777777" w:rsidTr="0059195C">
        <w:trPr>
          <w:cantSplit/>
          <w:ins w:id="12556" w:author="ERCOT" w:date="2020-01-14T10:50:00Z"/>
        </w:trPr>
        <w:tc>
          <w:tcPr>
            <w:tcW w:w="1279" w:type="pct"/>
          </w:tcPr>
          <w:p w14:paraId="7A17F720" w14:textId="1491DF05" w:rsidR="002852B2" w:rsidRPr="006145CA" w:rsidRDefault="002852B2" w:rsidP="002852B2">
            <w:pPr>
              <w:pStyle w:val="tablebody0"/>
              <w:rPr>
                <w:ins w:id="12557" w:author="ERCOT" w:date="2020-01-14T10:50:00Z"/>
              </w:rPr>
            </w:pPr>
            <w:ins w:id="12558" w:author="ERCOT" w:date="2020-01-14T10:50:00Z">
              <w:r w:rsidRPr="00A1178F">
                <w:rPr>
                  <w:iCs/>
                </w:rPr>
                <w:t xml:space="preserve">PCECRR </w:t>
              </w:r>
              <w:r w:rsidRPr="00A1178F">
                <w:rPr>
                  <w:i/>
                  <w:iCs/>
                  <w:vertAlign w:val="subscript"/>
                </w:rPr>
                <w:t>r,</w:t>
              </w:r>
              <w:r w:rsidRPr="00302DCD">
                <w:rPr>
                  <w:i/>
                  <w:iCs/>
                </w:rPr>
                <w:t xml:space="preserve"> </w:t>
              </w:r>
              <w:r w:rsidRPr="00302DCD">
                <w:rPr>
                  <w:i/>
                  <w:iCs/>
                  <w:vertAlign w:val="subscript"/>
                </w:rPr>
                <w:t>q, DAM</w:t>
              </w:r>
            </w:ins>
          </w:p>
        </w:tc>
        <w:tc>
          <w:tcPr>
            <w:tcW w:w="623" w:type="pct"/>
          </w:tcPr>
          <w:p w14:paraId="04708F13" w14:textId="3B2575C5" w:rsidR="002852B2" w:rsidRPr="006145CA" w:rsidRDefault="002852B2" w:rsidP="002852B2">
            <w:pPr>
              <w:pStyle w:val="tablebody0"/>
              <w:rPr>
                <w:ins w:id="12559" w:author="ERCOT" w:date="2020-01-14T10:50:00Z"/>
              </w:rPr>
            </w:pPr>
            <w:ins w:id="12560" w:author="ERCOT" w:date="2020-01-14T10:50:00Z">
              <w:r>
                <w:t>MW</w:t>
              </w:r>
            </w:ins>
          </w:p>
        </w:tc>
        <w:tc>
          <w:tcPr>
            <w:tcW w:w="3098" w:type="pct"/>
          </w:tcPr>
          <w:p w14:paraId="6D2D7689" w14:textId="3E1B0212" w:rsidR="002852B2" w:rsidRPr="006145CA" w:rsidRDefault="002852B2" w:rsidP="00787603">
            <w:pPr>
              <w:pStyle w:val="tablebody0"/>
              <w:rPr>
                <w:ins w:id="12561" w:author="ERCOT" w:date="2020-01-14T10:50:00Z"/>
                <w:i/>
              </w:rPr>
            </w:pPr>
            <w:ins w:id="12562" w:author="ERCOT" w:date="2020-01-14T10:50:00Z">
              <w:r w:rsidRPr="00A1178F">
                <w:rPr>
                  <w:i/>
                  <w:iCs/>
                </w:rPr>
                <w:t>Procured Capacity for ERCOT Contingency Reserve Service per Resource per QSE in DAM</w:t>
              </w:r>
              <w:r w:rsidRPr="00A1178F">
                <w:rPr>
                  <w:iCs/>
                </w:rPr>
                <w:t xml:space="preserve">—The ECRS capacity awarded to QSE </w:t>
              </w:r>
              <w:r w:rsidRPr="00A1178F">
                <w:rPr>
                  <w:i/>
                  <w:iCs/>
                </w:rPr>
                <w:t>q</w:t>
              </w:r>
              <w:r w:rsidRPr="00A1178F">
                <w:rPr>
                  <w:iCs/>
                </w:rPr>
                <w:t xml:space="preserve"> in the DAM for Resource </w:t>
              </w:r>
              <w:r w:rsidRPr="00A1178F">
                <w:rPr>
                  <w:i/>
                  <w:iCs/>
                </w:rPr>
                <w:t>r</w:t>
              </w:r>
              <w:r w:rsidRPr="00A1178F">
                <w:rPr>
                  <w:iCs/>
                </w:rPr>
                <w:t xml:space="preserve"> for the </w:t>
              </w:r>
            </w:ins>
            <w:ins w:id="12563" w:author="ERCOT" w:date="2020-02-28T14:01:00Z">
              <w:r w:rsidR="00787603">
                <w:rPr>
                  <w:szCs w:val="18"/>
                </w:rPr>
                <w:t>Operating Hour</w:t>
              </w:r>
            </w:ins>
            <w:ins w:id="12564" w:author="ERCOT" w:date="2020-01-14T10:50:00Z">
              <w:r w:rsidRPr="00A1178F">
                <w:rPr>
                  <w:iCs/>
                </w:rPr>
                <w:t xml:space="preserve">.  Where for a Combined Cycle Train, the Resource </w:t>
              </w:r>
              <w:r w:rsidRPr="00A1178F">
                <w:rPr>
                  <w:i/>
                  <w:iCs/>
                </w:rPr>
                <w:t xml:space="preserve">r </w:t>
              </w:r>
              <w:r w:rsidRPr="00A1178F">
                <w:rPr>
                  <w:iCs/>
                </w:rPr>
                <w:t>is a Combined Cycle Generation Resource within the Combined Cycle Train.</w:t>
              </w:r>
            </w:ins>
          </w:p>
        </w:tc>
      </w:tr>
      <w:tr w:rsidR="002852B2" w:rsidRPr="006145CA" w14:paraId="1EDF041F" w14:textId="77777777" w:rsidTr="0059195C">
        <w:trPr>
          <w:cantSplit/>
          <w:ins w:id="12565" w:author="ERCOT" w:date="2019-12-26T10:14:00Z"/>
        </w:trPr>
        <w:tc>
          <w:tcPr>
            <w:tcW w:w="1279" w:type="pct"/>
          </w:tcPr>
          <w:p w14:paraId="243CB1D7" w14:textId="21C1D398" w:rsidR="002852B2" w:rsidRPr="006145CA" w:rsidRDefault="002852B2" w:rsidP="00246D99">
            <w:pPr>
              <w:pStyle w:val="tablebody0"/>
              <w:rPr>
                <w:ins w:id="12566" w:author="ERCOT" w:date="2019-12-26T10:14:00Z"/>
              </w:rPr>
            </w:pPr>
            <w:ins w:id="12567" w:author="ERCOT" w:date="2019-12-26T10:14:00Z">
              <w:r w:rsidRPr="006145CA">
                <w:t>RTMCPCECR</w:t>
              </w:r>
            </w:ins>
          </w:p>
        </w:tc>
        <w:tc>
          <w:tcPr>
            <w:tcW w:w="623" w:type="pct"/>
          </w:tcPr>
          <w:p w14:paraId="477F482B" w14:textId="77777777" w:rsidR="002852B2" w:rsidRPr="006145CA" w:rsidRDefault="002852B2" w:rsidP="002852B2">
            <w:pPr>
              <w:pStyle w:val="tablebody0"/>
              <w:rPr>
                <w:ins w:id="12568" w:author="ERCOT" w:date="2019-12-26T10:14:00Z"/>
              </w:rPr>
            </w:pPr>
            <w:ins w:id="12569" w:author="ERCOT" w:date="2019-12-26T10:14:00Z">
              <w:r w:rsidRPr="006145CA">
                <w:t>$/MW</w:t>
              </w:r>
            </w:ins>
          </w:p>
        </w:tc>
        <w:tc>
          <w:tcPr>
            <w:tcW w:w="3098" w:type="pct"/>
          </w:tcPr>
          <w:p w14:paraId="790062E6" w14:textId="54FB99EA" w:rsidR="002852B2" w:rsidRPr="006145CA" w:rsidRDefault="002852B2" w:rsidP="002852B2">
            <w:pPr>
              <w:pStyle w:val="tablebody0"/>
              <w:rPr>
                <w:ins w:id="12570" w:author="ERCOT" w:date="2019-12-26T10:14:00Z"/>
                <w:i/>
              </w:rPr>
            </w:pPr>
            <w:ins w:id="12571" w:author="ERCOT" w:date="2019-12-26T10:14:00Z">
              <w:r w:rsidRPr="006145CA">
                <w:rPr>
                  <w:i/>
                </w:rPr>
                <w:t xml:space="preserve">Real-Time Market Clearing Price </w:t>
              </w:r>
            </w:ins>
            <w:ins w:id="12572" w:author="ERCOT" w:date="2020-01-09T16:50:00Z">
              <w:r>
                <w:rPr>
                  <w:i/>
                </w:rPr>
                <w:t xml:space="preserve">for Capacity </w:t>
              </w:r>
            </w:ins>
            <w:ins w:id="12573" w:author="ERCOT" w:date="2019-12-26T10:14:00Z">
              <w:r w:rsidRPr="006145CA">
                <w:rPr>
                  <w:i/>
                </w:rPr>
                <w:t xml:space="preserve">for ERCOT Contingency Reserve Service </w:t>
              </w:r>
              <w:r w:rsidRPr="006145CA">
                <w:t>— The Real-Time MCPC for ECRS for the 15-minute Settlement Interval.</w:t>
              </w:r>
            </w:ins>
          </w:p>
        </w:tc>
      </w:tr>
      <w:tr w:rsidR="002852B2" w:rsidRPr="006145CA" w14:paraId="2ACA0F21" w14:textId="77777777" w:rsidTr="0059195C">
        <w:trPr>
          <w:cantSplit/>
          <w:ins w:id="12574" w:author="ERCOT" w:date="2019-12-26T10:14:00Z"/>
        </w:trPr>
        <w:tc>
          <w:tcPr>
            <w:tcW w:w="1279" w:type="pct"/>
          </w:tcPr>
          <w:p w14:paraId="6CADE8C2" w14:textId="239BE787" w:rsidR="002852B2" w:rsidRPr="006145CA" w:rsidRDefault="002852B2" w:rsidP="002852B2">
            <w:pPr>
              <w:pStyle w:val="tablebody0"/>
              <w:rPr>
                <w:ins w:id="12575" w:author="ERCOT" w:date="2019-12-26T10:14:00Z"/>
              </w:rPr>
            </w:pPr>
            <w:ins w:id="12576" w:author="ERCOT" w:date="2019-12-26T10:14:00Z">
              <w:r w:rsidRPr="006145CA">
                <w:t>RTR</w:t>
              </w:r>
            </w:ins>
            <w:ins w:id="12577" w:author="ERCOT" w:date="2020-01-14T10:50:00Z">
              <w:r>
                <w:t>D</w:t>
              </w:r>
            </w:ins>
            <w:ins w:id="12578" w:author="ERCOT" w:date="2019-12-26T10:14:00Z">
              <w:r w:rsidRPr="006145CA">
                <w:t xml:space="preserve">PAECRS </w:t>
              </w:r>
              <w:r w:rsidRPr="006145CA">
                <w:rPr>
                  <w:i/>
                  <w:vertAlign w:val="subscript"/>
                </w:rPr>
                <w:t>y</w:t>
              </w:r>
            </w:ins>
          </w:p>
        </w:tc>
        <w:tc>
          <w:tcPr>
            <w:tcW w:w="623" w:type="pct"/>
          </w:tcPr>
          <w:p w14:paraId="66C74FF6" w14:textId="77777777" w:rsidR="002852B2" w:rsidRPr="006145CA" w:rsidRDefault="002852B2" w:rsidP="002852B2">
            <w:pPr>
              <w:pStyle w:val="tablebody0"/>
              <w:rPr>
                <w:ins w:id="12579" w:author="ERCOT" w:date="2019-12-26T10:14:00Z"/>
              </w:rPr>
            </w:pPr>
            <w:ins w:id="12580" w:author="ERCOT" w:date="2019-12-26T10:14:00Z">
              <w:r w:rsidRPr="006145CA">
                <w:t>$/MW</w:t>
              </w:r>
            </w:ins>
          </w:p>
        </w:tc>
        <w:tc>
          <w:tcPr>
            <w:tcW w:w="3098" w:type="pct"/>
          </w:tcPr>
          <w:p w14:paraId="07538961" w14:textId="0D1B535A" w:rsidR="002852B2" w:rsidRPr="006145CA" w:rsidRDefault="002852B2">
            <w:pPr>
              <w:pStyle w:val="tablebody0"/>
              <w:rPr>
                <w:ins w:id="12581" w:author="ERCOT" w:date="2019-12-26T10:14:00Z"/>
                <w:i/>
              </w:rPr>
            </w:pPr>
            <w:ins w:id="12582" w:author="ERCOT" w:date="2019-12-26T10:14:00Z">
              <w:r w:rsidRPr="006145CA">
                <w:rPr>
                  <w:i/>
                </w:rPr>
                <w:t xml:space="preserve">Real-Time Reliability </w:t>
              </w:r>
            </w:ins>
            <w:ins w:id="12583" w:author="ERCOT" w:date="2020-01-09T16:50:00Z">
              <w:r>
                <w:rPr>
                  <w:i/>
                </w:rPr>
                <w:t xml:space="preserve">Deployment </w:t>
              </w:r>
            </w:ins>
            <w:ins w:id="12584" w:author="ERCOT" w:date="2019-12-26T10:14:00Z">
              <w:r w:rsidRPr="006145CA">
                <w:rPr>
                  <w:i/>
                </w:rPr>
                <w:t xml:space="preserve">Price Adder </w:t>
              </w:r>
            </w:ins>
            <w:ins w:id="12585" w:author="ERCOT" w:date="2020-02-25T15:55:00Z">
              <w:r w:rsidR="00246327">
                <w:rPr>
                  <w:i/>
                </w:rPr>
                <w:t>for Ancillary Service</w:t>
              </w:r>
            </w:ins>
            <w:ins w:id="12586" w:author="ERCOT" w:date="2020-02-28T14:01:00Z">
              <w:r w:rsidR="00787603">
                <w:rPr>
                  <w:i/>
                </w:rPr>
                <w:t xml:space="preserve"> </w:t>
              </w:r>
            </w:ins>
            <w:ins w:id="12587" w:author="ERCOT" w:date="2019-12-26T10:14:00Z">
              <w:r w:rsidRPr="006145CA">
                <w:rPr>
                  <w:i/>
                </w:rPr>
                <w:t>for ERCOT Contingency Reserve Service per SCED interval</w:t>
              </w:r>
              <w:r w:rsidRPr="006145CA">
                <w:t xml:space="preserve"> - The Real-Time </w:t>
              </w:r>
            </w:ins>
            <w:ins w:id="12588" w:author="ERCOT" w:date="2020-03-06T10:45:00Z">
              <w:r w:rsidR="009B0B1F">
                <w:t>p</w:t>
              </w:r>
            </w:ins>
            <w:ins w:id="12589" w:author="ERCOT" w:date="2019-12-26T10:14:00Z">
              <w:r w:rsidRPr="006145CA">
                <w:t xml:space="preserve">rice </w:t>
              </w:r>
            </w:ins>
            <w:ins w:id="12590" w:author="ERCOT" w:date="2020-03-06T10:45:00Z">
              <w:r w:rsidR="009B0B1F">
                <w:t>a</w:t>
              </w:r>
            </w:ins>
            <w:ins w:id="12591" w:author="ERCOT" w:date="2019-12-26T10:14:00Z">
              <w:r w:rsidRPr="006145CA">
                <w:t xml:space="preserve">dder for ECRS that captures the impact of reliability deployments on </w:t>
              </w:r>
            </w:ins>
            <w:ins w:id="12592" w:author="ERCOT" w:date="2020-02-28T14:01:00Z">
              <w:r w:rsidR="00787603">
                <w:t>ECRS</w:t>
              </w:r>
            </w:ins>
            <w:ins w:id="12593" w:author="ERCOT" w:date="2019-12-26T10:14:00Z">
              <w:r w:rsidRPr="006145CA">
                <w:t xml:space="preserve"> prices for the SCED interval </w:t>
              </w:r>
              <w:r w:rsidRPr="006145CA">
                <w:rPr>
                  <w:i/>
                </w:rPr>
                <w:t>y</w:t>
              </w:r>
              <w:r w:rsidRPr="006145CA">
                <w:t xml:space="preserve">. </w:t>
              </w:r>
            </w:ins>
          </w:p>
        </w:tc>
      </w:tr>
      <w:tr w:rsidR="002852B2" w:rsidRPr="006145CA" w14:paraId="32C6ED27" w14:textId="77777777" w:rsidTr="0059195C">
        <w:trPr>
          <w:cantSplit/>
          <w:ins w:id="12594" w:author="ERCOT" w:date="2019-12-26T10:14:00Z"/>
        </w:trPr>
        <w:tc>
          <w:tcPr>
            <w:tcW w:w="1279" w:type="pct"/>
            <w:tcBorders>
              <w:bottom w:val="single" w:sz="4" w:space="0" w:color="auto"/>
            </w:tcBorders>
          </w:tcPr>
          <w:p w14:paraId="24B32401" w14:textId="27A5E152" w:rsidR="002852B2" w:rsidRPr="006145CA" w:rsidRDefault="002852B2" w:rsidP="00246D99">
            <w:pPr>
              <w:pStyle w:val="tablebody0"/>
              <w:rPr>
                <w:ins w:id="12595" w:author="ERCOT" w:date="2019-12-26T10:14:00Z"/>
              </w:rPr>
            </w:pPr>
            <w:ins w:id="12596" w:author="ERCOT" w:date="2019-12-26T10:14:00Z">
              <w:r w:rsidRPr="006145CA">
                <w:t>DASAECRQ</w:t>
              </w:r>
              <w:r w:rsidRPr="006145CA">
                <w:rPr>
                  <w:i/>
                  <w:vertAlign w:val="subscript"/>
                </w:rPr>
                <w:t xml:space="preserve"> q</w:t>
              </w:r>
            </w:ins>
          </w:p>
        </w:tc>
        <w:tc>
          <w:tcPr>
            <w:tcW w:w="623" w:type="pct"/>
            <w:tcBorders>
              <w:bottom w:val="single" w:sz="4" w:space="0" w:color="auto"/>
            </w:tcBorders>
          </w:tcPr>
          <w:p w14:paraId="07790AFD" w14:textId="77777777" w:rsidR="002852B2" w:rsidRPr="006145CA" w:rsidRDefault="002852B2" w:rsidP="002852B2">
            <w:pPr>
              <w:pStyle w:val="tablebody0"/>
              <w:rPr>
                <w:ins w:id="12597" w:author="ERCOT" w:date="2019-12-26T10:14:00Z"/>
              </w:rPr>
            </w:pPr>
            <w:ins w:id="12598" w:author="ERCOT" w:date="2019-12-26T10:14:00Z">
              <w:r w:rsidRPr="006145CA">
                <w:t>MW</w:t>
              </w:r>
            </w:ins>
          </w:p>
        </w:tc>
        <w:tc>
          <w:tcPr>
            <w:tcW w:w="3098" w:type="pct"/>
            <w:tcBorders>
              <w:bottom w:val="single" w:sz="4" w:space="0" w:color="auto"/>
            </w:tcBorders>
          </w:tcPr>
          <w:p w14:paraId="49A75078" w14:textId="3B5ADA2E" w:rsidR="002852B2" w:rsidRPr="006145CA" w:rsidRDefault="002852B2" w:rsidP="00787603">
            <w:pPr>
              <w:pStyle w:val="tablebody0"/>
              <w:rPr>
                <w:ins w:id="12599" w:author="ERCOT" w:date="2019-12-26T10:14:00Z"/>
                <w:i/>
              </w:rPr>
            </w:pPr>
            <w:ins w:id="12600" w:author="ERCOT" w:date="2019-12-26T10:14:00Z">
              <w:r w:rsidRPr="006145CA">
                <w:rPr>
                  <w:i/>
                  <w:iCs/>
                </w:rPr>
                <w:t>Day-Ahead Self-Arranged ERCOT Contingency Reserve Service Quantity per QSE</w:t>
              </w:r>
              <w:r w:rsidRPr="006145CA">
                <w:rPr>
                  <w:iCs/>
                </w:rPr>
                <w:t xml:space="preserve">—The self-arranged ECRS quantity submitted by QSE </w:t>
              </w:r>
              <w:r w:rsidRPr="006145CA">
                <w:rPr>
                  <w:i/>
                  <w:iCs/>
                </w:rPr>
                <w:t>q</w:t>
              </w:r>
              <w:r w:rsidRPr="006145CA">
                <w:rPr>
                  <w:iCs/>
                </w:rPr>
                <w:t xml:space="preserve"> before 1000 in the </w:t>
              </w:r>
            </w:ins>
            <w:ins w:id="12601" w:author="ERCOT" w:date="2020-02-28T14:01:00Z">
              <w:r w:rsidR="00787603">
                <w:rPr>
                  <w:iCs/>
                </w:rPr>
                <w:t>DAM</w:t>
              </w:r>
            </w:ins>
            <w:ins w:id="12602" w:author="ERCOT" w:date="2020-03-06T10:45:00Z">
              <w:r w:rsidR="009B0B1F">
                <w:rPr>
                  <w:iCs/>
                </w:rPr>
                <w:t xml:space="preserve"> for the Operating Hour</w:t>
              </w:r>
            </w:ins>
            <w:ins w:id="12603" w:author="ERCOT" w:date="2019-12-26T10:14:00Z">
              <w:r w:rsidRPr="006145CA">
                <w:rPr>
                  <w:iCs/>
                </w:rPr>
                <w:t>.</w:t>
              </w:r>
            </w:ins>
          </w:p>
        </w:tc>
      </w:tr>
      <w:tr w:rsidR="002852B2" w:rsidRPr="006145CA" w14:paraId="131BEE54" w14:textId="77777777" w:rsidTr="0059195C">
        <w:trPr>
          <w:cantSplit/>
          <w:ins w:id="12604" w:author="ERCOT" w:date="2019-12-26T10:14:00Z"/>
        </w:trPr>
        <w:tc>
          <w:tcPr>
            <w:tcW w:w="1279" w:type="pct"/>
            <w:tcBorders>
              <w:bottom w:val="single" w:sz="4" w:space="0" w:color="auto"/>
            </w:tcBorders>
          </w:tcPr>
          <w:p w14:paraId="1484B7AE" w14:textId="305E2B0A" w:rsidR="002852B2" w:rsidRPr="006145CA" w:rsidRDefault="002852B2" w:rsidP="00246D99">
            <w:pPr>
              <w:pStyle w:val="tablebody0"/>
              <w:rPr>
                <w:ins w:id="12605" w:author="ERCOT" w:date="2019-12-26T10:14:00Z"/>
              </w:rPr>
            </w:pPr>
            <w:ins w:id="12606" w:author="ERCOT" w:date="2019-12-26T10:14:00Z">
              <w:r w:rsidRPr="006145CA">
                <w:t xml:space="preserve">ECRTP </w:t>
              </w:r>
              <w:r w:rsidRPr="006145CA">
                <w:rPr>
                  <w:i/>
                  <w:vertAlign w:val="subscript"/>
                </w:rPr>
                <w:t>q</w:t>
              </w:r>
            </w:ins>
          </w:p>
        </w:tc>
        <w:tc>
          <w:tcPr>
            <w:tcW w:w="623" w:type="pct"/>
            <w:tcBorders>
              <w:bottom w:val="single" w:sz="4" w:space="0" w:color="auto"/>
            </w:tcBorders>
          </w:tcPr>
          <w:p w14:paraId="42873EC4" w14:textId="77777777" w:rsidR="002852B2" w:rsidRPr="006145CA" w:rsidRDefault="002852B2" w:rsidP="002852B2">
            <w:pPr>
              <w:pStyle w:val="tablebody0"/>
              <w:rPr>
                <w:ins w:id="12607" w:author="ERCOT" w:date="2019-12-26T10:14:00Z"/>
              </w:rPr>
            </w:pPr>
            <w:ins w:id="12608" w:author="ERCOT" w:date="2019-12-26T10:14:00Z">
              <w:r w:rsidRPr="006145CA">
                <w:t>MW</w:t>
              </w:r>
            </w:ins>
          </w:p>
        </w:tc>
        <w:tc>
          <w:tcPr>
            <w:tcW w:w="3098" w:type="pct"/>
            <w:tcBorders>
              <w:bottom w:val="single" w:sz="4" w:space="0" w:color="auto"/>
            </w:tcBorders>
          </w:tcPr>
          <w:p w14:paraId="597FB3A7" w14:textId="2770FBA4" w:rsidR="002852B2" w:rsidRPr="006145CA" w:rsidRDefault="002852B2" w:rsidP="002852B2">
            <w:pPr>
              <w:pStyle w:val="tablebody0"/>
              <w:rPr>
                <w:ins w:id="12609" w:author="ERCOT" w:date="2019-12-26T10:14:00Z"/>
                <w:i/>
              </w:rPr>
            </w:pPr>
            <w:ins w:id="12610" w:author="ERCOT" w:date="2019-12-26T10:14:00Z">
              <w:r w:rsidRPr="006145CA">
                <w:rPr>
                  <w:i/>
                </w:rPr>
                <w:t xml:space="preserve">Trade Purchases for ERCOT Contingency Reserve Service for the QSE— </w:t>
              </w:r>
              <w:r w:rsidRPr="006145CA">
                <w:t xml:space="preserve">The trade purchases for QSE </w:t>
              </w:r>
              <w:r w:rsidRPr="006145CA">
                <w:rPr>
                  <w:i/>
                </w:rPr>
                <w:t>q</w:t>
              </w:r>
              <w:r w:rsidRPr="006145CA">
                <w:t xml:space="preserve"> for ECRS for the </w:t>
              </w:r>
            </w:ins>
            <w:ins w:id="12611" w:author="ERCOT" w:date="2020-02-28T14:01:00Z">
              <w:r w:rsidR="00787603">
                <w:rPr>
                  <w:szCs w:val="18"/>
                </w:rPr>
                <w:t>Operating Hour</w:t>
              </w:r>
            </w:ins>
            <w:ins w:id="12612" w:author="ERCOT" w:date="2019-12-26T10:14:00Z">
              <w:r w:rsidRPr="006145CA">
                <w:t>.</w:t>
              </w:r>
            </w:ins>
          </w:p>
        </w:tc>
      </w:tr>
      <w:tr w:rsidR="002852B2" w:rsidRPr="006145CA" w14:paraId="30AE2C69" w14:textId="77777777" w:rsidTr="0059195C">
        <w:trPr>
          <w:cantSplit/>
          <w:ins w:id="12613" w:author="ERCOT" w:date="2019-12-26T10:14:00Z"/>
        </w:trPr>
        <w:tc>
          <w:tcPr>
            <w:tcW w:w="1279" w:type="pct"/>
            <w:tcBorders>
              <w:bottom w:val="single" w:sz="4" w:space="0" w:color="auto"/>
            </w:tcBorders>
          </w:tcPr>
          <w:p w14:paraId="3192CC22" w14:textId="07FA821C" w:rsidR="002852B2" w:rsidRPr="006145CA" w:rsidRDefault="002852B2" w:rsidP="00246D99">
            <w:pPr>
              <w:pStyle w:val="tablebody0"/>
              <w:rPr>
                <w:ins w:id="12614" w:author="ERCOT" w:date="2019-12-26T10:14:00Z"/>
              </w:rPr>
            </w:pPr>
            <w:ins w:id="12615" w:author="ERCOT" w:date="2019-12-26T10:14:00Z">
              <w:r w:rsidRPr="006145CA">
                <w:t xml:space="preserve">ECRTS </w:t>
              </w:r>
              <w:r w:rsidRPr="006145CA">
                <w:rPr>
                  <w:i/>
                  <w:vertAlign w:val="subscript"/>
                </w:rPr>
                <w:t>q</w:t>
              </w:r>
            </w:ins>
          </w:p>
        </w:tc>
        <w:tc>
          <w:tcPr>
            <w:tcW w:w="623" w:type="pct"/>
            <w:tcBorders>
              <w:bottom w:val="single" w:sz="4" w:space="0" w:color="auto"/>
            </w:tcBorders>
          </w:tcPr>
          <w:p w14:paraId="67ADEFFE" w14:textId="77777777" w:rsidR="002852B2" w:rsidRPr="006145CA" w:rsidRDefault="002852B2" w:rsidP="002852B2">
            <w:pPr>
              <w:pStyle w:val="tablebody0"/>
              <w:rPr>
                <w:ins w:id="12616" w:author="ERCOT" w:date="2019-12-26T10:14:00Z"/>
              </w:rPr>
            </w:pPr>
            <w:ins w:id="12617" w:author="ERCOT" w:date="2019-12-26T10:14:00Z">
              <w:r w:rsidRPr="006145CA">
                <w:t>MW</w:t>
              </w:r>
            </w:ins>
          </w:p>
        </w:tc>
        <w:tc>
          <w:tcPr>
            <w:tcW w:w="3098" w:type="pct"/>
            <w:tcBorders>
              <w:bottom w:val="single" w:sz="4" w:space="0" w:color="auto"/>
            </w:tcBorders>
          </w:tcPr>
          <w:p w14:paraId="16DCD398" w14:textId="6B6B1683" w:rsidR="002852B2" w:rsidRPr="006145CA" w:rsidRDefault="002852B2" w:rsidP="002852B2">
            <w:pPr>
              <w:pStyle w:val="tablebody0"/>
              <w:rPr>
                <w:ins w:id="12618" w:author="ERCOT" w:date="2019-12-26T10:14:00Z"/>
                <w:i/>
              </w:rPr>
            </w:pPr>
            <w:ins w:id="12619" w:author="ERCOT" w:date="2019-12-26T10:14:00Z">
              <w:r w:rsidRPr="006145CA">
                <w:rPr>
                  <w:i/>
                </w:rPr>
                <w:t xml:space="preserve">Trade Sales for ERCOT Contingency Reserve Service for the QSE— </w:t>
              </w:r>
              <w:r w:rsidRPr="006145CA">
                <w:t xml:space="preserve">The trade sales for QSE </w:t>
              </w:r>
              <w:r w:rsidRPr="006145CA">
                <w:rPr>
                  <w:i/>
                </w:rPr>
                <w:t>q</w:t>
              </w:r>
              <w:r w:rsidRPr="006145CA">
                <w:t xml:space="preserve"> for ECRS for the </w:t>
              </w:r>
            </w:ins>
            <w:ins w:id="12620" w:author="ERCOT" w:date="2020-02-28T14:01:00Z">
              <w:r w:rsidR="00787603">
                <w:rPr>
                  <w:szCs w:val="18"/>
                </w:rPr>
                <w:t>Operating Hour</w:t>
              </w:r>
            </w:ins>
            <w:ins w:id="12621" w:author="ERCOT" w:date="2019-12-26T10:14:00Z">
              <w:r w:rsidRPr="006145CA">
                <w:t>.</w:t>
              </w:r>
            </w:ins>
          </w:p>
        </w:tc>
      </w:tr>
      <w:tr w:rsidR="002852B2" w:rsidRPr="006145CA" w14:paraId="6124BCC8" w14:textId="77777777" w:rsidTr="0059195C">
        <w:trPr>
          <w:cantSplit/>
          <w:ins w:id="12622" w:author="ERCOT" w:date="2019-12-26T10:14:00Z"/>
        </w:trPr>
        <w:tc>
          <w:tcPr>
            <w:tcW w:w="1279" w:type="pct"/>
          </w:tcPr>
          <w:p w14:paraId="24EA88D8" w14:textId="77777777" w:rsidR="002852B2" w:rsidRPr="006145CA" w:rsidRDefault="002852B2" w:rsidP="002852B2">
            <w:pPr>
              <w:pStyle w:val="tablebody0"/>
              <w:rPr>
                <w:ins w:id="12623" w:author="ERCOT" w:date="2019-12-26T10:14:00Z"/>
              </w:rPr>
            </w:pPr>
            <w:ins w:id="12624" w:author="ERCOT" w:date="2019-12-26T10:14:00Z">
              <w:r w:rsidRPr="006145CA">
                <w:t xml:space="preserve">TLMP </w:t>
              </w:r>
              <w:r w:rsidRPr="006145CA">
                <w:rPr>
                  <w:i/>
                  <w:vertAlign w:val="subscript"/>
                </w:rPr>
                <w:t>y</w:t>
              </w:r>
            </w:ins>
          </w:p>
        </w:tc>
        <w:tc>
          <w:tcPr>
            <w:tcW w:w="623" w:type="pct"/>
          </w:tcPr>
          <w:p w14:paraId="549091FF" w14:textId="77777777" w:rsidR="002852B2" w:rsidRPr="006145CA" w:rsidRDefault="002852B2" w:rsidP="002852B2">
            <w:pPr>
              <w:pStyle w:val="tablebody0"/>
              <w:rPr>
                <w:ins w:id="12625" w:author="ERCOT" w:date="2019-12-26T10:14:00Z"/>
              </w:rPr>
            </w:pPr>
            <w:ins w:id="12626" w:author="ERCOT" w:date="2019-12-26T10:14:00Z">
              <w:r w:rsidRPr="006145CA">
                <w:t>second</w:t>
              </w:r>
            </w:ins>
          </w:p>
        </w:tc>
        <w:tc>
          <w:tcPr>
            <w:tcW w:w="3098" w:type="pct"/>
          </w:tcPr>
          <w:p w14:paraId="493DC112" w14:textId="77777777" w:rsidR="002852B2" w:rsidRPr="006145CA" w:rsidRDefault="002852B2" w:rsidP="002852B2">
            <w:pPr>
              <w:pStyle w:val="tablebody0"/>
              <w:rPr>
                <w:ins w:id="12627" w:author="ERCOT" w:date="2019-12-26T10:14:00Z"/>
                <w:i/>
              </w:rPr>
            </w:pPr>
            <w:ins w:id="12628" w:author="ERCOT" w:date="2019-12-26T10:14:00Z">
              <w:r w:rsidRPr="006145CA">
                <w:rPr>
                  <w:i/>
                  <w:iCs/>
                </w:rPr>
                <w:t xml:space="preserve">Duration of </w:t>
              </w:r>
              <w:r w:rsidRPr="006145CA">
                <w:rPr>
                  <w:i/>
                </w:rPr>
                <w:t>SCED</w:t>
              </w:r>
              <w:r w:rsidRPr="006145CA">
                <w:rPr>
                  <w:i/>
                  <w:iCs/>
                </w:rPr>
                <w:t xml:space="preserve"> interval per interval - </w:t>
              </w:r>
              <w:r w:rsidRPr="006145CA">
                <w:t xml:space="preserve">The duration of the SCED interval </w:t>
              </w:r>
              <w:r w:rsidRPr="006145CA">
                <w:rPr>
                  <w:i/>
                  <w:iCs/>
                </w:rPr>
                <w:t>y</w:t>
              </w:r>
              <w:r w:rsidRPr="006145CA">
                <w:t>.</w:t>
              </w:r>
            </w:ins>
          </w:p>
        </w:tc>
      </w:tr>
      <w:tr w:rsidR="002852B2" w:rsidRPr="006145CA" w14:paraId="58C28276" w14:textId="77777777" w:rsidTr="0059195C">
        <w:trPr>
          <w:cantSplit/>
          <w:ins w:id="12629" w:author="ERCOT" w:date="2019-12-26T10:14:00Z"/>
        </w:trPr>
        <w:tc>
          <w:tcPr>
            <w:tcW w:w="1279" w:type="pct"/>
          </w:tcPr>
          <w:p w14:paraId="596B3E6A" w14:textId="77777777" w:rsidR="002852B2" w:rsidRPr="006145CA" w:rsidRDefault="002852B2" w:rsidP="002852B2">
            <w:pPr>
              <w:pStyle w:val="tablebody0"/>
              <w:rPr>
                <w:ins w:id="12630" w:author="ERCOT" w:date="2019-12-26T10:14:00Z"/>
              </w:rPr>
            </w:pPr>
            <w:ins w:id="12631" w:author="ERCOT" w:date="2019-12-26T10:14:00Z">
              <w:r w:rsidRPr="006145CA">
                <w:t xml:space="preserve">RNWF </w:t>
              </w:r>
              <w:r w:rsidRPr="006145CA">
                <w:rPr>
                  <w:i/>
                  <w:vertAlign w:val="subscript"/>
                </w:rPr>
                <w:t>y</w:t>
              </w:r>
            </w:ins>
          </w:p>
        </w:tc>
        <w:tc>
          <w:tcPr>
            <w:tcW w:w="623" w:type="pct"/>
          </w:tcPr>
          <w:p w14:paraId="024648B8" w14:textId="77777777" w:rsidR="002852B2" w:rsidRPr="006145CA" w:rsidRDefault="002852B2" w:rsidP="002852B2">
            <w:pPr>
              <w:pStyle w:val="tablebody0"/>
              <w:rPr>
                <w:ins w:id="12632" w:author="ERCOT" w:date="2019-12-26T10:14:00Z"/>
              </w:rPr>
            </w:pPr>
            <w:ins w:id="12633" w:author="ERCOT" w:date="2019-12-26T10:14:00Z">
              <w:r w:rsidRPr="006145CA">
                <w:t>none</w:t>
              </w:r>
            </w:ins>
          </w:p>
        </w:tc>
        <w:tc>
          <w:tcPr>
            <w:tcW w:w="3098" w:type="pct"/>
          </w:tcPr>
          <w:p w14:paraId="5D607702" w14:textId="17C07D7D" w:rsidR="002852B2" w:rsidRPr="006145CA" w:rsidRDefault="002852B2" w:rsidP="00EB7575">
            <w:pPr>
              <w:pStyle w:val="tablebody0"/>
              <w:rPr>
                <w:ins w:id="12634" w:author="ERCOT" w:date="2019-12-26T10:14:00Z"/>
                <w:i/>
              </w:rPr>
            </w:pPr>
            <w:ins w:id="12635" w:author="ERCOT" w:date="2019-12-26T10:14:00Z">
              <w:r w:rsidRPr="006145CA">
                <w:rPr>
                  <w:i/>
                </w:rPr>
                <w:t xml:space="preserve">Resource Node Weighting Factor per interval - </w:t>
              </w:r>
              <w:r w:rsidRPr="006145CA">
                <w:t xml:space="preserve">The weight used in the </w:t>
              </w:r>
            </w:ins>
            <w:ins w:id="12636" w:author="ERCOT" w:date="2020-02-11T13:48:00Z">
              <w:r w:rsidR="00EB7575">
                <w:t>A</w:t>
              </w:r>
            </w:ins>
            <w:ins w:id="12637" w:author="ERCOT" w:date="2020-01-16T17:33:00Z">
              <w:r w:rsidR="004107DC">
                <w:t xml:space="preserve">ncillary </w:t>
              </w:r>
            </w:ins>
            <w:ins w:id="12638" w:author="ERCOT" w:date="2020-02-11T13:48:00Z">
              <w:r w:rsidR="00EB7575">
                <w:t>S</w:t>
              </w:r>
            </w:ins>
            <w:ins w:id="12639" w:author="ERCOT" w:date="2020-01-16T17:33:00Z">
              <w:r w:rsidR="004107DC">
                <w:t>ervice award</w:t>
              </w:r>
              <w:r w:rsidR="004107DC" w:rsidRPr="006145CA">
                <w:t xml:space="preserve"> </w:t>
              </w:r>
            </w:ins>
            <w:ins w:id="12640" w:author="ERCOT" w:date="2019-12-26T10:14:00Z">
              <w:r w:rsidRPr="006145CA">
                <w:t>calculation for the portion of the SCED interval y within the Settlement Interval.</w:t>
              </w:r>
            </w:ins>
          </w:p>
        </w:tc>
      </w:tr>
      <w:tr w:rsidR="002852B2" w:rsidRPr="006145CA" w14:paraId="313CCE51" w14:textId="77777777" w:rsidTr="0059195C">
        <w:trPr>
          <w:cantSplit/>
          <w:ins w:id="12641" w:author="ERCOT" w:date="2019-12-26T10:14:00Z"/>
        </w:trPr>
        <w:tc>
          <w:tcPr>
            <w:tcW w:w="1279" w:type="pct"/>
          </w:tcPr>
          <w:p w14:paraId="3913C794" w14:textId="333B60BA" w:rsidR="002852B2" w:rsidRPr="006145CA" w:rsidRDefault="002852B2" w:rsidP="00246D99">
            <w:pPr>
              <w:pStyle w:val="tablebody0"/>
              <w:rPr>
                <w:ins w:id="12642" w:author="ERCOT" w:date="2019-12-26T10:14:00Z"/>
              </w:rPr>
            </w:pPr>
            <w:ins w:id="12643" w:author="ERCOT" w:date="2019-12-26T10:14:00Z">
              <w:r w:rsidRPr="006145CA">
                <w:t xml:space="preserve">ECRRWF </w:t>
              </w:r>
              <w:r w:rsidRPr="006145CA">
                <w:rPr>
                  <w:i/>
                  <w:vertAlign w:val="subscript"/>
                </w:rPr>
                <w:t>q, r, p, y</w:t>
              </w:r>
            </w:ins>
          </w:p>
        </w:tc>
        <w:tc>
          <w:tcPr>
            <w:tcW w:w="623" w:type="pct"/>
          </w:tcPr>
          <w:p w14:paraId="46DC4305" w14:textId="77777777" w:rsidR="002852B2" w:rsidRPr="006145CA" w:rsidRDefault="002852B2" w:rsidP="002852B2">
            <w:pPr>
              <w:pStyle w:val="tablebody0"/>
              <w:rPr>
                <w:ins w:id="12644" w:author="ERCOT" w:date="2019-12-26T10:14:00Z"/>
              </w:rPr>
            </w:pPr>
            <w:ins w:id="12645" w:author="ERCOT" w:date="2019-12-26T10:14:00Z">
              <w:r w:rsidRPr="006145CA">
                <w:t>none</w:t>
              </w:r>
            </w:ins>
          </w:p>
        </w:tc>
        <w:tc>
          <w:tcPr>
            <w:tcW w:w="3098" w:type="pct"/>
          </w:tcPr>
          <w:p w14:paraId="0B03F0E2" w14:textId="1A0AF0DD" w:rsidR="002852B2" w:rsidRPr="006145CA" w:rsidRDefault="002852B2" w:rsidP="0031694F">
            <w:pPr>
              <w:pStyle w:val="tablebody0"/>
              <w:rPr>
                <w:ins w:id="12646" w:author="ERCOT" w:date="2019-12-26T10:14:00Z"/>
                <w:i/>
              </w:rPr>
            </w:pPr>
            <w:ins w:id="12647" w:author="ERCOT" w:date="2019-12-30T12:20:00Z">
              <w:r>
                <w:rPr>
                  <w:i/>
                </w:rPr>
                <w:t>ERCOT Contingency Reserve Service</w:t>
              </w:r>
            </w:ins>
            <w:ins w:id="12648" w:author="ERCOT" w:date="2019-12-26T10:14:00Z">
              <w:r w:rsidRPr="006145CA">
                <w:rPr>
                  <w:i/>
                </w:rPr>
                <w:t xml:space="preserve"> Resource Node Weighting Factor per interval - </w:t>
              </w:r>
              <w:r w:rsidRPr="006145CA">
                <w:t xml:space="preserve">The </w:t>
              </w:r>
            </w:ins>
            <w:ins w:id="12649" w:author="ERCOT" w:date="2019-12-30T12:20:00Z">
              <w:r>
                <w:t>ECRS</w:t>
              </w:r>
            </w:ins>
            <w:ins w:id="12650" w:author="ERCOT" w:date="2019-12-26T10:14:00Z">
              <w:r w:rsidRPr="006145CA">
                <w:t xml:space="preserve"> Resource weight, based on </w:t>
              </w:r>
            </w:ins>
            <w:ins w:id="12651" w:author="ERCOT" w:date="2019-12-30T12:20:00Z">
              <w:r>
                <w:t>ECRS</w:t>
              </w:r>
            </w:ins>
            <w:ins w:id="12652" w:author="ERCOT" w:date="2019-12-26T10:14:00Z">
              <w:r w:rsidRPr="006145CA">
                <w:t xml:space="preserve"> awards, used in the </w:t>
              </w:r>
            </w:ins>
            <w:ins w:id="12653" w:author="ERCOT" w:date="2020-01-16T17:34:00Z">
              <w:r w:rsidR="004107DC">
                <w:t xml:space="preserve">Real-Time </w:t>
              </w:r>
            </w:ins>
            <w:ins w:id="12654" w:author="ERCOT" w:date="2020-02-28T14:02:00Z">
              <w:r w:rsidR="00787603">
                <w:t>MCPC</w:t>
              </w:r>
            </w:ins>
            <w:ins w:id="12655" w:author="ERCOT" w:date="2020-01-16T17:34:00Z">
              <w:r w:rsidR="004107DC" w:rsidRPr="006145CA">
                <w:t xml:space="preserve"> </w:t>
              </w:r>
            </w:ins>
            <w:ins w:id="12656" w:author="ERCOT" w:date="2019-12-26T10:14:00Z">
              <w:r w:rsidRPr="006145CA">
                <w:t xml:space="preserve">calculation for the portion of the SCED interval y within the Settlement Interval. </w:t>
              </w:r>
              <w:r w:rsidRPr="006145CA">
                <w:rPr>
                  <w:i/>
                </w:rPr>
                <w:t xml:space="preserve"> </w:t>
              </w:r>
              <w:r w:rsidRPr="006145CA">
                <w:t xml:space="preserve">Where for a Combined Cycle Train, the Resource </w:t>
              </w:r>
              <w:r w:rsidRPr="006145CA">
                <w:rPr>
                  <w:i/>
                </w:rPr>
                <w:t xml:space="preserve">r </w:t>
              </w:r>
              <w:r w:rsidRPr="006145CA">
                <w:t>is</w:t>
              </w:r>
            </w:ins>
            <w:ins w:id="12657" w:author="ERCOT" w:date="2020-01-14T10:50:00Z">
              <w:r>
                <w:t xml:space="preserve"> </w:t>
              </w:r>
              <w:r w:rsidRPr="006145CA">
                <w:t>a Combined Cycle Generation Resource within</w:t>
              </w:r>
            </w:ins>
            <w:ins w:id="12658" w:author="ERCOT" w:date="2019-12-26T10:14:00Z">
              <w:r w:rsidRPr="006145CA">
                <w:t xml:space="preserve"> the Combined Cycle Train.   </w:t>
              </w:r>
            </w:ins>
          </w:p>
        </w:tc>
      </w:tr>
      <w:tr w:rsidR="002852B2" w:rsidRPr="006145CA" w14:paraId="081FE942" w14:textId="77777777" w:rsidTr="0059195C">
        <w:trPr>
          <w:cantSplit/>
          <w:ins w:id="12659" w:author="ERCOT" w:date="2019-12-26T10:14:00Z"/>
        </w:trPr>
        <w:tc>
          <w:tcPr>
            <w:tcW w:w="1279" w:type="pct"/>
          </w:tcPr>
          <w:p w14:paraId="04C3C675" w14:textId="77777777" w:rsidR="002852B2" w:rsidRPr="006145CA" w:rsidRDefault="002852B2" w:rsidP="002852B2">
            <w:pPr>
              <w:pStyle w:val="tablebody0"/>
              <w:rPr>
                <w:ins w:id="12660" w:author="ERCOT" w:date="2019-12-26T10:14:00Z"/>
              </w:rPr>
            </w:pPr>
            <w:ins w:id="12661" w:author="ERCOT" w:date="2019-12-26T10:14:00Z">
              <w:r w:rsidRPr="006145CA">
                <w:rPr>
                  <w:i/>
                </w:rPr>
                <w:t>r</w:t>
              </w:r>
            </w:ins>
          </w:p>
        </w:tc>
        <w:tc>
          <w:tcPr>
            <w:tcW w:w="623" w:type="pct"/>
          </w:tcPr>
          <w:p w14:paraId="65A11F7D" w14:textId="77777777" w:rsidR="002852B2" w:rsidRPr="006145CA" w:rsidRDefault="002852B2" w:rsidP="002852B2">
            <w:pPr>
              <w:pStyle w:val="tablebody0"/>
              <w:rPr>
                <w:ins w:id="12662" w:author="ERCOT" w:date="2019-12-26T10:14:00Z"/>
              </w:rPr>
            </w:pPr>
            <w:ins w:id="12663" w:author="ERCOT" w:date="2019-12-26T10:14:00Z">
              <w:r w:rsidRPr="006145CA">
                <w:t>none</w:t>
              </w:r>
            </w:ins>
          </w:p>
        </w:tc>
        <w:tc>
          <w:tcPr>
            <w:tcW w:w="3098" w:type="pct"/>
          </w:tcPr>
          <w:p w14:paraId="7141E5F5" w14:textId="77777777" w:rsidR="002852B2" w:rsidRPr="006145CA" w:rsidRDefault="002852B2" w:rsidP="002852B2">
            <w:pPr>
              <w:pStyle w:val="tablebody0"/>
              <w:rPr>
                <w:ins w:id="12664" w:author="ERCOT" w:date="2019-12-26T10:14:00Z"/>
                <w:i/>
              </w:rPr>
            </w:pPr>
            <w:ins w:id="12665" w:author="ERCOT" w:date="2019-12-26T10:14:00Z">
              <w:r w:rsidRPr="006145CA">
                <w:t>A Resource.</w:t>
              </w:r>
            </w:ins>
          </w:p>
        </w:tc>
      </w:tr>
      <w:tr w:rsidR="002852B2" w:rsidRPr="006145CA" w14:paraId="12064C57" w14:textId="77777777" w:rsidTr="0059195C">
        <w:trPr>
          <w:cantSplit/>
          <w:ins w:id="12666" w:author="ERCOT" w:date="2019-12-26T10:14:00Z"/>
        </w:trPr>
        <w:tc>
          <w:tcPr>
            <w:tcW w:w="1279" w:type="pct"/>
          </w:tcPr>
          <w:p w14:paraId="4B444931" w14:textId="77777777" w:rsidR="002852B2" w:rsidRPr="006145CA" w:rsidRDefault="002852B2" w:rsidP="002852B2">
            <w:pPr>
              <w:pStyle w:val="tablebody0"/>
              <w:rPr>
                <w:ins w:id="12667" w:author="ERCOT" w:date="2019-12-26T10:14:00Z"/>
                <w:i/>
              </w:rPr>
            </w:pPr>
            <w:ins w:id="12668" w:author="ERCOT" w:date="2019-12-26T10:14:00Z">
              <w:r w:rsidRPr="006145CA">
                <w:rPr>
                  <w:i/>
                </w:rPr>
                <w:t>q</w:t>
              </w:r>
            </w:ins>
          </w:p>
        </w:tc>
        <w:tc>
          <w:tcPr>
            <w:tcW w:w="623" w:type="pct"/>
          </w:tcPr>
          <w:p w14:paraId="15B8A9D4" w14:textId="77777777" w:rsidR="002852B2" w:rsidRPr="006145CA" w:rsidRDefault="002852B2" w:rsidP="002852B2">
            <w:pPr>
              <w:pStyle w:val="tablebody0"/>
              <w:rPr>
                <w:ins w:id="12669" w:author="ERCOT" w:date="2019-12-26T10:14:00Z"/>
              </w:rPr>
            </w:pPr>
            <w:ins w:id="12670" w:author="ERCOT" w:date="2019-12-26T10:14:00Z">
              <w:r w:rsidRPr="006145CA">
                <w:t>none</w:t>
              </w:r>
            </w:ins>
          </w:p>
        </w:tc>
        <w:tc>
          <w:tcPr>
            <w:tcW w:w="3098" w:type="pct"/>
          </w:tcPr>
          <w:p w14:paraId="6857F95D" w14:textId="77777777" w:rsidR="002852B2" w:rsidRPr="006145CA" w:rsidRDefault="002852B2" w:rsidP="002852B2">
            <w:pPr>
              <w:pStyle w:val="tablebody0"/>
              <w:rPr>
                <w:ins w:id="12671" w:author="ERCOT" w:date="2019-12-26T10:14:00Z"/>
              </w:rPr>
            </w:pPr>
            <w:ins w:id="12672" w:author="ERCOT" w:date="2019-12-26T10:14:00Z">
              <w:r w:rsidRPr="006145CA">
                <w:t>A QSE.</w:t>
              </w:r>
            </w:ins>
          </w:p>
        </w:tc>
      </w:tr>
      <w:tr w:rsidR="002852B2" w:rsidRPr="006145CA" w14:paraId="3B99C3DA" w14:textId="77777777" w:rsidTr="0059195C">
        <w:trPr>
          <w:cantSplit/>
          <w:ins w:id="12673" w:author="ERCOT" w:date="2019-12-26T10:14:00Z"/>
        </w:trPr>
        <w:tc>
          <w:tcPr>
            <w:tcW w:w="1279" w:type="pct"/>
          </w:tcPr>
          <w:p w14:paraId="16AB5A22" w14:textId="77777777" w:rsidR="002852B2" w:rsidRPr="006145CA" w:rsidRDefault="002852B2" w:rsidP="002852B2">
            <w:pPr>
              <w:pStyle w:val="tablebody0"/>
              <w:rPr>
                <w:ins w:id="12674" w:author="ERCOT" w:date="2019-12-26T10:14:00Z"/>
                <w:i/>
              </w:rPr>
            </w:pPr>
            <w:ins w:id="12675" w:author="ERCOT" w:date="2019-12-26T10:14:00Z">
              <w:r w:rsidRPr="006145CA">
                <w:rPr>
                  <w:i/>
                </w:rPr>
                <w:t>y</w:t>
              </w:r>
            </w:ins>
          </w:p>
        </w:tc>
        <w:tc>
          <w:tcPr>
            <w:tcW w:w="623" w:type="pct"/>
          </w:tcPr>
          <w:p w14:paraId="46AD8A7D" w14:textId="77777777" w:rsidR="002852B2" w:rsidRPr="006145CA" w:rsidRDefault="002852B2" w:rsidP="002852B2">
            <w:pPr>
              <w:pStyle w:val="tablebody0"/>
              <w:rPr>
                <w:ins w:id="12676" w:author="ERCOT" w:date="2019-12-26T10:14:00Z"/>
              </w:rPr>
            </w:pPr>
            <w:ins w:id="12677" w:author="ERCOT" w:date="2019-12-26T10:14:00Z">
              <w:r w:rsidRPr="006145CA">
                <w:t>none</w:t>
              </w:r>
            </w:ins>
          </w:p>
        </w:tc>
        <w:tc>
          <w:tcPr>
            <w:tcW w:w="3098" w:type="pct"/>
          </w:tcPr>
          <w:p w14:paraId="0AA6C9D6" w14:textId="77777777" w:rsidR="002852B2" w:rsidRPr="006145CA" w:rsidRDefault="002852B2" w:rsidP="002852B2">
            <w:pPr>
              <w:pStyle w:val="tablebody0"/>
              <w:rPr>
                <w:ins w:id="12678" w:author="ERCOT" w:date="2019-12-26T10:14:00Z"/>
              </w:rPr>
            </w:pPr>
            <w:ins w:id="12679" w:author="ERCOT" w:date="2019-12-26T10:14:00Z">
              <w:r w:rsidRPr="006145CA">
                <w:t>A SCED interval in the 15-minute Settlement Interval.</w:t>
              </w:r>
            </w:ins>
          </w:p>
        </w:tc>
      </w:tr>
      <w:tr w:rsidR="002852B2" w:rsidRPr="006145CA" w14:paraId="18D76C0E" w14:textId="77777777" w:rsidTr="0059195C">
        <w:trPr>
          <w:cantSplit/>
          <w:ins w:id="12680" w:author="ERCOT" w:date="2019-12-26T10:14:00Z"/>
        </w:trPr>
        <w:tc>
          <w:tcPr>
            <w:tcW w:w="1279" w:type="pct"/>
          </w:tcPr>
          <w:p w14:paraId="14FB4303" w14:textId="77777777" w:rsidR="002852B2" w:rsidRPr="006145CA" w:rsidRDefault="002852B2" w:rsidP="002852B2">
            <w:pPr>
              <w:pStyle w:val="tablebody0"/>
              <w:rPr>
                <w:ins w:id="12681" w:author="ERCOT" w:date="2019-12-26T10:14:00Z"/>
                <w:i/>
              </w:rPr>
            </w:pPr>
            <w:ins w:id="12682" w:author="ERCOT" w:date="2019-12-26T10:14:00Z">
              <w:r w:rsidRPr="006145CA">
                <w:rPr>
                  <w:i/>
                </w:rPr>
                <w:t>p</w:t>
              </w:r>
            </w:ins>
          </w:p>
        </w:tc>
        <w:tc>
          <w:tcPr>
            <w:tcW w:w="623" w:type="pct"/>
          </w:tcPr>
          <w:p w14:paraId="06468224" w14:textId="77777777" w:rsidR="002852B2" w:rsidRPr="006145CA" w:rsidRDefault="002852B2" w:rsidP="002852B2">
            <w:pPr>
              <w:pStyle w:val="tablebody0"/>
              <w:rPr>
                <w:ins w:id="12683" w:author="ERCOT" w:date="2019-12-26T10:14:00Z"/>
              </w:rPr>
            </w:pPr>
            <w:ins w:id="12684" w:author="ERCOT" w:date="2019-12-26T10:14:00Z">
              <w:r w:rsidRPr="006145CA">
                <w:t>none</w:t>
              </w:r>
            </w:ins>
          </w:p>
        </w:tc>
        <w:tc>
          <w:tcPr>
            <w:tcW w:w="3098" w:type="pct"/>
          </w:tcPr>
          <w:p w14:paraId="59FB4D75" w14:textId="77777777" w:rsidR="002852B2" w:rsidRPr="006145CA" w:rsidRDefault="002852B2" w:rsidP="002852B2">
            <w:pPr>
              <w:pStyle w:val="tablebody0"/>
              <w:rPr>
                <w:ins w:id="12685" w:author="ERCOT" w:date="2019-12-26T10:14:00Z"/>
              </w:rPr>
            </w:pPr>
            <w:ins w:id="12686" w:author="ERCOT" w:date="2019-12-26T10:14:00Z">
              <w:r w:rsidRPr="006145CA">
                <w:t>A Resource Node Settlement Point.</w:t>
              </w:r>
            </w:ins>
          </w:p>
        </w:tc>
      </w:tr>
    </w:tbl>
    <w:p w14:paraId="43597A96" w14:textId="2B443F08" w:rsidR="0059195C" w:rsidRPr="006145CA" w:rsidRDefault="0059195C" w:rsidP="00EB7575">
      <w:pPr>
        <w:spacing w:before="240" w:after="240"/>
        <w:rPr>
          <w:ins w:id="12687" w:author="ERCOT" w:date="2019-12-31T10:57:00Z"/>
        </w:rPr>
      </w:pPr>
      <w:ins w:id="12688" w:author="ERCOT" w:date="2019-12-31T12:24:00Z">
        <w:r>
          <w:t>(2)</w:t>
        </w:r>
        <w:r>
          <w:tab/>
        </w:r>
      </w:ins>
      <w:ins w:id="12689" w:author="ERCOT" w:date="2019-12-31T10:57:00Z">
        <w:r>
          <w:t xml:space="preserve"> </w:t>
        </w:r>
      </w:ins>
      <w:ins w:id="12690" w:author="ERCOT" w:date="2019-12-31T10:58:00Z">
        <w:r>
          <w:t>ECR</w:t>
        </w:r>
      </w:ins>
      <w:ins w:id="12691" w:author="ERCOT" w:date="2020-01-03T10:23:00Z">
        <w:r>
          <w:t xml:space="preserve">S </w:t>
        </w:r>
      </w:ins>
      <w:ins w:id="12692" w:author="ERCOT" w:date="2019-12-31T10:57:00Z">
        <w:r>
          <w:t>Only Charge</w:t>
        </w:r>
      </w:ins>
      <w:ins w:id="12693" w:author="ERCOT" w:date="2020-02-11T13:49:00Z">
        <w:r w:rsidR="00EB7575">
          <w:t>:</w:t>
        </w:r>
      </w:ins>
    </w:p>
    <w:p w14:paraId="5AC0A189" w14:textId="77353BEB" w:rsidR="0059195C" w:rsidRPr="006145CA" w:rsidRDefault="0059195C" w:rsidP="00FB0FAD">
      <w:pPr>
        <w:pStyle w:val="FormulaBold"/>
        <w:rPr>
          <w:ins w:id="12694" w:author="ERCOT" w:date="2019-12-26T10:14:00Z"/>
        </w:rPr>
      </w:pPr>
      <w:ins w:id="12695" w:author="ERCOT" w:date="2019-12-26T10:14:00Z">
        <w:r w:rsidRPr="006145CA">
          <w:t>RTECROAMT</w:t>
        </w:r>
        <w:r w:rsidRPr="006145CA">
          <w:rPr>
            <w:i/>
            <w:vertAlign w:val="subscript"/>
          </w:rPr>
          <w:t xml:space="preserve"> q  </w:t>
        </w:r>
        <w:r w:rsidRPr="006145CA">
          <w:t xml:space="preserve">= </w:t>
        </w:r>
        <w:r w:rsidRPr="006145CA">
          <w:tab/>
          <w:t xml:space="preserve">(1/4) * DAECROAWD </w:t>
        </w:r>
        <w:r w:rsidRPr="006145CA">
          <w:rPr>
            <w:i/>
            <w:vertAlign w:val="subscript"/>
          </w:rPr>
          <w:t>q</w:t>
        </w:r>
        <w:r w:rsidRPr="006145CA">
          <w:t xml:space="preserve"> * RTMCPCECR</w:t>
        </w:r>
      </w:ins>
    </w:p>
    <w:p w14:paraId="2B01E4D4" w14:textId="77777777" w:rsidR="0059195C" w:rsidRPr="006145CA" w:rsidRDefault="0059195C" w:rsidP="0059195C">
      <w:pPr>
        <w:pStyle w:val="Instructions"/>
        <w:spacing w:after="0"/>
        <w:ind w:left="720" w:hanging="720"/>
        <w:rPr>
          <w:ins w:id="12696" w:author="ERCOT" w:date="2019-12-26T10:14:00Z"/>
          <w:i w:val="0"/>
        </w:rPr>
      </w:pPr>
      <w:ins w:id="12697"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6511BAAF" w14:textId="77777777" w:rsidTr="0059195C">
        <w:trPr>
          <w:cantSplit/>
          <w:tblHeader/>
          <w:ins w:id="12698" w:author="ERCOT" w:date="2019-12-26T10:14:00Z"/>
        </w:trPr>
        <w:tc>
          <w:tcPr>
            <w:tcW w:w="1279" w:type="pct"/>
          </w:tcPr>
          <w:p w14:paraId="02B46D9D" w14:textId="77777777" w:rsidR="0059195C" w:rsidRPr="006145CA" w:rsidRDefault="0059195C" w:rsidP="0059195C">
            <w:pPr>
              <w:pStyle w:val="TableHead"/>
              <w:rPr>
                <w:ins w:id="12699" w:author="ERCOT" w:date="2019-12-26T10:14:00Z"/>
              </w:rPr>
            </w:pPr>
            <w:ins w:id="12700" w:author="ERCOT" w:date="2019-12-26T10:14:00Z">
              <w:r w:rsidRPr="006145CA">
                <w:t>Variable</w:t>
              </w:r>
            </w:ins>
          </w:p>
        </w:tc>
        <w:tc>
          <w:tcPr>
            <w:tcW w:w="623" w:type="pct"/>
          </w:tcPr>
          <w:p w14:paraId="5EDDD648" w14:textId="77777777" w:rsidR="0059195C" w:rsidRPr="006145CA" w:rsidRDefault="0059195C" w:rsidP="0059195C">
            <w:pPr>
              <w:pStyle w:val="TableHead"/>
              <w:rPr>
                <w:ins w:id="12701" w:author="ERCOT" w:date="2019-12-26T10:14:00Z"/>
              </w:rPr>
            </w:pPr>
            <w:ins w:id="12702" w:author="ERCOT" w:date="2019-12-26T10:14:00Z">
              <w:r w:rsidRPr="006145CA">
                <w:t>Unit</w:t>
              </w:r>
            </w:ins>
          </w:p>
        </w:tc>
        <w:tc>
          <w:tcPr>
            <w:tcW w:w="3098" w:type="pct"/>
          </w:tcPr>
          <w:p w14:paraId="7F72757A" w14:textId="77777777" w:rsidR="0059195C" w:rsidRPr="006145CA" w:rsidRDefault="0059195C" w:rsidP="0059195C">
            <w:pPr>
              <w:pStyle w:val="TableHead"/>
              <w:rPr>
                <w:ins w:id="12703" w:author="ERCOT" w:date="2019-12-26T10:14:00Z"/>
              </w:rPr>
            </w:pPr>
            <w:ins w:id="12704" w:author="ERCOT" w:date="2019-12-26T10:14:00Z">
              <w:r w:rsidRPr="006145CA">
                <w:t>Description</w:t>
              </w:r>
            </w:ins>
          </w:p>
        </w:tc>
      </w:tr>
      <w:tr w:rsidR="0059195C" w:rsidRPr="006145CA" w14:paraId="32947C3D" w14:textId="77777777" w:rsidTr="0059195C">
        <w:trPr>
          <w:cantSplit/>
          <w:ins w:id="12705" w:author="ERCOT" w:date="2019-12-26T10:14:00Z"/>
        </w:trPr>
        <w:tc>
          <w:tcPr>
            <w:tcW w:w="1279" w:type="pct"/>
            <w:tcBorders>
              <w:bottom w:val="single" w:sz="4" w:space="0" w:color="auto"/>
            </w:tcBorders>
          </w:tcPr>
          <w:p w14:paraId="7433C508" w14:textId="3663F1AE" w:rsidR="0059195C" w:rsidRPr="006145CA" w:rsidRDefault="0059195C" w:rsidP="00246D99">
            <w:pPr>
              <w:pStyle w:val="tablebody0"/>
              <w:rPr>
                <w:ins w:id="12706" w:author="ERCOT" w:date="2019-12-26T10:14:00Z"/>
              </w:rPr>
            </w:pPr>
            <w:ins w:id="12707" w:author="ERCOT" w:date="2019-12-26T10:14:00Z">
              <w:r w:rsidRPr="006145CA">
                <w:t xml:space="preserve">RTECROAMT </w:t>
              </w:r>
              <w:r w:rsidRPr="006145CA">
                <w:rPr>
                  <w:i/>
                  <w:vertAlign w:val="subscript"/>
                </w:rPr>
                <w:t>q</w:t>
              </w:r>
            </w:ins>
          </w:p>
        </w:tc>
        <w:tc>
          <w:tcPr>
            <w:tcW w:w="623" w:type="pct"/>
            <w:tcBorders>
              <w:bottom w:val="single" w:sz="4" w:space="0" w:color="auto"/>
            </w:tcBorders>
          </w:tcPr>
          <w:p w14:paraId="011AAE9C" w14:textId="77777777" w:rsidR="0059195C" w:rsidRPr="006145CA" w:rsidRDefault="0059195C" w:rsidP="0059195C">
            <w:pPr>
              <w:pStyle w:val="tablebody0"/>
              <w:rPr>
                <w:ins w:id="12708" w:author="ERCOT" w:date="2019-12-26T10:14:00Z"/>
              </w:rPr>
            </w:pPr>
            <w:ins w:id="12709" w:author="ERCOT" w:date="2019-12-26T10:14:00Z">
              <w:r w:rsidRPr="006145CA">
                <w:t>$</w:t>
              </w:r>
            </w:ins>
          </w:p>
        </w:tc>
        <w:tc>
          <w:tcPr>
            <w:tcW w:w="3098" w:type="pct"/>
            <w:tcBorders>
              <w:bottom w:val="single" w:sz="4" w:space="0" w:color="auto"/>
            </w:tcBorders>
          </w:tcPr>
          <w:p w14:paraId="77A93CF5" w14:textId="5F98309F" w:rsidR="0059195C" w:rsidRPr="006145CA" w:rsidRDefault="0059195C" w:rsidP="00AE4923">
            <w:pPr>
              <w:pStyle w:val="tablebody0"/>
              <w:rPr>
                <w:ins w:id="12710" w:author="ERCOT" w:date="2019-12-26T10:14:00Z"/>
                <w:i/>
              </w:rPr>
            </w:pPr>
            <w:ins w:id="12711" w:author="ERCOT" w:date="2019-12-26T10:14: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2712" w:author="ERCOT" w:date="2020-02-28T14:02:00Z">
              <w:r w:rsidR="00787603">
                <w:t>o</w:t>
              </w:r>
            </w:ins>
            <w:ins w:id="12713" w:author="ERCOT" w:date="2019-12-26T10:14:00Z">
              <w:r w:rsidRPr="006145CA">
                <w:t xml:space="preserve">nly </w:t>
              </w:r>
            </w:ins>
            <w:ins w:id="12714" w:author="ERCOT" w:date="2020-02-28T14:02:00Z">
              <w:r w:rsidR="00787603">
                <w:t>a</w:t>
              </w:r>
            </w:ins>
            <w:ins w:id="12715" w:author="ERCOT" w:date="2019-12-26T10:14:00Z">
              <w:r w:rsidRPr="006145CA">
                <w:t>wards for each 15-minute Settlement Interval.</w:t>
              </w:r>
            </w:ins>
          </w:p>
        </w:tc>
      </w:tr>
      <w:tr w:rsidR="0059195C" w:rsidRPr="006145CA" w14:paraId="38F7C1E1" w14:textId="77777777" w:rsidTr="0059195C">
        <w:trPr>
          <w:cantSplit/>
          <w:ins w:id="12716" w:author="ERCOT" w:date="2019-12-26T10:14:00Z"/>
        </w:trPr>
        <w:tc>
          <w:tcPr>
            <w:tcW w:w="1279" w:type="pct"/>
          </w:tcPr>
          <w:p w14:paraId="056F117F" w14:textId="0E60E5FE" w:rsidR="0059195C" w:rsidRPr="006145CA" w:rsidRDefault="0059195C" w:rsidP="00246D99">
            <w:pPr>
              <w:pStyle w:val="tablebody0"/>
              <w:rPr>
                <w:ins w:id="12717" w:author="ERCOT" w:date="2019-12-26T10:14:00Z"/>
              </w:rPr>
            </w:pPr>
            <w:ins w:id="12718" w:author="ERCOT" w:date="2019-12-26T10:14:00Z">
              <w:r w:rsidRPr="006145CA">
                <w:t xml:space="preserve">DAECROAWD </w:t>
              </w:r>
              <w:r w:rsidRPr="006145CA">
                <w:rPr>
                  <w:i/>
                  <w:vertAlign w:val="subscript"/>
                </w:rPr>
                <w:t>q</w:t>
              </w:r>
            </w:ins>
          </w:p>
        </w:tc>
        <w:tc>
          <w:tcPr>
            <w:tcW w:w="623" w:type="pct"/>
          </w:tcPr>
          <w:p w14:paraId="10FEE6BE" w14:textId="77777777" w:rsidR="0059195C" w:rsidRPr="006145CA" w:rsidRDefault="0059195C" w:rsidP="0059195C">
            <w:pPr>
              <w:pStyle w:val="tablebody0"/>
              <w:rPr>
                <w:ins w:id="12719" w:author="ERCOT" w:date="2019-12-26T10:14:00Z"/>
              </w:rPr>
            </w:pPr>
            <w:ins w:id="12720" w:author="ERCOT" w:date="2019-12-26T10:14:00Z">
              <w:r w:rsidRPr="006145CA">
                <w:t>MW</w:t>
              </w:r>
            </w:ins>
          </w:p>
        </w:tc>
        <w:tc>
          <w:tcPr>
            <w:tcW w:w="3098" w:type="pct"/>
          </w:tcPr>
          <w:p w14:paraId="1DE6C3F1" w14:textId="6F24ECD7" w:rsidR="0059195C" w:rsidRPr="006145CA" w:rsidRDefault="0059195C" w:rsidP="00787603">
            <w:pPr>
              <w:pStyle w:val="tablebody0"/>
              <w:rPr>
                <w:ins w:id="12721" w:author="ERCOT" w:date="2019-12-26T10:14:00Z"/>
                <w:i/>
              </w:rPr>
            </w:pPr>
            <w:ins w:id="12722" w:author="ERCOT" w:date="2019-12-26T10:14:00Z">
              <w:r w:rsidRPr="006145CA">
                <w:rPr>
                  <w:i/>
                </w:rPr>
                <w:t>Day-Ahead ERCOT Contingency Service Only Award for the QSE</w:t>
              </w:r>
              <w:r w:rsidRPr="006145CA">
                <w:sym w:font="Symbol" w:char="F0BE"/>
              </w:r>
              <w:r w:rsidRPr="006145CA">
                <w:t xml:space="preserve"> The ECRS </w:t>
              </w:r>
            </w:ins>
            <w:ins w:id="12723" w:author="ERCOT" w:date="2020-02-28T14:02:00Z">
              <w:r w:rsidR="00787603">
                <w:t>o</w:t>
              </w:r>
            </w:ins>
            <w:ins w:id="12724" w:author="ERCOT" w:date="2019-12-26T10:14:00Z">
              <w:r w:rsidRPr="006145CA">
                <w:t xml:space="preserve">nly capacity awarded in the </w:t>
              </w:r>
            </w:ins>
            <w:ins w:id="12725" w:author="ERCOT" w:date="2020-02-28T14:02:00Z">
              <w:r w:rsidR="00787603">
                <w:t>DAM</w:t>
              </w:r>
            </w:ins>
            <w:ins w:id="12726" w:author="ERCOT" w:date="2019-12-26T10:14:00Z">
              <w:r w:rsidRPr="006145CA">
                <w:t xml:space="preserve"> to the QSE </w:t>
              </w:r>
              <w:r w:rsidRPr="006145CA">
                <w:rPr>
                  <w:i/>
                </w:rPr>
                <w:t>q</w:t>
              </w:r>
              <w:r w:rsidRPr="006145CA">
                <w:t xml:space="preserve"> for the </w:t>
              </w:r>
            </w:ins>
            <w:ins w:id="12727" w:author="ERCOT" w:date="2020-02-28T14:02:00Z">
              <w:r w:rsidR="00787603">
                <w:rPr>
                  <w:szCs w:val="18"/>
                </w:rPr>
                <w:t>Operating Hour</w:t>
              </w:r>
            </w:ins>
            <w:ins w:id="12728" w:author="ERCOT" w:date="2019-12-26T10:14:00Z">
              <w:r w:rsidRPr="006145CA">
                <w:t>.</w:t>
              </w:r>
            </w:ins>
          </w:p>
        </w:tc>
      </w:tr>
      <w:tr w:rsidR="0059195C" w:rsidRPr="006145CA" w14:paraId="62418BB7" w14:textId="77777777" w:rsidTr="0059195C">
        <w:trPr>
          <w:cantSplit/>
          <w:ins w:id="12729" w:author="ERCOT" w:date="2019-12-26T10:14:00Z"/>
        </w:trPr>
        <w:tc>
          <w:tcPr>
            <w:tcW w:w="1279" w:type="pct"/>
          </w:tcPr>
          <w:p w14:paraId="13D5999A" w14:textId="44766DD9" w:rsidR="0059195C" w:rsidRPr="006145CA" w:rsidRDefault="0059195C" w:rsidP="00246D99">
            <w:pPr>
              <w:pStyle w:val="tablebody0"/>
              <w:rPr>
                <w:ins w:id="12730" w:author="ERCOT" w:date="2019-12-26T10:14:00Z"/>
              </w:rPr>
            </w:pPr>
            <w:ins w:id="12731" w:author="ERCOT" w:date="2019-12-26T10:14:00Z">
              <w:r w:rsidRPr="006145CA">
                <w:t>RTMCPCECR</w:t>
              </w:r>
            </w:ins>
          </w:p>
        </w:tc>
        <w:tc>
          <w:tcPr>
            <w:tcW w:w="623" w:type="pct"/>
          </w:tcPr>
          <w:p w14:paraId="047259A7" w14:textId="77777777" w:rsidR="0059195C" w:rsidRPr="006145CA" w:rsidRDefault="0059195C" w:rsidP="0059195C">
            <w:pPr>
              <w:pStyle w:val="tablebody0"/>
              <w:rPr>
                <w:ins w:id="12732" w:author="ERCOT" w:date="2019-12-26T10:14:00Z"/>
              </w:rPr>
            </w:pPr>
            <w:ins w:id="12733" w:author="ERCOT" w:date="2019-12-26T10:14:00Z">
              <w:r w:rsidRPr="006145CA">
                <w:t>$/MW</w:t>
              </w:r>
            </w:ins>
          </w:p>
        </w:tc>
        <w:tc>
          <w:tcPr>
            <w:tcW w:w="3098" w:type="pct"/>
          </w:tcPr>
          <w:p w14:paraId="31E611B1" w14:textId="3A097617" w:rsidR="0059195C" w:rsidRPr="006145CA" w:rsidRDefault="0059195C" w:rsidP="0059195C">
            <w:pPr>
              <w:pStyle w:val="tablebody0"/>
              <w:rPr>
                <w:ins w:id="12734" w:author="ERCOT" w:date="2019-12-26T10:14:00Z"/>
                <w:i/>
              </w:rPr>
            </w:pPr>
            <w:ins w:id="12735" w:author="ERCOT" w:date="2019-12-26T10:14:00Z">
              <w:r w:rsidRPr="006145CA">
                <w:rPr>
                  <w:i/>
                </w:rPr>
                <w:t>Real-Time Market Clearing Price</w:t>
              </w:r>
            </w:ins>
            <w:ins w:id="12736" w:author="ERCOT" w:date="2020-03-06T11:00:00Z">
              <w:r w:rsidR="008C4DB9">
                <w:rPr>
                  <w:bCs/>
                  <w:i/>
                  <w:lang w:val="pt-BR"/>
                </w:rPr>
                <w:t xml:space="preserve"> for Capacity</w:t>
              </w:r>
            </w:ins>
            <w:ins w:id="12737"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50320914" w14:textId="77777777" w:rsidTr="0059195C">
        <w:trPr>
          <w:cantSplit/>
          <w:ins w:id="12738" w:author="ERCOT" w:date="2019-12-26T10:14:00Z"/>
        </w:trPr>
        <w:tc>
          <w:tcPr>
            <w:tcW w:w="1279" w:type="pct"/>
          </w:tcPr>
          <w:p w14:paraId="0799D236" w14:textId="77777777" w:rsidR="0059195C" w:rsidRPr="006145CA" w:rsidRDefault="0059195C" w:rsidP="0059195C">
            <w:pPr>
              <w:pStyle w:val="tablebody0"/>
              <w:rPr>
                <w:ins w:id="12739" w:author="ERCOT" w:date="2019-12-26T10:14:00Z"/>
                <w:i/>
              </w:rPr>
            </w:pPr>
            <w:ins w:id="12740" w:author="ERCOT" w:date="2019-12-26T10:14:00Z">
              <w:r w:rsidRPr="006145CA">
                <w:rPr>
                  <w:i/>
                </w:rPr>
                <w:t>q</w:t>
              </w:r>
            </w:ins>
          </w:p>
        </w:tc>
        <w:tc>
          <w:tcPr>
            <w:tcW w:w="623" w:type="pct"/>
          </w:tcPr>
          <w:p w14:paraId="33221638" w14:textId="77777777" w:rsidR="0059195C" w:rsidRPr="006145CA" w:rsidRDefault="0059195C" w:rsidP="0059195C">
            <w:pPr>
              <w:pStyle w:val="tablebody0"/>
              <w:rPr>
                <w:ins w:id="12741" w:author="ERCOT" w:date="2019-12-26T10:14:00Z"/>
              </w:rPr>
            </w:pPr>
            <w:ins w:id="12742" w:author="ERCOT" w:date="2019-12-26T10:14:00Z">
              <w:r w:rsidRPr="006145CA">
                <w:t>none</w:t>
              </w:r>
            </w:ins>
          </w:p>
        </w:tc>
        <w:tc>
          <w:tcPr>
            <w:tcW w:w="3098" w:type="pct"/>
          </w:tcPr>
          <w:p w14:paraId="3DBB2973" w14:textId="77777777" w:rsidR="0059195C" w:rsidRPr="006145CA" w:rsidRDefault="0059195C" w:rsidP="0059195C">
            <w:pPr>
              <w:pStyle w:val="tablebody0"/>
              <w:rPr>
                <w:ins w:id="12743" w:author="ERCOT" w:date="2019-12-26T10:14:00Z"/>
              </w:rPr>
            </w:pPr>
            <w:ins w:id="12744" w:author="ERCOT" w:date="2019-12-26T10:14:00Z">
              <w:r w:rsidRPr="006145CA">
                <w:t>A QSE.</w:t>
              </w:r>
            </w:ins>
          </w:p>
        </w:tc>
      </w:tr>
    </w:tbl>
    <w:p w14:paraId="6810CDD3" w14:textId="2DBD3820" w:rsidR="0059195C" w:rsidRPr="006145CA" w:rsidRDefault="0059195C" w:rsidP="005664B5">
      <w:pPr>
        <w:spacing w:before="240" w:after="240"/>
        <w:rPr>
          <w:ins w:id="12745" w:author="ERCOT" w:date="2019-12-31T10:58:00Z"/>
        </w:rPr>
      </w:pPr>
      <w:ins w:id="12746" w:author="ERCOT" w:date="2019-12-31T12:25:00Z">
        <w:r>
          <w:t>(3)</w:t>
        </w:r>
        <w:r>
          <w:tab/>
        </w:r>
      </w:ins>
      <w:ins w:id="12747" w:author="ERCOT" w:date="2019-12-31T10:58:00Z">
        <w:r>
          <w:t xml:space="preserve"> ECR</w:t>
        </w:r>
      </w:ins>
      <w:ins w:id="12748" w:author="ERCOT" w:date="2020-01-03T10:23:00Z">
        <w:r>
          <w:t xml:space="preserve">S </w:t>
        </w:r>
      </w:ins>
      <w:ins w:id="12749" w:author="ERCOT" w:date="2019-12-31T10:58:00Z">
        <w:r w:rsidRPr="006145CA">
          <w:t>Trade Overage</w:t>
        </w:r>
        <w:r>
          <w:t xml:space="preserve"> Charge</w:t>
        </w:r>
      </w:ins>
      <w:ins w:id="12750" w:author="ERCOT" w:date="2020-02-11T13:49:00Z">
        <w:r w:rsidR="00EB7575">
          <w:t>:</w:t>
        </w:r>
      </w:ins>
    </w:p>
    <w:p w14:paraId="67B507D1" w14:textId="4470E750" w:rsidR="0059195C" w:rsidRPr="006145CA" w:rsidRDefault="0059195C" w:rsidP="00FB0FAD">
      <w:pPr>
        <w:pStyle w:val="FormulaBold"/>
        <w:rPr>
          <w:ins w:id="12751" w:author="ERCOT" w:date="2019-12-26T10:14:00Z"/>
        </w:rPr>
      </w:pPr>
      <w:ins w:id="12752" w:author="ERCOT" w:date="2019-12-26T10:14:00Z">
        <w:r w:rsidRPr="006145CA">
          <w:t>RTECRTOAMT</w:t>
        </w:r>
        <w:r w:rsidRPr="006145CA">
          <w:rPr>
            <w:i/>
            <w:vertAlign w:val="subscript"/>
          </w:rPr>
          <w:t xml:space="preserve"> q  </w:t>
        </w:r>
        <w:r w:rsidRPr="006145CA">
          <w:t xml:space="preserve">= </w:t>
        </w:r>
        <w:r w:rsidRPr="006145CA">
          <w:tab/>
          <w:t xml:space="preserve">(1/4) * RTECRTO </w:t>
        </w:r>
        <w:r w:rsidRPr="006145CA">
          <w:rPr>
            <w:i/>
            <w:vertAlign w:val="subscript"/>
          </w:rPr>
          <w:t>q</w:t>
        </w:r>
        <w:r w:rsidRPr="006145CA">
          <w:t xml:space="preserve"> * RTMCPCRECR</w:t>
        </w:r>
      </w:ins>
    </w:p>
    <w:p w14:paraId="26F9D9E8" w14:textId="77777777" w:rsidR="0059195C" w:rsidRPr="006145CA" w:rsidRDefault="0059195C" w:rsidP="0059195C">
      <w:pPr>
        <w:pStyle w:val="Instructions"/>
        <w:spacing w:after="0"/>
        <w:ind w:left="720" w:hanging="720"/>
        <w:rPr>
          <w:ins w:id="12753" w:author="ERCOT" w:date="2019-12-26T10:14:00Z"/>
          <w:b w:val="0"/>
          <w:i w:val="0"/>
        </w:rPr>
      </w:pPr>
      <w:ins w:id="12754"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92"/>
        <w:gridCol w:w="1165"/>
        <w:gridCol w:w="5793"/>
      </w:tblGrid>
      <w:tr w:rsidR="0059195C" w:rsidRPr="006145CA" w14:paraId="29E5F0C7" w14:textId="77777777" w:rsidTr="0059195C">
        <w:trPr>
          <w:cantSplit/>
          <w:tblHeader/>
          <w:ins w:id="12755" w:author="ERCOT" w:date="2019-12-26T10:14:00Z"/>
        </w:trPr>
        <w:tc>
          <w:tcPr>
            <w:tcW w:w="1279" w:type="pct"/>
          </w:tcPr>
          <w:p w14:paraId="5A297238" w14:textId="77777777" w:rsidR="0059195C" w:rsidRPr="006145CA" w:rsidRDefault="0059195C" w:rsidP="0059195C">
            <w:pPr>
              <w:pStyle w:val="TableHead"/>
              <w:rPr>
                <w:ins w:id="12756" w:author="ERCOT" w:date="2019-12-26T10:14:00Z"/>
              </w:rPr>
            </w:pPr>
            <w:ins w:id="12757" w:author="ERCOT" w:date="2019-12-26T10:14:00Z">
              <w:r w:rsidRPr="006145CA">
                <w:t>Variable</w:t>
              </w:r>
            </w:ins>
          </w:p>
        </w:tc>
        <w:tc>
          <w:tcPr>
            <w:tcW w:w="623" w:type="pct"/>
          </w:tcPr>
          <w:p w14:paraId="030FBF7D" w14:textId="77777777" w:rsidR="0059195C" w:rsidRPr="006145CA" w:rsidRDefault="0059195C" w:rsidP="0059195C">
            <w:pPr>
              <w:pStyle w:val="TableHead"/>
              <w:rPr>
                <w:ins w:id="12758" w:author="ERCOT" w:date="2019-12-26T10:14:00Z"/>
              </w:rPr>
            </w:pPr>
            <w:ins w:id="12759" w:author="ERCOT" w:date="2019-12-26T10:14:00Z">
              <w:r w:rsidRPr="006145CA">
                <w:t>Unit</w:t>
              </w:r>
            </w:ins>
          </w:p>
        </w:tc>
        <w:tc>
          <w:tcPr>
            <w:tcW w:w="3098" w:type="pct"/>
          </w:tcPr>
          <w:p w14:paraId="0E31DC87" w14:textId="77777777" w:rsidR="0059195C" w:rsidRPr="006145CA" w:rsidRDefault="0059195C" w:rsidP="0059195C">
            <w:pPr>
              <w:pStyle w:val="TableHead"/>
              <w:rPr>
                <w:ins w:id="12760" w:author="ERCOT" w:date="2019-12-26T10:14:00Z"/>
              </w:rPr>
            </w:pPr>
            <w:ins w:id="12761" w:author="ERCOT" w:date="2019-12-26T10:14:00Z">
              <w:r w:rsidRPr="006145CA">
                <w:t>Description</w:t>
              </w:r>
            </w:ins>
          </w:p>
        </w:tc>
      </w:tr>
      <w:tr w:rsidR="0059195C" w:rsidRPr="006145CA" w14:paraId="00282300" w14:textId="77777777" w:rsidTr="0059195C">
        <w:trPr>
          <w:cantSplit/>
          <w:ins w:id="12762" w:author="ERCOT" w:date="2019-12-26T10:14:00Z"/>
        </w:trPr>
        <w:tc>
          <w:tcPr>
            <w:tcW w:w="1279" w:type="pct"/>
          </w:tcPr>
          <w:p w14:paraId="7552C294" w14:textId="4F1EE470" w:rsidR="0059195C" w:rsidRPr="006145CA" w:rsidRDefault="0059195C" w:rsidP="00EB7575">
            <w:pPr>
              <w:pStyle w:val="tablebody0"/>
              <w:rPr>
                <w:ins w:id="12763" w:author="ERCOT" w:date="2019-12-26T10:14:00Z"/>
              </w:rPr>
            </w:pPr>
            <w:ins w:id="12764" w:author="ERCOT" w:date="2019-12-26T10:14:00Z">
              <w:r w:rsidRPr="006145CA">
                <w:t xml:space="preserve">RTECRTOAMT </w:t>
              </w:r>
              <w:r w:rsidRPr="006145CA">
                <w:rPr>
                  <w:i/>
                  <w:vertAlign w:val="subscript"/>
                </w:rPr>
                <w:t>q</w:t>
              </w:r>
            </w:ins>
          </w:p>
        </w:tc>
        <w:tc>
          <w:tcPr>
            <w:tcW w:w="623" w:type="pct"/>
          </w:tcPr>
          <w:p w14:paraId="02FFA221" w14:textId="77777777" w:rsidR="0059195C" w:rsidRPr="006145CA" w:rsidRDefault="0059195C" w:rsidP="0059195C">
            <w:pPr>
              <w:pStyle w:val="tablebody0"/>
              <w:rPr>
                <w:ins w:id="12765" w:author="ERCOT" w:date="2019-12-26T10:14:00Z"/>
              </w:rPr>
            </w:pPr>
            <w:ins w:id="12766" w:author="ERCOT" w:date="2019-12-26T10:14:00Z">
              <w:r w:rsidRPr="006145CA">
                <w:t>$</w:t>
              </w:r>
            </w:ins>
          </w:p>
        </w:tc>
        <w:tc>
          <w:tcPr>
            <w:tcW w:w="3098" w:type="pct"/>
          </w:tcPr>
          <w:p w14:paraId="23FB70EE" w14:textId="77777777" w:rsidR="0059195C" w:rsidRPr="006145CA" w:rsidRDefault="0059195C" w:rsidP="0059195C">
            <w:pPr>
              <w:pStyle w:val="tablebody0"/>
              <w:rPr>
                <w:ins w:id="12767" w:author="ERCOT" w:date="2019-12-26T10:14:00Z"/>
                <w:i/>
              </w:rPr>
            </w:pPr>
            <w:ins w:id="12768" w:author="ERCOT" w:date="2019-12-26T10:14: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59195C" w:rsidRPr="006145CA" w14:paraId="51DBBBBE" w14:textId="77777777" w:rsidTr="0059195C">
        <w:trPr>
          <w:cantSplit/>
          <w:ins w:id="12769" w:author="ERCOT" w:date="2019-12-26T10:14:00Z"/>
        </w:trPr>
        <w:tc>
          <w:tcPr>
            <w:tcW w:w="1279" w:type="pct"/>
          </w:tcPr>
          <w:p w14:paraId="1ED35486" w14:textId="6F2E7B18" w:rsidR="0059195C" w:rsidRPr="006145CA" w:rsidRDefault="0059195C" w:rsidP="00EB7575">
            <w:pPr>
              <w:pStyle w:val="tablebody0"/>
              <w:rPr>
                <w:ins w:id="12770" w:author="ERCOT" w:date="2019-12-26T10:14:00Z"/>
              </w:rPr>
            </w:pPr>
            <w:ins w:id="12771" w:author="ERCOT" w:date="2019-12-26T10:14:00Z">
              <w:r w:rsidRPr="006145CA">
                <w:t xml:space="preserve">RTECRTO </w:t>
              </w:r>
              <w:r w:rsidRPr="006145CA">
                <w:rPr>
                  <w:i/>
                  <w:vertAlign w:val="subscript"/>
                </w:rPr>
                <w:t>q</w:t>
              </w:r>
            </w:ins>
          </w:p>
        </w:tc>
        <w:tc>
          <w:tcPr>
            <w:tcW w:w="623" w:type="pct"/>
          </w:tcPr>
          <w:p w14:paraId="2C5E61E3" w14:textId="77777777" w:rsidR="0059195C" w:rsidRPr="006145CA" w:rsidRDefault="0059195C" w:rsidP="0059195C">
            <w:pPr>
              <w:pStyle w:val="tablebody0"/>
              <w:rPr>
                <w:ins w:id="12772" w:author="ERCOT" w:date="2019-12-26T10:14:00Z"/>
              </w:rPr>
            </w:pPr>
            <w:ins w:id="12773" w:author="ERCOT" w:date="2019-12-26T10:14:00Z">
              <w:r w:rsidRPr="006145CA">
                <w:t>MW</w:t>
              </w:r>
            </w:ins>
          </w:p>
        </w:tc>
        <w:tc>
          <w:tcPr>
            <w:tcW w:w="3098" w:type="pct"/>
          </w:tcPr>
          <w:p w14:paraId="3BDE1516" w14:textId="49715F12" w:rsidR="0059195C" w:rsidRPr="006145CA" w:rsidRDefault="0059195C" w:rsidP="00AD3357">
            <w:pPr>
              <w:pStyle w:val="tablebody0"/>
              <w:rPr>
                <w:ins w:id="12774" w:author="ERCOT" w:date="2019-12-26T10:14:00Z"/>
              </w:rPr>
            </w:pPr>
            <w:ins w:id="12775" w:author="ERCOT" w:date="2019-12-26T10:14:00Z">
              <w:r w:rsidRPr="006145CA">
                <w:rPr>
                  <w:i/>
                </w:rPr>
                <w:t xml:space="preserve">Real-Time ERCOT Contingency Reserve Service Trade Overage for the QSE </w:t>
              </w:r>
              <w:r w:rsidRPr="006145CA">
                <w:sym w:font="Symbol" w:char="F0BE"/>
              </w:r>
              <w:r w:rsidRPr="006145CA">
                <w:t xml:space="preserve"> The quantity of submitted ECRS trades in excess of their </w:t>
              </w:r>
            </w:ins>
            <w:ins w:id="12776" w:author="ERCOT" w:date="2020-02-28T14:02:00Z">
              <w:r w:rsidR="00AD3357">
                <w:t>DAM</w:t>
              </w:r>
            </w:ins>
            <w:ins w:id="12777" w:author="ERCOT" w:date="2019-12-26T10:14:00Z">
              <w:r w:rsidRPr="006145CA">
                <w:t xml:space="preserve"> self</w:t>
              </w:r>
            </w:ins>
            <w:ins w:id="12778" w:author="ERCOT" w:date="2020-01-03T10:12:00Z">
              <w:r>
                <w:t>-</w:t>
              </w:r>
            </w:ins>
            <w:ins w:id="12779" w:author="ERCOT" w:date="2019-12-26T10:14:00Z">
              <w:del w:id="12780" w:author="ERCOT" w:date="2020-01-03T10:12:00Z">
                <w:r w:rsidRPr="006145CA" w:rsidDel="00422DC1">
                  <w:delText xml:space="preserve"> </w:delText>
                </w:r>
              </w:del>
              <w:r w:rsidRPr="006145CA">
                <w:t xml:space="preserve">arrangement quantity for the QSE </w:t>
              </w:r>
              <w:r w:rsidRPr="006145CA">
                <w:rPr>
                  <w:i/>
                </w:rPr>
                <w:t>q</w:t>
              </w:r>
              <w:r w:rsidRPr="006145CA">
                <w:t xml:space="preserve"> for the </w:t>
              </w:r>
            </w:ins>
            <w:ins w:id="12781" w:author="ERCOT" w:date="2020-02-28T14:02:00Z">
              <w:r w:rsidR="00AD3357">
                <w:rPr>
                  <w:szCs w:val="18"/>
                </w:rPr>
                <w:t>Operating Hour</w:t>
              </w:r>
            </w:ins>
            <w:ins w:id="12782" w:author="ERCOT" w:date="2019-12-26T10:14:00Z">
              <w:r w:rsidRPr="006145CA">
                <w:t>.</w:t>
              </w:r>
            </w:ins>
          </w:p>
        </w:tc>
      </w:tr>
      <w:tr w:rsidR="0059195C" w:rsidRPr="006145CA" w14:paraId="49E7B2DA" w14:textId="77777777" w:rsidTr="0059195C">
        <w:trPr>
          <w:cantSplit/>
          <w:ins w:id="12783" w:author="ERCOT" w:date="2019-12-26T10:14:00Z"/>
        </w:trPr>
        <w:tc>
          <w:tcPr>
            <w:tcW w:w="1279" w:type="pct"/>
          </w:tcPr>
          <w:p w14:paraId="75BE3E30" w14:textId="653542D3" w:rsidR="0059195C" w:rsidRPr="006145CA" w:rsidRDefault="0059195C" w:rsidP="00EB7575">
            <w:pPr>
              <w:pStyle w:val="tablebody0"/>
              <w:rPr>
                <w:ins w:id="12784" w:author="ERCOT" w:date="2019-12-26T10:14:00Z"/>
              </w:rPr>
            </w:pPr>
            <w:ins w:id="12785" w:author="ERCOT" w:date="2019-12-26T10:14:00Z">
              <w:r w:rsidRPr="006145CA">
                <w:t>RTMCPCECR</w:t>
              </w:r>
            </w:ins>
          </w:p>
        </w:tc>
        <w:tc>
          <w:tcPr>
            <w:tcW w:w="623" w:type="pct"/>
          </w:tcPr>
          <w:p w14:paraId="1E64B34C" w14:textId="77777777" w:rsidR="0059195C" w:rsidRPr="006145CA" w:rsidRDefault="0059195C" w:rsidP="0059195C">
            <w:pPr>
              <w:pStyle w:val="tablebody0"/>
              <w:rPr>
                <w:ins w:id="12786" w:author="ERCOT" w:date="2019-12-26T10:14:00Z"/>
              </w:rPr>
            </w:pPr>
            <w:ins w:id="12787" w:author="ERCOT" w:date="2019-12-26T10:14:00Z">
              <w:r w:rsidRPr="006145CA">
                <w:t>$/MW</w:t>
              </w:r>
            </w:ins>
          </w:p>
        </w:tc>
        <w:tc>
          <w:tcPr>
            <w:tcW w:w="3098" w:type="pct"/>
          </w:tcPr>
          <w:p w14:paraId="183F27D4" w14:textId="77A5D573" w:rsidR="0059195C" w:rsidRPr="006145CA" w:rsidRDefault="0059195C" w:rsidP="0059195C">
            <w:pPr>
              <w:pStyle w:val="tablebody0"/>
              <w:rPr>
                <w:ins w:id="12788" w:author="ERCOT" w:date="2019-12-26T10:14:00Z"/>
                <w:i/>
              </w:rPr>
            </w:pPr>
            <w:ins w:id="12789" w:author="ERCOT" w:date="2019-12-26T10:14:00Z">
              <w:r w:rsidRPr="006145CA">
                <w:rPr>
                  <w:i/>
                </w:rPr>
                <w:t>Real-Time Market Clearing Price</w:t>
              </w:r>
            </w:ins>
            <w:ins w:id="12790" w:author="ERCOT" w:date="2020-03-06T11:00:00Z">
              <w:r w:rsidR="008C4DB9">
                <w:rPr>
                  <w:bCs/>
                  <w:i/>
                  <w:lang w:val="pt-BR"/>
                </w:rPr>
                <w:t xml:space="preserve"> for Capacity</w:t>
              </w:r>
            </w:ins>
            <w:ins w:id="12791" w:author="ERCOT" w:date="2019-12-26T10:14:00Z">
              <w:r w:rsidRPr="006145CA">
                <w:rPr>
                  <w:i/>
                </w:rPr>
                <w:t xml:space="preserve"> for ERCOT Contingency Reserve Service </w:t>
              </w:r>
              <w:r w:rsidRPr="006145CA">
                <w:t>— The Real-Time MCPC for ECRS for the 15-minute Settlement Interval.</w:t>
              </w:r>
            </w:ins>
          </w:p>
        </w:tc>
      </w:tr>
      <w:tr w:rsidR="0059195C" w:rsidRPr="006145CA" w14:paraId="76C4F135" w14:textId="77777777" w:rsidTr="0059195C">
        <w:trPr>
          <w:cantSplit/>
          <w:ins w:id="12792" w:author="ERCOT" w:date="2019-12-26T10:14:00Z"/>
        </w:trPr>
        <w:tc>
          <w:tcPr>
            <w:tcW w:w="1279" w:type="pct"/>
          </w:tcPr>
          <w:p w14:paraId="58C52FEF" w14:textId="77777777" w:rsidR="0059195C" w:rsidRPr="006145CA" w:rsidRDefault="0059195C" w:rsidP="0059195C">
            <w:pPr>
              <w:pStyle w:val="tablebody0"/>
              <w:rPr>
                <w:ins w:id="12793" w:author="ERCOT" w:date="2019-12-26T10:14:00Z"/>
                <w:i/>
              </w:rPr>
            </w:pPr>
            <w:ins w:id="12794" w:author="ERCOT" w:date="2019-12-26T10:14:00Z">
              <w:r w:rsidRPr="006145CA">
                <w:rPr>
                  <w:i/>
                </w:rPr>
                <w:t>q</w:t>
              </w:r>
            </w:ins>
          </w:p>
        </w:tc>
        <w:tc>
          <w:tcPr>
            <w:tcW w:w="623" w:type="pct"/>
          </w:tcPr>
          <w:p w14:paraId="1FCCBC64" w14:textId="77777777" w:rsidR="0059195C" w:rsidRPr="006145CA" w:rsidRDefault="0059195C" w:rsidP="0059195C">
            <w:pPr>
              <w:pStyle w:val="tablebody0"/>
              <w:rPr>
                <w:ins w:id="12795" w:author="ERCOT" w:date="2019-12-26T10:14:00Z"/>
              </w:rPr>
            </w:pPr>
            <w:ins w:id="12796" w:author="ERCOT" w:date="2019-12-26T10:14:00Z">
              <w:r w:rsidRPr="006145CA">
                <w:t>none</w:t>
              </w:r>
            </w:ins>
          </w:p>
        </w:tc>
        <w:tc>
          <w:tcPr>
            <w:tcW w:w="3098" w:type="pct"/>
          </w:tcPr>
          <w:p w14:paraId="0C6416A2" w14:textId="77777777" w:rsidR="0059195C" w:rsidRPr="006145CA" w:rsidRDefault="0059195C" w:rsidP="0059195C">
            <w:pPr>
              <w:pStyle w:val="tablebody0"/>
              <w:rPr>
                <w:ins w:id="12797" w:author="ERCOT" w:date="2019-12-26T10:14:00Z"/>
              </w:rPr>
            </w:pPr>
            <w:ins w:id="12798" w:author="ERCOT" w:date="2019-12-26T10:14:00Z">
              <w:r w:rsidRPr="006145CA">
                <w:t>A QSE.</w:t>
              </w:r>
            </w:ins>
          </w:p>
        </w:tc>
      </w:tr>
    </w:tbl>
    <w:p w14:paraId="005C3F4B" w14:textId="68FF20C7" w:rsidR="0059195C" w:rsidRDefault="0059195C" w:rsidP="007F4D83">
      <w:pPr>
        <w:pStyle w:val="Heading4"/>
        <w:numPr>
          <w:ilvl w:val="0"/>
          <w:numId w:val="0"/>
        </w:numPr>
        <w:spacing w:before="480"/>
        <w:rPr>
          <w:ins w:id="12799" w:author="ERCOT" w:date="2019-12-31T10:59:00Z"/>
        </w:rPr>
      </w:pPr>
      <w:commentRangeStart w:id="12800"/>
      <w:ins w:id="12801" w:author="ERCOT" w:date="2019-12-31T10:59:00Z">
        <w:r w:rsidRPr="006145CA">
          <w:t>6.7.</w:t>
        </w:r>
        <w:r>
          <w:t>5.</w:t>
        </w:r>
      </w:ins>
      <w:ins w:id="12802" w:author="ERCOT" w:date="2020-02-28T12:15:00Z">
        <w:r w:rsidR="00955C3E">
          <w:t>7</w:t>
        </w:r>
      </w:ins>
      <w:ins w:id="12803" w:author="ERCOT" w:date="2019-12-31T10:59:00Z">
        <w:r w:rsidRPr="006145CA">
          <w:tab/>
        </w:r>
        <w:r w:rsidRPr="00BF2302">
          <w:t>Real</w:t>
        </w:r>
        <w:r w:rsidRPr="006145CA">
          <w:t xml:space="preserve">-Time </w:t>
        </w:r>
        <w:r>
          <w:t>Derated Ancillary Service Capability Payment</w:t>
        </w:r>
      </w:ins>
      <w:commentRangeEnd w:id="12800"/>
      <w:r w:rsidR="00782462">
        <w:rPr>
          <w:rStyle w:val="CommentReference"/>
          <w:b w:val="0"/>
          <w:bCs w:val="0"/>
          <w:snapToGrid/>
        </w:rPr>
        <w:commentReference w:id="12800"/>
      </w:r>
    </w:p>
    <w:p w14:paraId="6DF4D1EC" w14:textId="63C137B7" w:rsidR="0059195C" w:rsidRDefault="0059195C" w:rsidP="0059195C">
      <w:pPr>
        <w:spacing w:after="240"/>
        <w:ind w:left="720" w:hanging="720"/>
        <w:rPr>
          <w:ins w:id="12804" w:author="ERCOT" w:date="2019-12-31T10:59:00Z"/>
          <w:color w:val="000000"/>
        </w:rPr>
      </w:pPr>
      <w:ins w:id="12805" w:author="ERCOT" w:date="2019-12-31T10:59:00Z">
        <w:r w:rsidRPr="00A87F21">
          <w:rPr>
            <w:color w:val="000000"/>
          </w:rPr>
          <w:t>(1)</w:t>
        </w:r>
        <w:r w:rsidRPr="00A87F21">
          <w:rPr>
            <w:color w:val="000000"/>
          </w:rPr>
          <w:tab/>
          <w:t xml:space="preserve">If ERCOT </w:t>
        </w:r>
        <w:r>
          <w:rPr>
            <w:color w:val="000000"/>
          </w:rPr>
          <w:t xml:space="preserve">manually reduces the amount of an Ancillary Service </w:t>
        </w:r>
      </w:ins>
      <w:ins w:id="12806" w:author="ERCOT" w:date="2020-01-10T13:08:00Z">
        <w:r w:rsidR="00DF5502">
          <w:rPr>
            <w:color w:val="000000"/>
          </w:rPr>
          <w:t xml:space="preserve">that may be </w:t>
        </w:r>
      </w:ins>
      <w:ins w:id="12807" w:author="ERCOT" w:date="2019-12-31T10:59:00Z">
        <w:r>
          <w:rPr>
            <w:color w:val="000000"/>
          </w:rPr>
          <w:t>awarded</w:t>
        </w:r>
      </w:ins>
      <w:ins w:id="12808" w:author="ERCOT" w:date="2020-01-10T13:08:00Z">
        <w:r w:rsidR="00DF5502">
          <w:rPr>
            <w:color w:val="000000"/>
          </w:rPr>
          <w:t xml:space="preserve"> to a Resource</w:t>
        </w:r>
      </w:ins>
      <w:ins w:id="12809" w:author="ERCOT" w:date="2019-12-31T10:59:00Z">
        <w:r>
          <w:rPr>
            <w:color w:val="000000"/>
          </w:rPr>
          <w:t xml:space="preserve"> </w:t>
        </w:r>
      </w:ins>
      <w:ins w:id="12810" w:author="ERCOT" w:date="2020-01-02T15:42:00Z">
        <w:r>
          <w:rPr>
            <w:color w:val="000000"/>
          </w:rPr>
          <w:t>in Real-Time</w:t>
        </w:r>
      </w:ins>
      <w:ins w:id="12811" w:author="ERCOT" w:date="2020-01-15T07:55:00Z">
        <w:r w:rsidR="00C216D7">
          <w:rPr>
            <w:color w:val="000000"/>
          </w:rPr>
          <w:t xml:space="preserve"> </w:t>
        </w:r>
      </w:ins>
      <w:ins w:id="12812" w:author="ERCOT" w:date="2020-02-28T15:20:00Z">
        <w:r w:rsidR="00671184">
          <w:rPr>
            <w:color w:val="000000"/>
          </w:rPr>
          <w:t>under</w:t>
        </w:r>
      </w:ins>
      <w:ins w:id="12813" w:author="ERCOT" w:date="2020-01-15T07:55:00Z">
        <w:r w:rsidR="00C216D7">
          <w:rPr>
            <w:color w:val="000000"/>
          </w:rPr>
          <w:t xml:space="preserve"> paragraph (5) </w:t>
        </w:r>
      </w:ins>
      <w:ins w:id="12814" w:author="ERCOT" w:date="2020-01-15T07:56:00Z">
        <w:r w:rsidR="00C216D7">
          <w:rPr>
            <w:color w:val="000000"/>
          </w:rPr>
          <w:t>of</w:t>
        </w:r>
      </w:ins>
      <w:ins w:id="12815" w:author="ERCOT" w:date="2020-01-15T07:55:00Z">
        <w:r w:rsidR="00C216D7">
          <w:rPr>
            <w:color w:val="000000"/>
          </w:rPr>
          <w:t xml:space="preserve"> Section 6.4.9</w:t>
        </w:r>
      </w:ins>
      <w:ins w:id="12816" w:author="ERCOT" w:date="2020-01-15T07:56:00Z">
        <w:r w:rsidR="00C216D7">
          <w:rPr>
            <w:color w:val="000000"/>
          </w:rPr>
          <w:t>.1.1</w:t>
        </w:r>
      </w:ins>
      <w:ins w:id="12817" w:author="ERCOT" w:date="2020-01-15T07:55:00Z">
        <w:r w:rsidR="00C216D7">
          <w:rPr>
            <w:color w:val="000000"/>
          </w:rPr>
          <w:t xml:space="preserve">, </w:t>
        </w:r>
      </w:ins>
      <w:ins w:id="12818" w:author="ERCOT" w:date="2020-01-15T07:56:00Z">
        <w:r w:rsidR="00C216D7">
          <w:rPr>
            <w:color w:val="000000"/>
          </w:rPr>
          <w:t>Ancillary Service Award</w:t>
        </w:r>
      </w:ins>
      <w:ins w:id="12819" w:author="ERCOT" w:date="2020-01-15T07:57:00Z">
        <w:r w:rsidR="00C216D7">
          <w:rPr>
            <w:color w:val="000000"/>
          </w:rPr>
          <w:t>s</w:t>
        </w:r>
      </w:ins>
      <w:ins w:id="12820" w:author="ERCOT" w:date="2020-01-15T07:56:00Z">
        <w:r w:rsidR="00C216D7">
          <w:rPr>
            <w:color w:val="000000"/>
          </w:rPr>
          <w:t xml:space="preserve">, </w:t>
        </w:r>
      </w:ins>
      <w:ins w:id="12821" w:author="ERCOT" w:date="2019-12-31T10:59:00Z">
        <w:r>
          <w:rPr>
            <w:color w:val="000000"/>
          </w:rPr>
          <w:t xml:space="preserve">and the reduction </w:t>
        </w:r>
      </w:ins>
      <w:ins w:id="12822" w:author="ERCOT" w:date="2020-02-28T15:20:00Z">
        <w:r w:rsidR="00671184">
          <w:rPr>
            <w:color w:val="000000"/>
          </w:rPr>
          <w:t>reduces the</w:t>
        </w:r>
      </w:ins>
      <w:ins w:id="12823" w:author="ERCOT" w:date="2019-12-31T10:59:00Z">
        <w:r>
          <w:rPr>
            <w:color w:val="000000"/>
          </w:rPr>
          <w:t xml:space="preserve"> payment</w:t>
        </w:r>
        <w:del w:id="12824" w:author="ERCOT" w:date="2020-02-28T15:20:00Z">
          <w:r w:rsidDel="00671184">
            <w:rPr>
              <w:color w:val="000000"/>
            </w:rPr>
            <w:delText>s</w:delText>
          </w:r>
        </w:del>
        <w:r>
          <w:rPr>
            <w:color w:val="000000"/>
          </w:rPr>
          <w:t xml:space="preserve"> the QSE would have received </w:t>
        </w:r>
      </w:ins>
      <w:ins w:id="12825" w:author="ERCOT" w:date="2020-02-28T14:06:00Z">
        <w:r w:rsidR="00EA6E06">
          <w:rPr>
            <w:color w:val="000000"/>
          </w:rPr>
          <w:t>under</w:t>
        </w:r>
      </w:ins>
      <w:ins w:id="12826" w:author="ERCOT" w:date="2019-12-31T10:59:00Z">
        <w:r>
          <w:rPr>
            <w:color w:val="000000"/>
          </w:rPr>
          <w:t xml:space="preserve"> Section 6.7.5</w:t>
        </w:r>
      </w:ins>
      <w:ins w:id="12827" w:author="ERCOT" w:date="2020-02-28T12:22:00Z">
        <w:r w:rsidR="005F12A7">
          <w:rPr>
            <w:color w:val="000000"/>
          </w:rPr>
          <w:t>.1</w:t>
        </w:r>
      </w:ins>
      <w:ins w:id="12828" w:author="ERCOT" w:date="2019-12-31T10:59:00Z">
        <w:r>
          <w:rPr>
            <w:color w:val="000000"/>
          </w:rPr>
          <w:t xml:space="preserve">, Real-Time Ancillary Service Imbalance </w:t>
        </w:r>
      </w:ins>
      <w:ins w:id="12829" w:author="ERCOT" w:date="2020-01-02T15:37:00Z">
        <w:r>
          <w:rPr>
            <w:color w:val="000000"/>
          </w:rPr>
          <w:t>P</w:t>
        </w:r>
      </w:ins>
      <w:ins w:id="12830" w:author="ERCOT" w:date="2019-12-31T10:59:00Z">
        <w:r>
          <w:rPr>
            <w:color w:val="000000"/>
          </w:rPr>
          <w:t xml:space="preserve">ayment or Charge, the QSE may be eligible for a Real-Time </w:t>
        </w:r>
      </w:ins>
      <w:ins w:id="12831" w:author="ERCOT" w:date="2020-02-28T14:07:00Z">
        <w:r w:rsidR="00EA6E06">
          <w:rPr>
            <w:color w:val="000000"/>
          </w:rPr>
          <w:t>d</w:t>
        </w:r>
      </w:ins>
      <w:ins w:id="12832" w:author="ERCOT" w:date="2019-12-31T10:59:00Z">
        <w:r>
          <w:rPr>
            <w:color w:val="000000"/>
          </w:rPr>
          <w:t xml:space="preserve">erated Ancillary Service </w:t>
        </w:r>
      </w:ins>
      <w:ins w:id="12833" w:author="ERCOT" w:date="2020-02-28T14:07:00Z">
        <w:r w:rsidR="00EA6E06">
          <w:rPr>
            <w:color w:val="000000"/>
          </w:rPr>
          <w:t>c</w:t>
        </w:r>
      </w:ins>
      <w:ins w:id="12834" w:author="ERCOT" w:date="2019-12-31T10:59:00Z">
        <w:r>
          <w:rPr>
            <w:color w:val="000000"/>
          </w:rPr>
          <w:t xml:space="preserve">apability </w:t>
        </w:r>
      </w:ins>
      <w:ins w:id="12835" w:author="ERCOT" w:date="2020-02-28T14:07:00Z">
        <w:r w:rsidR="00EA6E06">
          <w:rPr>
            <w:color w:val="000000"/>
          </w:rPr>
          <w:t>p</w:t>
        </w:r>
      </w:ins>
      <w:ins w:id="12836" w:author="ERCOT" w:date="2019-12-31T10:59:00Z">
        <w:r>
          <w:rPr>
            <w:color w:val="000000"/>
          </w:rPr>
          <w:t>ayment</w:t>
        </w:r>
      </w:ins>
      <w:ins w:id="12837" w:author="ERCOT" w:date="2020-02-28T14:07:00Z">
        <w:r w:rsidR="00EA6E06">
          <w:rPr>
            <w:color w:val="000000"/>
          </w:rPr>
          <w:t xml:space="preserve"> under this section. </w:t>
        </w:r>
      </w:ins>
      <w:ins w:id="12838" w:author="ERCOT" w:date="2019-12-31T10:59:00Z">
        <w:del w:id="12839" w:author="ERCOT" w:date="2020-02-28T14:07:00Z">
          <w:r w:rsidDel="00EA6E06">
            <w:rPr>
              <w:color w:val="000000"/>
            </w:rPr>
            <w:delText xml:space="preserve">  </w:delText>
          </w:r>
        </w:del>
      </w:ins>
    </w:p>
    <w:p w14:paraId="2F3A4D68" w14:textId="7916A2CA" w:rsidR="009D5059" w:rsidRDefault="0059195C" w:rsidP="0059195C">
      <w:pPr>
        <w:spacing w:after="240"/>
        <w:ind w:left="720" w:hanging="720"/>
        <w:rPr>
          <w:ins w:id="12840" w:author="ERCOT" w:date="2020-02-28T14:19:00Z"/>
          <w:color w:val="000000"/>
        </w:rPr>
      </w:pPr>
      <w:ins w:id="12841" w:author="ERCOT" w:date="2019-12-31T10:59:00Z">
        <w:r>
          <w:rPr>
            <w:color w:val="000000"/>
          </w:rPr>
          <w:t>(2)</w:t>
        </w:r>
        <w:r>
          <w:rPr>
            <w:color w:val="000000"/>
          </w:rPr>
          <w:tab/>
          <w:t xml:space="preserve">In order to </w:t>
        </w:r>
      </w:ins>
      <w:ins w:id="12842" w:author="ERCOT" w:date="2020-03-10T11:50:00Z">
        <w:r w:rsidR="00C66E9A">
          <w:rPr>
            <w:color w:val="000000"/>
          </w:rPr>
          <w:t>be eligible for</w:t>
        </w:r>
      </w:ins>
      <w:ins w:id="12843" w:author="ERCOT" w:date="2019-12-31T10:59:00Z">
        <w:r>
          <w:rPr>
            <w:color w:val="000000"/>
          </w:rPr>
          <w:t xml:space="preserve"> </w:t>
        </w:r>
      </w:ins>
      <w:ins w:id="12844" w:author="ERCOT" w:date="2020-02-28T14:07:00Z">
        <w:r w:rsidR="00EA6E06">
          <w:rPr>
            <w:color w:val="000000"/>
          </w:rPr>
          <w:t xml:space="preserve">a Real-Time derated Ancillary Service capability </w:t>
        </w:r>
      </w:ins>
      <w:ins w:id="12845" w:author="ERCOT" w:date="2019-12-31T10:59:00Z">
        <w:r>
          <w:rPr>
            <w:color w:val="000000"/>
          </w:rPr>
          <w:t>payment</w:t>
        </w:r>
      </w:ins>
      <w:ins w:id="12846" w:author="ERCOT" w:date="2020-02-28T14:08:00Z">
        <w:r w:rsidR="00EA6E06">
          <w:rPr>
            <w:color w:val="000000"/>
          </w:rPr>
          <w:t>,</w:t>
        </w:r>
      </w:ins>
      <w:ins w:id="12847" w:author="ERCOT" w:date="2019-12-31T10:59:00Z">
        <w:r>
          <w:rPr>
            <w:color w:val="000000"/>
          </w:rPr>
          <w:t xml:space="preserve"> the QSE</w:t>
        </w:r>
      </w:ins>
      <w:ins w:id="12848" w:author="ERCOT" w:date="2020-02-28T14:21:00Z">
        <w:r w:rsidR="009D5059">
          <w:rPr>
            <w:color w:val="000000"/>
          </w:rPr>
          <w:t xml:space="preserve"> must:</w:t>
        </w:r>
      </w:ins>
      <w:ins w:id="12849" w:author="ERCOT" w:date="2019-12-31T10:59:00Z">
        <w:r>
          <w:rPr>
            <w:color w:val="000000"/>
          </w:rPr>
          <w:t xml:space="preserve"> </w:t>
        </w:r>
      </w:ins>
    </w:p>
    <w:p w14:paraId="642634FB" w14:textId="0911965A" w:rsidR="0059195C" w:rsidRDefault="009D5059" w:rsidP="00884933">
      <w:pPr>
        <w:spacing w:after="240"/>
        <w:ind w:left="1440" w:hanging="720"/>
        <w:rPr>
          <w:ins w:id="12850" w:author="ERCOT" w:date="2019-12-31T10:59:00Z"/>
          <w:color w:val="000000"/>
        </w:rPr>
      </w:pPr>
      <w:ins w:id="12851" w:author="ERCOT" w:date="2020-02-28T14:19:00Z">
        <w:r>
          <w:rPr>
            <w:color w:val="000000"/>
          </w:rPr>
          <w:t xml:space="preserve">(a) </w:t>
        </w:r>
        <w:r>
          <w:rPr>
            <w:color w:val="000000"/>
          </w:rPr>
          <w:tab/>
          <w:t>F</w:t>
        </w:r>
      </w:ins>
      <w:ins w:id="12852" w:author="ERCOT" w:date="2019-12-31T10:59:00Z">
        <w:r w:rsidR="0059195C">
          <w:rPr>
            <w:color w:val="000000"/>
          </w:rPr>
          <w:t>ile a timely Settlement and billing dispute,</w:t>
        </w:r>
      </w:ins>
      <w:ins w:id="12853" w:author="ERCOT" w:date="2020-02-28T14:08:00Z">
        <w:r w:rsidR="00EA6E06">
          <w:rPr>
            <w:color w:val="000000"/>
          </w:rPr>
          <w:t xml:space="preserve"> identifying</w:t>
        </w:r>
      </w:ins>
      <w:ins w:id="12854" w:author="ERCOT" w:date="2019-12-31T10:59:00Z">
        <w:r w:rsidR="0059195C">
          <w:rPr>
            <w:color w:val="000000"/>
          </w:rPr>
          <w:t xml:space="preserve"> the following items</w:t>
        </w:r>
      </w:ins>
      <w:ins w:id="12855" w:author="ERCOT" w:date="2020-01-02T15:41:00Z">
        <w:r w:rsidR="0059195C">
          <w:rPr>
            <w:color w:val="000000"/>
          </w:rPr>
          <w:t>, by Settlement Interval</w:t>
        </w:r>
      </w:ins>
      <w:ins w:id="12856" w:author="ERCOT" w:date="2019-12-31T10:59:00Z">
        <w:r w:rsidR="0059195C">
          <w:rPr>
            <w:color w:val="000000"/>
          </w:rPr>
          <w:t>:</w:t>
        </w:r>
      </w:ins>
    </w:p>
    <w:p w14:paraId="28CB7F24" w14:textId="012BA25B" w:rsidR="0059195C" w:rsidDel="009D5059" w:rsidRDefault="009D5059" w:rsidP="00884933">
      <w:pPr>
        <w:spacing w:after="240"/>
        <w:ind w:left="2160" w:hanging="720"/>
        <w:rPr>
          <w:del w:id="12857" w:author="ERCOT" w:date="2020-02-28T14:21:00Z"/>
        </w:rPr>
      </w:pPr>
      <w:ins w:id="12858" w:author="ERCOT" w:date="2020-02-28T14:20:00Z">
        <w:r>
          <w:t>(i)</w:t>
        </w:r>
        <w:r>
          <w:tab/>
        </w:r>
      </w:ins>
      <w:ins w:id="12859" w:author="ERCOT" w:date="2020-02-28T14:09:00Z">
        <w:r w:rsidR="00844172">
          <w:t>D</w:t>
        </w:r>
      </w:ins>
      <w:ins w:id="12860" w:author="ERCOT" w:date="2019-12-31T10:59:00Z">
        <w:r w:rsidR="0059195C">
          <w:t>ollar amount and calculation of the</w:t>
        </w:r>
      </w:ins>
      <w:ins w:id="12861" w:author="ERCOT" w:date="2020-02-28T14:09:00Z">
        <w:r w:rsidR="00844172">
          <w:t xml:space="preserve"> estimated</w:t>
        </w:r>
      </w:ins>
      <w:ins w:id="12862" w:author="ERCOT" w:date="2019-12-31T10:59:00Z">
        <w:r w:rsidR="0059195C">
          <w:t xml:space="preserve"> Real-Time </w:t>
        </w:r>
      </w:ins>
      <w:ins w:id="12863" w:author="ERCOT" w:date="2020-02-28T14:08:00Z">
        <w:r w:rsidR="00EA6E06">
          <w:t>d</w:t>
        </w:r>
      </w:ins>
      <w:ins w:id="12864" w:author="ERCOT" w:date="2019-12-31T10:59:00Z">
        <w:r w:rsidR="0059195C">
          <w:t xml:space="preserve">erated Ancillary Service </w:t>
        </w:r>
      </w:ins>
      <w:ins w:id="12865" w:author="ERCOT" w:date="2020-02-28T14:08:00Z">
        <w:r w:rsidR="00EA6E06">
          <w:t>c</w:t>
        </w:r>
      </w:ins>
      <w:ins w:id="12866" w:author="ERCOT" w:date="2019-12-31T10:59:00Z">
        <w:r w:rsidR="0059195C">
          <w:t xml:space="preserve">apability </w:t>
        </w:r>
      </w:ins>
      <w:ins w:id="12867" w:author="ERCOT" w:date="2020-02-28T14:08:00Z">
        <w:r w:rsidR="00EA6E06">
          <w:t>p</w:t>
        </w:r>
      </w:ins>
      <w:ins w:id="12868" w:author="ERCOT" w:date="2019-12-31T10:59:00Z">
        <w:r w:rsidR="0059195C">
          <w:t>ayment;</w:t>
        </w:r>
      </w:ins>
    </w:p>
    <w:p w14:paraId="3803ED1D" w14:textId="77777777" w:rsidR="009D5059" w:rsidRDefault="009D5059" w:rsidP="009D5059">
      <w:pPr>
        <w:spacing w:after="240"/>
        <w:ind w:left="2160" w:hanging="720"/>
        <w:rPr>
          <w:ins w:id="12869" w:author="ERCOT" w:date="2020-02-28T14:21:00Z"/>
        </w:rPr>
      </w:pPr>
    </w:p>
    <w:p w14:paraId="21D94885" w14:textId="7B2ADFF6" w:rsidR="0059195C" w:rsidRDefault="009D5059" w:rsidP="00884933">
      <w:pPr>
        <w:spacing w:after="240"/>
        <w:ind w:left="2160" w:hanging="720"/>
        <w:rPr>
          <w:ins w:id="12870" w:author="ERCOT" w:date="2019-12-31T10:59:00Z"/>
          <w:color w:val="000000"/>
        </w:rPr>
      </w:pPr>
      <w:ins w:id="12871" w:author="ERCOT" w:date="2020-02-28T14:20:00Z">
        <w:r>
          <w:t xml:space="preserve">(ii) </w:t>
        </w:r>
        <w:r>
          <w:tab/>
        </w:r>
      </w:ins>
      <w:ins w:id="12872" w:author="ERCOT" w:date="2019-12-31T10:59:00Z">
        <w:r w:rsidR="0059195C">
          <w:rPr>
            <w:color w:val="000000"/>
          </w:rPr>
          <w:t xml:space="preserve">The quantity of Ancillary Service </w:t>
        </w:r>
      </w:ins>
      <w:ins w:id="12873" w:author="ERCOT" w:date="2020-02-17T16:52:00Z">
        <w:r w:rsidR="00931E50">
          <w:rPr>
            <w:color w:val="000000"/>
          </w:rPr>
          <w:t>a</w:t>
        </w:r>
      </w:ins>
      <w:ins w:id="12874" w:author="ERCOT" w:date="2019-12-31T10:59:00Z">
        <w:r w:rsidR="0059195C">
          <w:rPr>
            <w:color w:val="000000"/>
          </w:rPr>
          <w:t>wards</w:t>
        </w:r>
      </w:ins>
      <w:ins w:id="12875" w:author="ERCOT" w:date="2020-01-02T15:42:00Z">
        <w:r w:rsidR="0059195C">
          <w:rPr>
            <w:color w:val="000000"/>
          </w:rPr>
          <w:t>,</w:t>
        </w:r>
      </w:ins>
      <w:ins w:id="12876" w:author="ERCOT" w:date="2019-12-31T10:59:00Z">
        <w:r w:rsidR="0059195C">
          <w:rPr>
            <w:color w:val="000000"/>
          </w:rPr>
          <w:t xml:space="preserve"> </w:t>
        </w:r>
      </w:ins>
      <w:ins w:id="12877" w:author="ERCOT" w:date="2020-01-02T15:42:00Z">
        <w:r w:rsidR="0059195C">
          <w:rPr>
            <w:color w:val="000000"/>
          </w:rPr>
          <w:t xml:space="preserve">by </w:t>
        </w:r>
      </w:ins>
      <w:ins w:id="12878" w:author="ERCOT" w:date="2020-02-28T15:21:00Z">
        <w:r w:rsidR="00671184">
          <w:rPr>
            <w:color w:val="000000"/>
          </w:rPr>
          <w:t xml:space="preserve">Ancillary Service </w:t>
        </w:r>
      </w:ins>
      <w:ins w:id="12879" w:author="ERCOT" w:date="2020-02-28T14:09:00Z">
        <w:r w:rsidR="00844172">
          <w:rPr>
            <w:color w:val="000000"/>
          </w:rPr>
          <w:t>product</w:t>
        </w:r>
      </w:ins>
      <w:ins w:id="12880" w:author="ERCOT" w:date="2020-01-02T15:42:00Z">
        <w:r w:rsidR="0059195C">
          <w:rPr>
            <w:color w:val="000000"/>
          </w:rPr>
          <w:t xml:space="preserve">, </w:t>
        </w:r>
      </w:ins>
      <w:ins w:id="12881" w:author="ERCOT" w:date="2019-12-31T12:40:00Z">
        <w:r w:rsidR="0059195C">
          <w:rPr>
            <w:color w:val="000000"/>
          </w:rPr>
          <w:t xml:space="preserve">that </w:t>
        </w:r>
      </w:ins>
      <w:ins w:id="12882" w:author="ERCOT" w:date="2019-12-31T10:59:00Z">
        <w:r w:rsidR="0059195C">
          <w:rPr>
            <w:color w:val="000000"/>
          </w:rPr>
          <w:t xml:space="preserve">were not awarded due to </w:t>
        </w:r>
      </w:ins>
      <w:ins w:id="12883" w:author="ERCOT" w:date="2020-02-28T14:10:00Z">
        <w:r w:rsidR="00844172">
          <w:rPr>
            <w:color w:val="000000"/>
          </w:rPr>
          <w:t>ERCOT’s</w:t>
        </w:r>
      </w:ins>
      <w:ins w:id="12884" w:author="ERCOT" w:date="2019-12-31T10:59:00Z">
        <w:r w:rsidR="0059195C">
          <w:rPr>
            <w:color w:val="000000"/>
          </w:rPr>
          <w:t xml:space="preserve"> manual reduction;</w:t>
        </w:r>
      </w:ins>
    </w:p>
    <w:p w14:paraId="27BFD1E3" w14:textId="1E182146" w:rsidR="0059195C" w:rsidRDefault="009D5059" w:rsidP="00884933">
      <w:pPr>
        <w:spacing w:after="240"/>
        <w:ind w:left="2160" w:hanging="720"/>
        <w:rPr>
          <w:ins w:id="12885" w:author="ERCOT" w:date="2019-12-31T10:59:00Z"/>
          <w:color w:val="000000"/>
        </w:rPr>
      </w:pPr>
      <w:ins w:id="12886" w:author="ERCOT" w:date="2020-02-28T14:20:00Z">
        <w:r>
          <w:rPr>
            <w:color w:val="000000"/>
          </w:rPr>
          <w:t>(iii)</w:t>
        </w:r>
        <w:r>
          <w:rPr>
            <w:color w:val="000000"/>
          </w:rPr>
          <w:tab/>
        </w:r>
      </w:ins>
      <w:ins w:id="12887" w:author="ERCOT" w:date="2019-12-31T10:59:00Z">
        <w:r w:rsidR="0059195C">
          <w:rPr>
            <w:color w:val="000000"/>
          </w:rPr>
          <w:t xml:space="preserve">Any additional revenues earned by the QSE </w:t>
        </w:r>
      </w:ins>
      <w:ins w:id="12888" w:author="ERCOT" w:date="2020-02-28T14:11:00Z">
        <w:r w:rsidR="00E13E5D">
          <w:rPr>
            <w:color w:val="000000"/>
          </w:rPr>
          <w:t>under</w:t>
        </w:r>
      </w:ins>
      <w:ins w:id="12889" w:author="ERCOT" w:date="2019-12-31T10:59:00Z">
        <w:r w:rsidR="0059195C">
          <w:rPr>
            <w:color w:val="000000"/>
          </w:rPr>
          <w:t xml:space="preserve"> Section 6.6.3.1, Real-Time Energy Imbalance Payment or Charge at a Resource Node; and</w:t>
        </w:r>
      </w:ins>
    </w:p>
    <w:p w14:paraId="04E3B474" w14:textId="753301A1" w:rsidR="0059195C" w:rsidRDefault="0059195C" w:rsidP="00884933">
      <w:pPr>
        <w:spacing w:after="240"/>
        <w:ind w:left="2160" w:hanging="720"/>
        <w:rPr>
          <w:ins w:id="12890" w:author="ERCOT" w:date="2020-02-28T14:21:00Z"/>
          <w:color w:val="000000"/>
        </w:rPr>
      </w:pPr>
      <w:ins w:id="12891" w:author="ERCOT" w:date="2019-12-31T10:59:00Z">
        <w:r>
          <w:rPr>
            <w:color w:val="000000"/>
          </w:rPr>
          <w:t>(</w:t>
        </w:r>
      </w:ins>
      <w:ins w:id="12892" w:author="ERCOT" w:date="2020-02-28T14:20:00Z">
        <w:r w:rsidR="009D5059">
          <w:rPr>
            <w:color w:val="000000"/>
          </w:rPr>
          <w:t>iv</w:t>
        </w:r>
      </w:ins>
      <w:ins w:id="12893" w:author="ERCOT" w:date="2019-12-31T10:59:00Z">
        <w:r>
          <w:rPr>
            <w:color w:val="000000"/>
          </w:rPr>
          <w:t>)</w:t>
        </w:r>
        <w:r>
          <w:rPr>
            <w:color w:val="000000"/>
          </w:rPr>
          <w:tab/>
          <w:t xml:space="preserve">Any additional revenues earned by the QSE </w:t>
        </w:r>
      </w:ins>
      <w:ins w:id="12894" w:author="ERCOT" w:date="2020-02-28T14:12:00Z">
        <w:r w:rsidR="00E13E5D">
          <w:rPr>
            <w:color w:val="000000"/>
          </w:rPr>
          <w:t>under</w:t>
        </w:r>
      </w:ins>
      <w:ins w:id="12895" w:author="ERCOT" w:date="2019-12-31T10:59:00Z">
        <w:r>
          <w:rPr>
            <w:color w:val="000000"/>
          </w:rPr>
          <w:t xml:space="preserve"> Section 6.7.5</w:t>
        </w:r>
      </w:ins>
      <w:ins w:id="12896" w:author="ERCOT" w:date="2020-02-28T14:12:00Z">
        <w:r w:rsidR="00E13E5D">
          <w:rPr>
            <w:color w:val="000000"/>
          </w:rPr>
          <w:t>.1</w:t>
        </w:r>
      </w:ins>
      <w:ins w:id="12897" w:author="ERCOT" w:date="2019-12-31T10:59:00Z">
        <w:r>
          <w:rPr>
            <w:color w:val="000000"/>
          </w:rPr>
          <w:t>, Real-Time Ancillary Service Imbalance Payment or Charge</w:t>
        </w:r>
      </w:ins>
      <w:ins w:id="12898" w:author="ERCOT" w:date="2020-01-02T15:44:00Z">
        <w:r>
          <w:rPr>
            <w:color w:val="000000"/>
          </w:rPr>
          <w:t>.</w:t>
        </w:r>
      </w:ins>
    </w:p>
    <w:p w14:paraId="09AC4562" w14:textId="663EC3AA" w:rsidR="009D5059" w:rsidRDefault="009D5059" w:rsidP="005E6F89">
      <w:pPr>
        <w:spacing w:after="240"/>
        <w:ind w:left="1440" w:hanging="720"/>
        <w:rPr>
          <w:ins w:id="12899" w:author="ERCOT" w:date="2019-12-31T10:59:00Z"/>
          <w:color w:val="000000"/>
        </w:rPr>
      </w:pPr>
      <w:ins w:id="12900" w:author="ERCOT" w:date="2020-02-28T14:21:00Z">
        <w:r>
          <w:rPr>
            <w:color w:val="000000"/>
          </w:rPr>
          <w:t xml:space="preserve">(b) </w:t>
        </w:r>
        <w:r>
          <w:rPr>
            <w:color w:val="000000"/>
          </w:rPr>
          <w:tab/>
          <w:t>H</w:t>
        </w:r>
        <w:r w:rsidRPr="00D00661">
          <w:rPr>
            <w:color w:val="000000"/>
          </w:rPr>
          <w:t xml:space="preserve">ave submitted an Ancillary Service Offer for the disputed </w:t>
        </w:r>
      </w:ins>
      <w:ins w:id="12901" w:author="ERCOT" w:date="2020-02-28T14:22:00Z">
        <w:r w:rsidR="005E4CA9">
          <w:rPr>
            <w:color w:val="000000"/>
          </w:rPr>
          <w:t>Settlement I</w:t>
        </w:r>
      </w:ins>
      <w:ins w:id="12902" w:author="ERCOT" w:date="2020-02-28T14:21:00Z">
        <w:r w:rsidRPr="00D00661">
          <w:rPr>
            <w:color w:val="000000"/>
          </w:rPr>
          <w:t>nterval(s).</w:t>
        </w:r>
        <w:r>
          <w:rPr>
            <w:color w:val="000000"/>
          </w:rPr>
          <w:t xml:space="preserve">  </w:t>
        </w:r>
        <w:r w:rsidRPr="00D00661">
          <w:rPr>
            <w:color w:val="000000"/>
          </w:rPr>
          <w:t xml:space="preserve">The Ancillary Service Offer used to calculate the Real-Time </w:t>
        </w:r>
        <w:r w:rsidR="005E4CA9">
          <w:rPr>
            <w:color w:val="000000"/>
          </w:rPr>
          <w:t>derated Ancillary Service capability p</w:t>
        </w:r>
        <w:r>
          <w:rPr>
            <w:color w:val="000000"/>
          </w:rPr>
          <w:t>ayment</w:t>
        </w:r>
        <w:r w:rsidRPr="00D00661">
          <w:rPr>
            <w:color w:val="000000"/>
          </w:rPr>
          <w:t xml:space="preserve"> </w:t>
        </w:r>
        <w:r>
          <w:rPr>
            <w:color w:val="000000"/>
          </w:rPr>
          <w:t>shall</w:t>
        </w:r>
        <w:r w:rsidRPr="00D00661">
          <w:rPr>
            <w:color w:val="000000"/>
          </w:rPr>
          <w:t xml:space="preserve"> be the most recent offer received by ER</w:t>
        </w:r>
        <w:r w:rsidR="005E4CA9">
          <w:rPr>
            <w:color w:val="000000"/>
          </w:rPr>
          <w:t>COT effective for the disputed Settlement I</w:t>
        </w:r>
        <w:r w:rsidRPr="00D00661">
          <w:rPr>
            <w:color w:val="000000"/>
          </w:rPr>
          <w:t xml:space="preserve">nterval(s) </w:t>
        </w:r>
        <w:r w:rsidRPr="005516ED">
          <w:rPr>
            <w:color w:val="000000"/>
          </w:rPr>
          <w:t xml:space="preserve">before ERCOT manually reduced </w:t>
        </w:r>
        <w:r w:rsidR="005E4CA9">
          <w:rPr>
            <w:color w:val="000000"/>
          </w:rPr>
          <w:t>the amount of Ancillary Service</w:t>
        </w:r>
        <w:r w:rsidRPr="00D00661">
          <w:rPr>
            <w:color w:val="000000"/>
          </w:rPr>
          <w:t xml:space="preserve"> to be awarded.</w:t>
        </w:r>
      </w:ins>
    </w:p>
    <w:p w14:paraId="2E8E8874" w14:textId="37DB26A0" w:rsidR="0059195C" w:rsidRDefault="0059195C" w:rsidP="0059195C">
      <w:pPr>
        <w:spacing w:after="240"/>
        <w:ind w:left="720" w:hanging="720"/>
        <w:rPr>
          <w:ins w:id="12903" w:author="ERCOT" w:date="2019-12-31T10:59:00Z"/>
          <w:color w:val="000000"/>
        </w:rPr>
      </w:pPr>
      <w:ins w:id="12904" w:author="ERCOT" w:date="2019-12-31T10:59:00Z">
        <w:r>
          <w:rPr>
            <w:color w:val="000000"/>
          </w:rPr>
          <w:t>(3)</w:t>
        </w:r>
        <w:r>
          <w:rPr>
            <w:color w:val="000000"/>
          </w:rPr>
          <w:tab/>
          <w:t xml:space="preserve">ERCOT </w:t>
        </w:r>
      </w:ins>
      <w:ins w:id="12905" w:author="ERCOT" w:date="2020-02-17T17:04:00Z">
        <w:r w:rsidR="002A0A38">
          <w:rPr>
            <w:color w:val="000000"/>
          </w:rPr>
          <w:t>shall</w:t>
        </w:r>
      </w:ins>
      <w:ins w:id="12906" w:author="ERCOT" w:date="2019-12-31T10:59:00Z">
        <w:r>
          <w:rPr>
            <w:color w:val="000000"/>
          </w:rPr>
          <w:t xml:space="preserve"> </w:t>
        </w:r>
      </w:ins>
      <w:ins w:id="12907" w:author="ERCOT" w:date="2020-02-28T14:12:00Z">
        <w:r w:rsidR="00E13E5D">
          <w:rPr>
            <w:color w:val="000000"/>
          </w:rPr>
          <w:t xml:space="preserve">attempt to </w:t>
        </w:r>
      </w:ins>
      <w:ins w:id="12908" w:author="ERCOT" w:date="2019-12-31T10:59:00Z">
        <w:r>
          <w:rPr>
            <w:color w:val="000000"/>
          </w:rPr>
          <w:t>validate the calculation</w:t>
        </w:r>
      </w:ins>
      <w:ins w:id="12909" w:author="ERCOT" w:date="2020-02-28T14:12:00Z">
        <w:r w:rsidR="00E13E5D">
          <w:rPr>
            <w:color w:val="000000"/>
          </w:rPr>
          <w:t>s</w:t>
        </w:r>
      </w:ins>
      <w:ins w:id="12910" w:author="ERCOT" w:date="2019-12-31T10:59:00Z">
        <w:r>
          <w:rPr>
            <w:color w:val="000000"/>
          </w:rPr>
          <w:t xml:space="preserve"> provided by the QSE</w:t>
        </w:r>
      </w:ins>
      <w:ins w:id="12911" w:author="ERCOT" w:date="2020-02-28T14:12:00Z">
        <w:r w:rsidR="00E13E5D">
          <w:rPr>
            <w:color w:val="000000"/>
          </w:rPr>
          <w:t>,</w:t>
        </w:r>
      </w:ins>
      <w:ins w:id="12912" w:author="ERCOT" w:date="2019-12-31T10:59:00Z">
        <w:r>
          <w:rPr>
            <w:color w:val="000000"/>
          </w:rPr>
          <w:t xml:space="preserve"> and may request additional supporting documentation or explanation with respect to the submitted materials within 15 Business Days of receipt.  Additional information requested by ERCOT must be provided by the QSE within 15 </w:t>
        </w:r>
      </w:ins>
      <w:ins w:id="12913" w:author="ERCOT" w:date="2020-02-28T14:13:00Z">
        <w:r w:rsidR="00ED47B1">
          <w:rPr>
            <w:color w:val="000000"/>
          </w:rPr>
          <w:t>B</w:t>
        </w:r>
      </w:ins>
      <w:ins w:id="12914" w:author="ERCOT" w:date="2019-12-31T10:59:00Z">
        <w:r>
          <w:rPr>
            <w:color w:val="000000"/>
          </w:rPr>
          <w:t xml:space="preserve">usiness </w:t>
        </w:r>
      </w:ins>
      <w:ins w:id="12915" w:author="ERCOT" w:date="2020-02-28T14:13:00Z">
        <w:r w:rsidR="00ED47B1">
          <w:rPr>
            <w:color w:val="000000"/>
          </w:rPr>
          <w:t>D</w:t>
        </w:r>
      </w:ins>
      <w:ins w:id="12916" w:author="ERCOT" w:date="2019-12-31T10:59:00Z">
        <w:r>
          <w:rPr>
            <w:color w:val="000000"/>
          </w:rPr>
          <w:t xml:space="preserve">ays of ERCOT’s request.  </w:t>
        </w:r>
      </w:ins>
      <w:ins w:id="12917" w:author="ERCOT" w:date="2020-02-28T14:15:00Z">
        <w:r w:rsidR="001C6B51">
          <w:rPr>
            <w:color w:val="000000"/>
          </w:rPr>
          <w:t xml:space="preserve">Upon determination by ERCOT that no additional supporting documentation or explanation is needed from the disputing QSE, </w:t>
        </w:r>
      </w:ins>
      <w:ins w:id="12918" w:author="ERCOT" w:date="2019-12-31T10:59:00Z">
        <w:r>
          <w:rPr>
            <w:color w:val="000000"/>
          </w:rPr>
          <w:t xml:space="preserve">ERCOT </w:t>
        </w:r>
      </w:ins>
      <w:ins w:id="12919" w:author="ERCOT" w:date="2020-02-17T17:04:00Z">
        <w:r w:rsidR="002A0A38">
          <w:rPr>
            <w:color w:val="000000"/>
          </w:rPr>
          <w:t>shall</w:t>
        </w:r>
      </w:ins>
      <w:ins w:id="12920" w:author="ERCOT" w:date="2019-12-31T10:59:00Z">
        <w:r>
          <w:rPr>
            <w:color w:val="000000"/>
          </w:rPr>
          <w:t xml:space="preserve"> </w:t>
        </w:r>
      </w:ins>
      <w:ins w:id="12921" w:author="ERCOT" w:date="2020-02-28T14:13:00Z">
        <w:r w:rsidR="00ED47B1">
          <w:rPr>
            <w:color w:val="000000"/>
          </w:rPr>
          <w:t>notify the QSE</w:t>
        </w:r>
      </w:ins>
      <w:ins w:id="12922" w:author="ERCOT" w:date="2019-12-31T10:59:00Z">
        <w:r>
          <w:rPr>
            <w:color w:val="000000"/>
          </w:rPr>
          <w:t xml:space="preserve"> of its acceptance or rejection of the claim for the </w:t>
        </w:r>
        <w:r w:rsidRPr="00BF2302">
          <w:t>Real</w:t>
        </w:r>
        <w:r w:rsidRPr="006145CA">
          <w:t xml:space="preserve">-Time </w:t>
        </w:r>
      </w:ins>
      <w:ins w:id="12923" w:author="ERCOT" w:date="2020-02-28T14:13:00Z">
        <w:r w:rsidR="00ED47B1">
          <w:t>d</w:t>
        </w:r>
      </w:ins>
      <w:ins w:id="12924" w:author="ERCOT" w:date="2019-12-31T10:59:00Z">
        <w:r>
          <w:t xml:space="preserve">erated Ancillary Service </w:t>
        </w:r>
      </w:ins>
      <w:ins w:id="12925" w:author="ERCOT" w:date="2020-02-28T14:13:00Z">
        <w:r w:rsidR="00ED47B1">
          <w:t>c</w:t>
        </w:r>
      </w:ins>
      <w:ins w:id="12926" w:author="ERCOT" w:date="2019-12-31T10:59:00Z">
        <w:r>
          <w:t xml:space="preserve">apability </w:t>
        </w:r>
      </w:ins>
      <w:ins w:id="12927" w:author="ERCOT" w:date="2020-02-28T14:13:00Z">
        <w:r w:rsidR="00ED47B1">
          <w:t>p</w:t>
        </w:r>
      </w:ins>
      <w:ins w:id="12928" w:author="ERCOT" w:date="2019-12-31T10:59:00Z">
        <w:r>
          <w:t>ayment</w:t>
        </w:r>
        <w:r>
          <w:rPr>
            <w:color w:val="000000"/>
          </w:rPr>
          <w:t xml:space="preserve"> within</w:t>
        </w:r>
      </w:ins>
      <w:ins w:id="12929" w:author="ERCOT" w:date="2020-02-11T13:51:00Z">
        <w:r w:rsidR="00246D99">
          <w:rPr>
            <w:color w:val="000000"/>
          </w:rPr>
          <w:t xml:space="preserve"> </w:t>
        </w:r>
      </w:ins>
      <w:ins w:id="12930" w:author="ERCOT" w:date="2019-12-31T10:59:00Z">
        <w:r>
          <w:rPr>
            <w:color w:val="000000"/>
          </w:rPr>
          <w:t>15 Business Days.</w:t>
        </w:r>
      </w:ins>
    </w:p>
    <w:p w14:paraId="30D39648" w14:textId="276D0329" w:rsidR="0059195C" w:rsidRDefault="0059195C" w:rsidP="0059195C">
      <w:pPr>
        <w:spacing w:after="240"/>
        <w:ind w:left="720" w:hanging="720"/>
        <w:rPr>
          <w:ins w:id="12931" w:author="ERCOT" w:date="2019-12-31T10:59:00Z"/>
          <w:color w:val="000000"/>
        </w:rPr>
      </w:pPr>
      <w:ins w:id="12932" w:author="ERCOT" w:date="2020-01-02T15:57:00Z">
        <w:r>
          <w:rPr>
            <w:color w:val="000000"/>
          </w:rPr>
          <w:t>(</w:t>
        </w:r>
      </w:ins>
      <w:ins w:id="12933" w:author="ERCOT" w:date="2020-02-28T14:23:00Z">
        <w:r w:rsidR="005E4CA9">
          <w:rPr>
            <w:color w:val="000000"/>
          </w:rPr>
          <w:t>4</w:t>
        </w:r>
      </w:ins>
      <w:ins w:id="12934" w:author="ERCOT" w:date="2020-01-02T15:57:00Z">
        <w:r>
          <w:rPr>
            <w:color w:val="000000"/>
          </w:rPr>
          <w:t>)</w:t>
        </w:r>
        <w:r>
          <w:rPr>
            <w:color w:val="000000"/>
          </w:rPr>
          <w:tab/>
          <w:t>The price used to determine the derated MW</w:t>
        </w:r>
      </w:ins>
      <w:ins w:id="12935" w:author="ERCOT" w:date="2020-01-02T16:02:00Z">
        <w:r>
          <w:rPr>
            <w:color w:val="000000"/>
          </w:rPr>
          <w:t>s</w:t>
        </w:r>
      </w:ins>
      <w:ins w:id="12936" w:author="ERCOT" w:date="2020-01-02T15:57:00Z">
        <w:r>
          <w:rPr>
            <w:color w:val="000000"/>
          </w:rPr>
          <w:t xml:space="preserve"> that were not awarded due to the manual reduction </w:t>
        </w:r>
      </w:ins>
      <w:ins w:id="12937" w:author="ERCOT" w:date="2020-02-17T17:04:00Z">
        <w:r w:rsidR="002A0A38">
          <w:rPr>
            <w:color w:val="000000"/>
          </w:rPr>
          <w:t>shall</w:t>
        </w:r>
      </w:ins>
      <w:ins w:id="12938" w:author="ERCOT" w:date="2020-01-02T15:57:00Z">
        <w:r>
          <w:rPr>
            <w:color w:val="000000"/>
          </w:rPr>
          <w:t xml:space="preserve"> be the </w:t>
        </w:r>
      </w:ins>
      <w:ins w:id="12939" w:author="ERCOT" w:date="2020-01-02T16:02:00Z">
        <w:r>
          <w:rPr>
            <w:color w:val="000000"/>
          </w:rPr>
          <w:t xml:space="preserve">Real-Time </w:t>
        </w:r>
      </w:ins>
      <w:ins w:id="12940" w:author="ERCOT" w:date="2020-02-28T14:23:00Z">
        <w:r w:rsidR="005E4CA9">
          <w:rPr>
            <w:color w:val="000000"/>
          </w:rPr>
          <w:t>MCPC</w:t>
        </w:r>
      </w:ins>
      <w:ins w:id="12941" w:author="ERCOT" w:date="2020-01-31T16:19:00Z">
        <w:r w:rsidR="00D9583D">
          <w:rPr>
            <w:color w:val="000000"/>
          </w:rPr>
          <w:t xml:space="preserve"> </w:t>
        </w:r>
      </w:ins>
      <w:ins w:id="12942" w:author="ERCOT" w:date="2020-01-02T15:58:00Z">
        <w:r>
          <w:rPr>
            <w:color w:val="000000"/>
          </w:rPr>
          <w:t>for the Ancillary Service that was reduced.</w:t>
        </w:r>
      </w:ins>
    </w:p>
    <w:p w14:paraId="403913D6" w14:textId="7C47A3BF" w:rsidR="0059195C" w:rsidRDefault="0059195C" w:rsidP="0059195C">
      <w:pPr>
        <w:spacing w:after="240"/>
        <w:ind w:left="720" w:hanging="720"/>
        <w:rPr>
          <w:ins w:id="12943" w:author="ERCOT" w:date="2019-12-31T10:59:00Z"/>
          <w:color w:val="000000"/>
        </w:rPr>
      </w:pPr>
      <w:ins w:id="12944" w:author="ERCOT" w:date="2019-12-31T10:59:00Z">
        <w:r>
          <w:rPr>
            <w:color w:val="000000"/>
          </w:rPr>
          <w:t>(</w:t>
        </w:r>
      </w:ins>
      <w:ins w:id="12945" w:author="ERCOT" w:date="2020-02-28T14:23:00Z">
        <w:r w:rsidR="005E4CA9">
          <w:rPr>
            <w:color w:val="000000"/>
          </w:rPr>
          <w:t>5</w:t>
        </w:r>
      </w:ins>
      <w:ins w:id="12946" w:author="ERCOT" w:date="2019-12-31T10:59:00Z">
        <w:r>
          <w:rPr>
            <w:color w:val="000000"/>
          </w:rPr>
          <w:t>)</w:t>
        </w:r>
        <w:r>
          <w:rPr>
            <w:color w:val="000000"/>
          </w:rPr>
          <w:tab/>
          <w:t xml:space="preserve">The amount recoverable </w:t>
        </w:r>
      </w:ins>
      <w:ins w:id="12947" w:author="ERCOT" w:date="2020-02-28T14:24:00Z">
        <w:r w:rsidR="005E4CA9">
          <w:rPr>
            <w:color w:val="000000"/>
          </w:rPr>
          <w:t>under</w:t>
        </w:r>
      </w:ins>
      <w:ins w:id="12948" w:author="ERCOT" w:date="2019-12-31T10:59:00Z">
        <w:r>
          <w:rPr>
            <w:color w:val="000000"/>
          </w:rPr>
          <w:t xml:space="preserve"> this section </w:t>
        </w:r>
      </w:ins>
      <w:ins w:id="12949" w:author="ERCOT" w:date="2020-02-17T17:04:00Z">
        <w:r w:rsidR="002A0A38">
          <w:rPr>
            <w:color w:val="000000"/>
          </w:rPr>
          <w:t>shall</w:t>
        </w:r>
      </w:ins>
      <w:ins w:id="12950" w:author="ERCOT" w:date="2019-12-31T10:59:00Z">
        <w:r>
          <w:rPr>
            <w:color w:val="000000"/>
          </w:rPr>
          <w:t xml:space="preserve"> be capped by the Real-Time </w:t>
        </w:r>
      </w:ins>
      <w:ins w:id="12951" w:author="ERCOT" w:date="2020-02-28T14:24:00Z">
        <w:r w:rsidR="005E4CA9">
          <w:rPr>
            <w:color w:val="000000"/>
          </w:rPr>
          <w:t>MCPC</w:t>
        </w:r>
      </w:ins>
      <w:ins w:id="12952" w:author="ERCOT" w:date="2019-12-31T10:59:00Z">
        <w:r>
          <w:rPr>
            <w:color w:val="000000"/>
          </w:rPr>
          <w:t xml:space="preserve"> for the Ancillary Service that was reduced</w:t>
        </w:r>
      </w:ins>
      <w:ins w:id="12953" w:author="ERCOT" w:date="2019-12-31T12:42:00Z">
        <w:r>
          <w:rPr>
            <w:color w:val="000000"/>
          </w:rPr>
          <w:t>,</w:t>
        </w:r>
      </w:ins>
      <w:ins w:id="12954" w:author="ERCOT" w:date="2019-12-31T10:59:00Z">
        <w:r>
          <w:rPr>
            <w:color w:val="000000"/>
          </w:rPr>
          <w:t xml:space="preserve"> multiplied by the reduced </w:t>
        </w:r>
      </w:ins>
      <w:ins w:id="12955" w:author="ERCOT" w:date="2019-12-31T12:42:00Z">
        <w:r>
          <w:rPr>
            <w:color w:val="000000"/>
          </w:rPr>
          <w:t>quantity</w:t>
        </w:r>
      </w:ins>
      <w:ins w:id="12956" w:author="ERCOT" w:date="2019-12-31T10:59:00Z">
        <w:r>
          <w:rPr>
            <w:color w:val="000000"/>
          </w:rPr>
          <w:t>.</w:t>
        </w:r>
      </w:ins>
    </w:p>
    <w:p w14:paraId="68BABDC0" w14:textId="20DBCD5C" w:rsidR="0059195C" w:rsidRDefault="0059195C" w:rsidP="0059195C">
      <w:pPr>
        <w:spacing w:after="240"/>
        <w:ind w:left="720" w:hanging="720"/>
        <w:rPr>
          <w:ins w:id="12957" w:author="ERCOT" w:date="2019-12-31T10:59:00Z"/>
          <w:color w:val="000000"/>
        </w:rPr>
      </w:pPr>
      <w:ins w:id="12958" w:author="ERCOT" w:date="2019-12-31T10:59:00Z">
        <w:r>
          <w:rPr>
            <w:color w:val="000000"/>
          </w:rPr>
          <w:t>(</w:t>
        </w:r>
      </w:ins>
      <w:ins w:id="12959" w:author="ERCOT" w:date="2020-02-28T14:23:00Z">
        <w:r w:rsidR="005E4CA9">
          <w:rPr>
            <w:color w:val="000000"/>
          </w:rPr>
          <w:t>6</w:t>
        </w:r>
      </w:ins>
      <w:ins w:id="12960" w:author="ERCOT" w:date="2019-12-31T10:59:00Z">
        <w:r>
          <w:rPr>
            <w:color w:val="000000"/>
          </w:rPr>
          <w:t>)</w:t>
        </w:r>
        <w:r>
          <w:rPr>
            <w:color w:val="000000"/>
          </w:rPr>
          <w:tab/>
        </w:r>
      </w:ins>
      <w:ins w:id="12961" w:author="ERCOT" w:date="2020-01-16T08:37:00Z">
        <w:r w:rsidR="009B0B1C">
          <w:rPr>
            <w:color w:val="000000"/>
          </w:rPr>
          <w:t xml:space="preserve">The amount recoverable </w:t>
        </w:r>
      </w:ins>
      <w:ins w:id="12962" w:author="ERCOT" w:date="2020-02-28T14:26:00Z">
        <w:r w:rsidR="005E6F89">
          <w:rPr>
            <w:color w:val="000000"/>
          </w:rPr>
          <w:t>under</w:t>
        </w:r>
      </w:ins>
      <w:ins w:id="12963" w:author="ERCOT" w:date="2020-01-16T08:37:00Z">
        <w:r w:rsidR="009B0B1C">
          <w:rPr>
            <w:color w:val="000000"/>
          </w:rPr>
          <w:t xml:space="preserve"> this section </w:t>
        </w:r>
      </w:ins>
      <w:ins w:id="12964" w:author="ERCOT" w:date="2020-02-17T17:04:00Z">
        <w:r w:rsidR="002A0A38">
          <w:rPr>
            <w:color w:val="000000"/>
          </w:rPr>
          <w:t>shall</w:t>
        </w:r>
      </w:ins>
      <w:ins w:id="12965" w:author="ERCOT" w:date="2020-01-16T08:37:00Z">
        <w:r w:rsidR="009B0B1C">
          <w:rPr>
            <w:color w:val="000000"/>
          </w:rPr>
          <w:t xml:space="preserve"> be reduced by any additional revenue received </w:t>
        </w:r>
      </w:ins>
      <w:ins w:id="12966" w:author="ERCOT" w:date="2020-02-28T14:26:00Z">
        <w:r w:rsidR="005E6F89">
          <w:rPr>
            <w:color w:val="000000"/>
          </w:rPr>
          <w:t xml:space="preserve">by </w:t>
        </w:r>
      </w:ins>
      <w:ins w:id="12967" w:author="ERCOT" w:date="2020-01-16T08:37:00Z">
        <w:r w:rsidR="009B0B1C">
          <w:rPr>
            <w:color w:val="000000"/>
          </w:rPr>
          <w:t xml:space="preserve">the QSE, as determined in </w:t>
        </w:r>
      </w:ins>
      <w:ins w:id="12968" w:author="ERCOT" w:date="2020-02-11T12:37:00Z">
        <w:r w:rsidR="000B4D6A">
          <w:rPr>
            <w:color w:val="000000"/>
          </w:rPr>
          <w:t xml:space="preserve">paragraphs </w:t>
        </w:r>
      </w:ins>
      <w:ins w:id="12969" w:author="ERCOT" w:date="2020-01-16T08:37:00Z">
        <w:r w:rsidR="009B0B1C">
          <w:rPr>
            <w:color w:val="000000"/>
          </w:rPr>
          <w:t>(2)(</w:t>
        </w:r>
      </w:ins>
      <w:ins w:id="12970" w:author="ERCOT" w:date="2020-02-28T14:25:00Z">
        <w:r w:rsidR="005E6F89">
          <w:rPr>
            <w:color w:val="000000"/>
          </w:rPr>
          <w:t>a</w:t>
        </w:r>
      </w:ins>
      <w:ins w:id="12971" w:author="ERCOT" w:date="2020-01-16T08:37:00Z">
        <w:r w:rsidR="009B0B1C">
          <w:rPr>
            <w:color w:val="000000"/>
          </w:rPr>
          <w:t>)</w:t>
        </w:r>
      </w:ins>
      <w:ins w:id="12972" w:author="ERCOT" w:date="2020-02-28T14:25:00Z">
        <w:r w:rsidR="005E6F89">
          <w:rPr>
            <w:color w:val="000000"/>
          </w:rPr>
          <w:t>(</w:t>
        </w:r>
      </w:ins>
      <w:ins w:id="12973" w:author="ERCOT" w:date="2020-03-05T13:39:00Z">
        <w:r w:rsidR="007D1665">
          <w:rPr>
            <w:color w:val="000000"/>
          </w:rPr>
          <w:t>iii</w:t>
        </w:r>
      </w:ins>
      <w:ins w:id="12974" w:author="ERCOT" w:date="2020-02-28T14:25:00Z">
        <w:r w:rsidR="005E6F89">
          <w:rPr>
            <w:color w:val="000000"/>
          </w:rPr>
          <w:t>)</w:t>
        </w:r>
      </w:ins>
      <w:ins w:id="12975" w:author="ERCOT" w:date="2020-01-16T08:37:00Z">
        <w:r w:rsidR="009B0B1C">
          <w:rPr>
            <w:color w:val="000000"/>
          </w:rPr>
          <w:t xml:space="preserve"> and </w:t>
        </w:r>
      </w:ins>
      <w:ins w:id="12976" w:author="ERCOT" w:date="2020-02-11T12:37:00Z">
        <w:r w:rsidR="000B4D6A">
          <w:rPr>
            <w:color w:val="000000"/>
          </w:rPr>
          <w:t>(2)</w:t>
        </w:r>
      </w:ins>
      <w:ins w:id="12977" w:author="ERCOT" w:date="2020-01-16T08:37:00Z">
        <w:r w:rsidR="009B0B1C">
          <w:rPr>
            <w:color w:val="000000"/>
          </w:rPr>
          <w:t>(</w:t>
        </w:r>
      </w:ins>
      <w:ins w:id="12978" w:author="ERCOT" w:date="2020-02-28T14:25:00Z">
        <w:r w:rsidR="005E6F89">
          <w:rPr>
            <w:color w:val="000000"/>
          </w:rPr>
          <w:t>a</w:t>
        </w:r>
      </w:ins>
      <w:ins w:id="12979" w:author="ERCOT" w:date="2020-01-16T08:37:00Z">
        <w:r w:rsidR="009B0B1C">
          <w:rPr>
            <w:color w:val="000000"/>
          </w:rPr>
          <w:t>)</w:t>
        </w:r>
      </w:ins>
      <w:ins w:id="12980" w:author="ERCOT" w:date="2020-02-28T14:25:00Z">
        <w:r w:rsidR="005E6F89">
          <w:rPr>
            <w:color w:val="000000"/>
          </w:rPr>
          <w:t>(</w:t>
        </w:r>
      </w:ins>
      <w:ins w:id="12981" w:author="ERCOT" w:date="2020-03-05T13:39:00Z">
        <w:r w:rsidR="007D1665">
          <w:rPr>
            <w:color w:val="000000"/>
          </w:rPr>
          <w:t>iv</w:t>
        </w:r>
      </w:ins>
      <w:ins w:id="12982" w:author="ERCOT" w:date="2020-02-28T14:25:00Z">
        <w:r w:rsidR="005E6F89">
          <w:rPr>
            <w:color w:val="000000"/>
          </w:rPr>
          <w:t>)</w:t>
        </w:r>
      </w:ins>
      <w:ins w:id="12983" w:author="ERCOT" w:date="2020-01-16T08:37:00Z">
        <w:r w:rsidR="009B0B1C">
          <w:rPr>
            <w:color w:val="000000"/>
          </w:rPr>
          <w:t xml:space="preserve"> above. </w:t>
        </w:r>
      </w:ins>
    </w:p>
    <w:p w14:paraId="5F0E53C0" w14:textId="3D101DFB" w:rsidR="0059195C" w:rsidRDefault="0059195C" w:rsidP="0059195C">
      <w:pPr>
        <w:spacing w:after="240"/>
        <w:ind w:left="720" w:hanging="720"/>
        <w:rPr>
          <w:ins w:id="12984" w:author="ERCOT" w:date="2019-12-31T13:12:00Z"/>
          <w:color w:val="000000"/>
        </w:rPr>
      </w:pPr>
      <w:ins w:id="12985" w:author="ERCOT" w:date="2019-12-31T12:26:00Z">
        <w:r>
          <w:rPr>
            <w:color w:val="000000"/>
          </w:rPr>
          <w:t>(</w:t>
        </w:r>
      </w:ins>
      <w:ins w:id="12986" w:author="ERCOT" w:date="2020-02-28T14:23:00Z">
        <w:r w:rsidR="005E4CA9">
          <w:rPr>
            <w:color w:val="000000"/>
          </w:rPr>
          <w:t>7</w:t>
        </w:r>
      </w:ins>
      <w:ins w:id="12987" w:author="ERCOT" w:date="2019-12-31T12:26:00Z">
        <w:r>
          <w:rPr>
            <w:color w:val="000000"/>
          </w:rPr>
          <w:t>)</w:t>
        </w:r>
        <w:r>
          <w:rPr>
            <w:color w:val="000000"/>
          </w:rPr>
          <w:tab/>
        </w:r>
      </w:ins>
      <w:ins w:id="12988" w:author="ERCOT" w:date="2019-12-31T10:59:00Z">
        <w:r w:rsidRPr="00A87F21">
          <w:rPr>
            <w:color w:val="000000"/>
          </w:rPr>
          <w:t>The</w:t>
        </w:r>
      </w:ins>
      <w:ins w:id="12989" w:author="ERCOT" w:date="2020-02-28T14:27:00Z">
        <w:r w:rsidR="00163DDA">
          <w:rPr>
            <w:color w:val="000000"/>
          </w:rPr>
          <w:t xml:space="preserve"> Real-Time derated Ancillary Service capability</w:t>
        </w:r>
      </w:ins>
      <w:ins w:id="12990" w:author="ERCOT" w:date="2019-12-31T10:59:00Z">
        <w:r w:rsidRPr="00A87F21">
          <w:rPr>
            <w:color w:val="000000"/>
          </w:rPr>
          <w:t xml:space="preserve"> payment</w:t>
        </w:r>
      </w:ins>
      <w:ins w:id="12991" w:author="ERCOT" w:date="2020-01-03T10:36:00Z">
        <w:r>
          <w:rPr>
            <w:color w:val="000000"/>
          </w:rPr>
          <w:t xml:space="preserve"> for a given 15-minute Settlement Interval</w:t>
        </w:r>
      </w:ins>
      <w:ins w:id="12992" w:author="ERCOT" w:date="2019-12-31T10:59:00Z">
        <w:r w:rsidRPr="00A87F21">
          <w:rPr>
            <w:color w:val="000000"/>
          </w:rPr>
          <w:t xml:space="preserve"> </w:t>
        </w:r>
      </w:ins>
      <w:ins w:id="12993" w:author="ERCOT" w:date="2020-01-03T10:36:00Z">
        <w:r>
          <w:rPr>
            <w:color w:val="000000"/>
          </w:rPr>
          <w:t xml:space="preserve">is </w:t>
        </w:r>
      </w:ins>
      <w:ins w:id="12994" w:author="ERCOT" w:date="2019-12-31T10:59:00Z">
        <w:r w:rsidRPr="00A87F21">
          <w:rPr>
            <w:color w:val="000000"/>
          </w:rPr>
          <w:t>calculated</w:t>
        </w:r>
        <w:r>
          <w:rPr>
            <w:color w:val="000000"/>
          </w:rPr>
          <w:t xml:space="preserve"> </w:t>
        </w:r>
        <w:r w:rsidRPr="00A87F21">
          <w:rPr>
            <w:color w:val="000000"/>
          </w:rPr>
          <w:t xml:space="preserve">as follows:  </w:t>
        </w:r>
      </w:ins>
    </w:p>
    <w:p w14:paraId="43AFE742" w14:textId="3FF38EAF" w:rsidR="0059195C" w:rsidRPr="00653664" w:rsidRDefault="0059195C" w:rsidP="005664B5">
      <w:pPr>
        <w:spacing w:after="240"/>
        <w:ind w:left="2340" w:hanging="1620"/>
        <w:rPr>
          <w:ins w:id="12995" w:author="ERCOT" w:date="2019-12-31T13:12:00Z"/>
          <w:color w:val="000000"/>
        </w:rPr>
      </w:pPr>
      <w:ins w:id="12996" w:author="ERCOT" w:date="2019-12-31T13:13:00Z">
        <w:r w:rsidRPr="00653664">
          <w:rPr>
            <w:b/>
            <w:bCs/>
            <w:lang w:val="pt-BR"/>
          </w:rPr>
          <w:t xml:space="preserve">RTDASAMT </w:t>
        </w:r>
        <w:r w:rsidRPr="00653664">
          <w:rPr>
            <w:b/>
            <w:bCs/>
            <w:i/>
            <w:vertAlign w:val="subscript"/>
            <w:lang w:val="es-ES"/>
          </w:rPr>
          <w:t xml:space="preserve">q </w:t>
        </w:r>
        <w:r w:rsidRPr="00653664">
          <w:rPr>
            <w:b/>
            <w:bCs/>
            <w:lang w:val="pt-BR"/>
          </w:rPr>
          <w:t xml:space="preserve">= </w:t>
        </w:r>
        <w:r w:rsidRPr="00653664">
          <w:rPr>
            <w:b/>
            <w:bCs/>
            <w:vertAlign w:val="subscript"/>
            <w:lang w:val="es-ES"/>
          </w:rPr>
          <w:t xml:space="preserve"> </w:t>
        </w:r>
      </w:ins>
      <w:ins w:id="12997" w:author="ERCOT" w:date="2019-12-31T14:04:00Z">
        <w:r w:rsidRPr="005664B5">
          <w:rPr>
            <w:b/>
            <w:bCs/>
            <w:lang w:val="es-ES"/>
          </w:rPr>
          <w:t>(</w:t>
        </w:r>
      </w:ins>
      <w:ins w:id="12998" w:author="ERCOT" w:date="2019-12-31T13:18:00Z">
        <w:r w:rsidRPr="005664B5">
          <w:rPr>
            <w:b/>
            <w:bCs/>
            <w:lang w:val="es-ES"/>
          </w:rPr>
          <w:t>-1</w:t>
        </w:r>
      </w:ins>
      <w:ins w:id="12999" w:author="ERCOT" w:date="2019-12-31T14:04:00Z">
        <w:r w:rsidRPr="00653664">
          <w:rPr>
            <w:b/>
            <w:bCs/>
            <w:lang w:val="es-ES"/>
          </w:rPr>
          <w:t>)</w:t>
        </w:r>
      </w:ins>
      <w:ins w:id="13000" w:author="ERCOT" w:date="2019-12-31T13:18:00Z">
        <w:r w:rsidRPr="005664B5">
          <w:rPr>
            <w:b/>
            <w:bCs/>
            <w:lang w:val="es-ES"/>
          </w:rPr>
          <w:t xml:space="preserve"> * </w:t>
        </w:r>
      </w:ins>
      <w:ins w:id="13001" w:author="ERCOT" w:date="2019-12-31T13:21:00Z">
        <w:r w:rsidRPr="00653664">
          <w:rPr>
            <w:b/>
            <w:bCs/>
            <w:lang w:val="es-ES"/>
          </w:rPr>
          <w:t>Min</w:t>
        </w:r>
      </w:ins>
      <w:ins w:id="13002" w:author="ERCOT" w:date="2019-12-31T13:23:00Z">
        <w:r w:rsidRPr="00653664">
          <w:rPr>
            <w:b/>
            <w:bCs/>
            <w:lang w:val="es-ES"/>
          </w:rPr>
          <w:t>[</w:t>
        </w:r>
      </w:ins>
      <w:ins w:id="13003" w:author="ERCOT" w:date="2019-12-31T13:18:00Z">
        <w:r w:rsidRPr="005664B5">
          <w:rPr>
            <w:b/>
            <w:bCs/>
            <w:lang w:val="es-ES"/>
          </w:rPr>
          <w:t>(</w:t>
        </w:r>
      </w:ins>
      <w:ins w:id="13004" w:author="ERCOT" w:date="2019-12-31T13:14:00Z">
        <w:r w:rsidRPr="00653664">
          <w:rPr>
            <w:b/>
            <w:bCs/>
            <w:lang w:val="pt-BR"/>
          </w:rPr>
          <w:t>RTRU</w:t>
        </w:r>
      </w:ins>
      <w:ins w:id="13005" w:author="ERCOT" w:date="2019-12-31T13:23:00Z">
        <w:r w:rsidRPr="00653664">
          <w:rPr>
            <w:b/>
            <w:bCs/>
            <w:lang w:val="pt-BR"/>
          </w:rPr>
          <w:t>ILD</w:t>
        </w:r>
      </w:ins>
      <w:ins w:id="13006"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07" w:author="ERCOT" w:date="2019-12-31T13:16:00Z">
        <w:r w:rsidRPr="00653664">
          <w:rPr>
            <w:b/>
            <w:bCs/>
            <w:lang w:val="pt-BR"/>
          </w:rPr>
          <w:t>RD</w:t>
        </w:r>
      </w:ins>
      <w:ins w:id="13008" w:author="ERCOT" w:date="2019-12-31T13:23:00Z">
        <w:r w:rsidRPr="00653664">
          <w:rPr>
            <w:b/>
            <w:bCs/>
            <w:lang w:val="pt-BR"/>
          </w:rPr>
          <w:t>ILD</w:t>
        </w:r>
      </w:ins>
      <w:ins w:id="13009"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RTR</w:t>
        </w:r>
      </w:ins>
      <w:ins w:id="13010" w:author="ERCOT" w:date="2019-12-31T13:16:00Z">
        <w:r w:rsidRPr="00653664">
          <w:rPr>
            <w:b/>
            <w:bCs/>
            <w:lang w:val="pt-BR"/>
          </w:rPr>
          <w:t>R</w:t>
        </w:r>
      </w:ins>
      <w:ins w:id="13011" w:author="ERCOT" w:date="2019-12-31T13:23:00Z">
        <w:r w:rsidRPr="00653664">
          <w:rPr>
            <w:b/>
            <w:bCs/>
            <w:lang w:val="pt-BR"/>
          </w:rPr>
          <w:t>ILD</w:t>
        </w:r>
      </w:ins>
      <w:ins w:id="13012" w:author="ERCOT" w:date="2019-12-31T13:14:00Z">
        <w:r w:rsidRPr="00653664">
          <w:rPr>
            <w:b/>
            <w:bCs/>
            <w:lang w:val="pt-BR"/>
          </w:rPr>
          <w:t xml:space="preserve"> </w:t>
        </w:r>
        <w:r w:rsidRPr="00653664">
          <w:rPr>
            <w:b/>
            <w:bCs/>
            <w:i/>
            <w:vertAlign w:val="subscript"/>
            <w:lang w:val="es-ES"/>
          </w:rPr>
          <w:t xml:space="preserve">q  </w:t>
        </w:r>
        <w:r w:rsidRPr="00653664">
          <w:rPr>
            <w:b/>
            <w:bCs/>
            <w:lang w:val="pt-BR"/>
          </w:rPr>
          <w:t>+ RT</w:t>
        </w:r>
      </w:ins>
      <w:ins w:id="13013" w:author="ERCOT" w:date="2019-12-31T13:16:00Z">
        <w:r w:rsidRPr="00653664">
          <w:rPr>
            <w:b/>
            <w:bCs/>
            <w:lang w:val="pt-BR"/>
          </w:rPr>
          <w:t>NS</w:t>
        </w:r>
      </w:ins>
      <w:ins w:id="13014" w:author="ERCOT" w:date="2019-12-31T13:23:00Z">
        <w:r w:rsidRPr="00653664">
          <w:rPr>
            <w:b/>
            <w:bCs/>
            <w:lang w:val="pt-BR"/>
          </w:rPr>
          <w:t>ILD</w:t>
        </w:r>
      </w:ins>
      <w:ins w:id="13015" w:author="ERCOT" w:date="2019-12-31T13:14:00Z">
        <w:r w:rsidRPr="00653664">
          <w:rPr>
            <w:b/>
            <w:bCs/>
            <w:i/>
            <w:vertAlign w:val="subscript"/>
            <w:lang w:val="es-ES"/>
          </w:rPr>
          <w:t xml:space="preserve">q  </w:t>
        </w:r>
        <w:r w:rsidRPr="00653664">
          <w:rPr>
            <w:b/>
            <w:bCs/>
            <w:lang w:val="pt-BR"/>
          </w:rPr>
          <w:t>+ RT</w:t>
        </w:r>
      </w:ins>
      <w:ins w:id="13016" w:author="ERCOT" w:date="2019-12-31T13:16:00Z">
        <w:r w:rsidRPr="00653664">
          <w:rPr>
            <w:b/>
            <w:bCs/>
            <w:lang w:val="pt-BR"/>
          </w:rPr>
          <w:t>ECR</w:t>
        </w:r>
      </w:ins>
      <w:ins w:id="13017" w:author="ERCOT" w:date="2019-12-31T13:23:00Z">
        <w:r w:rsidRPr="00653664">
          <w:rPr>
            <w:b/>
            <w:bCs/>
            <w:lang w:val="pt-BR"/>
          </w:rPr>
          <w:t>ILD</w:t>
        </w:r>
      </w:ins>
      <w:ins w:id="13018" w:author="ERCOT" w:date="2019-12-31T13:14:00Z">
        <w:r w:rsidRPr="00653664">
          <w:rPr>
            <w:b/>
            <w:bCs/>
            <w:lang w:val="pt-BR"/>
          </w:rPr>
          <w:t xml:space="preserve"> </w:t>
        </w:r>
        <w:r w:rsidRPr="00653664">
          <w:rPr>
            <w:b/>
            <w:bCs/>
            <w:i/>
            <w:vertAlign w:val="subscript"/>
            <w:lang w:val="es-ES"/>
          </w:rPr>
          <w:t xml:space="preserve">q  </w:t>
        </w:r>
      </w:ins>
      <w:ins w:id="13019" w:author="ERCOT" w:date="2019-12-31T13:17:00Z">
        <w:r w:rsidRPr="00653664">
          <w:rPr>
            <w:b/>
            <w:bCs/>
            <w:i/>
            <w:vertAlign w:val="subscript"/>
            <w:lang w:val="pt-BR"/>
          </w:rPr>
          <w:t xml:space="preserve"> </w:t>
        </w:r>
        <w:r w:rsidRPr="00653664">
          <w:rPr>
            <w:b/>
            <w:bCs/>
            <w:lang w:val="pt-BR"/>
          </w:rPr>
          <w:t>– RTEIR</w:t>
        </w:r>
        <w:r w:rsidRPr="005664B5">
          <w:rPr>
            <w:b/>
            <w:bCs/>
            <w:lang w:val="pt-BR"/>
          </w:rPr>
          <w:t xml:space="preserve">D </w:t>
        </w:r>
        <w:r w:rsidRPr="00653664">
          <w:rPr>
            <w:i/>
            <w:iCs/>
            <w:sz w:val="20"/>
            <w:vertAlign w:val="subscript"/>
          </w:rPr>
          <w:t>q</w:t>
        </w:r>
      </w:ins>
      <w:ins w:id="13020" w:author="ERCOT" w:date="2019-12-31T13:22:00Z">
        <w:r w:rsidRPr="00653664">
          <w:rPr>
            <w:b/>
            <w:bCs/>
            <w:lang w:val="pt-BR"/>
          </w:rPr>
          <w:t xml:space="preserve"> – RTASIRD</w:t>
        </w:r>
        <w:r w:rsidRPr="00653664">
          <w:rPr>
            <w:b/>
            <w:bCs/>
            <w:i/>
            <w:vertAlign w:val="subscript"/>
            <w:lang w:val="pt-BR"/>
          </w:rPr>
          <w:t xml:space="preserve"> q</w:t>
        </w:r>
      </w:ins>
      <w:ins w:id="13021" w:author="ERCOT" w:date="2019-12-31T13:18:00Z">
        <w:r w:rsidRPr="005664B5">
          <w:rPr>
            <w:b/>
            <w:bCs/>
            <w:lang w:val="es-ES"/>
          </w:rPr>
          <w:t>)</w:t>
        </w:r>
      </w:ins>
      <w:ins w:id="13022" w:author="ERCOT" w:date="2019-12-31T13:24:00Z">
        <w:r w:rsidRPr="00653664">
          <w:rPr>
            <w:b/>
            <w:bCs/>
            <w:lang w:val="es-ES"/>
          </w:rPr>
          <w:t xml:space="preserve">, </w:t>
        </w:r>
      </w:ins>
      <w:ins w:id="13023" w:author="ERCOT" w:date="2020-01-02T16:37:00Z">
        <w:r w:rsidRPr="006145CA">
          <w:rPr>
            <w:position w:val="-18"/>
          </w:rPr>
          <w:object w:dxaOrig="225" w:dyaOrig="420" w14:anchorId="55A253C3">
            <v:shape id="_x0000_i1215" type="#_x0000_t75" style="width:11.9pt;height:24.4pt" o:ole="">
              <v:imagedata r:id="rId103" o:title=""/>
            </v:shape>
            <o:OLEObject Type="Embed" ProgID="Equation.3" ShapeID="_x0000_i1215" DrawAspect="Content" ObjectID="_1648040475" r:id="rId247"/>
          </w:object>
        </w:r>
      </w:ins>
      <w:ins w:id="13024" w:author="ERCOT" w:date="2019-12-31T13:24:00Z">
        <w:r w:rsidRPr="00653664">
          <w:rPr>
            <w:b/>
          </w:rPr>
          <w:t>RTD</w:t>
        </w:r>
      </w:ins>
      <w:ins w:id="13025" w:author="ERCOT" w:date="2020-01-02T16:27:00Z">
        <w:r>
          <w:rPr>
            <w:b/>
          </w:rPr>
          <w:t>AS</w:t>
        </w:r>
      </w:ins>
      <w:ins w:id="13026" w:author="ERCOT" w:date="2019-12-31T13:24:00Z">
        <w:r w:rsidRPr="00653664">
          <w:rPr>
            <w:b/>
          </w:rPr>
          <w:t>CAP</w:t>
        </w:r>
        <w:r w:rsidRPr="005664B5">
          <w:rPr>
            <w:b/>
            <w:i/>
            <w:vertAlign w:val="subscript"/>
          </w:rPr>
          <w:t>q</w:t>
        </w:r>
      </w:ins>
      <w:ins w:id="13027" w:author="ERCOT" w:date="2020-01-02T16:36:00Z">
        <w:r w:rsidRPr="005664B5">
          <w:rPr>
            <w:b/>
            <w:i/>
            <w:vertAlign w:val="subscript"/>
          </w:rPr>
          <w:t>,r</w:t>
        </w:r>
      </w:ins>
      <w:ins w:id="13028" w:author="ERCOT" w:date="2019-12-31T13:24:00Z">
        <w:r w:rsidRPr="00653664">
          <w:rPr>
            <w:b/>
          </w:rPr>
          <w:t>]</w:t>
        </w:r>
      </w:ins>
    </w:p>
    <w:p w14:paraId="4E47A824" w14:textId="77777777" w:rsidR="0059195C" w:rsidRPr="005664B5" w:rsidRDefault="0059195C" w:rsidP="005664B5">
      <w:pPr>
        <w:tabs>
          <w:tab w:val="left" w:pos="1440"/>
          <w:tab w:val="left" w:pos="2340"/>
        </w:tabs>
        <w:spacing w:after="240"/>
        <w:ind w:left="3420" w:hanging="2700"/>
        <w:jc w:val="both"/>
        <w:rPr>
          <w:ins w:id="13029" w:author="ERCOT" w:date="2019-12-31T10:59:00Z"/>
          <w:bCs/>
          <w:lang w:val="pt-BR"/>
        </w:rPr>
      </w:pPr>
      <w:ins w:id="13030" w:author="ERCOT" w:date="2019-12-31T13:19:00Z">
        <w:r w:rsidRPr="00653664">
          <w:rPr>
            <w:bCs/>
            <w:lang w:val="pt-BR"/>
          </w:rPr>
          <w:t>Where:</w:t>
        </w:r>
      </w:ins>
    </w:p>
    <w:p w14:paraId="2E0A4CC3" w14:textId="77777777" w:rsidR="0059195C" w:rsidRPr="00653664" w:rsidRDefault="0059195C" w:rsidP="000B4D6A">
      <w:pPr>
        <w:tabs>
          <w:tab w:val="left" w:pos="1440"/>
          <w:tab w:val="left" w:pos="2250"/>
        </w:tabs>
        <w:spacing w:after="240"/>
        <w:ind w:left="1980" w:hanging="1260"/>
        <w:jc w:val="both"/>
        <w:rPr>
          <w:ins w:id="13031" w:author="ERCOT" w:date="2019-12-31T13:29:00Z"/>
          <w:bCs/>
          <w:i/>
          <w:vertAlign w:val="subscript"/>
          <w:lang w:val="pt-BR"/>
        </w:rPr>
      </w:pPr>
      <w:ins w:id="13032" w:author="ERCOT" w:date="2019-12-31T10:59:00Z">
        <w:r w:rsidRPr="00653664">
          <w:t>RTD</w:t>
        </w:r>
      </w:ins>
      <w:ins w:id="13033" w:author="ERCOT" w:date="2020-01-02T16:27:00Z">
        <w:r>
          <w:t>AS</w:t>
        </w:r>
      </w:ins>
      <w:ins w:id="13034" w:author="ERCOT" w:date="2019-12-31T10:59:00Z">
        <w:r w:rsidRPr="00653664">
          <w:t>CAP</w:t>
        </w:r>
        <w:r w:rsidRPr="005664B5">
          <w:rPr>
            <w:i/>
            <w:vertAlign w:val="subscript"/>
          </w:rPr>
          <w:t>q</w:t>
        </w:r>
      </w:ins>
      <w:ins w:id="13035" w:author="ERCOT" w:date="2019-12-31T13:32:00Z">
        <w:r w:rsidRPr="005664B5">
          <w:rPr>
            <w:i/>
            <w:vertAlign w:val="subscript"/>
          </w:rPr>
          <w:t>. r</w:t>
        </w:r>
      </w:ins>
      <w:ins w:id="13036" w:author="ERCOT" w:date="2019-12-31T10:59:00Z">
        <w:r w:rsidRPr="00653664">
          <w:t xml:space="preserve"> = </w:t>
        </w:r>
      </w:ins>
      <w:del w:id="13037" w:author="ERCOT" w:date="2019-12-31T13:31:00Z">
        <w:r w:rsidRPr="00FD0F9E" w:rsidDel="008411E1">
          <w:fldChar w:fldCharType="begin"/>
        </w:r>
        <w:r w:rsidRPr="00FD0F9E" w:rsidDel="008411E1">
          <w:fldChar w:fldCharType="end"/>
        </w:r>
      </w:del>
      <w:ins w:id="13038" w:author="ERCOT" w:date="2019-12-31T13:27:00Z">
        <w:r w:rsidRPr="00653664">
          <w:t xml:space="preserve"> </w:t>
        </w:r>
      </w:ins>
      <w:ins w:id="13039" w:author="ERCOT" w:date="2020-01-03T11:13:00Z">
        <w:r>
          <w:t xml:space="preserve">(1/4) * </w:t>
        </w:r>
      </w:ins>
      <w:ins w:id="13040" w:author="ERCOT" w:date="2020-01-03T11:11:00Z">
        <w:r>
          <w:t>(</w:t>
        </w:r>
      </w:ins>
      <w:ins w:id="13041" w:author="ERCOT" w:date="2019-12-31T13:27:00Z">
        <w:r w:rsidRPr="00653664">
          <w:t>RTMCPCRU</w:t>
        </w:r>
        <w:r w:rsidRPr="00653664">
          <w:rPr>
            <w:bCs/>
            <w:lang w:val="pt-BR"/>
          </w:rPr>
          <w:t xml:space="preserve"> </w:t>
        </w:r>
      </w:ins>
      <w:ins w:id="13042" w:author="ERCOT" w:date="2019-12-31T10:59:00Z">
        <w:r w:rsidRPr="00653664">
          <w:rPr>
            <w:bCs/>
            <w:lang w:val="pt-BR"/>
          </w:rPr>
          <w:t xml:space="preserve">* RTRUDQ </w:t>
        </w:r>
        <w:r w:rsidRPr="00653664">
          <w:rPr>
            <w:bCs/>
            <w:i/>
            <w:vertAlign w:val="subscript"/>
            <w:lang w:val="pt-BR"/>
          </w:rPr>
          <w:t>q, r</w:t>
        </w:r>
      </w:ins>
      <w:ins w:id="13043" w:author="ERCOT" w:date="2019-12-31T13:27:00Z">
        <w:r w:rsidRPr="00653664">
          <w:rPr>
            <w:b/>
            <w:bCs/>
            <w:i/>
            <w:vertAlign w:val="subscript"/>
            <w:lang w:val="es-ES"/>
          </w:rPr>
          <w:t xml:space="preserve"> </w:t>
        </w:r>
        <w:r w:rsidRPr="00653664">
          <w:rPr>
            <w:b/>
            <w:bCs/>
            <w:lang w:val="pt-BR"/>
          </w:rPr>
          <w:t xml:space="preserve">+ </w:t>
        </w:r>
        <w:r w:rsidRPr="00653664">
          <w:rPr>
            <w:bCs/>
            <w:i/>
            <w:vertAlign w:val="subscript"/>
            <w:lang w:val="pt-BR"/>
          </w:rPr>
          <w:t xml:space="preserve"> </w:t>
        </w:r>
        <w:r w:rsidRPr="00653664">
          <w:t xml:space="preserve"> </w:t>
        </w:r>
      </w:ins>
      <w:ins w:id="13044" w:author="ERCOT" w:date="2019-12-31T13:28:00Z">
        <w:r w:rsidRPr="00653664">
          <w:t>RTMCPCRD</w:t>
        </w:r>
        <w:r w:rsidRPr="00653664">
          <w:rPr>
            <w:bCs/>
            <w:lang w:val="pt-BR"/>
          </w:rPr>
          <w:t xml:space="preserve"> </w:t>
        </w:r>
      </w:ins>
      <w:ins w:id="13045" w:author="ERCOT" w:date="2019-12-31T13:27:00Z">
        <w:r w:rsidRPr="00653664">
          <w:rPr>
            <w:bCs/>
            <w:lang w:val="pt-BR"/>
          </w:rPr>
          <w:t>* RT</w:t>
        </w:r>
      </w:ins>
      <w:ins w:id="13046" w:author="ERCOT" w:date="2019-12-31T13:28:00Z">
        <w:r w:rsidRPr="00653664">
          <w:rPr>
            <w:bCs/>
            <w:lang w:val="pt-BR"/>
          </w:rPr>
          <w:t>RD</w:t>
        </w:r>
      </w:ins>
      <w:ins w:id="13047" w:author="ERCOT" w:date="2019-12-31T13:27:00Z">
        <w:r w:rsidRPr="00653664">
          <w:rPr>
            <w:bCs/>
            <w:lang w:val="pt-BR"/>
          </w:rPr>
          <w:t xml:space="preserve">DQ </w:t>
        </w:r>
        <w:r w:rsidRPr="00653664">
          <w:rPr>
            <w:bCs/>
            <w:i/>
            <w:vertAlign w:val="subscript"/>
            <w:lang w:val="pt-BR"/>
          </w:rPr>
          <w:t xml:space="preserve">q, </w:t>
        </w:r>
      </w:ins>
      <w:ins w:id="13048" w:author="ERCOT" w:date="2019-12-31T13:32:00Z">
        <w:r w:rsidRPr="00653664">
          <w:rPr>
            <w:bCs/>
            <w:i/>
            <w:vertAlign w:val="subscript"/>
            <w:lang w:val="pt-BR"/>
          </w:rPr>
          <w:t>r</w:t>
        </w:r>
      </w:ins>
      <w:ins w:id="13049" w:author="ERCOT" w:date="2019-12-31T13:28:00Z">
        <w:r w:rsidRPr="00653664">
          <w:rPr>
            <w:b/>
            <w:bCs/>
            <w:lang w:val="pt-BR"/>
          </w:rPr>
          <w:t xml:space="preserve">+ </w:t>
        </w:r>
        <w:r w:rsidRPr="00653664">
          <w:rPr>
            <w:bCs/>
            <w:i/>
            <w:vertAlign w:val="subscript"/>
            <w:lang w:val="pt-BR"/>
          </w:rPr>
          <w:t xml:space="preserve"> </w:t>
        </w:r>
      </w:ins>
    </w:p>
    <w:p w14:paraId="5C2FACF4" w14:textId="77777777" w:rsidR="0059195C" w:rsidRPr="00653664" w:rsidRDefault="0059195C" w:rsidP="005664B5">
      <w:pPr>
        <w:tabs>
          <w:tab w:val="left" w:pos="1440"/>
          <w:tab w:val="left" w:pos="2250"/>
        </w:tabs>
        <w:spacing w:after="240"/>
        <w:ind w:left="1980" w:hanging="1350"/>
        <w:jc w:val="both"/>
        <w:rPr>
          <w:ins w:id="13050" w:author="ERCOT" w:date="2019-12-31T13:29:00Z"/>
          <w:bCs/>
          <w:i/>
          <w:vertAlign w:val="subscript"/>
          <w:lang w:val="pt-BR"/>
        </w:rPr>
      </w:pPr>
      <w:ins w:id="13051" w:author="ERCOT" w:date="2019-12-31T13:29:00Z">
        <w:r w:rsidRPr="00653664">
          <w:tab/>
        </w:r>
        <w:r w:rsidRPr="00653664">
          <w:tab/>
        </w:r>
      </w:ins>
      <w:ins w:id="13052" w:author="ERCOT" w:date="2019-12-31T13:28:00Z">
        <w:r w:rsidRPr="00653664">
          <w:t>RTMCPC</w:t>
        </w:r>
      </w:ins>
      <w:ins w:id="13053" w:author="ERCOT" w:date="2019-12-31T13:29:00Z">
        <w:r w:rsidRPr="00653664">
          <w:t>RR</w:t>
        </w:r>
      </w:ins>
      <w:ins w:id="13054" w:author="ERCOT" w:date="2019-12-31T13:28:00Z">
        <w:r w:rsidRPr="00653664">
          <w:rPr>
            <w:bCs/>
            <w:lang w:val="pt-BR"/>
          </w:rPr>
          <w:t xml:space="preserve"> * RTR</w:t>
        </w:r>
      </w:ins>
      <w:ins w:id="13055" w:author="ERCOT" w:date="2019-12-31T13:30:00Z">
        <w:r w:rsidRPr="00653664">
          <w:rPr>
            <w:bCs/>
            <w:lang w:val="pt-BR"/>
          </w:rPr>
          <w:t>R</w:t>
        </w:r>
      </w:ins>
      <w:ins w:id="13056" w:author="ERCOT" w:date="2019-12-31T13:28:00Z">
        <w:r w:rsidRPr="00653664">
          <w:rPr>
            <w:bCs/>
            <w:lang w:val="pt-BR"/>
          </w:rPr>
          <w:t xml:space="preserve">DQ </w:t>
        </w:r>
        <w:r w:rsidRPr="00653664">
          <w:rPr>
            <w:bCs/>
            <w:i/>
            <w:vertAlign w:val="subscript"/>
            <w:lang w:val="pt-BR"/>
          </w:rPr>
          <w:t xml:space="preserve">q, </w:t>
        </w:r>
      </w:ins>
      <w:ins w:id="13057" w:author="ERCOT" w:date="2019-12-31T13:32:00Z">
        <w:r w:rsidRPr="00653664">
          <w:rPr>
            <w:bCs/>
            <w:i/>
            <w:vertAlign w:val="subscript"/>
            <w:lang w:val="pt-BR"/>
          </w:rPr>
          <w:t>r</w:t>
        </w:r>
      </w:ins>
      <w:ins w:id="13058" w:author="ERCOT" w:date="2019-12-31T13:31:00Z">
        <w:r w:rsidRPr="00653664">
          <w:rPr>
            <w:bCs/>
            <w:i/>
            <w:vertAlign w:val="subscript"/>
            <w:lang w:val="pt-BR"/>
          </w:rPr>
          <w:t xml:space="preserve"> </w:t>
        </w:r>
      </w:ins>
      <w:ins w:id="13059" w:author="ERCOT" w:date="2019-12-31T13:28:00Z">
        <w:r w:rsidRPr="00653664">
          <w:rPr>
            <w:b/>
            <w:bCs/>
            <w:lang w:val="pt-BR"/>
          </w:rPr>
          <w:t xml:space="preserve">+ </w:t>
        </w:r>
        <w:r w:rsidRPr="00653664">
          <w:rPr>
            <w:bCs/>
            <w:i/>
            <w:vertAlign w:val="subscript"/>
            <w:lang w:val="pt-BR"/>
          </w:rPr>
          <w:t xml:space="preserve"> </w:t>
        </w:r>
        <w:r w:rsidRPr="00653664">
          <w:t xml:space="preserve"> RTMCPC</w:t>
        </w:r>
      </w:ins>
      <w:ins w:id="13060" w:author="ERCOT" w:date="2019-12-31T13:30:00Z">
        <w:r w:rsidRPr="00653664">
          <w:t>NS</w:t>
        </w:r>
      </w:ins>
      <w:ins w:id="13061" w:author="ERCOT" w:date="2019-12-31T13:28:00Z">
        <w:r w:rsidRPr="00653664">
          <w:rPr>
            <w:bCs/>
            <w:lang w:val="pt-BR"/>
          </w:rPr>
          <w:t xml:space="preserve"> * RTNSDQ </w:t>
        </w:r>
        <w:r w:rsidRPr="00653664">
          <w:rPr>
            <w:bCs/>
            <w:i/>
            <w:vertAlign w:val="subscript"/>
            <w:lang w:val="pt-BR"/>
          </w:rPr>
          <w:t xml:space="preserve">q, r </w:t>
        </w:r>
        <w:r w:rsidRPr="00653664">
          <w:rPr>
            <w:b/>
            <w:bCs/>
            <w:lang w:val="pt-BR"/>
          </w:rPr>
          <w:t xml:space="preserve">+ </w:t>
        </w:r>
        <w:r w:rsidRPr="00653664">
          <w:rPr>
            <w:bCs/>
            <w:i/>
            <w:vertAlign w:val="subscript"/>
            <w:lang w:val="pt-BR"/>
          </w:rPr>
          <w:t xml:space="preserve"> </w:t>
        </w:r>
      </w:ins>
    </w:p>
    <w:p w14:paraId="2C0AFDDC" w14:textId="07D717A0" w:rsidR="0059195C" w:rsidRPr="00716376" w:rsidRDefault="0059195C" w:rsidP="005664B5">
      <w:pPr>
        <w:tabs>
          <w:tab w:val="left" w:pos="1440"/>
          <w:tab w:val="left" w:pos="2250"/>
        </w:tabs>
        <w:spacing w:before="240" w:after="240"/>
        <w:ind w:left="1980" w:hanging="1350"/>
        <w:jc w:val="both"/>
        <w:rPr>
          <w:ins w:id="13062" w:author="ERCOT" w:date="2019-12-31T10:59:00Z"/>
          <w:bCs/>
          <w:lang w:val="pt-BR"/>
        </w:rPr>
      </w:pPr>
      <w:ins w:id="13063" w:author="ERCOT" w:date="2019-12-31T13:29:00Z">
        <w:r w:rsidRPr="00653664">
          <w:rPr>
            <w:bCs/>
            <w:i/>
            <w:vertAlign w:val="subscript"/>
            <w:lang w:val="pt-BR"/>
          </w:rPr>
          <w:tab/>
        </w:r>
        <w:r w:rsidRPr="00653664">
          <w:rPr>
            <w:bCs/>
            <w:i/>
            <w:vertAlign w:val="subscript"/>
            <w:lang w:val="pt-BR"/>
          </w:rPr>
          <w:tab/>
        </w:r>
      </w:ins>
      <w:ins w:id="13064" w:author="ERCOT" w:date="2019-12-31T13:28:00Z">
        <w:r w:rsidRPr="00653664">
          <w:t>RTMCPC</w:t>
        </w:r>
      </w:ins>
      <w:ins w:id="13065" w:author="ERCOT" w:date="2019-12-31T13:30:00Z">
        <w:r w:rsidRPr="00653664">
          <w:t>ECR</w:t>
        </w:r>
      </w:ins>
      <w:ins w:id="13066" w:author="ERCOT" w:date="2019-12-31T13:28:00Z">
        <w:r w:rsidRPr="00653664">
          <w:rPr>
            <w:bCs/>
            <w:lang w:val="pt-BR"/>
          </w:rPr>
          <w:t xml:space="preserve"> * RT</w:t>
        </w:r>
      </w:ins>
      <w:ins w:id="13067" w:author="ERCOT" w:date="2019-12-31T13:30:00Z">
        <w:r w:rsidRPr="00653664">
          <w:rPr>
            <w:bCs/>
            <w:lang w:val="pt-BR"/>
          </w:rPr>
          <w:t>ECR</w:t>
        </w:r>
      </w:ins>
      <w:ins w:id="13068" w:author="ERCOT" w:date="2019-12-31T13:28:00Z">
        <w:r w:rsidRPr="00653664">
          <w:rPr>
            <w:bCs/>
            <w:lang w:val="pt-BR"/>
          </w:rPr>
          <w:t xml:space="preserve">DQ </w:t>
        </w:r>
        <w:r w:rsidRPr="00653664">
          <w:rPr>
            <w:bCs/>
            <w:i/>
            <w:vertAlign w:val="subscript"/>
            <w:lang w:val="pt-BR"/>
          </w:rPr>
          <w:t xml:space="preserve">q, </w:t>
        </w:r>
      </w:ins>
      <w:ins w:id="13069" w:author="ERCOT" w:date="2019-12-31T13:32:00Z">
        <w:r w:rsidRPr="00653664">
          <w:rPr>
            <w:bCs/>
            <w:i/>
            <w:vertAlign w:val="subscript"/>
            <w:lang w:val="pt-BR"/>
          </w:rPr>
          <w:t>r</w:t>
        </w:r>
      </w:ins>
      <w:ins w:id="13070" w:author="ERCOT" w:date="2020-01-03T11:11:00Z">
        <w:r>
          <w:rPr>
            <w:bCs/>
            <w:i/>
            <w:vertAlign w:val="subscript"/>
            <w:lang w:val="pt-BR"/>
          </w:rPr>
          <w:t xml:space="preserve"> </w:t>
        </w:r>
        <w:r>
          <w:rPr>
            <w:bCs/>
            <w:lang w:val="pt-BR"/>
          </w:rPr>
          <w:t>)</w:t>
        </w:r>
      </w:ins>
    </w:p>
    <w:p w14:paraId="0139D497" w14:textId="77777777" w:rsidR="000B4D6A" w:rsidRPr="006145CA" w:rsidRDefault="000B4D6A" w:rsidP="000B4D6A">
      <w:pPr>
        <w:pStyle w:val="Instructions"/>
        <w:spacing w:after="0"/>
        <w:ind w:left="720" w:hanging="720"/>
        <w:rPr>
          <w:ins w:id="13071" w:author="ERCOT" w:date="2019-12-26T10:14:00Z"/>
          <w:i w:val="0"/>
        </w:rPr>
      </w:pPr>
      <w:ins w:id="13072"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739"/>
        <w:gridCol w:w="6448"/>
      </w:tblGrid>
      <w:tr w:rsidR="0059195C" w:rsidRPr="00653664" w14:paraId="43F133C3" w14:textId="77777777" w:rsidTr="0059195C">
        <w:trPr>
          <w:ins w:id="13073" w:author="ERCOT" w:date="2019-12-31T12:47:00Z"/>
        </w:trPr>
        <w:tc>
          <w:tcPr>
            <w:tcW w:w="1157" w:type="pct"/>
          </w:tcPr>
          <w:p w14:paraId="39226056" w14:textId="77777777" w:rsidR="0059195C" w:rsidRPr="00653664" w:rsidRDefault="0059195C" w:rsidP="0059195C">
            <w:pPr>
              <w:spacing w:after="240"/>
              <w:rPr>
                <w:ins w:id="13074" w:author="ERCOT" w:date="2019-12-31T12:47:00Z"/>
                <w:b/>
                <w:iCs/>
                <w:sz w:val="20"/>
              </w:rPr>
            </w:pPr>
            <w:ins w:id="13075" w:author="ERCOT" w:date="2019-12-31T12:47:00Z">
              <w:r w:rsidRPr="00653664">
                <w:rPr>
                  <w:b/>
                  <w:iCs/>
                  <w:sz w:val="20"/>
                </w:rPr>
                <w:t>Variable</w:t>
              </w:r>
            </w:ins>
          </w:p>
        </w:tc>
        <w:tc>
          <w:tcPr>
            <w:tcW w:w="395" w:type="pct"/>
          </w:tcPr>
          <w:p w14:paraId="76D69343" w14:textId="77777777" w:rsidR="0059195C" w:rsidRPr="00653664" w:rsidRDefault="0059195C" w:rsidP="0059195C">
            <w:pPr>
              <w:spacing w:after="240"/>
              <w:rPr>
                <w:ins w:id="13076" w:author="ERCOT" w:date="2019-12-31T12:47:00Z"/>
                <w:b/>
                <w:iCs/>
                <w:sz w:val="20"/>
              </w:rPr>
            </w:pPr>
            <w:ins w:id="13077" w:author="ERCOT" w:date="2019-12-31T12:47:00Z">
              <w:r w:rsidRPr="00653664">
                <w:rPr>
                  <w:b/>
                  <w:iCs/>
                  <w:sz w:val="20"/>
                </w:rPr>
                <w:t>Unit</w:t>
              </w:r>
            </w:ins>
          </w:p>
        </w:tc>
        <w:tc>
          <w:tcPr>
            <w:tcW w:w="3448" w:type="pct"/>
          </w:tcPr>
          <w:p w14:paraId="20DC713F" w14:textId="77777777" w:rsidR="0059195C" w:rsidRPr="00653664" w:rsidRDefault="0059195C" w:rsidP="0059195C">
            <w:pPr>
              <w:spacing w:after="240"/>
              <w:rPr>
                <w:ins w:id="13078" w:author="ERCOT" w:date="2019-12-31T12:47:00Z"/>
                <w:b/>
                <w:iCs/>
                <w:sz w:val="20"/>
              </w:rPr>
            </w:pPr>
            <w:ins w:id="13079" w:author="ERCOT" w:date="2019-12-31T12:47:00Z">
              <w:r w:rsidRPr="00653664">
                <w:rPr>
                  <w:b/>
                  <w:iCs/>
                  <w:sz w:val="20"/>
                </w:rPr>
                <w:t>Description</w:t>
              </w:r>
            </w:ins>
          </w:p>
        </w:tc>
      </w:tr>
      <w:tr w:rsidR="0059195C" w:rsidRPr="00653664" w14:paraId="0954F26F" w14:textId="77777777" w:rsidTr="0059195C">
        <w:trPr>
          <w:ins w:id="13080" w:author="ERCOT" w:date="2019-12-31T12:47:00Z"/>
        </w:trPr>
        <w:tc>
          <w:tcPr>
            <w:tcW w:w="1157" w:type="pct"/>
          </w:tcPr>
          <w:p w14:paraId="175B8A52" w14:textId="77777777" w:rsidR="0059195C" w:rsidRPr="00653664" w:rsidRDefault="0059195C" w:rsidP="0059195C">
            <w:pPr>
              <w:spacing w:after="60"/>
              <w:rPr>
                <w:ins w:id="13081" w:author="ERCOT" w:date="2019-12-31T12:47:00Z"/>
                <w:iCs/>
                <w:sz w:val="20"/>
              </w:rPr>
            </w:pPr>
            <w:ins w:id="13082" w:author="ERCOT" w:date="2019-12-31T12:47:00Z">
              <w:r w:rsidRPr="00653664">
                <w:rPr>
                  <w:bCs/>
                  <w:sz w:val="20"/>
                  <w:szCs w:val="20"/>
                  <w:lang w:val="pt-BR"/>
                </w:rPr>
                <w:t>RTDAS</w:t>
              </w:r>
              <w:r w:rsidRPr="007260DD">
                <w:rPr>
                  <w:bCs/>
                  <w:sz w:val="20"/>
                  <w:szCs w:val="20"/>
                  <w:lang w:val="pt-BR"/>
                </w:rPr>
                <w:t>AMT</w:t>
              </w:r>
              <w:r w:rsidRPr="007260DD">
                <w:rPr>
                  <w:bCs/>
                  <w:lang w:val="pt-BR"/>
                </w:rPr>
                <w:t xml:space="preserve"> </w:t>
              </w:r>
              <w:r w:rsidRPr="00653664">
                <w:rPr>
                  <w:i/>
                  <w:iCs/>
                  <w:sz w:val="20"/>
                  <w:vertAlign w:val="subscript"/>
                </w:rPr>
                <w:t>q</w:t>
              </w:r>
            </w:ins>
          </w:p>
        </w:tc>
        <w:tc>
          <w:tcPr>
            <w:tcW w:w="395" w:type="pct"/>
          </w:tcPr>
          <w:p w14:paraId="2DD63465" w14:textId="77777777" w:rsidR="0059195C" w:rsidRPr="00653664" w:rsidRDefault="0059195C" w:rsidP="0059195C">
            <w:pPr>
              <w:spacing w:after="60"/>
              <w:rPr>
                <w:ins w:id="13083" w:author="ERCOT" w:date="2019-12-31T12:47:00Z"/>
                <w:iCs/>
                <w:sz w:val="20"/>
              </w:rPr>
            </w:pPr>
            <w:ins w:id="13084" w:author="ERCOT" w:date="2019-12-31T12:47:00Z">
              <w:r w:rsidRPr="00653664">
                <w:rPr>
                  <w:iCs/>
                  <w:sz w:val="20"/>
                </w:rPr>
                <w:t>$</w:t>
              </w:r>
            </w:ins>
          </w:p>
        </w:tc>
        <w:tc>
          <w:tcPr>
            <w:tcW w:w="3448" w:type="pct"/>
          </w:tcPr>
          <w:p w14:paraId="0DA4E0E9" w14:textId="4A6D86A9" w:rsidR="0059195C" w:rsidRPr="00653664" w:rsidRDefault="0059195C" w:rsidP="00884933">
            <w:pPr>
              <w:spacing w:after="60"/>
              <w:rPr>
                <w:ins w:id="13085" w:author="ERCOT" w:date="2019-12-31T12:47:00Z"/>
                <w:iCs/>
                <w:sz w:val="20"/>
              </w:rPr>
            </w:pPr>
            <w:ins w:id="13086" w:author="ERCOT" w:date="2019-12-31T12:47:00Z">
              <w:r w:rsidRPr="00653664">
                <w:rPr>
                  <w:i/>
                  <w:iCs/>
                  <w:sz w:val="20"/>
                </w:rPr>
                <w:t>Real-Time Derated An</w:t>
              </w:r>
            </w:ins>
            <w:ins w:id="13087" w:author="ERCOT" w:date="2019-12-31T12:49:00Z">
              <w:r w:rsidRPr="00653664">
                <w:rPr>
                  <w:i/>
                  <w:iCs/>
                  <w:sz w:val="20"/>
                </w:rPr>
                <w:t>c</w:t>
              </w:r>
            </w:ins>
            <w:ins w:id="13088" w:author="ERCOT" w:date="2019-12-31T12:47:00Z">
              <w:r w:rsidRPr="00653664">
                <w:rPr>
                  <w:i/>
                  <w:iCs/>
                  <w:sz w:val="20"/>
                </w:rPr>
                <w:t>illary Service Amount</w:t>
              </w:r>
              <w:r w:rsidRPr="00653664">
                <w:rPr>
                  <w:iCs/>
                  <w:sz w:val="20"/>
                </w:rPr>
                <w:t xml:space="preserve">—The </w:t>
              </w:r>
            </w:ins>
            <w:ins w:id="13089" w:author="ERCOT" w:date="2019-12-31T12:48:00Z">
              <w:r w:rsidRPr="00653664">
                <w:rPr>
                  <w:iCs/>
                  <w:sz w:val="20"/>
                </w:rPr>
                <w:t>payment</w:t>
              </w:r>
            </w:ins>
            <w:ins w:id="13090" w:author="ERCOT" w:date="2019-12-31T12:47:00Z">
              <w:r w:rsidRPr="00653664">
                <w:rPr>
                  <w:iCs/>
                  <w:sz w:val="20"/>
                </w:rPr>
                <w:t xml:space="preserve"> to QSE </w:t>
              </w:r>
              <w:r w:rsidRPr="00653664">
                <w:rPr>
                  <w:i/>
                  <w:iCs/>
                  <w:sz w:val="20"/>
                </w:rPr>
                <w:t>q</w:t>
              </w:r>
              <w:r w:rsidRPr="00653664">
                <w:rPr>
                  <w:iCs/>
                  <w:sz w:val="20"/>
                </w:rPr>
                <w:t xml:space="preserve"> for </w:t>
              </w:r>
            </w:ins>
            <w:ins w:id="13091" w:author="ERCOT" w:date="2019-12-31T12:48:00Z">
              <w:r w:rsidRPr="00653664">
                <w:rPr>
                  <w:iCs/>
                  <w:sz w:val="20"/>
                </w:rPr>
                <w:t xml:space="preserve">amounts recoverable </w:t>
              </w:r>
            </w:ins>
            <w:ins w:id="13092" w:author="ERCOT" w:date="2020-02-28T14:34:00Z">
              <w:r w:rsidR="00FB08C9">
                <w:rPr>
                  <w:iCs/>
                  <w:sz w:val="20"/>
                </w:rPr>
                <w:t>resulting from</w:t>
              </w:r>
            </w:ins>
            <w:ins w:id="13093" w:author="ERCOT" w:date="2019-12-31T12:48:00Z">
              <w:r w:rsidRPr="00653664">
                <w:rPr>
                  <w:iCs/>
                  <w:sz w:val="20"/>
                </w:rPr>
                <w:t xml:space="preserve"> a manual reduction </w:t>
              </w:r>
            </w:ins>
            <w:ins w:id="13094" w:author="ERCOT" w:date="2019-12-31T12:49:00Z">
              <w:r w:rsidRPr="00653664">
                <w:rPr>
                  <w:iCs/>
                  <w:sz w:val="20"/>
                </w:rPr>
                <w:t xml:space="preserve">of Ancillary Services </w:t>
              </w:r>
            </w:ins>
            <w:ins w:id="13095" w:author="ERCOT" w:date="2020-02-28T14:34:00Z">
              <w:r w:rsidR="00FB08C9">
                <w:rPr>
                  <w:iCs/>
                  <w:sz w:val="20"/>
                </w:rPr>
                <w:t>by ERCOT</w:t>
              </w:r>
            </w:ins>
            <w:ins w:id="13096" w:author="ERCOT" w:date="2019-12-31T12:47:00Z">
              <w:r w:rsidRPr="00653664">
                <w:rPr>
                  <w:iCs/>
                  <w:sz w:val="20"/>
                </w:rPr>
                <w:t xml:space="preserve"> for the </w:t>
              </w:r>
            </w:ins>
            <w:ins w:id="13097" w:author="ERCOT" w:date="2019-12-31T12:49:00Z">
              <w:r w:rsidRPr="00653664">
                <w:rPr>
                  <w:iCs/>
                  <w:sz w:val="20"/>
                </w:rPr>
                <w:t>15-minute Settlement Interval</w:t>
              </w:r>
            </w:ins>
            <w:ins w:id="13098" w:author="ERCOT" w:date="2019-12-31T12:47:00Z">
              <w:r w:rsidRPr="00653664">
                <w:rPr>
                  <w:iCs/>
                  <w:sz w:val="20"/>
                </w:rPr>
                <w:t>.</w:t>
              </w:r>
            </w:ins>
          </w:p>
        </w:tc>
      </w:tr>
      <w:tr w:rsidR="0059195C" w:rsidRPr="00653664" w14:paraId="22530172" w14:textId="77777777" w:rsidTr="0059195C">
        <w:trPr>
          <w:ins w:id="13099" w:author="ERCOT" w:date="2019-12-31T12:47:00Z"/>
        </w:trPr>
        <w:tc>
          <w:tcPr>
            <w:tcW w:w="1157" w:type="pct"/>
            <w:tcBorders>
              <w:top w:val="single" w:sz="4" w:space="0" w:color="auto"/>
              <w:left w:val="single" w:sz="4" w:space="0" w:color="auto"/>
              <w:bottom w:val="single" w:sz="4" w:space="0" w:color="auto"/>
              <w:right w:val="single" w:sz="4" w:space="0" w:color="auto"/>
            </w:tcBorders>
          </w:tcPr>
          <w:p w14:paraId="1AE5511C" w14:textId="77777777" w:rsidR="0059195C" w:rsidRPr="00653664" w:rsidRDefault="0059195C" w:rsidP="0059195C">
            <w:pPr>
              <w:spacing w:after="60"/>
              <w:rPr>
                <w:ins w:id="13100" w:author="ERCOT" w:date="2019-12-31T12:47:00Z"/>
                <w:iCs/>
                <w:sz w:val="20"/>
              </w:rPr>
            </w:pPr>
            <w:ins w:id="13101" w:author="ERCOT" w:date="2019-12-31T13:49:00Z">
              <w:r w:rsidRPr="007260DD">
                <w:rPr>
                  <w:bCs/>
                  <w:sz w:val="20"/>
                  <w:szCs w:val="20"/>
                  <w:lang w:val="pt-BR"/>
                </w:rPr>
                <w:t>RTRUILD</w:t>
              </w:r>
              <w:r w:rsidRPr="00653664">
                <w:rPr>
                  <w:b/>
                  <w:bCs/>
                  <w:lang w:val="pt-BR"/>
                </w:rPr>
                <w:t xml:space="preserve"> </w:t>
              </w:r>
            </w:ins>
            <w:ins w:id="13102" w:author="ERCOT" w:date="2019-12-31T12:50: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6A656F45" w14:textId="77777777" w:rsidR="0059195C" w:rsidRPr="00653664" w:rsidRDefault="0059195C" w:rsidP="0059195C">
            <w:pPr>
              <w:spacing w:after="60"/>
              <w:rPr>
                <w:ins w:id="13103" w:author="ERCOT" w:date="2019-12-31T12:47:00Z"/>
                <w:iCs/>
                <w:sz w:val="20"/>
              </w:rPr>
            </w:pPr>
            <w:ins w:id="13104" w:author="ERCOT" w:date="2019-12-31T12:50: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506A8A93" w14:textId="2559D86B" w:rsidR="0059195C" w:rsidRPr="00653664" w:rsidRDefault="0059195C" w:rsidP="00884933">
            <w:pPr>
              <w:spacing w:after="60"/>
              <w:rPr>
                <w:ins w:id="13105" w:author="ERCOT" w:date="2019-12-31T12:47:00Z"/>
                <w:i/>
                <w:iCs/>
                <w:sz w:val="20"/>
              </w:rPr>
            </w:pPr>
            <w:ins w:id="13106" w:author="ERCOT" w:date="2019-12-31T12:50:00Z">
              <w:r w:rsidRPr="00653664">
                <w:rPr>
                  <w:i/>
                  <w:iCs/>
                  <w:sz w:val="20"/>
                </w:rPr>
                <w:t xml:space="preserve">Real-Time </w:t>
              </w:r>
            </w:ins>
            <w:ins w:id="13107" w:author="ERCOT" w:date="2019-12-31T13:49:00Z">
              <w:r w:rsidRPr="00653664">
                <w:rPr>
                  <w:i/>
                  <w:iCs/>
                  <w:sz w:val="20"/>
                </w:rPr>
                <w:t>Derated Regulation</w:t>
              </w:r>
            </w:ins>
            <w:ins w:id="13108" w:author="ERCOT" w:date="2020-01-02T16:14:00Z">
              <w:del w:id="13109" w:author="ERCOT" w:date="2020-02-28T14:35:00Z">
                <w:r w:rsidDel="00FB08C9">
                  <w:rPr>
                    <w:i/>
                    <w:iCs/>
                    <w:sz w:val="20"/>
                  </w:rPr>
                  <w:delText>-</w:delText>
                </w:r>
              </w:del>
            </w:ins>
            <w:ins w:id="13110" w:author="ERCOT" w:date="2019-12-31T13:49:00Z">
              <w:r w:rsidRPr="00653664">
                <w:rPr>
                  <w:i/>
                  <w:iCs/>
                  <w:sz w:val="20"/>
                </w:rPr>
                <w:t xml:space="preserve"> Up </w:t>
              </w:r>
            </w:ins>
            <w:ins w:id="13111" w:author="ERCOT" w:date="2019-12-31T12:51:00Z">
              <w:r w:rsidRPr="00653664">
                <w:rPr>
                  <w:i/>
                  <w:iCs/>
                  <w:sz w:val="20"/>
                </w:rPr>
                <w:t>Imbalance Losses for Deration</w:t>
              </w:r>
            </w:ins>
            <w:ins w:id="13112" w:author="ERCOT" w:date="2019-12-31T12:50:00Z">
              <w:r w:rsidRPr="00653664">
                <w:rPr>
                  <w:iCs/>
                  <w:sz w:val="20"/>
                </w:rPr>
                <w:t xml:space="preserve">—The </w:t>
              </w:r>
            </w:ins>
            <w:ins w:id="13113" w:author="ERCOT" w:date="2019-12-31T12:51:00Z">
              <w:r w:rsidRPr="00653664">
                <w:rPr>
                  <w:iCs/>
                  <w:sz w:val="20"/>
                </w:rPr>
                <w:t>payments</w:t>
              </w:r>
            </w:ins>
            <w:ins w:id="13114" w:author="ERCOT" w:date="2020-03-02T10:15:00Z">
              <w:r w:rsidR="0031694F">
                <w:rPr>
                  <w:iCs/>
                  <w:sz w:val="20"/>
                </w:rPr>
                <w:t xml:space="preserve"> not made</w:t>
              </w:r>
            </w:ins>
            <w:ins w:id="13115" w:author="ERCOT" w:date="2019-12-31T12:50:00Z">
              <w:r w:rsidRPr="00653664">
                <w:rPr>
                  <w:iCs/>
                  <w:sz w:val="20"/>
                </w:rPr>
                <w:t xml:space="preserve"> to QSE </w:t>
              </w:r>
              <w:r w:rsidRPr="00653664">
                <w:rPr>
                  <w:i/>
                  <w:iCs/>
                  <w:sz w:val="20"/>
                </w:rPr>
                <w:t>q</w:t>
              </w:r>
              <w:r w:rsidRPr="00653664">
                <w:rPr>
                  <w:iCs/>
                  <w:sz w:val="20"/>
                </w:rPr>
                <w:t xml:space="preserve"> </w:t>
              </w:r>
            </w:ins>
            <w:ins w:id="13116" w:author="ERCOT" w:date="2020-02-28T14:35:00Z">
              <w:r w:rsidR="00FB08C9">
                <w:rPr>
                  <w:iCs/>
                  <w:sz w:val="20"/>
                </w:rPr>
                <w:t>under</w:t>
              </w:r>
            </w:ins>
            <w:ins w:id="13117" w:author="ERCOT" w:date="2019-12-31T12:52:00Z">
              <w:r w:rsidRPr="00653664">
                <w:rPr>
                  <w:iCs/>
                  <w:sz w:val="20"/>
                </w:rPr>
                <w:t xml:space="preserve"> </w:t>
              </w:r>
            </w:ins>
            <w:ins w:id="13118" w:author="ERCOT" w:date="2019-12-31T13:54:00Z">
              <w:r w:rsidRPr="00653664">
                <w:rPr>
                  <w:iCs/>
                  <w:sz w:val="20"/>
                </w:rPr>
                <w:t xml:space="preserve">paragraph </w:t>
              </w:r>
            </w:ins>
            <w:ins w:id="13119" w:author="ERCOT" w:date="2019-12-31T12:53:00Z">
              <w:r w:rsidRPr="00653664">
                <w:rPr>
                  <w:iCs/>
                  <w:sz w:val="20"/>
                </w:rPr>
                <w:t>(1)</w:t>
              </w:r>
            </w:ins>
            <w:ins w:id="13120" w:author="ERCOT" w:date="2019-12-31T12:52:00Z">
              <w:r w:rsidRPr="00653664">
                <w:rPr>
                  <w:iCs/>
                  <w:sz w:val="20"/>
                </w:rPr>
                <w:t xml:space="preserve"> </w:t>
              </w:r>
            </w:ins>
            <w:ins w:id="13121" w:author="ERCOT" w:date="2019-12-31T13:54:00Z">
              <w:r w:rsidRPr="00653664">
                <w:rPr>
                  <w:iCs/>
                  <w:sz w:val="20"/>
                </w:rPr>
                <w:t>of Section 6.7.5.</w:t>
              </w:r>
            </w:ins>
            <w:ins w:id="13122" w:author="ERCOT" w:date="2020-02-28T12:23:00Z">
              <w:r w:rsidR="005F12A7">
                <w:rPr>
                  <w:iCs/>
                  <w:sz w:val="20"/>
                </w:rPr>
                <w:t>2</w:t>
              </w:r>
            </w:ins>
            <w:ins w:id="13123" w:author="ERCOT" w:date="2019-12-31T13:54:00Z">
              <w:r w:rsidRPr="00653664">
                <w:rPr>
                  <w:iCs/>
                  <w:sz w:val="20"/>
                </w:rPr>
                <w:t>, Reg</w:t>
              </w:r>
            </w:ins>
            <w:ins w:id="13124" w:author="ERCOT" w:date="2020-03-06T10:55:00Z">
              <w:r w:rsidR="007E1AE3">
                <w:rPr>
                  <w:iCs/>
                  <w:sz w:val="20"/>
                </w:rPr>
                <w:t>ulation</w:t>
              </w:r>
            </w:ins>
            <w:ins w:id="13125" w:author="ERCOT" w:date="2020-01-02T11:23:00Z">
              <w:del w:id="13126" w:author="ERCOT" w:date="2020-03-06T10:55:00Z">
                <w:r w:rsidDel="007E1AE3">
                  <w:rPr>
                    <w:iCs/>
                    <w:sz w:val="20"/>
                  </w:rPr>
                  <w:delText>-</w:delText>
                </w:r>
              </w:del>
            </w:ins>
            <w:ins w:id="13127" w:author="ERCOT" w:date="2019-12-31T13:54:00Z">
              <w:r w:rsidRPr="00653664">
                <w:rPr>
                  <w:iCs/>
                  <w:sz w:val="20"/>
                </w:rPr>
                <w:t xml:space="preserve">Up </w:t>
              </w:r>
            </w:ins>
            <w:ins w:id="13128" w:author="ERCOT" w:date="2020-03-06T10:55:00Z">
              <w:r w:rsidR="007E1AE3">
                <w:rPr>
                  <w:iCs/>
                  <w:sz w:val="20"/>
                </w:rPr>
                <w:t xml:space="preserve">Service </w:t>
              </w:r>
            </w:ins>
            <w:ins w:id="13129" w:author="ERCOT" w:date="2019-12-31T13:54:00Z">
              <w:r w:rsidRPr="00653664">
                <w:rPr>
                  <w:iCs/>
                  <w:sz w:val="20"/>
                </w:rPr>
                <w:t>Payments and Charges</w:t>
              </w:r>
            </w:ins>
            <w:ins w:id="13130" w:author="ERCOT" w:date="2019-12-31T12:50:00Z">
              <w:r w:rsidRPr="00653664">
                <w:rPr>
                  <w:iCs/>
                  <w:sz w:val="20"/>
                </w:rPr>
                <w:t>, for the 15-minute Settlement Interval.</w:t>
              </w:r>
            </w:ins>
          </w:p>
        </w:tc>
      </w:tr>
      <w:tr w:rsidR="0059195C" w:rsidRPr="00653664" w14:paraId="4413B576" w14:textId="77777777" w:rsidTr="0059195C">
        <w:trPr>
          <w:ins w:id="13131" w:author="ERCOT" w:date="2019-12-31T13:50:00Z"/>
        </w:trPr>
        <w:tc>
          <w:tcPr>
            <w:tcW w:w="1157" w:type="pct"/>
            <w:tcBorders>
              <w:top w:val="single" w:sz="4" w:space="0" w:color="auto"/>
              <w:left w:val="single" w:sz="4" w:space="0" w:color="auto"/>
              <w:bottom w:val="single" w:sz="4" w:space="0" w:color="auto"/>
              <w:right w:val="single" w:sz="4" w:space="0" w:color="auto"/>
            </w:tcBorders>
          </w:tcPr>
          <w:p w14:paraId="656B364C" w14:textId="77777777" w:rsidR="0059195C" w:rsidRPr="00653664" w:rsidRDefault="0059195C" w:rsidP="0059195C">
            <w:pPr>
              <w:spacing w:after="60"/>
              <w:rPr>
                <w:ins w:id="13132" w:author="ERCOT" w:date="2019-12-31T13:50:00Z"/>
                <w:bCs/>
                <w:sz w:val="20"/>
                <w:szCs w:val="20"/>
                <w:lang w:val="pt-BR"/>
              </w:rPr>
            </w:pPr>
            <w:ins w:id="13133" w:author="ERCOT" w:date="2020-01-02T10:39:00Z">
              <w:r w:rsidRPr="007260DD">
                <w:rPr>
                  <w:bCs/>
                  <w:sz w:val="20"/>
                  <w:szCs w:val="20"/>
                  <w:lang w:val="pt-BR"/>
                </w:rPr>
                <w:t xml:space="preserve">RTRDILD </w:t>
              </w:r>
            </w:ins>
            <w:ins w:id="13134"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5D0EF12D" w14:textId="77777777" w:rsidR="0059195C" w:rsidRPr="007260DD" w:rsidRDefault="0059195C" w:rsidP="0059195C">
            <w:pPr>
              <w:spacing w:after="60"/>
              <w:rPr>
                <w:ins w:id="13135" w:author="ERCOT" w:date="2019-12-31T13:50:00Z"/>
                <w:bCs/>
                <w:sz w:val="20"/>
                <w:szCs w:val="20"/>
                <w:lang w:val="pt-BR"/>
              </w:rPr>
            </w:pPr>
            <w:ins w:id="13136" w:author="ERCOT" w:date="2020-01-02T10:39: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14736F2" w14:textId="3AE3D1A5" w:rsidR="0059195C" w:rsidRPr="007260DD" w:rsidRDefault="0059195C" w:rsidP="00884933">
            <w:pPr>
              <w:spacing w:after="60"/>
              <w:rPr>
                <w:ins w:id="13137" w:author="ERCOT" w:date="2019-12-31T13:50:00Z"/>
                <w:bCs/>
                <w:sz w:val="20"/>
                <w:szCs w:val="20"/>
                <w:lang w:val="pt-BR"/>
              </w:rPr>
            </w:pPr>
            <w:ins w:id="13138" w:author="ERCOT" w:date="2020-01-02T10:39:00Z">
              <w:r w:rsidRPr="007260DD">
                <w:rPr>
                  <w:bCs/>
                  <w:i/>
                  <w:sz w:val="20"/>
                  <w:szCs w:val="20"/>
                  <w:lang w:val="pt-BR"/>
                </w:rPr>
                <w:t>Real-Time Derated Regulation Down Imbalance Losses for Deration</w:t>
              </w:r>
              <w:r w:rsidRPr="007260DD">
                <w:rPr>
                  <w:bCs/>
                  <w:sz w:val="20"/>
                  <w:szCs w:val="20"/>
                  <w:lang w:val="pt-BR"/>
                </w:rPr>
                <w:t xml:space="preserve">—The payments </w:t>
              </w:r>
            </w:ins>
            <w:ins w:id="13139" w:author="ERCOT" w:date="2020-03-02T10:16:00Z">
              <w:r w:rsidR="0031694F">
                <w:rPr>
                  <w:iCs/>
                  <w:sz w:val="20"/>
                </w:rPr>
                <w:t>not made</w:t>
              </w:r>
              <w:r w:rsidR="0031694F" w:rsidRPr="00653664">
                <w:rPr>
                  <w:iCs/>
                  <w:sz w:val="20"/>
                </w:rPr>
                <w:t xml:space="preserve"> </w:t>
              </w:r>
            </w:ins>
            <w:ins w:id="13140" w:author="ERCOT" w:date="2020-01-02T10:39: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41" w:author="ERCOT" w:date="2020-02-28T14:35:00Z">
              <w:r w:rsidR="00FB08C9">
                <w:rPr>
                  <w:bCs/>
                  <w:sz w:val="20"/>
                  <w:szCs w:val="20"/>
                  <w:lang w:val="pt-BR"/>
                </w:rPr>
                <w:t>under</w:t>
              </w:r>
            </w:ins>
            <w:ins w:id="13142" w:author="ERCOT" w:date="2020-01-02T10:39:00Z">
              <w:r w:rsidRPr="007260DD">
                <w:rPr>
                  <w:bCs/>
                  <w:sz w:val="20"/>
                  <w:szCs w:val="20"/>
                  <w:lang w:val="pt-BR"/>
                </w:rPr>
                <w:t xml:space="preserve"> paragraph (1) of Section 6.7.5.</w:t>
              </w:r>
            </w:ins>
            <w:ins w:id="13143" w:author="ERCOT" w:date="2020-03-06T10:55:00Z">
              <w:r w:rsidR="007E1AE3">
                <w:rPr>
                  <w:bCs/>
                  <w:sz w:val="20"/>
                  <w:szCs w:val="20"/>
                  <w:lang w:val="pt-BR"/>
                </w:rPr>
                <w:t>3</w:t>
              </w:r>
            </w:ins>
            <w:ins w:id="13144" w:author="ERCOT" w:date="2020-01-02T10:39:00Z">
              <w:r w:rsidRPr="007260DD">
                <w:rPr>
                  <w:bCs/>
                  <w:sz w:val="20"/>
                  <w:szCs w:val="20"/>
                  <w:lang w:val="pt-BR"/>
                </w:rPr>
                <w:t>, Reg</w:t>
              </w:r>
            </w:ins>
            <w:ins w:id="13145" w:author="ERCOT" w:date="2020-01-02T16:17:00Z">
              <w:r>
                <w:rPr>
                  <w:bCs/>
                  <w:sz w:val="20"/>
                  <w:szCs w:val="20"/>
                  <w:lang w:val="pt-BR"/>
                </w:rPr>
                <w:t xml:space="preserve">ulation </w:t>
              </w:r>
            </w:ins>
            <w:ins w:id="13146" w:author="ERCOT" w:date="2020-01-02T10:39:00Z">
              <w:r w:rsidRPr="007260DD">
                <w:rPr>
                  <w:bCs/>
                  <w:sz w:val="20"/>
                  <w:szCs w:val="20"/>
                  <w:lang w:val="pt-BR"/>
                </w:rPr>
                <w:t xml:space="preserve">Down </w:t>
              </w:r>
            </w:ins>
            <w:ins w:id="13147" w:author="ERCOT" w:date="2020-03-06T10:56:00Z">
              <w:r w:rsidR="008C4DB9">
                <w:rPr>
                  <w:bCs/>
                  <w:sz w:val="20"/>
                  <w:szCs w:val="20"/>
                  <w:lang w:val="pt-BR"/>
                </w:rPr>
                <w:t xml:space="preserve">Service </w:t>
              </w:r>
            </w:ins>
            <w:ins w:id="13148" w:author="ERCOT" w:date="2020-01-02T10:39:00Z">
              <w:r w:rsidRPr="007260DD">
                <w:rPr>
                  <w:bCs/>
                  <w:sz w:val="20"/>
                  <w:szCs w:val="20"/>
                  <w:lang w:val="pt-BR"/>
                </w:rPr>
                <w:t>Payments and Charges, for the 15-minute Settlement Interval.</w:t>
              </w:r>
            </w:ins>
          </w:p>
        </w:tc>
      </w:tr>
      <w:tr w:rsidR="0059195C" w:rsidRPr="00653664" w14:paraId="68D49344" w14:textId="77777777" w:rsidTr="0059195C">
        <w:trPr>
          <w:ins w:id="13149" w:author="ERCOT" w:date="2019-12-31T13:51:00Z"/>
        </w:trPr>
        <w:tc>
          <w:tcPr>
            <w:tcW w:w="1157" w:type="pct"/>
            <w:tcBorders>
              <w:top w:val="single" w:sz="4" w:space="0" w:color="auto"/>
              <w:left w:val="single" w:sz="4" w:space="0" w:color="auto"/>
              <w:bottom w:val="single" w:sz="4" w:space="0" w:color="auto"/>
              <w:right w:val="single" w:sz="4" w:space="0" w:color="auto"/>
            </w:tcBorders>
          </w:tcPr>
          <w:p w14:paraId="432537A6" w14:textId="77777777" w:rsidR="0059195C" w:rsidRPr="00653664" w:rsidRDefault="0059195C" w:rsidP="0059195C">
            <w:pPr>
              <w:spacing w:after="60"/>
              <w:rPr>
                <w:ins w:id="13150" w:author="ERCOT" w:date="2019-12-31T13:51:00Z"/>
                <w:bCs/>
                <w:sz w:val="20"/>
                <w:szCs w:val="20"/>
                <w:lang w:val="pt-BR"/>
              </w:rPr>
            </w:pPr>
            <w:ins w:id="13151" w:author="ERCOT" w:date="2020-01-02T10:40:00Z">
              <w:r w:rsidRPr="00653664">
                <w:rPr>
                  <w:bCs/>
                  <w:sz w:val="20"/>
                  <w:szCs w:val="20"/>
                  <w:lang w:val="pt-BR"/>
                </w:rPr>
                <w:t xml:space="preserve">RTRRILD </w:t>
              </w:r>
            </w:ins>
            <w:ins w:id="13152"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5D4B599" w14:textId="77777777" w:rsidR="0059195C" w:rsidRPr="007260DD" w:rsidRDefault="0059195C" w:rsidP="0059195C">
            <w:pPr>
              <w:spacing w:after="60"/>
              <w:rPr>
                <w:ins w:id="13153" w:author="ERCOT" w:date="2019-12-31T13:51:00Z"/>
                <w:bCs/>
                <w:sz w:val="20"/>
                <w:szCs w:val="20"/>
                <w:lang w:val="pt-BR"/>
              </w:rPr>
            </w:pPr>
            <w:ins w:id="13154" w:author="ERCOT" w:date="2020-01-02T10:40: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4C475D56" w14:textId="2AA3D64E" w:rsidR="0059195C" w:rsidRPr="007260DD" w:rsidRDefault="0059195C" w:rsidP="00884933">
            <w:pPr>
              <w:spacing w:after="60"/>
              <w:rPr>
                <w:ins w:id="13155" w:author="ERCOT" w:date="2019-12-31T13:51:00Z"/>
                <w:bCs/>
                <w:sz w:val="20"/>
                <w:szCs w:val="20"/>
                <w:lang w:val="pt-BR"/>
              </w:rPr>
            </w:pPr>
            <w:ins w:id="13156" w:author="ERCOT" w:date="2020-01-02T10:40:00Z">
              <w:r w:rsidRPr="007260DD">
                <w:rPr>
                  <w:bCs/>
                  <w:i/>
                  <w:sz w:val="20"/>
                  <w:szCs w:val="20"/>
                  <w:lang w:val="pt-BR"/>
                </w:rPr>
                <w:t>Real-Time Derated R</w:t>
              </w:r>
            </w:ins>
            <w:ins w:id="13157" w:author="ERCOT" w:date="2020-01-02T10:41:00Z">
              <w:r w:rsidRPr="007260DD">
                <w:rPr>
                  <w:bCs/>
                  <w:i/>
                  <w:sz w:val="20"/>
                  <w:szCs w:val="20"/>
                  <w:lang w:val="pt-BR"/>
                </w:rPr>
                <w:t>esponsive Reserve</w:t>
              </w:r>
            </w:ins>
            <w:ins w:id="13158" w:author="ERCOT" w:date="2020-01-02T10:40:00Z">
              <w:r w:rsidRPr="007260DD">
                <w:rPr>
                  <w:bCs/>
                  <w:i/>
                  <w:sz w:val="20"/>
                  <w:szCs w:val="20"/>
                  <w:lang w:val="pt-BR"/>
                </w:rPr>
                <w:t xml:space="preserve"> Imbalance Losses for Deration</w:t>
              </w:r>
              <w:r w:rsidRPr="007260DD">
                <w:rPr>
                  <w:bCs/>
                  <w:sz w:val="20"/>
                  <w:szCs w:val="20"/>
                  <w:lang w:val="pt-BR"/>
                </w:rPr>
                <w:t xml:space="preserve">—The payments </w:t>
              </w:r>
            </w:ins>
            <w:ins w:id="13159" w:author="ERCOT" w:date="2020-03-02T10:16:00Z">
              <w:r w:rsidR="0031694F">
                <w:rPr>
                  <w:iCs/>
                  <w:sz w:val="20"/>
                </w:rPr>
                <w:t>not made</w:t>
              </w:r>
              <w:r w:rsidR="0031694F" w:rsidRPr="00653664">
                <w:rPr>
                  <w:iCs/>
                  <w:sz w:val="20"/>
                </w:rPr>
                <w:t xml:space="preserve"> </w:t>
              </w:r>
            </w:ins>
            <w:ins w:id="13160" w:author="ERCOT" w:date="2020-01-02T10:40: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61" w:author="ERCOT" w:date="2020-02-28T14:36:00Z">
              <w:r w:rsidR="00FB08C9">
                <w:rPr>
                  <w:bCs/>
                  <w:sz w:val="20"/>
                  <w:szCs w:val="20"/>
                  <w:lang w:val="pt-BR"/>
                </w:rPr>
                <w:t>under</w:t>
              </w:r>
            </w:ins>
            <w:ins w:id="13162" w:author="ERCOT" w:date="2020-01-02T10:40:00Z">
              <w:r w:rsidRPr="007260DD">
                <w:rPr>
                  <w:bCs/>
                  <w:sz w:val="20"/>
                  <w:szCs w:val="20"/>
                  <w:lang w:val="pt-BR"/>
                </w:rPr>
                <w:t xml:space="preserve"> paragraph (1) of Section 6.7.5.</w:t>
              </w:r>
            </w:ins>
            <w:ins w:id="13163" w:author="ERCOT" w:date="2020-03-06T10:56:00Z">
              <w:r w:rsidR="008C4DB9">
                <w:rPr>
                  <w:bCs/>
                  <w:sz w:val="20"/>
                  <w:szCs w:val="20"/>
                  <w:lang w:val="pt-BR"/>
                </w:rPr>
                <w:t>4</w:t>
              </w:r>
            </w:ins>
            <w:ins w:id="13164" w:author="ERCOT" w:date="2020-01-02T10:40:00Z">
              <w:r w:rsidRPr="007260DD">
                <w:rPr>
                  <w:bCs/>
                  <w:sz w:val="20"/>
                  <w:szCs w:val="20"/>
                  <w:lang w:val="pt-BR"/>
                </w:rPr>
                <w:t>, R</w:t>
              </w:r>
            </w:ins>
            <w:ins w:id="13165" w:author="ERCOT" w:date="2020-01-02T16:16:00Z">
              <w:r>
                <w:rPr>
                  <w:bCs/>
                  <w:sz w:val="20"/>
                  <w:szCs w:val="20"/>
                  <w:lang w:val="pt-BR"/>
                </w:rPr>
                <w:t xml:space="preserve">esponsive </w:t>
              </w:r>
            </w:ins>
            <w:ins w:id="13166" w:author="ERCOT" w:date="2020-01-02T11:22:00Z">
              <w:r>
                <w:rPr>
                  <w:bCs/>
                  <w:sz w:val="20"/>
                  <w:szCs w:val="20"/>
                  <w:lang w:val="pt-BR"/>
                </w:rPr>
                <w:t>R</w:t>
              </w:r>
            </w:ins>
            <w:ins w:id="13167" w:author="ERCOT" w:date="2020-01-02T16:16:00Z">
              <w:r>
                <w:rPr>
                  <w:bCs/>
                  <w:sz w:val="20"/>
                  <w:szCs w:val="20"/>
                  <w:lang w:val="pt-BR"/>
                </w:rPr>
                <w:t xml:space="preserve">eserve </w:t>
              </w:r>
            </w:ins>
            <w:ins w:id="13168" w:author="ERCOT" w:date="2020-01-02T10:40:00Z">
              <w:r w:rsidRPr="007260DD">
                <w:rPr>
                  <w:bCs/>
                  <w:sz w:val="20"/>
                  <w:szCs w:val="20"/>
                  <w:lang w:val="pt-BR"/>
                </w:rPr>
                <w:t>Payments and Charges, for the 15-minute Settlement Interval.</w:t>
              </w:r>
            </w:ins>
          </w:p>
        </w:tc>
      </w:tr>
      <w:tr w:rsidR="0059195C" w:rsidRPr="00653664" w14:paraId="0B7C49CA" w14:textId="77777777" w:rsidTr="0059195C">
        <w:trPr>
          <w:ins w:id="13169"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E228E8A" w14:textId="77777777" w:rsidR="0059195C" w:rsidRPr="00653664" w:rsidRDefault="0059195C" w:rsidP="0059195C">
            <w:pPr>
              <w:spacing w:after="60"/>
              <w:rPr>
                <w:ins w:id="13170" w:author="ERCOT" w:date="2019-12-31T13:51:00Z"/>
                <w:bCs/>
                <w:sz w:val="20"/>
                <w:szCs w:val="20"/>
                <w:lang w:val="pt-BR"/>
              </w:rPr>
            </w:pPr>
            <w:ins w:id="13171" w:author="ERCOT" w:date="2020-01-02T10:41:00Z">
              <w:r w:rsidRPr="00653664">
                <w:rPr>
                  <w:bCs/>
                  <w:sz w:val="20"/>
                  <w:szCs w:val="20"/>
                  <w:lang w:val="pt-BR"/>
                </w:rPr>
                <w:t>RT</w:t>
              </w:r>
            </w:ins>
            <w:ins w:id="13172" w:author="ERCOT" w:date="2020-01-02T10:42:00Z">
              <w:r w:rsidRPr="00653664">
                <w:rPr>
                  <w:bCs/>
                  <w:sz w:val="20"/>
                  <w:szCs w:val="20"/>
                  <w:lang w:val="pt-BR"/>
                </w:rPr>
                <w:t>NS</w:t>
              </w:r>
            </w:ins>
            <w:ins w:id="13173" w:author="ERCOT" w:date="2020-01-02T10:41:00Z">
              <w:r w:rsidRPr="00653664">
                <w:rPr>
                  <w:bCs/>
                  <w:sz w:val="20"/>
                  <w:szCs w:val="20"/>
                  <w:lang w:val="pt-BR"/>
                </w:rPr>
                <w:t xml:space="preserve">ILD </w:t>
              </w:r>
            </w:ins>
            <w:ins w:id="13174" w:author="ERCOT" w:date="2020-01-02T11:15:00Z">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4EC3211E" w14:textId="77777777" w:rsidR="0059195C" w:rsidRPr="007260DD" w:rsidRDefault="0059195C" w:rsidP="0059195C">
            <w:pPr>
              <w:spacing w:after="60"/>
              <w:rPr>
                <w:ins w:id="13175" w:author="ERCOT" w:date="2019-12-31T13:51:00Z"/>
                <w:bCs/>
                <w:sz w:val="20"/>
                <w:szCs w:val="20"/>
                <w:lang w:val="pt-BR"/>
              </w:rPr>
            </w:pPr>
            <w:ins w:id="13176" w:author="ERCOT" w:date="2020-01-02T10:42: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2EDA65B3" w14:textId="1425C022" w:rsidR="0059195C" w:rsidRPr="007260DD" w:rsidRDefault="0059195C" w:rsidP="0031694F">
            <w:pPr>
              <w:spacing w:after="60"/>
              <w:rPr>
                <w:ins w:id="13177" w:author="ERCOT" w:date="2019-12-31T13:51:00Z"/>
                <w:bCs/>
                <w:sz w:val="20"/>
                <w:szCs w:val="20"/>
                <w:lang w:val="pt-BR"/>
              </w:rPr>
            </w:pPr>
            <w:ins w:id="13178" w:author="ERCOT" w:date="2020-01-02T10:42:00Z">
              <w:r w:rsidRPr="007260DD">
                <w:rPr>
                  <w:bCs/>
                  <w:i/>
                  <w:sz w:val="20"/>
                  <w:szCs w:val="20"/>
                  <w:lang w:val="pt-BR"/>
                </w:rPr>
                <w:t>Real-Time Derated Non-Spin Imbalance Losses for Deration</w:t>
              </w:r>
              <w:r w:rsidRPr="007260DD">
                <w:rPr>
                  <w:bCs/>
                  <w:sz w:val="20"/>
                  <w:szCs w:val="20"/>
                  <w:lang w:val="pt-BR"/>
                </w:rPr>
                <w:t xml:space="preserve">—The payments </w:t>
              </w:r>
            </w:ins>
            <w:ins w:id="13179" w:author="ERCOT" w:date="2020-03-02T10:16:00Z">
              <w:r w:rsidR="0031694F">
                <w:rPr>
                  <w:iCs/>
                  <w:sz w:val="20"/>
                </w:rPr>
                <w:t>not made</w:t>
              </w:r>
              <w:r w:rsidR="0031694F" w:rsidRPr="00653664">
                <w:rPr>
                  <w:iCs/>
                  <w:sz w:val="20"/>
                </w:rPr>
                <w:t xml:space="preserve"> </w:t>
              </w:r>
            </w:ins>
            <w:ins w:id="13180" w:author="ERCOT" w:date="2020-01-02T10:42: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181" w:author="ERCOT" w:date="2020-02-28T14:36:00Z">
              <w:r w:rsidR="00423109">
                <w:rPr>
                  <w:bCs/>
                  <w:sz w:val="20"/>
                  <w:szCs w:val="20"/>
                  <w:lang w:val="pt-BR"/>
                </w:rPr>
                <w:t>under</w:t>
              </w:r>
            </w:ins>
            <w:ins w:id="13182" w:author="ERCOT" w:date="2020-01-02T10:42:00Z">
              <w:r w:rsidRPr="007260DD">
                <w:rPr>
                  <w:bCs/>
                  <w:sz w:val="20"/>
                  <w:szCs w:val="20"/>
                  <w:lang w:val="pt-BR"/>
                </w:rPr>
                <w:t xml:space="preserve"> paragraph (1) of Section 6.7.5.</w:t>
              </w:r>
            </w:ins>
            <w:ins w:id="13183" w:author="ERCOT" w:date="2020-02-28T12:23:00Z">
              <w:r w:rsidR="005F12A7">
                <w:rPr>
                  <w:bCs/>
                  <w:sz w:val="20"/>
                  <w:szCs w:val="20"/>
                  <w:lang w:val="pt-BR"/>
                </w:rPr>
                <w:t>5</w:t>
              </w:r>
            </w:ins>
            <w:ins w:id="13184" w:author="ERCOT" w:date="2020-01-02T10:42:00Z">
              <w:r w:rsidRPr="007260DD">
                <w:rPr>
                  <w:bCs/>
                  <w:sz w:val="20"/>
                  <w:szCs w:val="20"/>
                  <w:lang w:val="pt-BR"/>
                </w:rPr>
                <w:t>, N</w:t>
              </w:r>
            </w:ins>
            <w:ins w:id="13185" w:author="ERCOT" w:date="2020-01-02T16:17:00Z">
              <w:r>
                <w:rPr>
                  <w:bCs/>
                  <w:sz w:val="20"/>
                  <w:szCs w:val="20"/>
                  <w:lang w:val="pt-BR"/>
                </w:rPr>
                <w:t>on-</w:t>
              </w:r>
            </w:ins>
            <w:ins w:id="13186" w:author="ERCOT" w:date="2020-01-02T11:22:00Z">
              <w:r>
                <w:rPr>
                  <w:bCs/>
                  <w:sz w:val="20"/>
                  <w:szCs w:val="20"/>
                  <w:lang w:val="pt-BR"/>
                </w:rPr>
                <w:t>S</w:t>
              </w:r>
            </w:ins>
            <w:ins w:id="13187" w:author="ERCOT" w:date="2020-01-02T16:17:00Z">
              <w:r>
                <w:rPr>
                  <w:bCs/>
                  <w:sz w:val="20"/>
                  <w:szCs w:val="20"/>
                  <w:lang w:val="pt-BR"/>
                </w:rPr>
                <w:t>pinning Reserve</w:t>
              </w:r>
            </w:ins>
            <w:ins w:id="13188" w:author="ERCOT" w:date="2020-01-02T10:42:00Z">
              <w:r w:rsidRPr="007260DD">
                <w:rPr>
                  <w:bCs/>
                  <w:sz w:val="20"/>
                  <w:szCs w:val="20"/>
                  <w:lang w:val="pt-BR"/>
                </w:rPr>
                <w:t xml:space="preserve"> </w:t>
              </w:r>
            </w:ins>
            <w:ins w:id="13189" w:author="ERCOT" w:date="2020-03-06T10:57:00Z">
              <w:r w:rsidR="008C4DB9">
                <w:rPr>
                  <w:bCs/>
                  <w:sz w:val="20"/>
                  <w:szCs w:val="20"/>
                  <w:lang w:val="pt-BR"/>
                </w:rPr>
                <w:t xml:space="preserve">Service </w:t>
              </w:r>
            </w:ins>
            <w:ins w:id="13190" w:author="ERCOT" w:date="2020-01-02T10:42:00Z">
              <w:r w:rsidRPr="007260DD">
                <w:rPr>
                  <w:bCs/>
                  <w:sz w:val="20"/>
                  <w:szCs w:val="20"/>
                  <w:lang w:val="pt-BR"/>
                </w:rPr>
                <w:t>Payments and Charges, for the 15-minute Settlement Interval.</w:t>
              </w:r>
            </w:ins>
          </w:p>
        </w:tc>
      </w:tr>
      <w:tr w:rsidR="0059195C" w:rsidRPr="00653664" w14:paraId="14FFCC0D" w14:textId="77777777" w:rsidTr="0059195C">
        <w:trPr>
          <w:ins w:id="13191" w:author="ERCOT" w:date="2019-12-31T13:51:00Z"/>
        </w:trPr>
        <w:tc>
          <w:tcPr>
            <w:tcW w:w="1157" w:type="pct"/>
            <w:tcBorders>
              <w:top w:val="single" w:sz="4" w:space="0" w:color="auto"/>
              <w:left w:val="single" w:sz="4" w:space="0" w:color="auto"/>
              <w:bottom w:val="single" w:sz="4" w:space="0" w:color="auto"/>
              <w:right w:val="single" w:sz="4" w:space="0" w:color="auto"/>
            </w:tcBorders>
          </w:tcPr>
          <w:p w14:paraId="3A2781FB" w14:textId="745B8C88" w:rsidR="0059195C" w:rsidRPr="00653664" w:rsidRDefault="0059195C" w:rsidP="00187E4B">
            <w:pPr>
              <w:spacing w:after="60"/>
              <w:rPr>
                <w:ins w:id="13192" w:author="ERCOT" w:date="2019-12-31T13:51:00Z"/>
                <w:bCs/>
                <w:sz w:val="20"/>
                <w:szCs w:val="20"/>
                <w:lang w:val="pt-BR"/>
              </w:rPr>
            </w:pPr>
            <w:ins w:id="13193" w:author="ERCOT" w:date="2020-01-02T10:42:00Z">
              <w:r w:rsidRPr="00653664">
                <w:rPr>
                  <w:bCs/>
                  <w:sz w:val="20"/>
                  <w:szCs w:val="20"/>
                  <w:lang w:val="pt-BR"/>
                </w:rPr>
                <w:t xml:space="preserve">RTECRILD </w:t>
              </w:r>
              <w:r w:rsidRPr="007260DD">
                <w:rPr>
                  <w:bCs/>
                  <w:sz w:val="20"/>
                  <w:szCs w:val="20"/>
                  <w:vertAlign w:val="subscript"/>
                  <w:lang w:val="pt-BR"/>
                </w:rPr>
                <w:t>q</w:t>
              </w:r>
            </w:ins>
          </w:p>
        </w:tc>
        <w:tc>
          <w:tcPr>
            <w:tcW w:w="395" w:type="pct"/>
            <w:tcBorders>
              <w:top w:val="single" w:sz="4" w:space="0" w:color="auto"/>
              <w:left w:val="single" w:sz="4" w:space="0" w:color="auto"/>
              <w:bottom w:val="single" w:sz="4" w:space="0" w:color="auto"/>
              <w:right w:val="single" w:sz="4" w:space="0" w:color="auto"/>
            </w:tcBorders>
          </w:tcPr>
          <w:p w14:paraId="18B24B7C" w14:textId="77777777" w:rsidR="0059195C" w:rsidRPr="007260DD" w:rsidRDefault="0059195C" w:rsidP="0059195C">
            <w:pPr>
              <w:spacing w:after="60"/>
              <w:rPr>
                <w:ins w:id="13194" w:author="ERCOT" w:date="2019-12-31T13:51:00Z"/>
                <w:bCs/>
                <w:sz w:val="20"/>
                <w:szCs w:val="20"/>
                <w:lang w:val="pt-BR"/>
              </w:rPr>
            </w:pPr>
            <w:ins w:id="13195" w:author="ERCOT" w:date="2020-01-02T10:43:00Z">
              <w:r w:rsidRPr="007260DD">
                <w:rPr>
                  <w:bCs/>
                  <w:sz w:val="20"/>
                  <w:szCs w:val="20"/>
                  <w:lang w:val="pt-BR"/>
                </w:rPr>
                <w:t>$</w:t>
              </w:r>
            </w:ins>
          </w:p>
        </w:tc>
        <w:tc>
          <w:tcPr>
            <w:tcW w:w="3448" w:type="pct"/>
            <w:tcBorders>
              <w:top w:val="single" w:sz="4" w:space="0" w:color="auto"/>
              <w:left w:val="single" w:sz="4" w:space="0" w:color="auto"/>
              <w:bottom w:val="single" w:sz="4" w:space="0" w:color="auto"/>
              <w:right w:val="single" w:sz="4" w:space="0" w:color="auto"/>
            </w:tcBorders>
          </w:tcPr>
          <w:p w14:paraId="0B068A99" w14:textId="0D212EF6" w:rsidR="0059195C" w:rsidRPr="007260DD" w:rsidRDefault="0059195C" w:rsidP="00884933">
            <w:pPr>
              <w:spacing w:after="60"/>
              <w:rPr>
                <w:ins w:id="13196" w:author="ERCOT" w:date="2019-12-31T13:51:00Z"/>
                <w:bCs/>
                <w:sz w:val="20"/>
                <w:szCs w:val="20"/>
                <w:lang w:val="pt-BR"/>
              </w:rPr>
            </w:pPr>
            <w:ins w:id="13197" w:author="ERCOT" w:date="2020-01-02T10:43:00Z">
              <w:r w:rsidRPr="007260DD">
                <w:rPr>
                  <w:bCs/>
                  <w:i/>
                  <w:sz w:val="20"/>
                  <w:szCs w:val="20"/>
                  <w:lang w:val="pt-BR"/>
                </w:rPr>
                <w:t xml:space="preserve">Real-Time Derated </w:t>
              </w:r>
            </w:ins>
            <w:ins w:id="13198" w:author="ERCOT" w:date="2020-01-02T10:49:00Z">
              <w:r w:rsidRPr="007260DD">
                <w:rPr>
                  <w:bCs/>
                  <w:i/>
                  <w:sz w:val="20"/>
                  <w:szCs w:val="20"/>
                  <w:lang w:val="pt-BR"/>
                </w:rPr>
                <w:t xml:space="preserve">ERCOT Contingency Reserve Service </w:t>
              </w:r>
            </w:ins>
            <w:ins w:id="13199" w:author="ERCOT" w:date="2020-01-02T10:43:00Z">
              <w:r w:rsidRPr="007260DD">
                <w:rPr>
                  <w:bCs/>
                  <w:i/>
                  <w:sz w:val="20"/>
                  <w:szCs w:val="20"/>
                  <w:lang w:val="pt-BR"/>
                </w:rPr>
                <w:t>Imbalance Losses for Deration</w:t>
              </w:r>
              <w:r w:rsidRPr="007260DD">
                <w:rPr>
                  <w:bCs/>
                  <w:sz w:val="20"/>
                  <w:szCs w:val="20"/>
                  <w:lang w:val="pt-BR"/>
                </w:rPr>
                <w:t xml:space="preserve">—The payments </w:t>
              </w:r>
            </w:ins>
            <w:ins w:id="13200" w:author="ERCOT" w:date="2020-03-02T10:16:00Z">
              <w:r w:rsidR="0031694F">
                <w:rPr>
                  <w:iCs/>
                  <w:sz w:val="20"/>
                </w:rPr>
                <w:t>not made</w:t>
              </w:r>
              <w:r w:rsidR="0031694F" w:rsidRPr="00653664">
                <w:rPr>
                  <w:iCs/>
                  <w:sz w:val="20"/>
                </w:rPr>
                <w:t xml:space="preserve"> </w:t>
              </w:r>
            </w:ins>
            <w:ins w:id="13201" w:author="ERCOT" w:date="2020-01-02T10:43:00Z">
              <w:r w:rsidRPr="007260DD">
                <w:rPr>
                  <w:bCs/>
                  <w:sz w:val="20"/>
                  <w:szCs w:val="20"/>
                  <w:lang w:val="pt-BR"/>
                </w:rPr>
                <w:t xml:space="preserve">to QSE </w:t>
              </w:r>
              <w:r w:rsidRPr="007260DD">
                <w:rPr>
                  <w:bCs/>
                  <w:i/>
                  <w:sz w:val="20"/>
                  <w:szCs w:val="20"/>
                  <w:lang w:val="pt-BR"/>
                </w:rPr>
                <w:t>q</w:t>
              </w:r>
              <w:r w:rsidRPr="007260DD">
                <w:rPr>
                  <w:bCs/>
                  <w:sz w:val="20"/>
                  <w:szCs w:val="20"/>
                  <w:lang w:val="pt-BR"/>
                </w:rPr>
                <w:t xml:space="preserve"> </w:t>
              </w:r>
            </w:ins>
            <w:ins w:id="13202" w:author="ERCOT" w:date="2020-02-28T14:37:00Z">
              <w:r w:rsidR="00423109">
                <w:rPr>
                  <w:bCs/>
                  <w:sz w:val="20"/>
                  <w:szCs w:val="20"/>
                  <w:lang w:val="pt-BR"/>
                </w:rPr>
                <w:t>under</w:t>
              </w:r>
            </w:ins>
            <w:ins w:id="13203" w:author="ERCOT" w:date="2020-01-02T10:43:00Z">
              <w:r w:rsidRPr="007260DD">
                <w:rPr>
                  <w:bCs/>
                  <w:sz w:val="20"/>
                  <w:szCs w:val="20"/>
                  <w:lang w:val="pt-BR"/>
                </w:rPr>
                <w:t xml:space="preserve"> paragraph (1) of Section 6.7.5.</w:t>
              </w:r>
            </w:ins>
            <w:ins w:id="13204" w:author="ERCOT" w:date="2020-02-28T12:23:00Z">
              <w:r w:rsidR="005F12A7">
                <w:rPr>
                  <w:bCs/>
                  <w:sz w:val="20"/>
                  <w:szCs w:val="20"/>
                  <w:lang w:val="pt-BR"/>
                </w:rPr>
                <w:t>6</w:t>
              </w:r>
            </w:ins>
            <w:ins w:id="13205" w:author="ERCOT" w:date="2020-01-02T10:43:00Z">
              <w:r w:rsidRPr="007260DD">
                <w:rPr>
                  <w:bCs/>
                  <w:sz w:val="20"/>
                  <w:szCs w:val="20"/>
                  <w:lang w:val="pt-BR"/>
                </w:rPr>
                <w:t xml:space="preserve">, </w:t>
              </w:r>
            </w:ins>
            <w:ins w:id="13206" w:author="ERCOT" w:date="2020-01-02T11:23:00Z">
              <w:r>
                <w:rPr>
                  <w:bCs/>
                  <w:sz w:val="20"/>
                  <w:szCs w:val="20"/>
                  <w:lang w:val="pt-BR"/>
                </w:rPr>
                <w:t>E</w:t>
              </w:r>
            </w:ins>
            <w:ins w:id="13207" w:author="ERCOT" w:date="2020-01-02T16:18:00Z">
              <w:r>
                <w:rPr>
                  <w:bCs/>
                  <w:sz w:val="20"/>
                  <w:szCs w:val="20"/>
                  <w:lang w:val="pt-BR"/>
                </w:rPr>
                <w:t xml:space="preserve">RCOT </w:t>
              </w:r>
            </w:ins>
            <w:ins w:id="13208" w:author="ERCOT" w:date="2020-01-02T11:23:00Z">
              <w:r>
                <w:rPr>
                  <w:bCs/>
                  <w:sz w:val="20"/>
                  <w:szCs w:val="20"/>
                  <w:lang w:val="pt-BR"/>
                </w:rPr>
                <w:t>C</w:t>
              </w:r>
            </w:ins>
            <w:ins w:id="13209" w:author="ERCOT" w:date="2020-01-02T16:18:00Z">
              <w:r>
                <w:rPr>
                  <w:bCs/>
                  <w:sz w:val="20"/>
                  <w:szCs w:val="20"/>
                  <w:lang w:val="pt-BR"/>
                </w:rPr>
                <w:t xml:space="preserve">ontingency </w:t>
              </w:r>
            </w:ins>
            <w:ins w:id="13210" w:author="ERCOT" w:date="2020-01-02T11:23:00Z">
              <w:r>
                <w:rPr>
                  <w:bCs/>
                  <w:sz w:val="20"/>
                  <w:szCs w:val="20"/>
                  <w:lang w:val="pt-BR"/>
                </w:rPr>
                <w:t>R</w:t>
              </w:r>
            </w:ins>
            <w:ins w:id="13211" w:author="ERCOT" w:date="2020-01-02T16:18:00Z">
              <w:r>
                <w:rPr>
                  <w:bCs/>
                  <w:sz w:val="20"/>
                  <w:szCs w:val="20"/>
                  <w:lang w:val="pt-BR"/>
                </w:rPr>
                <w:t xml:space="preserve">eserve </w:t>
              </w:r>
            </w:ins>
            <w:ins w:id="13212" w:author="ERCOT" w:date="2020-01-02T11:23:00Z">
              <w:r>
                <w:rPr>
                  <w:bCs/>
                  <w:sz w:val="20"/>
                  <w:szCs w:val="20"/>
                  <w:lang w:val="pt-BR"/>
                </w:rPr>
                <w:t>S</w:t>
              </w:r>
            </w:ins>
            <w:ins w:id="13213" w:author="ERCOT" w:date="2020-01-02T16:18:00Z">
              <w:r>
                <w:rPr>
                  <w:bCs/>
                  <w:sz w:val="20"/>
                  <w:szCs w:val="20"/>
                  <w:lang w:val="pt-BR"/>
                </w:rPr>
                <w:t>ervice</w:t>
              </w:r>
            </w:ins>
            <w:ins w:id="13214" w:author="ERCOT" w:date="2020-01-02T11:23:00Z">
              <w:r>
                <w:rPr>
                  <w:bCs/>
                  <w:sz w:val="20"/>
                  <w:szCs w:val="20"/>
                  <w:lang w:val="pt-BR"/>
                </w:rPr>
                <w:t xml:space="preserve"> </w:t>
              </w:r>
            </w:ins>
            <w:ins w:id="13215" w:author="ERCOT" w:date="2020-01-02T10:43:00Z">
              <w:r w:rsidRPr="007260DD">
                <w:rPr>
                  <w:bCs/>
                  <w:sz w:val="20"/>
                  <w:szCs w:val="20"/>
                  <w:lang w:val="pt-BR"/>
                </w:rPr>
                <w:t>Payments and Charges, for the 15-minute Settlement Interval.</w:t>
              </w:r>
            </w:ins>
          </w:p>
        </w:tc>
      </w:tr>
      <w:tr w:rsidR="0059195C" w:rsidRPr="00653664" w14:paraId="19628B3A" w14:textId="77777777" w:rsidTr="0059195C">
        <w:trPr>
          <w:ins w:id="13216" w:author="ERCOT" w:date="2019-12-31T12:54:00Z"/>
        </w:trPr>
        <w:tc>
          <w:tcPr>
            <w:tcW w:w="1157" w:type="pct"/>
            <w:tcBorders>
              <w:top w:val="single" w:sz="4" w:space="0" w:color="auto"/>
              <w:left w:val="single" w:sz="4" w:space="0" w:color="auto"/>
              <w:bottom w:val="single" w:sz="4" w:space="0" w:color="auto"/>
              <w:right w:val="single" w:sz="4" w:space="0" w:color="auto"/>
            </w:tcBorders>
          </w:tcPr>
          <w:p w14:paraId="3443D89A" w14:textId="3117AD2E" w:rsidR="0059195C" w:rsidRPr="00653664" w:rsidRDefault="0059195C" w:rsidP="00187E4B">
            <w:pPr>
              <w:spacing w:after="60"/>
              <w:rPr>
                <w:ins w:id="13217" w:author="ERCOT" w:date="2019-12-31T12:54:00Z"/>
                <w:bCs/>
              </w:rPr>
            </w:pPr>
            <w:ins w:id="13218" w:author="ERCOT" w:date="2019-12-31T12:54:00Z">
              <w:r w:rsidRPr="007260DD">
                <w:rPr>
                  <w:bCs/>
                  <w:sz w:val="20"/>
                  <w:szCs w:val="20"/>
                  <w:lang w:val="pt-BR"/>
                </w:rPr>
                <w:t>RTEI</w:t>
              </w:r>
            </w:ins>
            <w:ins w:id="13219" w:author="ERCOT" w:date="2020-01-02T16:15:00Z">
              <w:r>
                <w:rPr>
                  <w:bCs/>
                  <w:sz w:val="20"/>
                  <w:szCs w:val="20"/>
                  <w:lang w:val="pt-BR"/>
                </w:rPr>
                <w:t>R</w:t>
              </w:r>
            </w:ins>
            <w:ins w:id="13220" w:author="ERCOT" w:date="2019-12-31T12:54:00Z">
              <w:r w:rsidRPr="007260DD">
                <w:rPr>
                  <w:bCs/>
                  <w:sz w:val="20"/>
                  <w:szCs w:val="20"/>
                  <w:lang w:val="pt-BR"/>
                </w:rPr>
                <w:t>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29D96988" w14:textId="77777777" w:rsidR="0059195C" w:rsidRPr="00653664" w:rsidRDefault="0059195C" w:rsidP="0059195C">
            <w:pPr>
              <w:spacing w:after="60"/>
              <w:rPr>
                <w:ins w:id="13221" w:author="ERCOT" w:date="2019-12-31T12:54:00Z"/>
                <w:iCs/>
                <w:sz w:val="20"/>
              </w:rPr>
            </w:pPr>
            <w:ins w:id="13222" w:author="ERCOT" w:date="2019-12-31T12:54: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4B25B3A" w14:textId="03ADFA1E" w:rsidR="0059195C" w:rsidRPr="00653664" w:rsidRDefault="0059195C">
            <w:pPr>
              <w:spacing w:after="60"/>
              <w:rPr>
                <w:ins w:id="13223" w:author="ERCOT" w:date="2019-12-31T12:54:00Z"/>
                <w:i/>
                <w:iCs/>
                <w:sz w:val="20"/>
              </w:rPr>
            </w:pPr>
            <w:ins w:id="13224" w:author="ERCOT" w:date="2019-12-31T12:54:00Z">
              <w:r w:rsidRPr="00653664">
                <w:rPr>
                  <w:i/>
                  <w:iCs/>
                  <w:sz w:val="20"/>
                </w:rPr>
                <w:t xml:space="preserve">Real-Time </w:t>
              </w:r>
            </w:ins>
            <w:ins w:id="13225" w:author="ERCOT" w:date="2019-12-31T12:58:00Z">
              <w:r w:rsidRPr="00653664">
                <w:rPr>
                  <w:i/>
                  <w:iCs/>
                  <w:sz w:val="20"/>
                </w:rPr>
                <w:t>Energy</w:t>
              </w:r>
            </w:ins>
            <w:ins w:id="13226" w:author="ERCOT" w:date="2019-12-31T12:54:00Z">
              <w:r w:rsidRPr="00653664">
                <w:rPr>
                  <w:i/>
                  <w:iCs/>
                  <w:sz w:val="20"/>
                </w:rPr>
                <w:t xml:space="preserve"> Imbalance </w:t>
              </w:r>
            </w:ins>
            <w:ins w:id="13227" w:author="ERCOT" w:date="2019-12-31T12:55:00Z">
              <w:r w:rsidRPr="00653664">
                <w:rPr>
                  <w:i/>
                  <w:iCs/>
                  <w:sz w:val="20"/>
                </w:rPr>
                <w:t>Revenues</w:t>
              </w:r>
            </w:ins>
            <w:ins w:id="13228" w:author="ERCOT" w:date="2019-12-31T12:54:00Z">
              <w:r w:rsidRPr="00653664">
                <w:rPr>
                  <w:i/>
                  <w:iCs/>
                  <w:sz w:val="20"/>
                </w:rPr>
                <w:t xml:space="preserve"> for Deration</w:t>
              </w:r>
              <w:r w:rsidRPr="00653664">
                <w:rPr>
                  <w:iCs/>
                  <w:sz w:val="20"/>
                </w:rPr>
                <w:t xml:space="preserve">—The </w:t>
              </w:r>
            </w:ins>
            <w:ins w:id="13229" w:author="ERCOT" w:date="2020-03-06T14:09:00Z">
              <w:r w:rsidR="00607C1B">
                <w:rPr>
                  <w:iCs/>
                  <w:sz w:val="20"/>
                </w:rPr>
                <w:t xml:space="preserve">additional </w:t>
              </w:r>
            </w:ins>
            <w:ins w:id="13230" w:author="ERCOT" w:date="2019-12-31T12:54:00Z">
              <w:r w:rsidRPr="00653664">
                <w:rPr>
                  <w:iCs/>
                  <w:sz w:val="20"/>
                </w:rPr>
                <w:t>payment</w:t>
              </w:r>
            </w:ins>
            <w:ins w:id="13231" w:author="ERCOT" w:date="2020-03-06T14:09:00Z">
              <w:r w:rsidR="00607C1B">
                <w:rPr>
                  <w:iCs/>
                  <w:sz w:val="20"/>
                </w:rPr>
                <w:t>s</w:t>
              </w:r>
            </w:ins>
            <w:ins w:id="13232" w:author="ERCOT" w:date="2020-03-02T10:16:00Z">
              <w:r w:rsidR="00DB1914">
                <w:rPr>
                  <w:iCs/>
                  <w:sz w:val="20"/>
                </w:rPr>
                <w:t xml:space="preserve"> </w:t>
              </w:r>
            </w:ins>
            <w:ins w:id="13233" w:author="ERCOT" w:date="2019-12-31T12:54:00Z">
              <w:r w:rsidRPr="00653664">
                <w:rPr>
                  <w:iCs/>
                  <w:sz w:val="20"/>
                </w:rPr>
                <w:t xml:space="preserve">to QSE </w:t>
              </w:r>
              <w:r w:rsidRPr="00653664">
                <w:rPr>
                  <w:i/>
                  <w:iCs/>
                  <w:sz w:val="20"/>
                </w:rPr>
                <w:t>q</w:t>
              </w:r>
              <w:r w:rsidRPr="00653664">
                <w:rPr>
                  <w:iCs/>
                  <w:sz w:val="20"/>
                </w:rPr>
                <w:t xml:space="preserve"> </w:t>
              </w:r>
            </w:ins>
            <w:ins w:id="13234" w:author="ERCOT" w:date="2020-02-28T14:37:00Z">
              <w:r w:rsidR="00423109">
                <w:rPr>
                  <w:iCs/>
                  <w:sz w:val="20"/>
                </w:rPr>
                <w:t>under</w:t>
              </w:r>
            </w:ins>
            <w:ins w:id="13235" w:author="ERCOT" w:date="2019-12-31T12:54:00Z">
              <w:r w:rsidRPr="00653664">
                <w:rPr>
                  <w:iCs/>
                  <w:sz w:val="20"/>
                </w:rPr>
                <w:t xml:space="preserve"> Section 6.</w:t>
              </w:r>
            </w:ins>
            <w:ins w:id="13236" w:author="ERCOT" w:date="2019-12-31T12:57:00Z">
              <w:r w:rsidRPr="00653664">
                <w:rPr>
                  <w:iCs/>
                  <w:sz w:val="20"/>
                </w:rPr>
                <w:t>6.3.1</w:t>
              </w:r>
            </w:ins>
            <w:ins w:id="13237" w:author="ERCOT" w:date="2019-12-31T12:54:00Z">
              <w:r w:rsidRPr="00653664">
                <w:rPr>
                  <w:iCs/>
                  <w:sz w:val="20"/>
                </w:rPr>
                <w:t>, Real-Time Energy Imbalance Payment or Charge at a Resource Node</w:t>
              </w:r>
            </w:ins>
            <w:ins w:id="13238" w:author="ERCOT" w:date="2019-12-31T12:59:00Z">
              <w:r w:rsidRPr="00653664">
                <w:rPr>
                  <w:iCs/>
                  <w:sz w:val="20"/>
                </w:rPr>
                <w:t>,</w:t>
              </w:r>
            </w:ins>
            <w:ins w:id="13239" w:author="ERCOT" w:date="2019-12-31T12:54:00Z">
              <w:r w:rsidRPr="00653664">
                <w:rPr>
                  <w:iCs/>
                  <w:sz w:val="20"/>
                </w:rPr>
                <w:t xml:space="preserve"> for the 15-minute Settlement Interval.</w:t>
              </w:r>
            </w:ins>
          </w:p>
        </w:tc>
      </w:tr>
      <w:tr w:rsidR="0059195C" w:rsidRPr="00653664" w14:paraId="7C3EB077" w14:textId="77777777" w:rsidTr="0059195C">
        <w:trPr>
          <w:ins w:id="13240" w:author="ERCOT" w:date="2019-12-31T12:58:00Z"/>
        </w:trPr>
        <w:tc>
          <w:tcPr>
            <w:tcW w:w="1157" w:type="pct"/>
            <w:tcBorders>
              <w:top w:val="single" w:sz="4" w:space="0" w:color="auto"/>
              <w:left w:val="single" w:sz="4" w:space="0" w:color="auto"/>
              <w:bottom w:val="single" w:sz="4" w:space="0" w:color="auto"/>
              <w:right w:val="single" w:sz="4" w:space="0" w:color="auto"/>
            </w:tcBorders>
          </w:tcPr>
          <w:p w14:paraId="7483EAA9" w14:textId="77777777" w:rsidR="0059195C" w:rsidRPr="00653664" w:rsidRDefault="0059195C" w:rsidP="0059195C">
            <w:pPr>
              <w:spacing w:after="60"/>
              <w:rPr>
                <w:ins w:id="13241" w:author="ERCOT" w:date="2019-12-31T12:58:00Z"/>
                <w:bCs/>
                <w:sz w:val="20"/>
                <w:szCs w:val="20"/>
                <w:lang w:val="pt-BR"/>
              </w:rPr>
            </w:pPr>
            <w:ins w:id="13242" w:author="ERCOT" w:date="2019-12-31T12:58:00Z">
              <w:r w:rsidRPr="007260DD">
                <w:rPr>
                  <w:bCs/>
                  <w:sz w:val="20"/>
                  <w:szCs w:val="20"/>
                  <w:lang w:val="pt-BR"/>
                </w:rPr>
                <w:t>RTASIRD</w:t>
              </w:r>
              <w:r w:rsidRPr="00653664">
                <w:rPr>
                  <w:b/>
                  <w:bCs/>
                  <w:i/>
                  <w:vertAlign w:val="subscript"/>
                  <w:lang w:val="pt-BR"/>
                </w:rPr>
                <w:t xml:space="preserve"> </w:t>
              </w:r>
              <w:r w:rsidRPr="00653664">
                <w:rPr>
                  <w:i/>
                  <w:iCs/>
                  <w:sz w:val="20"/>
                  <w:vertAlign w:val="subscript"/>
                </w:rPr>
                <w:t>q</w:t>
              </w:r>
            </w:ins>
          </w:p>
        </w:tc>
        <w:tc>
          <w:tcPr>
            <w:tcW w:w="395" w:type="pct"/>
            <w:tcBorders>
              <w:top w:val="single" w:sz="4" w:space="0" w:color="auto"/>
              <w:left w:val="single" w:sz="4" w:space="0" w:color="auto"/>
              <w:bottom w:val="single" w:sz="4" w:space="0" w:color="auto"/>
              <w:right w:val="single" w:sz="4" w:space="0" w:color="auto"/>
            </w:tcBorders>
          </w:tcPr>
          <w:p w14:paraId="03CE5740" w14:textId="77777777" w:rsidR="0059195C" w:rsidRPr="00653664" w:rsidRDefault="0059195C" w:rsidP="0059195C">
            <w:pPr>
              <w:spacing w:after="60"/>
              <w:rPr>
                <w:ins w:id="13243" w:author="ERCOT" w:date="2019-12-31T12:58:00Z"/>
                <w:iCs/>
                <w:sz w:val="20"/>
              </w:rPr>
            </w:pPr>
            <w:ins w:id="13244" w:author="ERCOT" w:date="2019-12-31T12:58:00Z">
              <w:r w:rsidRPr="00653664">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1DF5DD7C" w14:textId="0AD9C1F1" w:rsidR="0059195C" w:rsidRPr="00653664" w:rsidRDefault="0059195C" w:rsidP="00884933">
            <w:pPr>
              <w:spacing w:after="60"/>
              <w:rPr>
                <w:ins w:id="13245" w:author="ERCOT" w:date="2019-12-31T12:58:00Z"/>
                <w:i/>
                <w:iCs/>
                <w:sz w:val="20"/>
              </w:rPr>
            </w:pPr>
            <w:ins w:id="13246" w:author="ERCOT" w:date="2019-12-31T12:58:00Z">
              <w:r w:rsidRPr="00653664">
                <w:rPr>
                  <w:i/>
                  <w:iCs/>
                  <w:sz w:val="20"/>
                </w:rPr>
                <w:t>Real-Time Ancillary Service Imbalance Revenues for Deration</w:t>
              </w:r>
              <w:r w:rsidRPr="00653664">
                <w:rPr>
                  <w:iCs/>
                  <w:sz w:val="20"/>
                </w:rPr>
                <w:t xml:space="preserve">—The </w:t>
              </w:r>
            </w:ins>
            <w:ins w:id="13247" w:author="ERCOT" w:date="2020-03-06T14:13:00Z">
              <w:r w:rsidR="00824224">
                <w:rPr>
                  <w:iCs/>
                  <w:sz w:val="20"/>
                </w:rPr>
                <w:t xml:space="preserve">additional </w:t>
              </w:r>
            </w:ins>
            <w:ins w:id="13248" w:author="ERCOT" w:date="2019-12-31T13:55:00Z">
              <w:r w:rsidRPr="00653664">
                <w:rPr>
                  <w:iCs/>
                  <w:sz w:val="20"/>
                </w:rPr>
                <w:t xml:space="preserve">Ancillary Service </w:t>
              </w:r>
            </w:ins>
            <w:ins w:id="13249" w:author="ERCOT" w:date="2020-03-02T10:04:00Z">
              <w:r w:rsidR="00161E3A">
                <w:rPr>
                  <w:iCs/>
                  <w:sz w:val="20"/>
                </w:rPr>
                <w:t>i</w:t>
              </w:r>
            </w:ins>
            <w:ins w:id="13250" w:author="ERCOT" w:date="2019-12-31T13:55:00Z">
              <w:r w:rsidRPr="00653664">
                <w:rPr>
                  <w:iCs/>
                  <w:sz w:val="20"/>
                </w:rPr>
                <w:t xml:space="preserve">mbalance </w:t>
              </w:r>
            </w:ins>
            <w:ins w:id="13251" w:author="ERCOT" w:date="2019-12-31T12:58:00Z">
              <w:r w:rsidRPr="00653664">
                <w:rPr>
                  <w:iCs/>
                  <w:sz w:val="20"/>
                </w:rPr>
                <w:t>payment</w:t>
              </w:r>
            </w:ins>
            <w:ins w:id="13252" w:author="ERCOT" w:date="2020-03-06T14:13:00Z">
              <w:r w:rsidR="00824224">
                <w:rPr>
                  <w:iCs/>
                  <w:sz w:val="20"/>
                </w:rPr>
                <w:t>s</w:t>
              </w:r>
            </w:ins>
            <w:ins w:id="13253" w:author="ERCOT" w:date="2020-03-02T10:20:00Z">
              <w:r w:rsidR="00B12714">
                <w:rPr>
                  <w:iCs/>
                  <w:sz w:val="20"/>
                </w:rPr>
                <w:t xml:space="preserve"> </w:t>
              </w:r>
            </w:ins>
            <w:ins w:id="13254" w:author="ERCOT" w:date="2019-12-31T12:58:00Z">
              <w:r w:rsidRPr="00653664">
                <w:rPr>
                  <w:iCs/>
                  <w:sz w:val="20"/>
                </w:rPr>
                <w:t xml:space="preserve">to QSE </w:t>
              </w:r>
              <w:r w:rsidRPr="00653664">
                <w:rPr>
                  <w:i/>
                  <w:iCs/>
                  <w:sz w:val="20"/>
                </w:rPr>
                <w:t>q</w:t>
              </w:r>
              <w:r w:rsidRPr="00653664">
                <w:rPr>
                  <w:iCs/>
                  <w:sz w:val="20"/>
                </w:rPr>
                <w:t xml:space="preserve"> </w:t>
              </w:r>
            </w:ins>
            <w:ins w:id="13255" w:author="ERCOT" w:date="2019-12-31T13:55:00Z">
              <w:r w:rsidRPr="00653664">
                <w:rPr>
                  <w:iCs/>
                  <w:sz w:val="20"/>
                </w:rPr>
                <w:t xml:space="preserve">for all Ancillary Service </w:t>
              </w:r>
            </w:ins>
            <w:ins w:id="13256" w:author="ERCOT" w:date="2020-03-02T10:04:00Z">
              <w:r w:rsidR="00161E3A">
                <w:rPr>
                  <w:iCs/>
                  <w:sz w:val="20"/>
                </w:rPr>
                <w:t>products</w:t>
              </w:r>
            </w:ins>
            <w:ins w:id="13257" w:author="ERCOT" w:date="2019-12-31T12:58:00Z">
              <w:r w:rsidRPr="00653664">
                <w:rPr>
                  <w:iCs/>
                  <w:sz w:val="20"/>
                </w:rPr>
                <w:t xml:space="preserve"> for the 15-minute Settlement Interval.</w:t>
              </w:r>
            </w:ins>
          </w:p>
        </w:tc>
      </w:tr>
      <w:tr w:rsidR="0059195C" w:rsidRPr="00653664" w14:paraId="5F77E461" w14:textId="77777777" w:rsidTr="0059195C">
        <w:trPr>
          <w:ins w:id="13258" w:author="ERCOT" w:date="2020-01-02T16:22:00Z"/>
        </w:trPr>
        <w:tc>
          <w:tcPr>
            <w:tcW w:w="1157" w:type="pct"/>
            <w:tcBorders>
              <w:top w:val="single" w:sz="4" w:space="0" w:color="auto"/>
              <w:left w:val="single" w:sz="4" w:space="0" w:color="auto"/>
              <w:bottom w:val="single" w:sz="4" w:space="0" w:color="auto"/>
              <w:right w:val="single" w:sz="4" w:space="0" w:color="auto"/>
            </w:tcBorders>
          </w:tcPr>
          <w:p w14:paraId="0C04BDF2" w14:textId="116B4C9B" w:rsidR="0059195C" w:rsidRPr="00653664" w:rsidRDefault="0059195C" w:rsidP="0059195C">
            <w:pPr>
              <w:spacing w:after="60"/>
              <w:rPr>
                <w:ins w:id="13259" w:author="ERCOT" w:date="2020-01-02T16:22:00Z"/>
                <w:bCs/>
                <w:sz w:val="20"/>
                <w:szCs w:val="20"/>
                <w:lang w:val="pt-BR"/>
              </w:rPr>
            </w:pPr>
            <w:ins w:id="13260" w:author="ERCOT" w:date="2020-01-02T16:22:00Z">
              <w:r>
                <w:rPr>
                  <w:bCs/>
                  <w:sz w:val="20"/>
                  <w:szCs w:val="20"/>
                  <w:lang w:val="pt-BR"/>
                </w:rPr>
                <w:t>RTDASPCAP</w:t>
              </w:r>
            </w:ins>
            <w:ins w:id="13261" w:author="ERCOT" w:date="2020-01-02T16:26:00Z">
              <w:r w:rsidRPr="00653664">
                <w:rPr>
                  <w:i/>
                  <w:iCs/>
                  <w:sz w:val="20"/>
                  <w:vertAlign w:val="subscript"/>
                </w:rPr>
                <w:t xml:space="preserve"> q</w:t>
              </w:r>
            </w:ins>
            <w:ins w:id="13262" w:author="ERCOT" w:date="2020-01-02T16:28:00Z">
              <w:r>
                <w:rPr>
                  <w:i/>
                  <w:iCs/>
                  <w:sz w:val="20"/>
                  <w:vertAlign w:val="subscript"/>
                </w:rPr>
                <w:t>,</w:t>
              </w:r>
            </w:ins>
            <w:ins w:id="13263" w:author="ERCOT" w:date="2020-02-11T13:53:00Z">
              <w:r w:rsidR="007260DD">
                <w:rPr>
                  <w:i/>
                  <w:iCs/>
                  <w:sz w:val="20"/>
                  <w:vertAlign w:val="subscript"/>
                </w:rPr>
                <w:t xml:space="preserve"> </w:t>
              </w:r>
            </w:ins>
            <w:ins w:id="13264" w:author="ERCOT" w:date="2020-01-02T16:28:00Z">
              <w:r>
                <w:rPr>
                  <w:i/>
                  <w:iCs/>
                  <w:sz w:val="20"/>
                  <w:vertAlign w:val="subscript"/>
                </w:rPr>
                <w:t>r</w:t>
              </w:r>
            </w:ins>
          </w:p>
        </w:tc>
        <w:tc>
          <w:tcPr>
            <w:tcW w:w="395" w:type="pct"/>
            <w:tcBorders>
              <w:top w:val="single" w:sz="4" w:space="0" w:color="auto"/>
              <w:left w:val="single" w:sz="4" w:space="0" w:color="auto"/>
              <w:bottom w:val="single" w:sz="4" w:space="0" w:color="auto"/>
              <w:right w:val="single" w:sz="4" w:space="0" w:color="auto"/>
            </w:tcBorders>
          </w:tcPr>
          <w:p w14:paraId="2CF79201" w14:textId="77777777" w:rsidR="0059195C" w:rsidRPr="00653664" w:rsidRDefault="0059195C" w:rsidP="0059195C">
            <w:pPr>
              <w:spacing w:after="60"/>
              <w:rPr>
                <w:ins w:id="13265" w:author="ERCOT" w:date="2020-01-02T16:22:00Z"/>
                <w:iCs/>
                <w:sz w:val="20"/>
              </w:rPr>
            </w:pPr>
            <w:ins w:id="13266" w:author="ERCOT" w:date="2020-01-02T16:22:00Z">
              <w:r>
                <w:rPr>
                  <w:iCs/>
                  <w:sz w:val="20"/>
                </w:rPr>
                <w:t>$</w:t>
              </w:r>
            </w:ins>
          </w:p>
        </w:tc>
        <w:tc>
          <w:tcPr>
            <w:tcW w:w="3448" w:type="pct"/>
            <w:tcBorders>
              <w:top w:val="single" w:sz="4" w:space="0" w:color="auto"/>
              <w:left w:val="single" w:sz="4" w:space="0" w:color="auto"/>
              <w:bottom w:val="single" w:sz="4" w:space="0" w:color="auto"/>
              <w:right w:val="single" w:sz="4" w:space="0" w:color="auto"/>
            </w:tcBorders>
          </w:tcPr>
          <w:p w14:paraId="30A906D5" w14:textId="57B590B1" w:rsidR="0059195C" w:rsidRPr="007260DD" w:rsidRDefault="0059195C" w:rsidP="00884933">
            <w:pPr>
              <w:autoSpaceDE w:val="0"/>
              <w:autoSpaceDN w:val="0"/>
              <w:rPr>
                <w:ins w:id="13267" w:author="ERCOT" w:date="2020-01-02T16:22:00Z"/>
                <w:sz w:val="20"/>
                <w:szCs w:val="20"/>
              </w:rPr>
            </w:pPr>
            <w:ins w:id="13268" w:author="ERCOT" w:date="2020-01-02T16:23:00Z">
              <w:r w:rsidRPr="00F44513">
                <w:rPr>
                  <w:i/>
                  <w:iCs/>
                  <w:sz w:val="20"/>
                  <w:szCs w:val="20"/>
                </w:rPr>
                <w:t xml:space="preserve">Real-Time Derated </w:t>
              </w:r>
            </w:ins>
            <w:ins w:id="13269" w:author="ERCOT" w:date="2020-01-02T16:25:00Z">
              <w:r w:rsidRPr="00041C8A">
                <w:rPr>
                  <w:i/>
                  <w:iCs/>
                  <w:sz w:val="20"/>
                  <w:szCs w:val="20"/>
                </w:rPr>
                <w:t>Ancillary Service Payment Cap—</w:t>
              </w:r>
            </w:ins>
            <w:ins w:id="13270" w:author="ERCOT" w:date="2020-01-02T16:26:00Z">
              <w:r w:rsidRPr="007260DD">
                <w:rPr>
                  <w:sz w:val="20"/>
                  <w:szCs w:val="20"/>
                </w:rPr>
                <w:t>The amount recoverable</w:t>
              </w:r>
              <w:r>
                <w:rPr>
                  <w:sz w:val="20"/>
                  <w:szCs w:val="20"/>
                </w:rPr>
                <w:t xml:space="preserve"> </w:t>
              </w:r>
            </w:ins>
            <w:ins w:id="13271" w:author="ERCOT" w:date="2020-01-02T16:27:00Z">
              <w:r>
                <w:rPr>
                  <w:sz w:val="20"/>
                  <w:szCs w:val="20"/>
                </w:rPr>
                <w:t>for</w:t>
              </w:r>
            </w:ins>
            <w:ins w:id="13272" w:author="ERCOT" w:date="2020-01-02T16:26:00Z">
              <w:r>
                <w:rPr>
                  <w:sz w:val="20"/>
                  <w:szCs w:val="20"/>
                </w:rPr>
                <w:t xml:space="preserve"> </w:t>
              </w:r>
            </w:ins>
            <w:ins w:id="13273" w:author="ERCOT" w:date="2020-01-02T16:28:00Z">
              <w:r>
                <w:rPr>
                  <w:sz w:val="20"/>
                  <w:szCs w:val="20"/>
                </w:rPr>
                <w:t xml:space="preserve">Resource </w:t>
              </w:r>
              <w:r>
                <w:rPr>
                  <w:i/>
                  <w:sz w:val="20"/>
                  <w:szCs w:val="20"/>
                </w:rPr>
                <w:t xml:space="preserve">r </w:t>
              </w:r>
              <w:r>
                <w:rPr>
                  <w:sz w:val="20"/>
                  <w:szCs w:val="20"/>
                </w:rPr>
                <w:t xml:space="preserve">represented by </w:t>
              </w:r>
            </w:ins>
            <w:ins w:id="13274" w:author="ERCOT" w:date="2020-01-02T16:26:00Z">
              <w:r>
                <w:rPr>
                  <w:sz w:val="20"/>
                  <w:szCs w:val="20"/>
                </w:rPr>
                <w:t xml:space="preserve">QSE </w:t>
              </w:r>
              <w:r>
                <w:rPr>
                  <w:i/>
                  <w:sz w:val="20"/>
                  <w:szCs w:val="20"/>
                </w:rPr>
                <w:t>q,</w:t>
              </w:r>
              <w:r w:rsidRPr="007260DD">
                <w:rPr>
                  <w:sz w:val="20"/>
                  <w:szCs w:val="20"/>
                </w:rPr>
                <w:t xml:space="preserve"> capped by the Real-Time </w:t>
              </w:r>
            </w:ins>
            <w:ins w:id="13275" w:author="ERCOT" w:date="2020-03-02T10:04:00Z">
              <w:r w:rsidR="00161E3A">
                <w:rPr>
                  <w:sz w:val="20"/>
                  <w:szCs w:val="20"/>
                </w:rPr>
                <w:t>MCPC</w:t>
              </w:r>
            </w:ins>
            <w:ins w:id="13276" w:author="ERCOT" w:date="2020-01-02T16:26:00Z">
              <w:r w:rsidRPr="007260DD">
                <w:rPr>
                  <w:sz w:val="20"/>
                  <w:szCs w:val="20"/>
                </w:rPr>
                <w:t xml:space="preserve"> for the Ancillary Service </w:t>
              </w:r>
            </w:ins>
            <w:ins w:id="13277" w:author="ERCOT" w:date="2020-03-02T10:05:00Z">
              <w:r w:rsidR="00161E3A">
                <w:rPr>
                  <w:sz w:val="20"/>
                  <w:szCs w:val="20"/>
                </w:rPr>
                <w:t>product</w:t>
              </w:r>
            </w:ins>
            <w:ins w:id="13278" w:author="ERCOT" w:date="2020-01-02T16:26:00Z">
              <w:r w:rsidRPr="007260DD">
                <w:rPr>
                  <w:sz w:val="20"/>
                  <w:szCs w:val="20"/>
                </w:rPr>
                <w:t xml:space="preserve"> that was </w:t>
              </w:r>
            </w:ins>
            <w:ins w:id="13279" w:author="ERCOT" w:date="2020-03-02T10:21:00Z">
              <w:r w:rsidR="00B12714">
                <w:rPr>
                  <w:sz w:val="20"/>
                  <w:szCs w:val="20"/>
                </w:rPr>
                <w:t>derated</w:t>
              </w:r>
            </w:ins>
            <w:ins w:id="13280" w:author="ERCOT" w:date="2020-01-02T16:26:00Z">
              <w:r w:rsidRPr="007260DD">
                <w:rPr>
                  <w:sz w:val="20"/>
                  <w:szCs w:val="20"/>
                </w:rPr>
                <w:t>, multiplied by the quantity</w:t>
              </w:r>
              <w:r>
                <w:rPr>
                  <w:sz w:val="20"/>
                  <w:szCs w:val="20"/>
                </w:rPr>
                <w:t xml:space="preserve"> </w:t>
              </w:r>
            </w:ins>
            <w:ins w:id="13281" w:author="ERCOT" w:date="2020-03-05T13:42:00Z">
              <w:r w:rsidR="007D1665">
                <w:rPr>
                  <w:sz w:val="20"/>
                  <w:szCs w:val="20"/>
                </w:rPr>
                <w:t xml:space="preserve">by which the Resource’s capability to provide the Ancillary Service was reduced </w:t>
              </w:r>
            </w:ins>
            <w:ins w:id="13282" w:author="ERCOT" w:date="2020-01-02T16:26:00Z">
              <w:r>
                <w:rPr>
                  <w:sz w:val="20"/>
                  <w:szCs w:val="20"/>
                </w:rPr>
                <w:t xml:space="preserve">for the 15-minute Settlement Interval. </w:t>
              </w:r>
            </w:ins>
          </w:p>
        </w:tc>
      </w:tr>
      <w:tr w:rsidR="0059195C" w:rsidRPr="00653664" w14:paraId="76B6D45A" w14:textId="77777777" w:rsidTr="0059195C">
        <w:trPr>
          <w:ins w:id="13283" w:author="ERCOT" w:date="2019-12-31T12:59:00Z"/>
        </w:trPr>
        <w:tc>
          <w:tcPr>
            <w:tcW w:w="1157" w:type="pct"/>
            <w:tcBorders>
              <w:top w:val="single" w:sz="4" w:space="0" w:color="auto"/>
              <w:left w:val="single" w:sz="4" w:space="0" w:color="auto"/>
              <w:bottom w:val="single" w:sz="4" w:space="0" w:color="auto"/>
              <w:right w:val="single" w:sz="4" w:space="0" w:color="auto"/>
            </w:tcBorders>
          </w:tcPr>
          <w:p w14:paraId="158156A0" w14:textId="77777777" w:rsidR="0059195C" w:rsidRPr="00653664" w:rsidRDefault="0059195C" w:rsidP="0059195C">
            <w:pPr>
              <w:spacing w:after="60"/>
              <w:rPr>
                <w:ins w:id="13284" w:author="ERCOT" w:date="2019-12-31T12:59:00Z"/>
                <w:bCs/>
                <w:sz w:val="20"/>
                <w:szCs w:val="20"/>
                <w:lang w:val="pt-BR"/>
              </w:rPr>
            </w:pPr>
            <w:ins w:id="13285" w:author="ERCOT" w:date="2020-01-02T10:59:00Z">
              <w:r w:rsidRPr="007260DD">
                <w:rPr>
                  <w:bCs/>
                  <w:sz w:val="20"/>
                  <w:szCs w:val="20"/>
                  <w:lang w:val="pt-BR"/>
                </w:rPr>
                <w:t xml:space="preserve">RTMCPCRU </w:t>
              </w:r>
            </w:ins>
          </w:p>
        </w:tc>
        <w:tc>
          <w:tcPr>
            <w:tcW w:w="395" w:type="pct"/>
            <w:tcBorders>
              <w:top w:val="single" w:sz="4" w:space="0" w:color="auto"/>
              <w:left w:val="single" w:sz="4" w:space="0" w:color="auto"/>
              <w:bottom w:val="single" w:sz="4" w:space="0" w:color="auto"/>
              <w:right w:val="single" w:sz="4" w:space="0" w:color="auto"/>
            </w:tcBorders>
          </w:tcPr>
          <w:p w14:paraId="1DE4F57E" w14:textId="77777777" w:rsidR="0059195C" w:rsidRPr="007260DD" w:rsidRDefault="0059195C" w:rsidP="0059195C">
            <w:pPr>
              <w:spacing w:after="60"/>
              <w:rPr>
                <w:ins w:id="13286" w:author="ERCOT" w:date="2019-12-31T12:59:00Z"/>
                <w:bCs/>
                <w:sz w:val="20"/>
                <w:szCs w:val="20"/>
                <w:lang w:val="pt-BR"/>
              </w:rPr>
            </w:pPr>
            <w:ins w:id="13287" w:author="ERCOT" w:date="2020-01-02T10:59: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3AAB38B" w14:textId="5E36E1D7" w:rsidR="0059195C" w:rsidRPr="007260DD" w:rsidRDefault="0059195C" w:rsidP="0059195C">
            <w:pPr>
              <w:spacing w:after="60"/>
              <w:rPr>
                <w:ins w:id="13288" w:author="ERCOT" w:date="2019-12-31T12:59:00Z"/>
                <w:bCs/>
                <w:sz w:val="20"/>
                <w:szCs w:val="20"/>
                <w:lang w:val="pt-BR"/>
              </w:rPr>
            </w:pPr>
            <w:ins w:id="13289" w:author="ERCOT" w:date="2020-01-02T11:00:00Z">
              <w:r w:rsidRPr="007260DD">
                <w:rPr>
                  <w:bCs/>
                  <w:i/>
                  <w:sz w:val="20"/>
                  <w:szCs w:val="20"/>
                  <w:lang w:val="pt-BR"/>
                </w:rPr>
                <w:t>Real-Time Market Clearing Price</w:t>
              </w:r>
            </w:ins>
            <w:ins w:id="13290" w:author="ERCOT" w:date="2020-03-06T10:59:00Z">
              <w:r w:rsidR="008C4DB9">
                <w:rPr>
                  <w:bCs/>
                  <w:i/>
                  <w:sz w:val="20"/>
                  <w:szCs w:val="20"/>
                  <w:lang w:val="pt-BR"/>
                </w:rPr>
                <w:t xml:space="preserve"> for Capacity</w:t>
              </w:r>
            </w:ins>
            <w:ins w:id="13291" w:author="ERCOT" w:date="2020-01-02T11:00:00Z">
              <w:r w:rsidRPr="007260DD">
                <w:rPr>
                  <w:bCs/>
                  <w:i/>
                  <w:sz w:val="20"/>
                  <w:szCs w:val="20"/>
                  <w:lang w:val="pt-BR"/>
                </w:rPr>
                <w:t xml:space="preserve"> for Reg</w:t>
              </w:r>
            </w:ins>
            <w:ins w:id="13292" w:author="ERCOT" w:date="2020-01-02T11:20:00Z">
              <w:r w:rsidRPr="007260DD">
                <w:rPr>
                  <w:bCs/>
                  <w:i/>
                  <w:sz w:val="20"/>
                  <w:szCs w:val="20"/>
                  <w:lang w:val="pt-BR"/>
                </w:rPr>
                <w:t xml:space="preserve">ulation </w:t>
              </w:r>
            </w:ins>
            <w:ins w:id="13293" w:author="ERCOT" w:date="2020-01-02T11:00:00Z">
              <w:r w:rsidRPr="007260DD">
                <w:rPr>
                  <w:bCs/>
                  <w:i/>
                  <w:sz w:val="20"/>
                  <w:szCs w:val="20"/>
                  <w:lang w:val="pt-BR"/>
                </w:rPr>
                <w:t xml:space="preserve">Up </w:t>
              </w:r>
              <w:r w:rsidRPr="007260DD">
                <w:rPr>
                  <w:bCs/>
                  <w:sz w:val="20"/>
                  <w:szCs w:val="20"/>
                  <w:lang w:val="pt-BR"/>
                </w:rPr>
                <w:t xml:space="preserve">- The Real-Time MCPC for Reg-Up for the </w:t>
              </w:r>
            </w:ins>
            <w:ins w:id="13294" w:author="ERCOT" w:date="2020-01-02T16:20:00Z">
              <w:r>
                <w:rPr>
                  <w:bCs/>
                  <w:sz w:val="20"/>
                  <w:szCs w:val="20"/>
                  <w:lang w:val="pt-BR"/>
                </w:rPr>
                <w:t xml:space="preserve">15-minute Settlement Interval. </w:t>
              </w:r>
            </w:ins>
          </w:p>
        </w:tc>
      </w:tr>
      <w:tr w:rsidR="0059195C" w:rsidRPr="00653664" w14:paraId="1DE2F8C5" w14:textId="77777777" w:rsidTr="0059195C">
        <w:trPr>
          <w:ins w:id="13295" w:author="ERCOT" w:date="2019-12-31T12:59:00Z"/>
        </w:trPr>
        <w:tc>
          <w:tcPr>
            <w:tcW w:w="1157" w:type="pct"/>
            <w:tcBorders>
              <w:top w:val="single" w:sz="4" w:space="0" w:color="auto"/>
              <w:left w:val="single" w:sz="4" w:space="0" w:color="auto"/>
              <w:bottom w:val="single" w:sz="4" w:space="0" w:color="auto"/>
              <w:right w:val="single" w:sz="4" w:space="0" w:color="auto"/>
            </w:tcBorders>
          </w:tcPr>
          <w:p w14:paraId="5EFD8072" w14:textId="77777777" w:rsidR="0059195C" w:rsidRPr="00653664" w:rsidRDefault="0059195C" w:rsidP="0059195C">
            <w:pPr>
              <w:spacing w:after="60"/>
              <w:rPr>
                <w:ins w:id="13296" w:author="ERCOT" w:date="2019-12-31T12:59:00Z"/>
                <w:bCs/>
                <w:sz w:val="20"/>
                <w:szCs w:val="20"/>
                <w:lang w:val="pt-BR"/>
              </w:rPr>
            </w:pPr>
            <w:ins w:id="13297" w:author="ERCOT" w:date="2020-01-02T11:03:00Z">
              <w:r w:rsidRPr="007260DD">
                <w:rPr>
                  <w:bCs/>
                  <w:sz w:val="20"/>
                  <w:szCs w:val="20"/>
                  <w:lang w:val="pt-BR"/>
                </w:rPr>
                <w:t>RTMCPCRD</w:t>
              </w:r>
            </w:ins>
          </w:p>
        </w:tc>
        <w:tc>
          <w:tcPr>
            <w:tcW w:w="395" w:type="pct"/>
            <w:tcBorders>
              <w:top w:val="single" w:sz="4" w:space="0" w:color="auto"/>
              <w:left w:val="single" w:sz="4" w:space="0" w:color="auto"/>
              <w:bottom w:val="single" w:sz="4" w:space="0" w:color="auto"/>
              <w:right w:val="single" w:sz="4" w:space="0" w:color="auto"/>
            </w:tcBorders>
          </w:tcPr>
          <w:p w14:paraId="3E358A14" w14:textId="77777777" w:rsidR="0059195C" w:rsidRPr="007260DD" w:rsidRDefault="0059195C" w:rsidP="0059195C">
            <w:pPr>
              <w:spacing w:after="60"/>
              <w:rPr>
                <w:ins w:id="13298" w:author="ERCOT" w:date="2019-12-31T12:59:00Z"/>
                <w:bCs/>
                <w:sz w:val="20"/>
                <w:szCs w:val="20"/>
                <w:lang w:val="pt-BR"/>
              </w:rPr>
            </w:pPr>
            <w:ins w:id="13299" w:author="ERCOT" w:date="2020-01-02T11:04: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26FEF3FD" w14:textId="45682872" w:rsidR="0059195C" w:rsidRPr="007260DD" w:rsidRDefault="0059195C" w:rsidP="0059195C">
            <w:pPr>
              <w:spacing w:after="60"/>
              <w:rPr>
                <w:ins w:id="13300" w:author="ERCOT" w:date="2019-12-31T12:59:00Z"/>
                <w:bCs/>
                <w:sz w:val="20"/>
                <w:szCs w:val="20"/>
                <w:lang w:val="pt-BR"/>
              </w:rPr>
            </w:pPr>
            <w:ins w:id="13301" w:author="ERCOT" w:date="2020-01-02T11:04:00Z">
              <w:r w:rsidRPr="007260DD">
                <w:rPr>
                  <w:bCs/>
                  <w:i/>
                  <w:sz w:val="20"/>
                  <w:szCs w:val="20"/>
                  <w:lang w:val="pt-BR"/>
                </w:rPr>
                <w:t>Real-Time Market Clearing Price</w:t>
              </w:r>
            </w:ins>
            <w:ins w:id="13302" w:author="ERCOT" w:date="2020-03-06T10:59:00Z">
              <w:r w:rsidR="008C4DB9">
                <w:rPr>
                  <w:bCs/>
                  <w:i/>
                  <w:sz w:val="20"/>
                  <w:szCs w:val="20"/>
                  <w:lang w:val="pt-BR"/>
                </w:rPr>
                <w:t xml:space="preserve"> for Capacity</w:t>
              </w:r>
            </w:ins>
            <w:ins w:id="13303" w:author="ERCOT" w:date="2020-01-02T11:04:00Z">
              <w:r w:rsidRPr="007260DD">
                <w:rPr>
                  <w:bCs/>
                  <w:i/>
                  <w:sz w:val="20"/>
                  <w:szCs w:val="20"/>
                  <w:lang w:val="pt-BR"/>
                </w:rPr>
                <w:t xml:space="preserve"> for </w:t>
              </w:r>
            </w:ins>
            <w:ins w:id="13304" w:author="ERCOT" w:date="2020-01-02T11:20:00Z">
              <w:r w:rsidRPr="007260DD">
                <w:rPr>
                  <w:bCs/>
                  <w:i/>
                  <w:sz w:val="20"/>
                  <w:szCs w:val="20"/>
                  <w:lang w:val="pt-BR"/>
                </w:rPr>
                <w:t xml:space="preserve">Regulation </w:t>
              </w:r>
            </w:ins>
            <w:ins w:id="13305" w:author="ERCOT" w:date="2020-01-02T11:04:00Z">
              <w:r w:rsidRPr="007260DD">
                <w:rPr>
                  <w:bCs/>
                  <w:i/>
                  <w:sz w:val="20"/>
                  <w:szCs w:val="20"/>
                  <w:lang w:val="pt-BR"/>
                </w:rPr>
                <w:t>Down</w:t>
              </w:r>
              <w:r w:rsidRPr="007260DD">
                <w:rPr>
                  <w:bCs/>
                  <w:sz w:val="20"/>
                  <w:szCs w:val="20"/>
                  <w:lang w:val="pt-BR"/>
                </w:rPr>
                <w:t xml:space="preserve"> - The Real-Time MCPC for Reg-D</w:t>
              </w:r>
            </w:ins>
            <w:ins w:id="13306" w:author="ERCOT" w:date="2020-01-02T11:20:00Z">
              <w:r>
                <w:rPr>
                  <w:bCs/>
                  <w:sz w:val="20"/>
                  <w:szCs w:val="20"/>
                  <w:lang w:val="pt-BR"/>
                </w:rPr>
                <w:t>own</w:t>
              </w:r>
            </w:ins>
            <w:ins w:id="13307" w:author="ERCOT" w:date="2020-01-02T11:04:00Z">
              <w:r w:rsidRPr="007260DD">
                <w:rPr>
                  <w:bCs/>
                  <w:sz w:val="20"/>
                  <w:szCs w:val="20"/>
                  <w:lang w:val="pt-BR"/>
                </w:rPr>
                <w:t xml:space="preserve"> for the 15-minute Settlement Interval.</w:t>
              </w:r>
            </w:ins>
          </w:p>
        </w:tc>
      </w:tr>
      <w:tr w:rsidR="0059195C" w:rsidRPr="00653664" w14:paraId="73132F35" w14:textId="77777777" w:rsidTr="0059195C">
        <w:trPr>
          <w:ins w:id="13308" w:author="ERCOT" w:date="2019-12-31T12:59:00Z"/>
        </w:trPr>
        <w:tc>
          <w:tcPr>
            <w:tcW w:w="1157" w:type="pct"/>
            <w:tcBorders>
              <w:top w:val="single" w:sz="4" w:space="0" w:color="auto"/>
              <w:left w:val="single" w:sz="4" w:space="0" w:color="auto"/>
              <w:bottom w:val="single" w:sz="4" w:space="0" w:color="auto"/>
              <w:right w:val="single" w:sz="4" w:space="0" w:color="auto"/>
            </w:tcBorders>
          </w:tcPr>
          <w:p w14:paraId="276E5876" w14:textId="77777777" w:rsidR="0059195C" w:rsidRPr="007260DD" w:rsidRDefault="0059195C" w:rsidP="007260DD">
            <w:pPr>
              <w:spacing w:after="60"/>
              <w:rPr>
                <w:ins w:id="13309" w:author="ERCOT" w:date="2020-01-02T11:05:00Z"/>
                <w:bCs/>
                <w:lang w:val="pt-BR"/>
              </w:rPr>
            </w:pPr>
            <w:ins w:id="13310" w:author="ERCOT" w:date="2020-01-02T11:05:00Z">
              <w:r w:rsidRPr="007260DD">
                <w:rPr>
                  <w:bCs/>
                  <w:sz w:val="20"/>
                  <w:szCs w:val="20"/>
                  <w:lang w:val="pt-BR"/>
                </w:rPr>
                <w:t>RTMCPCRR</w:t>
              </w:r>
            </w:ins>
          </w:p>
          <w:p w14:paraId="4F4477DD" w14:textId="77777777" w:rsidR="0059195C" w:rsidRPr="00653664" w:rsidRDefault="0059195C" w:rsidP="0059195C">
            <w:pPr>
              <w:spacing w:after="60"/>
              <w:rPr>
                <w:ins w:id="13311" w:author="ERCOT" w:date="2019-12-31T12:59:00Z"/>
                <w:bCs/>
                <w:sz w:val="20"/>
                <w:szCs w:val="20"/>
                <w:lang w:val="pt-BR"/>
              </w:rPr>
            </w:pPr>
          </w:p>
        </w:tc>
        <w:tc>
          <w:tcPr>
            <w:tcW w:w="395" w:type="pct"/>
            <w:tcBorders>
              <w:top w:val="single" w:sz="4" w:space="0" w:color="auto"/>
              <w:left w:val="single" w:sz="4" w:space="0" w:color="auto"/>
              <w:bottom w:val="single" w:sz="4" w:space="0" w:color="auto"/>
              <w:right w:val="single" w:sz="4" w:space="0" w:color="auto"/>
            </w:tcBorders>
          </w:tcPr>
          <w:p w14:paraId="10B740B0" w14:textId="77777777" w:rsidR="0059195C" w:rsidRPr="00187E4B" w:rsidRDefault="0059195C" w:rsidP="0059195C">
            <w:pPr>
              <w:spacing w:after="60"/>
              <w:rPr>
                <w:ins w:id="13312" w:author="ERCOT" w:date="2019-12-31T12:59:00Z"/>
                <w:bCs/>
                <w:sz w:val="20"/>
                <w:szCs w:val="20"/>
                <w:lang w:val="pt-BR"/>
              </w:rPr>
            </w:pPr>
            <w:ins w:id="13313" w:author="ERCOT" w:date="2020-01-02T11:05: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61396CE3" w14:textId="24C812E1" w:rsidR="0059195C" w:rsidRPr="00187E4B" w:rsidRDefault="0059195C" w:rsidP="0059195C">
            <w:pPr>
              <w:spacing w:after="60"/>
              <w:rPr>
                <w:ins w:id="13314" w:author="ERCOT" w:date="2019-12-31T12:59:00Z"/>
                <w:bCs/>
                <w:sz w:val="20"/>
                <w:szCs w:val="20"/>
                <w:lang w:val="pt-BR"/>
              </w:rPr>
            </w:pPr>
            <w:ins w:id="13315" w:author="ERCOT" w:date="2020-01-02T11:05:00Z">
              <w:r w:rsidRPr="007260DD">
                <w:rPr>
                  <w:bCs/>
                  <w:i/>
                  <w:sz w:val="20"/>
                  <w:szCs w:val="20"/>
                  <w:lang w:val="pt-BR"/>
                </w:rPr>
                <w:t>Real-Time Market Clearing Price</w:t>
              </w:r>
            </w:ins>
            <w:ins w:id="13316" w:author="ERCOT" w:date="2020-03-06T10:59:00Z">
              <w:r w:rsidR="008C4DB9">
                <w:rPr>
                  <w:bCs/>
                  <w:i/>
                  <w:sz w:val="20"/>
                  <w:szCs w:val="20"/>
                  <w:lang w:val="pt-BR"/>
                </w:rPr>
                <w:t xml:space="preserve"> for Capacity</w:t>
              </w:r>
            </w:ins>
            <w:ins w:id="13317" w:author="ERCOT" w:date="2020-01-02T11:05:00Z">
              <w:r w:rsidRPr="007260DD">
                <w:rPr>
                  <w:bCs/>
                  <w:i/>
                  <w:sz w:val="20"/>
                  <w:szCs w:val="20"/>
                  <w:lang w:val="pt-BR"/>
                </w:rPr>
                <w:t xml:space="preserve"> for Responsive Reserve</w:t>
              </w:r>
              <w:r w:rsidRPr="007260DD">
                <w:rPr>
                  <w:bCs/>
                  <w:sz w:val="20"/>
                  <w:szCs w:val="20"/>
                  <w:lang w:val="pt-BR"/>
                </w:rPr>
                <w:t xml:space="preserve"> -  The Real-Time MCPC for R</w:t>
              </w:r>
            </w:ins>
            <w:ins w:id="13318" w:author="ERCOT" w:date="2020-01-02T11:20:00Z">
              <w:r>
                <w:rPr>
                  <w:bCs/>
                  <w:sz w:val="20"/>
                  <w:szCs w:val="20"/>
                  <w:lang w:val="pt-BR"/>
                </w:rPr>
                <w:t>RS</w:t>
              </w:r>
            </w:ins>
            <w:ins w:id="13319" w:author="ERCOT" w:date="2020-01-02T11:05:00Z">
              <w:r w:rsidRPr="00187E4B">
                <w:rPr>
                  <w:bCs/>
                  <w:sz w:val="20"/>
                  <w:szCs w:val="20"/>
                  <w:lang w:val="pt-BR"/>
                </w:rPr>
                <w:t xml:space="preserve"> for the 15-minute Settlement Interval.</w:t>
              </w:r>
            </w:ins>
          </w:p>
        </w:tc>
      </w:tr>
      <w:tr w:rsidR="0059195C" w:rsidRPr="00653664" w14:paraId="2AD34C38" w14:textId="77777777" w:rsidTr="0059195C">
        <w:trPr>
          <w:ins w:id="13320" w:author="ERCOT" w:date="2019-12-31T13:55:00Z"/>
        </w:trPr>
        <w:tc>
          <w:tcPr>
            <w:tcW w:w="1157" w:type="pct"/>
            <w:tcBorders>
              <w:top w:val="single" w:sz="4" w:space="0" w:color="auto"/>
              <w:left w:val="single" w:sz="4" w:space="0" w:color="auto"/>
              <w:bottom w:val="single" w:sz="4" w:space="0" w:color="auto"/>
              <w:right w:val="single" w:sz="4" w:space="0" w:color="auto"/>
            </w:tcBorders>
          </w:tcPr>
          <w:p w14:paraId="4206EFED" w14:textId="77777777" w:rsidR="0059195C" w:rsidRPr="00653664" w:rsidRDefault="0059195C" w:rsidP="0059195C">
            <w:pPr>
              <w:spacing w:after="60"/>
              <w:rPr>
                <w:ins w:id="13321" w:author="ERCOT" w:date="2019-12-31T13:55:00Z"/>
                <w:bCs/>
                <w:sz w:val="20"/>
                <w:szCs w:val="20"/>
                <w:lang w:val="pt-BR"/>
              </w:rPr>
            </w:pPr>
            <w:ins w:id="13322" w:author="ERCOT" w:date="2020-01-02T11:06:00Z">
              <w:r w:rsidRPr="007260DD">
                <w:rPr>
                  <w:bCs/>
                  <w:sz w:val="20"/>
                  <w:szCs w:val="20"/>
                  <w:lang w:val="pt-BR"/>
                </w:rPr>
                <w:t>RTMCPCNS</w:t>
              </w:r>
            </w:ins>
          </w:p>
        </w:tc>
        <w:tc>
          <w:tcPr>
            <w:tcW w:w="395" w:type="pct"/>
            <w:tcBorders>
              <w:top w:val="single" w:sz="4" w:space="0" w:color="auto"/>
              <w:left w:val="single" w:sz="4" w:space="0" w:color="auto"/>
              <w:bottom w:val="single" w:sz="4" w:space="0" w:color="auto"/>
              <w:right w:val="single" w:sz="4" w:space="0" w:color="auto"/>
            </w:tcBorders>
          </w:tcPr>
          <w:p w14:paraId="1F2F31B0" w14:textId="77777777" w:rsidR="0059195C" w:rsidRPr="00187E4B" w:rsidRDefault="0059195C" w:rsidP="0059195C">
            <w:pPr>
              <w:spacing w:after="60"/>
              <w:rPr>
                <w:ins w:id="13323" w:author="ERCOT" w:date="2019-12-31T13:55:00Z"/>
                <w:bCs/>
                <w:sz w:val="20"/>
                <w:szCs w:val="20"/>
                <w:lang w:val="pt-BR"/>
              </w:rPr>
            </w:pPr>
            <w:ins w:id="13324" w:author="ERCOT" w:date="2020-01-02T11:06: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7091F790" w14:textId="66560C92" w:rsidR="0059195C" w:rsidRPr="00187E4B" w:rsidRDefault="0059195C" w:rsidP="0059195C">
            <w:pPr>
              <w:spacing w:after="60"/>
              <w:rPr>
                <w:ins w:id="13325" w:author="ERCOT" w:date="2019-12-31T13:55:00Z"/>
                <w:bCs/>
                <w:sz w:val="20"/>
                <w:szCs w:val="20"/>
                <w:lang w:val="pt-BR"/>
              </w:rPr>
            </w:pPr>
            <w:ins w:id="13326" w:author="ERCOT" w:date="2020-01-02T11:06:00Z">
              <w:r w:rsidRPr="007260DD">
                <w:rPr>
                  <w:bCs/>
                  <w:i/>
                  <w:sz w:val="20"/>
                  <w:szCs w:val="20"/>
                  <w:lang w:val="pt-BR"/>
                </w:rPr>
                <w:t>Real-Time Market Clearing Price</w:t>
              </w:r>
            </w:ins>
            <w:ins w:id="13327" w:author="ERCOT" w:date="2020-03-06T10:59:00Z">
              <w:r w:rsidR="008C4DB9">
                <w:rPr>
                  <w:bCs/>
                  <w:i/>
                  <w:sz w:val="20"/>
                  <w:szCs w:val="20"/>
                  <w:lang w:val="pt-BR"/>
                </w:rPr>
                <w:t xml:space="preserve"> for Capacity</w:t>
              </w:r>
            </w:ins>
            <w:ins w:id="13328" w:author="ERCOT" w:date="2020-01-02T11:06:00Z">
              <w:r w:rsidRPr="007260DD">
                <w:rPr>
                  <w:bCs/>
                  <w:i/>
                  <w:sz w:val="20"/>
                  <w:szCs w:val="20"/>
                  <w:lang w:val="pt-BR"/>
                </w:rPr>
                <w:t xml:space="preserve"> for Non-Spin</w:t>
              </w:r>
              <w:r w:rsidRPr="007260DD">
                <w:rPr>
                  <w:bCs/>
                  <w:sz w:val="20"/>
                  <w:szCs w:val="20"/>
                  <w:lang w:val="pt-BR"/>
                </w:rPr>
                <w:t xml:space="preserve"> - The Real-Time MCPC for N</w:t>
              </w:r>
            </w:ins>
            <w:ins w:id="13329" w:author="ERCOT" w:date="2020-02-11T14:04:00Z">
              <w:r w:rsidR="00531024">
                <w:rPr>
                  <w:bCs/>
                  <w:sz w:val="20"/>
                  <w:szCs w:val="20"/>
                  <w:lang w:val="pt-BR"/>
                </w:rPr>
                <w:t>on-</w:t>
              </w:r>
            </w:ins>
            <w:ins w:id="13330" w:author="ERCOT" w:date="2020-01-02T11:06:00Z">
              <w:r w:rsidRPr="007260DD">
                <w:rPr>
                  <w:bCs/>
                  <w:sz w:val="20"/>
                  <w:szCs w:val="20"/>
                  <w:lang w:val="pt-BR"/>
                </w:rPr>
                <w:t>S</w:t>
              </w:r>
            </w:ins>
            <w:ins w:id="13331" w:author="ERCOT" w:date="2020-02-11T14:04:00Z">
              <w:r w:rsidR="00531024">
                <w:rPr>
                  <w:bCs/>
                  <w:sz w:val="20"/>
                  <w:szCs w:val="20"/>
                  <w:lang w:val="pt-BR"/>
                </w:rPr>
                <w:t>pin</w:t>
              </w:r>
            </w:ins>
            <w:ins w:id="13332" w:author="ERCOT" w:date="2020-01-02T11:06:00Z">
              <w:r w:rsidRPr="007260DD">
                <w:rPr>
                  <w:bCs/>
                  <w:sz w:val="20"/>
                  <w:szCs w:val="20"/>
                  <w:lang w:val="pt-BR"/>
                </w:rPr>
                <w:t xml:space="preserve"> for the 15-minute Settlement Interval.</w:t>
              </w:r>
            </w:ins>
          </w:p>
        </w:tc>
      </w:tr>
      <w:tr w:rsidR="0059195C" w:rsidRPr="00653664" w14:paraId="0DFDA182" w14:textId="77777777" w:rsidTr="0059195C">
        <w:trPr>
          <w:ins w:id="13333" w:author="ERCOT" w:date="2020-01-02T11:06:00Z"/>
        </w:trPr>
        <w:tc>
          <w:tcPr>
            <w:tcW w:w="1157" w:type="pct"/>
            <w:tcBorders>
              <w:top w:val="single" w:sz="4" w:space="0" w:color="auto"/>
              <w:left w:val="single" w:sz="4" w:space="0" w:color="auto"/>
              <w:bottom w:val="single" w:sz="4" w:space="0" w:color="auto"/>
              <w:right w:val="single" w:sz="4" w:space="0" w:color="auto"/>
            </w:tcBorders>
          </w:tcPr>
          <w:p w14:paraId="071FD265" w14:textId="1B719DEB" w:rsidR="0059195C" w:rsidRPr="007260DD" w:rsidRDefault="0059195C" w:rsidP="007260DD">
            <w:pPr>
              <w:spacing w:after="60"/>
              <w:rPr>
                <w:ins w:id="13334" w:author="ERCOT" w:date="2020-01-02T11:06:00Z"/>
                <w:bCs/>
                <w:sz w:val="20"/>
                <w:szCs w:val="20"/>
                <w:lang w:val="pt-BR"/>
              </w:rPr>
            </w:pPr>
            <w:ins w:id="13335" w:author="ERCOT" w:date="2020-01-02T11:07:00Z">
              <w:r w:rsidRPr="007260DD">
                <w:rPr>
                  <w:bCs/>
                  <w:sz w:val="20"/>
                  <w:szCs w:val="20"/>
                  <w:lang w:val="pt-BR"/>
                </w:rPr>
                <w:t>RTMCPCECR</w:t>
              </w:r>
            </w:ins>
          </w:p>
        </w:tc>
        <w:tc>
          <w:tcPr>
            <w:tcW w:w="395" w:type="pct"/>
            <w:tcBorders>
              <w:top w:val="single" w:sz="4" w:space="0" w:color="auto"/>
              <w:left w:val="single" w:sz="4" w:space="0" w:color="auto"/>
              <w:bottom w:val="single" w:sz="4" w:space="0" w:color="auto"/>
              <w:right w:val="single" w:sz="4" w:space="0" w:color="auto"/>
            </w:tcBorders>
          </w:tcPr>
          <w:p w14:paraId="6AD71C32" w14:textId="77777777" w:rsidR="0059195C" w:rsidRPr="007260DD" w:rsidRDefault="0059195C" w:rsidP="0059195C">
            <w:pPr>
              <w:spacing w:after="60"/>
              <w:rPr>
                <w:ins w:id="13336" w:author="ERCOT" w:date="2020-01-02T11:06:00Z"/>
                <w:bCs/>
                <w:sz w:val="20"/>
                <w:szCs w:val="20"/>
                <w:lang w:val="pt-BR"/>
              </w:rPr>
            </w:pPr>
            <w:ins w:id="13337" w:author="ERCOT" w:date="2020-01-02T11:07: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59618A25" w14:textId="72ED663E" w:rsidR="0059195C" w:rsidRPr="00187E4B" w:rsidRDefault="0059195C" w:rsidP="0059195C">
            <w:pPr>
              <w:spacing w:after="60"/>
              <w:rPr>
                <w:ins w:id="13338" w:author="ERCOT" w:date="2020-01-02T11:06:00Z"/>
                <w:bCs/>
                <w:sz w:val="20"/>
                <w:szCs w:val="20"/>
                <w:lang w:val="pt-BR"/>
              </w:rPr>
            </w:pPr>
            <w:ins w:id="13339" w:author="ERCOT" w:date="2020-01-02T11:07:00Z">
              <w:r w:rsidRPr="007260DD">
                <w:rPr>
                  <w:bCs/>
                  <w:i/>
                  <w:sz w:val="20"/>
                  <w:szCs w:val="20"/>
                  <w:lang w:val="pt-BR"/>
                </w:rPr>
                <w:t>Real-Time Market Clearing Price</w:t>
              </w:r>
            </w:ins>
            <w:ins w:id="13340" w:author="ERCOT" w:date="2020-03-06T10:59:00Z">
              <w:r w:rsidR="008C4DB9">
                <w:rPr>
                  <w:bCs/>
                  <w:i/>
                  <w:sz w:val="20"/>
                  <w:szCs w:val="20"/>
                  <w:lang w:val="pt-BR"/>
                </w:rPr>
                <w:t xml:space="preserve"> for Capacity</w:t>
              </w:r>
            </w:ins>
            <w:ins w:id="13341" w:author="ERCOT" w:date="2020-01-02T11:07:00Z">
              <w:r w:rsidRPr="007260DD">
                <w:rPr>
                  <w:bCs/>
                  <w:i/>
                  <w:sz w:val="20"/>
                  <w:szCs w:val="20"/>
                  <w:lang w:val="pt-BR"/>
                </w:rPr>
                <w:t xml:space="preserve"> for ERCOT Contingency Reserve Service </w:t>
              </w:r>
              <w:r w:rsidRPr="007260DD">
                <w:rPr>
                  <w:bCs/>
                  <w:sz w:val="20"/>
                  <w:szCs w:val="20"/>
                  <w:lang w:val="pt-BR"/>
                </w:rPr>
                <w:t>— The Real-Time MCPC for ECRS for the 15-minute Settlement Interval.</w:t>
              </w:r>
            </w:ins>
          </w:p>
        </w:tc>
      </w:tr>
      <w:tr w:rsidR="0059195C" w:rsidRPr="00653664" w14:paraId="6AA42BA0" w14:textId="77777777" w:rsidTr="0059195C">
        <w:trPr>
          <w:ins w:id="13342" w:author="ERCOT" w:date="2019-12-31T13:56:00Z"/>
        </w:trPr>
        <w:tc>
          <w:tcPr>
            <w:tcW w:w="1157" w:type="pct"/>
            <w:tcBorders>
              <w:top w:val="single" w:sz="4" w:space="0" w:color="auto"/>
              <w:left w:val="single" w:sz="4" w:space="0" w:color="auto"/>
              <w:bottom w:val="single" w:sz="4" w:space="0" w:color="auto"/>
              <w:right w:val="single" w:sz="4" w:space="0" w:color="auto"/>
            </w:tcBorders>
          </w:tcPr>
          <w:p w14:paraId="5629B990" w14:textId="77777777" w:rsidR="0059195C" w:rsidRPr="00187E4B" w:rsidRDefault="0059195C" w:rsidP="0059195C">
            <w:pPr>
              <w:spacing w:after="60"/>
              <w:rPr>
                <w:ins w:id="13343" w:author="ERCOT" w:date="2019-12-31T13:56:00Z"/>
                <w:bCs/>
                <w:i/>
                <w:sz w:val="20"/>
                <w:szCs w:val="20"/>
                <w:lang w:val="pt-BR"/>
              </w:rPr>
            </w:pPr>
            <w:ins w:id="13344" w:author="ERCOT" w:date="2019-12-31T13:56:00Z">
              <w:r w:rsidRPr="007260DD">
                <w:rPr>
                  <w:bCs/>
                  <w:sz w:val="20"/>
                  <w:szCs w:val="20"/>
                  <w:lang w:val="pt-BR"/>
                </w:rPr>
                <w:t>RTRUDQ</w:t>
              </w:r>
            </w:ins>
            <w:ins w:id="13345" w:author="ERCOT" w:date="2020-01-02T11:15:00Z">
              <w:r w:rsidRPr="00653664">
                <w:rPr>
                  <w:i/>
                  <w:iCs/>
                  <w:sz w:val="20"/>
                  <w:vertAlign w:val="subscript"/>
                </w:rPr>
                <w:t xml:space="preserve"> q</w:t>
              </w:r>
            </w:ins>
            <w:ins w:id="13346" w:author="ERCOT" w:date="2020-01-02T16:29:00Z">
              <w:r>
                <w:rPr>
                  <w:i/>
                  <w:iCs/>
                  <w:sz w:val="20"/>
                  <w:vertAlign w:val="subscript"/>
                </w:rPr>
                <w:t xml:space="preserve">, </w:t>
              </w:r>
              <w:r w:rsidRPr="007260DD">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9C0B224" w14:textId="77777777" w:rsidR="0059195C" w:rsidRPr="00187E4B" w:rsidRDefault="0059195C" w:rsidP="0059195C">
            <w:pPr>
              <w:spacing w:after="60"/>
              <w:rPr>
                <w:ins w:id="13347" w:author="ERCOT" w:date="2019-12-31T13:56:00Z"/>
                <w:bCs/>
                <w:sz w:val="20"/>
                <w:szCs w:val="20"/>
                <w:lang w:val="pt-BR"/>
              </w:rPr>
            </w:pPr>
            <w:ins w:id="13348" w:author="ERCOT" w:date="2019-12-31T13:56:00Z">
              <w:r w:rsidRPr="00187E4B">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7EC6FA" w14:textId="2C438A45" w:rsidR="0059195C" w:rsidRPr="007260DD" w:rsidRDefault="0059195C" w:rsidP="00884933">
            <w:pPr>
              <w:spacing w:after="60"/>
              <w:rPr>
                <w:ins w:id="13349" w:author="ERCOT" w:date="2019-12-31T13:56:00Z"/>
                <w:bCs/>
                <w:sz w:val="20"/>
                <w:szCs w:val="20"/>
                <w:lang w:val="pt-BR"/>
              </w:rPr>
            </w:pPr>
            <w:ins w:id="13350" w:author="ERCOT" w:date="2019-12-31T13:56:00Z">
              <w:r w:rsidRPr="007260DD">
                <w:rPr>
                  <w:bCs/>
                  <w:i/>
                  <w:sz w:val="20"/>
                  <w:szCs w:val="20"/>
                  <w:lang w:val="pt-BR"/>
                </w:rPr>
                <w:t>Real</w:t>
              </w:r>
            </w:ins>
            <w:ins w:id="13351" w:author="ERCOT" w:date="2020-01-02T16:24:00Z">
              <w:r>
                <w:rPr>
                  <w:bCs/>
                  <w:i/>
                  <w:sz w:val="20"/>
                  <w:szCs w:val="20"/>
                  <w:lang w:val="pt-BR"/>
                </w:rPr>
                <w:t>-</w:t>
              </w:r>
            </w:ins>
            <w:ins w:id="13352" w:author="ERCOT" w:date="2019-12-31T13:56:00Z">
              <w:r w:rsidRPr="007260DD">
                <w:rPr>
                  <w:bCs/>
                  <w:i/>
                  <w:sz w:val="20"/>
                  <w:szCs w:val="20"/>
                  <w:lang w:val="pt-BR"/>
                </w:rPr>
                <w:t>Time R</w:t>
              </w:r>
            </w:ins>
            <w:ins w:id="13353" w:author="ERCOT" w:date="2020-01-02T10:56:00Z">
              <w:r w:rsidRPr="007260DD">
                <w:rPr>
                  <w:bCs/>
                  <w:i/>
                  <w:sz w:val="20"/>
                  <w:szCs w:val="20"/>
                  <w:lang w:val="pt-BR"/>
                </w:rPr>
                <w:t>e</w:t>
              </w:r>
            </w:ins>
            <w:ins w:id="13354" w:author="ERCOT" w:date="2019-12-31T13:56:00Z">
              <w:r w:rsidRPr="007260DD">
                <w:rPr>
                  <w:bCs/>
                  <w:i/>
                  <w:sz w:val="20"/>
                  <w:szCs w:val="20"/>
                  <w:lang w:val="pt-BR"/>
                </w:rPr>
                <w:t>gulation Up Derated Quantity</w:t>
              </w:r>
              <w:r w:rsidRPr="007260DD">
                <w:rPr>
                  <w:bCs/>
                  <w:sz w:val="20"/>
                  <w:szCs w:val="20"/>
                  <w:lang w:val="pt-BR"/>
                </w:rPr>
                <w:t xml:space="preserve"> -  The </w:t>
              </w:r>
            </w:ins>
            <w:ins w:id="13355" w:author="ERCOT" w:date="2019-12-31T13:57:00Z">
              <w:r w:rsidRPr="007260DD">
                <w:rPr>
                  <w:bCs/>
                  <w:sz w:val="20"/>
                  <w:szCs w:val="20"/>
                  <w:lang w:val="pt-BR"/>
                </w:rPr>
                <w:t>Reg</w:t>
              </w:r>
            </w:ins>
            <w:ins w:id="13356" w:author="ERCOT" w:date="2020-01-02T11:21:00Z">
              <w:r>
                <w:rPr>
                  <w:bCs/>
                  <w:sz w:val="20"/>
                  <w:szCs w:val="20"/>
                  <w:lang w:val="pt-BR"/>
                </w:rPr>
                <w:t>-</w:t>
              </w:r>
            </w:ins>
            <w:ins w:id="13357" w:author="ERCOT" w:date="2019-12-31T13:57:00Z">
              <w:r w:rsidRPr="007260DD">
                <w:rPr>
                  <w:bCs/>
                  <w:sz w:val="20"/>
                  <w:szCs w:val="20"/>
                  <w:lang w:val="pt-BR"/>
                </w:rPr>
                <w:t xml:space="preserve">Up quantity </w:t>
              </w:r>
            </w:ins>
            <w:ins w:id="13358" w:author="ERCOT" w:date="2019-12-31T13:56:00Z">
              <w:r w:rsidRPr="007260DD">
                <w:rPr>
                  <w:bCs/>
                  <w:sz w:val="20"/>
                  <w:szCs w:val="20"/>
                  <w:lang w:val="pt-BR"/>
                </w:rPr>
                <w:t>manually reduce</w:t>
              </w:r>
            </w:ins>
            <w:ins w:id="13359" w:author="ERCOT" w:date="2019-12-31T13:57:00Z">
              <w:r w:rsidRPr="007260DD">
                <w:rPr>
                  <w:bCs/>
                  <w:sz w:val="20"/>
                  <w:szCs w:val="20"/>
                  <w:lang w:val="pt-BR"/>
                </w:rPr>
                <w:t>d</w:t>
              </w:r>
            </w:ins>
            <w:ins w:id="13360" w:author="ERCOT" w:date="2019-12-31T13:56:00Z">
              <w:r w:rsidRPr="007260DD">
                <w:rPr>
                  <w:bCs/>
                  <w:sz w:val="20"/>
                  <w:szCs w:val="20"/>
                  <w:lang w:val="pt-BR"/>
                </w:rPr>
                <w:t xml:space="preserve"> </w:t>
              </w:r>
            </w:ins>
            <w:ins w:id="13361" w:author="ERCOT" w:date="2019-12-31T13:57:00Z">
              <w:r w:rsidRPr="007260DD">
                <w:rPr>
                  <w:bCs/>
                  <w:sz w:val="20"/>
                  <w:szCs w:val="20"/>
                  <w:lang w:val="pt-BR"/>
                </w:rPr>
                <w:t>by ERCOT</w:t>
              </w:r>
            </w:ins>
            <w:ins w:id="13362" w:author="ERCOT" w:date="2020-01-02T16:21:00Z">
              <w:r>
                <w:rPr>
                  <w:bCs/>
                  <w:sz w:val="20"/>
                  <w:szCs w:val="20"/>
                  <w:lang w:val="pt-BR"/>
                </w:rPr>
                <w:t xml:space="preserve"> for the </w:t>
              </w:r>
            </w:ins>
            <w:ins w:id="13363"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364" w:author="ERCOT" w:date="2020-01-02T16:21:00Z">
              <w:r>
                <w:rPr>
                  <w:bCs/>
                  <w:sz w:val="20"/>
                  <w:szCs w:val="20"/>
                  <w:lang w:val="pt-BR"/>
                </w:rPr>
                <w:t xml:space="preserve">QSE </w:t>
              </w:r>
              <w:r>
                <w:rPr>
                  <w:bCs/>
                  <w:i/>
                  <w:sz w:val="20"/>
                  <w:szCs w:val="20"/>
                  <w:lang w:val="pt-BR"/>
                </w:rPr>
                <w:t>q</w:t>
              </w:r>
            </w:ins>
            <w:ins w:id="13365" w:author="ERCOT" w:date="2019-12-31T13:57:00Z">
              <w:r w:rsidRPr="007260DD">
                <w:rPr>
                  <w:bCs/>
                  <w:sz w:val="20"/>
                  <w:szCs w:val="20"/>
                  <w:lang w:val="pt-BR"/>
                </w:rPr>
                <w:t xml:space="preserve"> for the 15-minute Settlement Interval.</w:t>
              </w:r>
            </w:ins>
          </w:p>
        </w:tc>
      </w:tr>
      <w:tr w:rsidR="0059195C" w:rsidRPr="00653664" w14:paraId="33ABC619" w14:textId="77777777" w:rsidTr="0059195C">
        <w:trPr>
          <w:ins w:id="13366" w:author="ERCOT" w:date="2019-12-31T12:47:00Z"/>
        </w:trPr>
        <w:tc>
          <w:tcPr>
            <w:tcW w:w="1157" w:type="pct"/>
            <w:tcBorders>
              <w:top w:val="single" w:sz="4" w:space="0" w:color="auto"/>
              <w:left w:val="single" w:sz="4" w:space="0" w:color="auto"/>
              <w:bottom w:val="single" w:sz="4" w:space="0" w:color="auto"/>
              <w:right w:val="single" w:sz="4" w:space="0" w:color="auto"/>
            </w:tcBorders>
          </w:tcPr>
          <w:p w14:paraId="372A8BEA" w14:textId="77777777" w:rsidR="0059195C" w:rsidRPr="007260DD" w:rsidRDefault="0059195C" w:rsidP="0059195C">
            <w:pPr>
              <w:spacing w:after="60"/>
              <w:rPr>
                <w:ins w:id="13367" w:author="ERCOT" w:date="2019-12-31T12:47:00Z"/>
                <w:bCs/>
                <w:sz w:val="20"/>
                <w:szCs w:val="20"/>
                <w:lang w:val="pt-BR"/>
              </w:rPr>
            </w:pPr>
            <w:ins w:id="13368" w:author="ERCOT" w:date="2020-01-02T11:08:00Z">
              <w:r w:rsidRPr="00653664">
                <w:rPr>
                  <w:bCs/>
                  <w:sz w:val="20"/>
                  <w:szCs w:val="20"/>
                  <w:lang w:val="pt-BR"/>
                </w:rPr>
                <w:t>RTRDDQ</w:t>
              </w:r>
            </w:ins>
            <w:ins w:id="13369" w:author="ERCOT" w:date="2020-01-02T11:15:00Z">
              <w:r w:rsidRPr="00653664">
                <w:rPr>
                  <w:i/>
                  <w:iCs/>
                  <w:sz w:val="20"/>
                  <w:vertAlign w:val="subscript"/>
                </w:rPr>
                <w:t xml:space="preserve"> q</w:t>
              </w:r>
            </w:ins>
            <w:ins w:id="13370"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76467455" w14:textId="77777777" w:rsidR="0059195C" w:rsidRPr="007260DD" w:rsidRDefault="0059195C" w:rsidP="0059195C">
            <w:pPr>
              <w:spacing w:after="60"/>
              <w:rPr>
                <w:ins w:id="13371" w:author="ERCOT" w:date="2019-12-31T12:47:00Z"/>
                <w:bCs/>
                <w:sz w:val="20"/>
                <w:szCs w:val="20"/>
                <w:lang w:val="pt-BR"/>
              </w:rPr>
            </w:pPr>
            <w:ins w:id="13372"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07E9E967" w14:textId="361C3B9B" w:rsidR="0059195C" w:rsidRPr="007260DD" w:rsidRDefault="0059195C" w:rsidP="00884933">
            <w:pPr>
              <w:spacing w:after="60"/>
              <w:rPr>
                <w:ins w:id="13373" w:author="ERCOT" w:date="2019-12-31T12:47:00Z"/>
                <w:bCs/>
                <w:sz w:val="20"/>
                <w:szCs w:val="20"/>
                <w:lang w:val="pt-BR"/>
              </w:rPr>
            </w:pPr>
            <w:ins w:id="13374" w:author="ERCOT" w:date="2020-01-02T11:08:00Z">
              <w:r w:rsidRPr="007260DD">
                <w:rPr>
                  <w:bCs/>
                  <w:i/>
                  <w:sz w:val="20"/>
                  <w:szCs w:val="20"/>
                  <w:lang w:val="pt-BR"/>
                </w:rPr>
                <w:t>Real</w:t>
              </w:r>
            </w:ins>
            <w:ins w:id="13375" w:author="ERCOT" w:date="2020-01-02T16:24:00Z">
              <w:r>
                <w:rPr>
                  <w:bCs/>
                  <w:i/>
                  <w:sz w:val="20"/>
                  <w:szCs w:val="20"/>
                  <w:lang w:val="pt-BR"/>
                </w:rPr>
                <w:t>-</w:t>
              </w:r>
            </w:ins>
            <w:ins w:id="13376" w:author="ERCOT" w:date="2020-01-02T11:08:00Z">
              <w:del w:id="13377" w:author="ERCOT" w:date="2020-01-02T16:24:00Z">
                <w:r w:rsidRPr="007260DD" w:rsidDel="00E43D2C">
                  <w:rPr>
                    <w:bCs/>
                    <w:i/>
                    <w:sz w:val="20"/>
                    <w:szCs w:val="20"/>
                    <w:lang w:val="pt-BR"/>
                  </w:rPr>
                  <w:delText xml:space="preserve"> </w:delText>
                </w:r>
              </w:del>
              <w:r w:rsidRPr="007260DD">
                <w:rPr>
                  <w:bCs/>
                  <w:i/>
                  <w:sz w:val="20"/>
                  <w:szCs w:val="20"/>
                  <w:lang w:val="pt-BR"/>
                </w:rPr>
                <w:t>Time Regulation Down Derated</w:t>
              </w:r>
              <w:r w:rsidRPr="007260DD">
                <w:rPr>
                  <w:bCs/>
                  <w:sz w:val="20"/>
                  <w:szCs w:val="20"/>
                  <w:lang w:val="pt-BR"/>
                </w:rPr>
                <w:t xml:space="preserve"> </w:t>
              </w:r>
              <w:r w:rsidRPr="007260DD">
                <w:rPr>
                  <w:bCs/>
                  <w:i/>
                  <w:sz w:val="20"/>
                  <w:szCs w:val="20"/>
                  <w:lang w:val="pt-BR"/>
                </w:rPr>
                <w:t>Quantity -</w:t>
              </w:r>
              <w:r w:rsidRPr="007260DD">
                <w:rPr>
                  <w:bCs/>
                  <w:sz w:val="20"/>
                  <w:szCs w:val="20"/>
                  <w:lang w:val="pt-BR"/>
                </w:rPr>
                <w:t xml:space="preserve">  The Reg</w:t>
              </w:r>
            </w:ins>
            <w:ins w:id="13378" w:author="ERCOT" w:date="2020-01-02T11:21:00Z">
              <w:r>
                <w:rPr>
                  <w:bCs/>
                  <w:sz w:val="20"/>
                  <w:szCs w:val="20"/>
                  <w:lang w:val="pt-BR"/>
                </w:rPr>
                <w:t>-</w:t>
              </w:r>
            </w:ins>
            <w:ins w:id="13379" w:author="ERCOT" w:date="2020-01-02T11:09:00Z">
              <w:r w:rsidRPr="007260DD">
                <w:rPr>
                  <w:bCs/>
                  <w:sz w:val="20"/>
                  <w:szCs w:val="20"/>
                  <w:lang w:val="pt-BR"/>
                </w:rPr>
                <w:t>Down</w:t>
              </w:r>
            </w:ins>
            <w:ins w:id="13380" w:author="ERCOT" w:date="2020-01-02T11:08:00Z">
              <w:r w:rsidRPr="007260DD">
                <w:rPr>
                  <w:bCs/>
                  <w:sz w:val="20"/>
                  <w:szCs w:val="20"/>
                  <w:lang w:val="pt-BR"/>
                </w:rPr>
                <w:t xml:space="preserve"> quantity manually reduced by ERCOT</w:t>
              </w:r>
            </w:ins>
            <w:ins w:id="13381" w:author="ERCOT" w:date="2020-01-02T16:21:00Z">
              <w:r>
                <w:rPr>
                  <w:bCs/>
                  <w:sz w:val="20"/>
                  <w:szCs w:val="20"/>
                  <w:lang w:val="pt-BR"/>
                </w:rPr>
                <w:t xml:space="preserve"> for the </w:t>
              </w:r>
            </w:ins>
            <w:ins w:id="13382"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383" w:author="ERCOT" w:date="2020-01-02T16:21:00Z">
              <w:r>
                <w:rPr>
                  <w:bCs/>
                  <w:sz w:val="20"/>
                  <w:szCs w:val="20"/>
                  <w:lang w:val="pt-BR"/>
                </w:rPr>
                <w:t xml:space="preserve">QSE </w:t>
              </w:r>
              <w:r>
                <w:rPr>
                  <w:bCs/>
                  <w:i/>
                  <w:sz w:val="20"/>
                  <w:szCs w:val="20"/>
                  <w:lang w:val="pt-BR"/>
                </w:rPr>
                <w:t>q</w:t>
              </w:r>
            </w:ins>
            <w:ins w:id="13384" w:author="ERCOT" w:date="2020-01-02T11:08:00Z">
              <w:r w:rsidRPr="007260DD">
                <w:rPr>
                  <w:bCs/>
                  <w:sz w:val="20"/>
                  <w:szCs w:val="20"/>
                  <w:lang w:val="pt-BR"/>
                </w:rPr>
                <w:t xml:space="preserve"> for the 15-minute Settlement Interval.</w:t>
              </w:r>
            </w:ins>
          </w:p>
        </w:tc>
      </w:tr>
      <w:tr w:rsidR="0059195C" w:rsidRPr="00653664" w14:paraId="350B72CD" w14:textId="77777777" w:rsidTr="0059195C">
        <w:trPr>
          <w:ins w:id="13385" w:author="ERCOT" w:date="2020-01-02T11:08:00Z"/>
        </w:trPr>
        <w:tc>
          <w:tcPr>
            <w:tcW w:w="1157" w:type="pct"/>
            <w:tcBorders>
              <w:top w:val="single" w:sz="4" w:space="0" w:color="auto"/>
              <w:left w:val="single" w:sz="4" w:space="0" w:color="auto"/>
              <w:bottom w:val="single" w:sz="4" w:space="0" w:color="auto"/>
              <w:right w:val="single" w:sz="4" w:space="0" w:color="auto"/>
            </w:tcBorders>
          </w:tcPr>
          <w:p w14:paraId="5FDB70F7" w14:textId="77777777" w:rsidR="0059195C" w:rsidRPr="00653664" w:rsidRDefault="0059195C" w:rsidP="0059195C">
            <w:pPr>
              <w:spacing w:after="60"/>
              <w:rPr>
                <w:ins w:id="13386" w:author="ERCOT" w:date="2020-01-02T11:08:00Z"/>
                <w:bCs/>
                <w:sz w:val="20"/>
                <w:szCs w:val="20"/>
                <w:lang w:val="pt-BR"/>
              </w:rPr>
            </w:pPr>
            <w:ins w:id="13387" w:author="ERCOT" w:date="2020-01-02T11:08:00Z">
              <w:r w:rsidRPr="00653664">
                <w:rPr>
                  <w:bCs/>
                  <w:sz w:val="20"/>
                  <w:szCs w:val="20"/>
                  <w:lang w:val="pt-BR"/>
                </w:rPr>
                <w:t>RTR</w:t>
              </w:r>
            </w:ins>
            <w:ins w:id="13388" w:author="ERCOT" w:date="2020-01-02T11:09:00Z">
              <w:r w:rsidRPr="00653664">
                <w:rPr>
                  <w:bCs/>
                  <w:sz w:val="20"/>
                  <w:szCs w:val="20"/>
                  <w:lang w:val="pt-BR"/>
                </w:rPr>
                <w:t>R</w:t>
              </w:r>
            </w:ins>
            <w:ins w:id="13389" w:author="ERCOT" w:date="2020-01-02T11:08:00Z">
              <w:r w:rsidRPr="00653664">
                <w:rPr>
                  <w:bCs/>
                  <w:sz w:val="20"/>
                  <w:szCs w:val="20"/>
                  <w:lang w:val="pt-BR"/>
                </w:rPr>
                <w:t>DQ</w:t>
              </w:r>
            </w:ins>
            <w:ins w:id="13390" w:author="ERCOT" w:date="2020-01-02T11:15:00Z">
              <w:r w:rsidRPr="00653664">
                <w:rPr>
                  <w:i/>
                  <w:iCs/>
                  <w:sz w:val="20"/>
                  <w:vertAlign w:val="subscript"/>
                </w:rPr>
                <w:t xml:space="preserve"> q</w:t>
              </w:r>
            </w:ins>
            <w:ins w:id="13391"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0089A34E" w14:textId="77777777" w:rsidR="0059195C" w:rsidRPr="007260DD" w:rsidRDefault="0059195C" w:rsidP="0059195C">
            <w:pPr>
              <w:spacing w:after="60"/>
              <w:rPr>
                <w:ins w:id="13392" w:author="ERCOT" w:date="2020-01-02T11:08:00Z"/>
                <w:bCs/>
                <w:sz w:val="20"/>
                <w:szCs w:val="20"/>
                <w:lang w:val="pt-BR"/>
              </w:rPr>
            </w:pPr>
            <w:ins w:id="13393"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3B4A8635" w14:textId="26D44909" w:rsidR="0059195C" w:rsidRPr="007260DD" w:rsidRDefault="0059195C" w:rsidP="00884933">
            <w:pPr>
              <w:spacing w:after="60"/>
              <w:rPr>
                <w:ins w:id="13394" w:author="ERCOT" w:date="2020-01-02T11:08:00Z"/>
                <w:bCs/>
                <w:sz w:val="20"/>
                <w:szCs w:val="20"/>
                <w:lang w:val="pt-BR"/>
              </w:rPr>
            </w:pPr>
            <w:ins w:id="13395" w:author="ERCOT" w:date="2020-01-02T11:09:00Z">
              <w:r w:rsidRPr="007260DD">
                <w:rPr>
                  <w:bCs/>
                  <w:i/>
                  <w:sz w:val="20"/>
                  <w:szCs w:val="20"/>
                  <w:lang w:val="pt-BR"/>
                </w:rPr>
                <w:t>Real</w:t>
              </w:r>
            </w:ins>
            <w:ins w:id="13396" w:author="ERCOT" w:date="2020-01-02T16:24:00Z">
              <w:r>
                <w:rPr>
                  <w:bCs/>
                  <w:i/>
                  <w:sz w:val="20"/>
                  <w:szCs w:val="20"/>
                  <w:lang w:val="pt-BR"/>
                </w:rPr>
                <w:t>-</w:t>
              </w:r>
            </w:ins>
            <w:ins w:id="13397" w:author="ERCOT" w:date="2020-01-02T11:09:00Z">
              <w:del w:id="13398"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399" w:author="ERCOT" w:date="2020-01-02T11:10:00Z">
              <w:r w:rsidRPr="007260DD">
                <w:rPr>
                  <w:bCs/>
                  <w:i/>
                  <w:sz w:val="20"/>
                  <w:szCs w:val="20"/>
                  <w:lang w:val="pt-BR"/>
                </w:rPr>
                <w:t>Responsive Reserve</w:t>
              </w:r>
            </w:ins>
            <w:ins w:id="13400" w:author="ERCOT" w:date="2020-01-02T11:09:00Z">
              <w:r w:rsidRPr="007260DD">
                <w:rPr>
                  <w:bCs/>
                  <w:i/>
                  <w:sz w:val="20"/>
                  <w:szCs w:val="20"/>
                  <w:lang w:val="pt-BR"/>
                </w:rPr>
                <w:t xml:space="preserve"> Derated Quantity -</w:t>
              </w:r>
              <w:r w:rsidRPr="007260DD">
                <w:rPr>
                  <w:bCs/>
                  <w:sz w:val="20"/>
                  <w:szCs w:val="20"/>
                  <w:lang w:val="pt-BR"/>
                </w:rPr>
                <w:t xml:space="preserve">  The </w:t>
              </w:r>
            </w:ins>
            <w:ins w:id="13401" w:author="ERCOT" w:date="2020-01-02T11:10:00Z">
              <w:r w:rsidRPr="007260DD">
                <w:rPr>
                  <w:bCs/>
                  <w:sz w:val="20"/>
                  <w:szCs w:val="20"/>
                  <w:lang w:val="pt-BR"/>
                </w:rPr>
                <w:t>R</w:t>
              </w:r>
            </w:ins>
            <w:ins w:id="13402" w:author="ERCOT" w:date="2020-01-02T11:21:00Z">
              <w:r>
                <w:rPr>
                  <w:bCs/>
                  <w:sz w:val="20"/>
                  <w:szCs w:val="20"/>
                  <w:lang w:val="pt-BR"/>
                </w:rPr>
                <w:t>RS</w:t>
              </w:r>
            </w:ins>
            <w:ins w:id="13403" w:author="ERCOT" w:date="2020-01-02T11:10:00Z">
              <w:r w:rsidRPr="007260DD">
                <w:rPr>
                  <w:bCs/>
                  <w:sz w:val="20"/>
                  <w:szCs w:val="20"/>
                  <w:lang w:val="pt-BR"/>
                </w:rPr>
                <w:t xml:space="preserve"> </w:t>
              </w:r>
            </w:ins>
            <w:ins w:id="13404" w:author="ERCOT" w:date="2020-01-02T11:09:00Z">
              <w:r w:rsidRPr="007260DD">
                <w:rPr>
                  <w:bCs/>
                  <w:sz w:val="20"/>
                  <w:szCs w:val="20"/>
                  <w:lang w:val="pt-BR"/>
                </w:rPr>
                <w:t>quantity manually reduced by ERCOT</w:t>
              </w:r>
            </w:ins>
            <w:ins w:id="13405" w:author="ERCOT" w:date="2020-01-02T16:21:00Z">
              <w:r>
                <w:rPr>
                  <w:bCs/>
                  <w:sz w:val="20"/>
                  <w:szCs w:val="20"/>
                  <w:lang w:val="pt-BR"/>
                </w:rPr>
                <w:t xml:space="preserve"> for the </w:t>
              </w:r>
            </w:ins>
            <w:ins w:id="13406"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07" w:author="ERCOT" w:date="2020-01-02T16:21:00Z">
              <w:r>
                <w:rPr>
                  <w:bCs/>
                  <w:sz w:val="20"/>
                  <w:szCs w:val="20"/>
                  <w:lang w:val="pt-BR"/>
                </w:rPr>
                <w:t xml:space="preserve">QSE </w:t>
              </w:r>
              <w:r>
                <w:rPr>
                  <w:bCs/>
                  <w:i/>
                  <w:sz w:val="20"/>
                  <w:szCs w:val="20"/>
                  <w:lang w:val="pt-BR"/>
                </w:rPr>
                <w:t>q</w:t>
              </w:r>
            </w:ins>
            <w:ins w:id="13408" w:author="ERCOT" w:date="2020-01-02T11:09:00Z">
              <w:r w:rsidRPr="007260DD">
                <w:rPr>
                  <w:bCs/>
                  <w:sz w:val="20"/>
                  <w:szCs w:val="20"/>
                  <w:lang w:val="pt-BR"/>
                </w:rPr>
                <w:t xml:space="preserve"> for the 15-minute Settlement Interval.</w:t>
              </w:r>
            </w:ins>
          </w:p>
        </w:tc>
      </w:tr>
      <w:tr w:rsidR="0059195C" w:rsidRPr="00653664" w14:paraId="47401752" w14:textId="77777777" w:rsidTr="0059195C">
        <w:trPr>
          <w:ins w:id="13409" w:author="ERCOT" w:date="2020-01-02T11:08:00Z"/>
        </w:trPr>
        <w:tc>
          <w:tcPr>
            <w:tcW w:w="1157" w:type="pct"/>
            <w:tcBorders>
              <w:top w:val="single" w:sz="4" w:space="0" w:color="auto"/>
              <w:left w:val="single" w:sz="4" w:space="0" w:color="auto"/>
              <w:bottom w:val="single" w:sz="4" w:space="0" w:color="auto"/>
              <w:right w:val="single" w:sz="4" w:space="0" w:color="auto"/>
            </w:tcBorders>
          </w:tcPr>
          <w:p w14:paraId="133FF5B9" w14:textId="77777777" w:rsidR="0059195C" w:rsidRPr="00653664" w:rsidRDefault="0059195C" w:rsidP="0059195C">
            <w:pPr>
              <w:spacing w:after="60"/>
              <w:rPr>
                <w:ins w:id="13410" w:author="ERCOT" w:date="2020-01-02T11:08:00Z"/>
                <w:bCs/>
                <w:sz w:val="20"/>
                <w:szCs w:val="20"/>
                <w:lang w:val="pt-BR"/>
              </w:rPr>
            </w:pPr>
            <w:ins w:id="13411" w:author="ERCOT" w:date="2020-01-02T11:08:00Z">
              <w:r w:rsidRPr="00653664">
                <w:rPr>
                  <w:bCs/>
                  <w:sz w:val="20"/>
                  <w:szCs w:val="20"/>
                  <w:lang w:val="pt-BR"/>
                </w:rPr>
                <w:t>RT</w:t>
              </w:r>
            </w:ins>
            <w:ins w:id="13412" w:author="ERCOT" w:date="2020-01-02T11:10:00Z">
              <w:r w:rsidRPr="00653664">
                <w:rPr>
                  <w:bCs/>
                  <w:sz w:val="20"/>
                  <w:szCs w:val="20"/>
                  <w:lang w:val="pt-BR"/>
                </w:rPr>
                <w:t>ECR</w:t>
              </w:r>
              <w:del w:id="13413" w:author="ERCOT" w:date="2020-01-14T10:52:00Z">
                <w:r w:rsidRPr="00653664" w:rsidDel="00FD55B0">
                  <w:rPr>
                    <w:bCs/>
                    <w:sz w:val="20"/>
                    <w:szCs w:val="20"/>
                    <w:lang w:val="pt-BR"/>
                  </w:rPr>
                  <w:delText>S</w:delText>
                </w:r>
              </w:del>
            </w:ins>
            <w:ins w:id="13414" w:author="ERCOT" w:date="2020-01-02T11:08:00Z">
              <w:r w:rsidRPr="00653664">
                <w:rPr>
                  <w:bCs/>
                  <w:sz w:val="20"/>
                  <w:szCs w:val="20"/>
                  <w:lang w:val="pt-BR"/>
                </w:rPr>
                <w:t>DQ</w:t>
              </w:r>
            </w:ins>
            <w:ins w:id="13415" w:author="ERCOT" w:date="2020-01-02T11:15:00Z">
              <w:r w:rsidRPr="00653664">
                <w:rPr>
                  <w:i/>
                  <w:iCs/>
                  <w:sz w:val="20"/>
                  <w:vertAlign w:val="subscript"/>
                </w:rPr>
                <w:t xml:space="preserve"> q</w:t>
              </w:r>
            </w:ins>
            <w:ins w:id="13416"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7C2661E" w14:textId="77777777" w:rsidR="0059195C" w:rsidRPr="007260DD" w:rsidRDefault="0059195C" w:rsidP="0059195C">
            <w:pPr>
              <w:spacing w:after="60"/>
              <w:rPr>
                <w:ins w:id="13417" w:author="ERCOT" w:date="2020-01-02T11:08:00Z"/>
                <w:bCs/>
                <w:sz w:val="20"/>
                <w:szCs w:val="20"/>
                <w:lang w:val="pt-BR"/>
              </w:rPr>
            </w:pPr>
            <w:ins w:id="13418"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7D45150" w14:textId="366F7217" w:rsidR="0059195C" w:rsidRPr="007260DD" w:rsidRDefault="0059195C" w:rsidP="00884933">
            <w:pPr>
              <w:spacing w:after="60"/>
              <w:rPr>
                <w:ins w:id="13419" w:author="ERCOT" w:date="2020-01-02T11:08:00Z"/>
                <w:bCs/>
                <w:sz w:val="20"/>
                <w:szCs w:val="20"/>
                <w:lang w:val="pt-BR"/>
              </w:rPr>
            </w:pPr>
            <w:ins w:id="13420" w:author="ERCOT" w:date="2020-01-02T11:09:00Z">
              <w:r w:rsidRPr="007260DD">
                <w:rPr>
                  <w:bCs/>
                  <w:i/>
                  <w:sz w:val="20"/>
                  <w:szCs w:val="20"/>
                  <w:lang w:val="pt-BR"/>
                </w:rPr>
                <w:t>Real</w:t>
              </w:r>
            </w:ins>
            <w:ins w:id="13421" w:author="ERCOT" w:date="2020-01-02T16:24:00Z">
              <w:r>
                <w:rPr>
                  <w:bCs/>
                  <w:i/>
                  <w:sz w:val="20"/>
                  <w:szCs w:val="20"/>
                  <w:lang w:val="pt-BR"/>
                </w:rPr>
                <w:t>-</w:t>
              </w:r>
            </w:ins>
            <w:ins w:id="13422" w:author="ERCOT" w:date="2020-01-02T11:09:00Z">
              <w:del w:id="13423"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24" w:author="ERCOT" w:date="2020-01-02T11:11:00Z">
              <w:r w:rsidRPr="007260DD">
                <w:rPr>
                  <w:bCs/>
                  <w:i/>
                  <w:sz w:val="20"/>
                  <w:szCs w:val="20"/>
                  <w:lang w:val="pt-BR"/>
                </w:rPr>
                <w:t xml:space="preserve">ERCOT Contingency Reserve Service </w:t>
              </w:r>
            </w:ins>
            <w:ins w:id="13425" w:author="ERCOT" w:date="2020-01-02T11:09:00Z">
              <w:r w:rsidRPr="007260DD">
                <w:rPr>
                  <w:bCs/>
                  <w:i/>
                  <w:sz w:val="20"/>
                  <w:szCs w:val="20"/>
                  <w:lang w:val="pt-BR"/>
                </w:rPr>
                <w:t>Derated Quantity</w:t>
              </w:r>
              <w:r w:rsidRPr="007260DD">
                <w:rPr>
                  <w:bCs/>
                  <w:sz w:val="20"/>
                  <w:szCs w:val="20"/>
                  <w:lang w:val="pt-BR"/>
                </w:rPr>
                <w:t xml:space="preserve"> -  The </w:t>
              </w:r>
            </w:ins>
            <w:ins w:id="13426" w:author="ERCOT" w:date="2020-01-02T11:13:00Z">
              <w:r w:rsidRPr="007260DD">
                <w:rPr>
                  <w:bCs/>
                  <w:sz w:val="20"/>
                  <w:szCs w:val="20"/>
                  <w:lang w:val="pt-BR"/>
                </w:rPr>
                <w:t xml:space="preserve">ECRS </w:t>
              </w:r>
            </w:ins>
            <w:ins w:id="13427" w:author="ERCOT" w:date="2020-01-02T11:09:00Z">
              <w:r w:rsidRPr="007260DD">
                <w:rPr>
                  <w:bCs/>
                  <w:sz w:val="20"/>
                  <w:szCs w:val="20"/>
                  <w:lang w:val="pt-BR"/>
                </w:rPr>
                <w:t>quantity manually reduced by ERCOT</w:t>
              </w:r>
            </w:ins>
            <w:ins w:id="13428" w:author="ERCOT" w:date="2020-01-02T16:21:00Z">
              <w:r>
                <w:rPr>
                  <w:bCs/>
                  <w:sz w:val="20"/>
                  <w:szCs w:val="20"/>
                  <w:lang w:val="pt-BR"/>
                </w:rPr>
                <w:t xml:space="preserve"> for the </w:t>
              </w:r>
            </w:ins>
            <w:ins w:id="13429"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30" w:author="ERCOT" w:date="2020-01-02T16:21:00Z">
              <w:r>
                <w:rPr>
                  <w:bCs/>
                  <w:sz w:val="20"/>
                  <w:szCs w:val="20"/>
                  <w:lang w:val="pt-BR"/>
                </w:rPr>
                <w:t xml:space="preserve">QSE </w:t>
              </w:r>
              <w:r>
                <w:rPr>
                  <w:bCs/>
                  <w:i/>
                  <w:sz w:val="20"/>
                  <w:szCs w:val="20"/>
                  <w:lang w:val="pt-BR"/>
                </w:rPr>
                <w:t>q</w:t>
              </w:r>
            </w:ins>
            <w:ins w:id="13431" w:author="ERCOT" w:date="2020-01-02T11:09:00Z">
              <w:r w:rsidRPr="007260DD">
                <w:rPr>
                  <w:bCs/>
                  <w:sz w:val="20"/>
                  <w:szCs w:val="20"/>
                  <w:lang w:val="pt-BR"/>
                </w:rPr>
                <w:t xml:space="preserve"> for the 15-minute Settlement Interval.</w:t>
              </w:r>
            </w:ins>
          </w:p>
        </w:tc>
      </w:tr>
      <w:tr w:rsidR="0059195C" w:rsidRPr="00653664" w14:paraId="57A92A3C" w14:textId="77777777" w:rsidTr="0059195C">
        <w:trPr>
          <w:ins w:id="13432" w:author="ERCOT" w:date="2020-01-02T11:08:00Z"/>
        </w:trPr>
        <w:tc>
          <w:tcPr>
            <w:tcW w:w="1157" w:type="pct"/>
            <w:tcBorders>
              <w:top w:val="single" w:sz="4" w:space="0" w:color="auto"/>
              <w:left w:val="single" w:sz="4" w:space="0" w:color="auto"/>
              <w:bottom w:val="single" w:sz="4" w:space="0" w:color="auto"/>
              <w:right w:val="single" w:sz="4" w:space="0" w:color="auto"/>
            </w:tcBorders>
          </w:tcPr>
          <w:p w14:paraId="00CB738B" w14:textId="77777777" w:rsidR="0059195C" w:rsidRPr="00653664" w:rsidRDefault="0059195C" w:rsidP="0059195C">
            <w:pPr>
              <w:spacing w:after="60"/>
              <w:rPr>
                <w:ins w:id="13433" w:author="ERCOT" w:date="2020-01-02T11:08:00Z"/>
                <w:bCs/>
                <w:sz w:val="20"/>
                <w:szCs w:val="20"/>
                <w:lang w:val="pt-BR"/>
              </w:rPr>
            </w:pPr>
            <w:ins w:id="13434" w:author="ERCOT" w:date="2020-01-02T11:08:00Z">
              <w:r w:rsidRPr="00653664">
                <w:rPr>
                  <w:bCs/>
                  <w:sz w:val="20"/>
                  <w:szCs w:val="20"/>
                  <w:lang w:val="pt-BR"/>
                </w:rPr>
                <w:t>RT</w:t>
              </w:r>
            </w:ins>
            <w:ins w:id="13435" w:author="ERCOT" w:date="2020-01-02T11:13:00Z">
              <w:r w:rsidRPr="00653664">
                <w:rPr>
                  <w:bCs/>
                  <w:sz w:val="20"/>
                  <w:szCs w:val="20"/>
                  <w:lang w:val="pt-BR"/>
                </w:rPr>
                <w:t>NS</w:t>
              </w:r>
            </w:ins>
            <w:ins w:id="13436" w:author="ERCOT" w:date="2020-01-02T11:08:00Z">
              <w:r w:rsidRPr="00653664">
                <w:rPr>
                  <w:bCs/>
                  <w:sz w:val="20"/>
                  <w:szCs w:val="20"/>
                  <w:lang w:val="pt-BR"/>
                </w:rPr>
                <w:t>DQ</w:t>
              </w:r>
            </w:ins>
            <w:ins w:id="13437" w:author="ERCOT" w:date="2020-01-02T11:15:00Z">
              <w:r w:rsidRPr="00653664">
                <w:rPr>
                  <w:i/>
                  <w:iCs/>
                  <w:sz w:val="20"/>
                  <w:vertAlign w:val="subscript"/>
                </w:rPr>
                <w:t xml:space="preserve"> q</w:t>
              </w:r>
            </w:ins>
            <w:ins w:id="13438" w:author="ERCOT" w:date="2020-01-02T16:29:00Z">
              <w:r>
                <w:rPr>
                  <w:i/>
                  <w:iCs/>
                  <w:sz w:val="20"/>
                  <w:vertAlign w:val="subscript"/>
                </w:rPr>
                <w:t xml:space="preserve">, </w:t>
              </w:r>
              <w:r w:rsidRPr="002643C4">
                <w:rPr>
                  <w:bCs/>
                  <w:i/>
                  <w:sz w:val="20"/>
                  <w:szCs w:val="20"/>
                  <w:vertAlign w:val="subscript"/>
                  <w:lang w:val="pt-BR"/>
                </w:rPr>
                <w:t>r</w:t>
              </w:r>
            </w:ins>
          </w:p>
        </w:tc>
        <w:tc>
          <w:tcPr>
            <w:tcW w:w="395" w:type="pct"/>
            <w:tcBorders>
              <w:top w:val="single" w:sz="4" w:space="0" w:color="auto"/>
              <w:left w:val="single" w:sz="4" w:space="0" w:color="auto"/>
              <w:bottom w:val="single" w:sz="4" w:space="0" w:color="auto"/>
              <w:right w:val="single" w:sz="4" w:space="0" w:color="auto"/>
            </w:tcBorders>
          </w:tcPr>
          <w:p w14:paraId="181C4B4E" w14:textId="77777777" w:rsidR="0059195C" w:rsidRPr="007260DD" w:rsidRDefault="0059195C" w:rsidP="0059195C">
            <w:pPr>
              <w:spacing w:after="60"/>
              <w:rPr>
                <w:ins w:id="13439" w:author="ERCOT" w:date="2020-01-02T11:08:00Z"/>
                <w:bCs/>
                <w:sz w:val="20"/>
                <w:szCs w:val="20"/>
                <w:lang w:val="pt-BR"/>
              </w:rPr>
            </w:pPr>
            <w:ins w:id="13440" w:author="ERCOT" w:date="2020-01-02T11:08:00Z">
              <w:r w:rsidRPr="007260DD">
                <w:rPr>
                  <w:bCs/>
                  <w:sz w:val="20"/>
                  <w:szCs w:val="20"/>
                  <w:lang w:val="pt-BR"/>
                </w:rPr>
                <w:t>MW</w:t>
              </w:r>
            </w:ins>
          </w:p>
        </w:tc>
        <w:tc>
          <w:tcPr>
            <w:tcW w:w="3448" w:type="pct"/>
            <w:tcBorders>
              <w:top w:val="single" w:sz="4" w:space="0" w:color="auto"/>
              <w:left w:val="single" w:sz="4" w:space="0" w:color="auto"/>
              <w:bottom w:val="single" w:sz="4" w:space="0" w:color="auto"/>
              <w:right w:val="single" w:sz="4" w:space="0" w:color="auto"/>
            </w:tcBorders>
          </w:tcPr>
          <w:p w14:paraId="10819E78" w14:textId="67B83248" w:rsidR="0059195C" w:rsidRPr="007260DD" w:rsidRDefault="0059195C" w:rsidP="00884933">
            <w:pPr>
              <w:spacing w:after="60"/>
              <w:rPr>
                <w:ins w:id="13441" w:author="ERCOT" w:date="2020-01-02T11:08:00Z"/>
                <w:bCs/>
                <w:sz w:val="20"/>
                <w:szCs w:val="20"/>
                <w:lang w:val="pt-BR"/>
              </w:rPr>
            </w:pPr>
            <w:ins w:id="13442" w:author="ERCOT" w:date="2020-01-02T11:09:00Z">
              <w:r w:rsidRPr="007260DD">
                <w:rPr>
                  <w:bCs/>
                  <w:i/>
                  <w:sz w:val="20"/>
                  <w:szCs w:val="20"/>
                  <w:lang w:val="pt-BR"/>
                </w:rPr>
                <w:t>Real</w:t>
              </w:r>
            </w:ins>
            <w:ins w:id="13443" w:author="ERCOT" w:date="2020-01-02T16:24:00Z">
              <w:r>
                <w:rPr>
                  <w:bCs/>
                  <w:i/>
                  <w:sz w:val="20"/>
                  <w:szCs w:val="20"/>
                  <w:lang w:val="pt-BR"/>
                </w:rPr>
                <w:t>-</w:t>
              </w:r>
            </w:ins>
            <w:ins w:id="13444" w:author="ERCOT" w:date="2020-01-02T11:09:00Z">
              <w:del w:id="13445" w:author="ERCOT" w:date="2020-01-02T16:24:00Z">
                <w:r w:rsidRPr="007260DD" w:rsidDel="00E43D2C">
                  <w:rPr>
                    <w:bCs/>
                    <w:i/>
                    <w:sz w:val="20"/>
                    <w:szCs w:val="20"/>
                    <w:lang w:val="pt-BR"/>
                  </w:rPr>
                  <w:delText xml:space="preserve"> </w:delText>
                </w:r>
              </w:del>
              <w:r w:rsidRPr="007260DD">
                <w:rPr>
                  <w:bCs/>
                  <w:i/>
                  <w:sz w:val="20"/>
                  <w:szCs w:val="20"/>
                  <w:lang w:val="pt-BR"/>
                </w:rPr>
                <w:t xml:space="preserve">Time </w:t>
              </w:r>
            </w:ins>
            <w:ins w:id="13446" w:author="ERCOT" w:date="2020-01-02T11:13:00Z">
              <w:r w:rsidRPr="007260DD">
                <w:rPr>
                  <w:bCs/>
                  <w:i/>
                  <w:sz w:val="20"/>
                  <w:szCs w:val="20"/>
                  <w:lang w:val="pt-BR"/>
                </w:rPr>
                <w:t xml:space="preserve">Non-Spin </w:t>
              </w:r>
            </w:ins>
            <w:ins w:id="13447" w:author="ERCOT" w:date="2020-01-02T11:09:00Z">
              <w:r w:rsidRPr="007260DD">
                <w:rPr>
                  <w:bCs/>
                  <w:i/>
                  <w:sz w:val="20"/>
                  <w:szCs w:val="20"/>
                  <w:lang w:val="pt-BR"/>
                </w:rPr>
                <w:t>Derated Quantity</w:t>
              </w:r>
              <w:r w:rsidRPr="007260DD">
                <w:rPr>
                  <w:bCs/>
                  <w:sz w:val="20"/>
                  <w:szCs w:val="20"/>
                  <w:lang w:val="pt-BR"/>
                </w:rPr>
                <w:t xml:space="preserve"> -  The </w:t>
              </w:r>
            </w:ins>
            <w:ins w:id="13448" w:author="ERCOT" w:date="2020-01-02T11:13:00Z">
              <w:r w:rsidRPr="007260DD">
                <w:rPr>
                  <w:bCs/>
                  <w:sz w:val="20"/>
                  <w:szCs w:val="20"/>
                  <w:lang w:val="pt-BR"/>
                </w:rPr>
                <w:t>N</w:t>
              </w:r>
            </w:ins>
            <w:ins w:id="13449" w:author="ERCOT" w:date="2020-01-03T10:08:00Z">
              <w:r>
                <w:rPr>
                  <w:bCs/>
                  <w:sz w:val="20"/>
                  <w:szCs w:val="20"/>
                  <w:lang w:val="pt-BR"/>
                </w:rPr>
                <w:t xml:space="preserve">on </w:t>
              </w:r>
            </w:ins>
            <w:ins w:id="13450" w:author="ERCOT" w:date="2020-01-02T11:22:00Z">
              <w:r>
                <w:rPr>
                  <w:bCs/>
                  <w:sz w:val="20"/>
                  <w:szCs w:val="20"/>
                  <w:lang w:val="pt-BR"/>
                </w:rPr>
                <w:t>S</w:t>
              </w:r>
            </w:ins>
            <w:ins w:id="13451" w:author="ERCOT" w:date="2020-01-03T10:08:00Z">
              <w:r>
                <w:rPr>
                  <w:bCs/>
                  <w:sz w:val="20"/>
                  <w:szCs w:val="20"/>
                  <w:lang w:val="pt-BR"/>
                </w:rPr>
                <w:t>pin</w:t>
              </w:r>
            </w:ins>
            <w:ins w:id="13452" w:author="ERCOT" w:date="2020-01-02T11:13:00Z">
              <w:r w:rsidRPr="007260DD">
                <w:rPr>
                  <w:bCs/>
                  <w:sz w:val="20"/>
                  <w:szCs w:val="20"/>
                  <w:lang w:val="pt-BR"/>
                </w:rPr>
                <w:t xml:space="preserve"> </w:t>
              </w:r>
            </w:ins>
            <w:ins w:id="13453" w:author="ERCOT" w:date="2020-01-02T11:09:00Z">
              <w:r w:rsidRPr="007260DD">
                <w:rPr>
                  <w:bCs/>
                  <w:sz w:val="20"/>
                  <w:szCs w:val="20"/>
                  <w:lang w:val="pt-BR"/>
                </w:rPr>
                <w:t xml:space="preserve"> quantity manually reduced by ERCOT</w:t>
              </w:r>
            </w:ins>
            <w:ins w:id="13454" w:author="ERCOT" w:date="2020-01-02T16:21:00Z">
              <w:r>
                <w:rPr>
                  <w:bCs/>
                  <w:sz w:val="20"/>
                  <w:szCs w:val="20"/>
                  <w:lang w:val="pt-BR"/>
                </w:rPr>
                <w:t xml:space="preserve"> for the </w:t>
              </w:r>
            </w:ins>
            <w:ins w:id="13455" w:author="ERCOT" w:date="2020-01-02T16:30:00Z">
              <w:r>
                <w:rPr>
                  <w:bCs/>
                  <w:sz w:val="20"/>
                  <w:szCs w:val="20"/>
                  <w:lang w:val="pt-BR"/>
                </w:rPr>
                <w:t xml:space="preserve">Resource </w:t>
              </w:r>
              <w:r>
                <w:rPr>
                  <w:bCs/>
                  <w:i/>
                  <w:sz w:val="20"/>
                  <w:szCs w:val="20"/>
                  <w:lang w:val="pt-BR"/>
                </w:rPr>
                <w:t xml:space="preserve">r </w:t>
              </w:r>
              <w:r>
                <w:rPr>
                  <w:bCs/>
                  <w:sz w:val="20"/>
                  <w:szCs w:val="20"/>
                  <w:lang w:val="pt-BR"/>
                </w:rPr>
                <w:t xml:space="preserve">represented by </w:t>
              </w:r>
            </w:ins>
            <w:ins w:id="13456" w:author="ERCOT" w:date="2020-01-02T16:21:00Z">
              <w:r>
                <w:rPr>
                  <w:bCs/>
                  <w:sz w:val="20"/>
                  <w:szCs w:val="20"/>
                  <w:lang w:val="pt-BR"/>
                </w:rPr>
                <w:t xml:space="preserve">QSE </w:t>
              </w:r>
              <w:r>
                <w:rPr>
                  <w:bCs/>
                  <w:i/>
                  <w:sz w:val="20"/>
                  <w:szCs w:val="20"/>
                  <w:lang w:val="pt-BR"/>
                </w:rPr>
                <w:t>q</w:t>
              </w:r>
            </w:ins>
            <w:ins w:id="13457" w:author="ERCOT" w:date="2020-01-02T11:09:00Z">
              <w:r w:rsidRPr="007260DD">
                <w:rPr>
                  <w:bCs/>
                  <w:sz w:val="20"/>
                  <w:szCs w:val="20"/>
                  <w:lang w:val="pt-BR"/>
                </w:rPr>
                <w:t xml:space="preserve"> for the 15-minute Settlement Interval.</w:t>
              </w:r>
            </w:ins>
          </w:p>
        </w:tc>
      </w:tr>
      <w:tr w:rsidR="0059195C" w:rsidRPr="00653664" w14:paraId="1BB99F15" w14:textId="77777777" w:rsidTr="0059195C">
        <w:trPr>
          <w:ins w:id="13458" w:author="ERCOT" w:date="2020-01-02T16:21:00Z"/>
        </w:trPr>
        <w:tc>
          <w:tcPr>
            <w:tcW w:w="1157" w:type="pct"/>
            <w:tcBorders>
              <w:top w:val="single" w:sz="4" w:space="0" w:color="auto"/>
              <w:left w:val="single" w:sz="4" w:space="0" w:color="auto"/>
              <w:bottom w:val="single" w:sz="4" w:space="0" w:color="auto"/>
              <w:right w:val="single" w:sz="4" w:space="0" w:color="auto"/>
            </w:tcBorders>
          </w:tcPr>
          <w:p w14:paraId="0FC630AE" w14:textId="77777777" w:rsidR="0059195C" w:rsidRPr="00AA6A8D" w:rsidRDefault="0059195C" w:rsidP="0059195C">
            <w:pPr>
              <w:spacing w:after="60"/>
              <w:rPr>
                <w:ins w:id="13459" w:author="ERCOT" w:date="2020-01-02T16:21:00Z"/>
                <w:bCs/>
                <w:sz w:val="20"/>
                <w:szCs w:val="20"/>
                <w:lang w:val="pt-BR"/>
              </w:rPr>
            </w:pPr>
            <w:ins w:id="13460" w:author="ERCOT" w:date="2020-01-02T16:21:00Z">
              <w:r w:rsidRPr="007260DD">
                <w:rPr>
                  <w:i/>
                  <w:sz w:val="20"/>
                </w:rPr>
                <w:t>q</w:t>
              </w:r>
            </w:ins>
          </w:p>
        </w:tc>
        <w:tc>
          <w:tcPr>
            <w:tcW w:w="395" w:type="pct"/>
            <w:tcBorders>
              <w:top w:val="single" w:sz="4" w:space="0" w:color="auto"/>
              <w:left w:val="single" w:sz="4" w:space="0" w:color="auto"/>
              <w:bottom w:val="single" w:sz="4" w:space="0" w:color="auto"/>
              <w:right w:val="single" w:sz="4" w:space="0" w:color="auto"/>
            </w:tcBorders>
          </w:tcPr>
          <w:p w14:paraId="41463C28" w14:textId="77777777" w:rsidR="0059195C" w:rsidRPr="00AA6A8D" w:rsidRDefault="0059195C" w:rsidP="0059195C">
            <w:pPr>
              <w:spacing w:after="60"/>
              <w:rPr>
                <w:ins w:id="13461" w:author="ERCOT" w:date="2020-01-02T16:21:00Z"/>
                <w:bCs/>
                <w:sz w:val="20"/>
                <w:szCs w:val="20"/>
                <w:lang w:val="pt-BR"/>
              </w:rPr>
            </w:pPr>
            <w:ins w:id="13462" w:author="ERCOT" w:date="2020-01-02T16:21:00Z">
              <w:r w:rsidRPr="007260DD">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3E7EA62B" w14:textId="77777777" w:rsidR="0059195C" w:rsidRPr="00AA6A8D" w:rsidRDefault="0059195C" w:rsidP="0059195C">
            <w:pPr>
              <w:spacing w:after="60"/>
              <w:rPr>
                <w:ins w:id="13463" w:author="ERCOT" w:date="2020-01-02T16:21:00Z"/>
                <w:bCs/>
                <w:i/>
                <w:sz w:val="20"/>
                <w:szCs w:val="20"/>
                <w:lang w:val="pt-BR"/>
              </w:rPr>
            </w:pPr>
            <w:ins w:id="13464" w:author="ERCOT" w:date="2020-01-02T16:21:00Z">
              <w:r w:rsidRPr="007260DD">
                <w:rPr>
                  <w:sz w:val="20"/>
                </w:rPr>
                <w:t>A QSE.</w:t>
              </w:r>
            </w:ins>
          </w:p>
        </w:tc>
      </w:tr>
      <w:tr w:rsidR="0059195C" w:rsidRPr="00653664" w14:paraId="5A782AB5" w14:textId="77777777" w:rsidTr="007260DD">
        <w:trPr>
          <w:trHeight w:val="89"/>
          <w:ins w:id="13465" w:author="ERCOT" w:date="2020-01-02T16:32:00Z"/>
        </w:trPr>
        <w:tc>
          <w:tcPr>
            <w:tcW w:w="1157" w:type="pct"/>
            <w:tcBorders>
              <w:top w:val="single" w:sz="4" w:space="0" w:color="auto"/>
              <w:left w:val="single" w:sz="4" w:space="0" w:color="auto"/>
              <w:bottom w:val="single" w:sz="4" w:space="0" w:color="auto"/>
              <w:right w:val="single" w:sz="4" w:space="0" w:color="auto"/>
            </w:tcBorders>
          </w:tcPr>
          <w:p w14:paraId="3B18ABD7" w14:textId="77777777" w:rsidR="0059195C" w:rsidRPr="00AA6A8D" w:rsidRDefault="0059195C" w:rsidP="0059195C">
            <w:pPr>
              <w:spacing w:after="60"/>
              <w:rPr>
                <w:ins w:id="13466" w:author="ERCOT" w:date="2020-01-02T16:32:00Z"/>
                <w:i/>
                <w:sz w:val="20"/>
              </w:rPr>
            </w:pPr>
            <w:ins w:id="13467" w:author="ERCOT" w:date="2020-01-02T16:32:00Z">
              <w:r>
                <w:rPr>
                  <w:i/>
                  <w:sz w:val="20"/>
                </w:rPr>
                <w:t>r</w:t>
              </w:r>
            </w:ins>
          </w:p>
        </w:tc>
        <w:tc>
          <w:tcPr>
            <w:tcW w:w="395" w:type="pct"/>
            <w:tcBorders>
              <w:top w:val="single" w:sz="4" w:space="0" w:color="auto"/>
              <w:left w:val="single" w:sz="4" w:space="0" w:color="auto"/>
              <w:bottom w:val="single" w:sz="4" w:space="0" w:color="auto"/>
              <w:right w:val="single" w:sz="4" w:space="0" w:color="auto"/>
            </w:tcBorders>
          </w:tcPr>
          <w:p w14:paraId="3C852E53" w14:textId="77777777" w:rsidR="0059195C" w:rsidRPr="00AA6A8D" w:rsidRDefault="0059195C" w:rsidP="0059195C">
            <w:pPr>
              <w:spacing w:after="60"/>
              <w:rPr>
                <w:ins w:id="13468" w:author="ERCOT" w:date="2020-01-02T16:32:00Z"/>
                <w:sz w:val="20"/>
              </w:rPr>
            </w:pPr>
            <w:ins w:id="13469" w:author="ERCOT" w:date="2020-01-02T16:32:00Z">
              <w:r>
                <w:rPr>
                  <w:sz w:val="20"/>
                </w:rPr>
                <w:t>none</w:t>
              </w:r>
            </w:ins>
          </w:p>
        </w:tc>
        <w:tc>
          <w:tcPr>
            <w:tcW w:w="3448" w:type="pct"/>
            <w:tcBorders>
              <w:top w:val="single" w:sz="4" w:space="0" w:color="auto"/>
              <w:left w:val="single" w:sz="4" w:space="0" w:color="auto"/>
              <w:bottom w:val="single" w:sz="4" w:space="0" w:color="auto"/>
              <w:right w:val="single" w:sz="4" w:space="0" w:color="auto"/>
            </w:tcBorders>
          </w:tcPr>
          <w:p w14:paraId="5C4EEA1C" w14:textId="77777777" w:rsidR="0059195C" w:rsidRPr="00AA6A8D" w:rsidRDefault="0059195C" w:rsidP="0059195C">
            <w:pPr>
              <w:spacing w:after="60"/>
              <w:rPr>
                <w:ins w:id="13470" w:author="ERCOT" w:date="2020-01-02T16:32:00Z"/>
                <w:sz w:val="20"/>
              </w:rPr>
            </w:pPr>
            <w:ins w:id="13471" w:author="ERCOT" w:date="2020-01-02T16:32:00Z">
              <w:r>
                <w:rPr>
                  <w:sz w:val="20"/>
                </w:rPr>
                <w:t xml:space="preserve">A Resource. </w:t>
              </w:r>
            </w:ins>
          </w:p>
        </w:tc>
      </w:tr>
    </w:tbl>
    <w:p w14:paraId="4F0B493B" w14:textId="77777777" w:rsidR="0059195C" w:rsidRPr="00653664" w:rsidRDefault="0059195C" w:rsidP="0059195C">
      <w:pPr>
        <w:spacing w:after="240"/>
        <w:ind w:left="720" w:hanging="720"/>
        <w:rPr>
          <w:ins w:id="13472" w:author="ERCOT" w:date="2019-12-31T13:09:00Z"/>
          <w:szCs w:val="20"/>
        </w:rPr>
      </w:pPr>
    </w:p>
    <w:p w14:paraId="7F05305A" w14:textId="1E996CCE" w:rsidR="0059195C" w:rsidRDefault="0059195C" w:rsidP="0059195C">
      <w:pPr>
        <w:pStyle w:val="Heading4"/>
        <w:numPr>
          <w:ilvl w:val="0"/>
          <w:numId w:val="0"/>
        </w:numPr>
        <w:rPr>
          <w:ins w:id="13473" w:author="ERCOT" w:date="2019-12-31T14:00:00Z"/>
        </w:rPr>
      </w:pPr>
      <w:ins w:id="13474" w:author="ERCOT" w:date="2019-12-31T13:10:00Z">
        <w:r w:rsidRPr="00653664">
          <w:t>6.7.5.</w:t>
        </w:r>
      </w:ins>
      <w:ins w:id="13475" w:author="ERCOT" w:date="2020-02-28T12:16:00Z">
        <w:r w:rsidR="00955C3E">
          <w:t>8</w:t>
        </w:r>
      </w:ins>
      <w:ins w:id="13476" w:author="ERCOT" w:date="2019-12-31T13:10:00Z">
        <w:r w:rsidRPr="00653664">
          <w:tab/>
        </w:r>
        <w:commentRangeStart w:id="13477"/>
        <w:r w:rsidRPr="00653664">
          <w:t xml:space="preserve">Real-Time Derated Ancillary Service Capability </w:t>
        </w:r>
      </w:ins>
      <w:ins w:id="13478" w:author="ERCOT" w:date="2019-12-31T13:11:00Z">
        <w:r w:rsidRPr="00653664">
          <w:t>Charge</w:t>
        </w:r>
      </w:ins>
      <w:commentRangeEnd w:id="13477"/>
      <w:r w:rsidR="00027B0D">
        <w:rPr>
          <w:rStyle w:val="CommentReference"/>
          <w:b w:val="0"/>
          <w:bCs w:val="0"/>
          <w:snapToGrid/>
        </w:rPr>
        <w:commentReference w:id="13477"/>
      </w:r>
    </w:p>
    <w:p w14:paraId="051CD752" w14:textId="32FF9938" w:rsidR="0059195C" w:rsidRDefault="0059195C" w:rsidP="007260DD">
      <w:pPr>
        <w:pStyle w:val="BodyText"/>
        <w:ind w:left="720" w:hanging="720"/>
        <w:rPr>
          <w:ins w:id="13479" w:author="ERCOT" w:date="2019-12-31T14:03:00Z"/>
        </w:rPr>
      </w:pPr>
      <w:ins w:id="13480" w:author="ERCOT" w:date="2019-12-31T14:02:00Z">
        <w:r>
          <w:t xml:space="preserve">(1) </w:t>
        </w:r>
      </w:ins>
      <w:ins w:id="13481" w:author="ERCOT" w:date="2019-12-31T14:03:00Z">
        <w:r>
          <w:tab/>
        </w:r>
      </w:ins>
      <w:ins w:id="13482" w:author="ERCOT" w:date="2019-12-31T14:28:00Z">
        <w:r>
          <w:t>T</w:t>
        </w:r>
      </w:ins>
      <w:ins w:id="13483" w:author="ERCOT" w:date="2019-12-31T14:02:00Z">
        <w:r>
          <w:t xml:space="preserve">he total cost for Real-Time </w:t>
        </w:r>
      </w:ins>
      <w:ins w:id="13484" w:author="ERCOT" w:date="2020-03-02T10:06:00Z">
        <w:r w:rsidR="009418F8">
          <w:t>d</w:t>
        </w:r>
      </w:ins>
      <w:ins w:id="13485" w:author="ERCOT" w:date="2019-12-31T14:02:00Z">
        <w:r>
          <w:t>erated Ancillary Service payments and charges is allocated to QSEs representing Load based on Load Ratio Share (LRS)</w:t>
        </w:r>
      </w:ins>
      <w:ins w:id="13486" w:author="ERCOT" w:date="2020-01-03T09:49:00Z">
        <w:r>
          <w:t>.</w:t>
        </w:r>
      </w:ins>
      <w:ins w:id="13487" w:author="ERCOT" w:date="2019-12-31T14:02:00Z">
        <w:r>
          <w:t xml:space="preserve"> The Real-Time </w:t>
        </w:r>
      </w:ins>
      <w:ins w:id="13488" w:author="ERCOT" w:date="2020-03-02T10:07:00Z">
        <w:r w:rsidR="009418F8">
          <w:t>d</w:t>
        </w:r>
      </w:ins>
      <w:ins w:id="13489" w:author="ERCOT" w:date="2019-12-31T14:02:00Z">
        <w:r>
          <w:t xml:space="preserve">erated </w:t>
        </w:r>
      </w:ins>
      <w:ins w:id="13490" w:author="ERCOT" w:date="2019-12-31T14:03:00Z">
        <w:r>
          <w:t xml:space="preserve">Ancillary Service Payment allocations to each QSE for a given 15-minute </w:t>
        </w:r>
      </w:ins>
      <w:ins w:id="13491" w:author="ERCOT" w:date="2020-01-03T10:44:00Z">
        <w:r>
          <w:t>S</w:t>
        </w:r>
      </w:ins>
      <w:ins w:id="13492" w:author="ERCOT" w:date="2019-12-31T14:03:00Z">
        <w:r>
          <w:t>ettlement Interval are calculated as follows:</w:t>
        </w:r>
      </w:ins>
    </w:p>
    <w:p w14:paraId="3E7D2A8C" w14:textId="77777777" w:rsidR="0059195C" w:rsidRPr="006145CA" w:rsidRDefault="0059195C" w:rsidP="00187E4B">
      <w:pPr>
        <w:pStyle w:val="BodyText"/>
        <w:ind w:left="1440"/>
        <w:rPr>
          <w:ins w:id="13493" w:author="ERCOT" w:date="2019-12-31T14:04:00Z"/>
        </w:rPr>
      </w:pPr>
      <w:ins w:id="13494" w:author="ERCOT" w:date="2019-12-31T14:20:00Z">
        <w:r>
          <w:t>LA</w:t>
        </w:r>
      </w:ins>
      <w:ins w:id="13495" w:author="ERCOT" w:date="2019-12-31T14:04:00Z">
        <w:r w:rsidRPr="00187E4B">
          <w:t>RTDASAMT</w:t>
        </w:r>
        <w:r w:rsidRPr="006145CA">
          <w:t xml:space="preserve"> </w:t>
        </w:r>
        <w:r w:rsidRPr="006145CA">
          <w:rPr>
            <w:i/>
            <w:vertAlign w:val="subscript"/>
          </w:rPr>
          <w:t>q</w:t>
        </w:r>
        <w:r w:rsidRPr="006145CA">
          <w:t xml:space="preserve"> =</w:t>
        </w:r>
        <w:r w:rsidRPr="006145CA">
          <w:tab/>
          <w:t xml:space="preserve">(-1) * </w:t>
        </w:r>
        <w:r w:rsidRPr="00187E4B">
          <w:t>RTDASAMT</w:t>
        </w:r>
      </w:ins>
      <w:ins w:id="13496" w:author="ERCOT" w:date="2019-12-31T14:05:00Z">
        <w:r>
          <w:t>TOT</w:t>
        </w:r>
      </w:ins>
      <w:ins w:id="13497" w:author="ERCOT" w:date="2019-12-31T14:04:00Z">
        <w:r w:rsidRPr="006145CA">
          <w:t xml:space="preserve"> * LRS </w:t>
        </w:r>
        <w:r w:rsidRPr="006145CA">
          <w:rPr>
            <w:i/>
            <w:vertAlign w:val="subscript"/>
          </w:rPr>
          <w:t>q</w:t>
        </w:r>
      </w:ins>
    </w:p>
    <w:p w14:paraId="4ACFBB96" w14:textId="77777777" w:rsidR="0059195C" w:rsidRDefault="0059195C" w:rsidP="00187E4B">
      <w:pPr>
        <w:pStyle w:val="BodyText"/>
        <w:ind w:left="720" w:hanging="720"/>
        <w:rPr>
          <w:ins w:id="13498" w:author="ERCOT" w:date="2019-12-31T14:18:00Z"/>
        </w:rPr>
      </w:pPr>
      <w:ins w:id="13499" w:author="ERCOT" w:date="2019-12-31T14:05:00Z">
        <w:r>
          <w:tab/>
        </w:r>
      </w:ins>
      <w:ins w:id="13500" w:author="ERCOT" w:date="2019-12-31T14:17:00Z">
        <w:r>
          <w:t>Where:</w:t>
        </w:r>
      </w:ins>
    </w:p>
    <w:p w14:paraId="1E5C4668" w14:textId="6856183A" w:rsidR="0059195C" w:rsidRDefault="0059195C" w:rsidP="00187E4B">
      <w:pPr>
        <w:pStyle w:val="BodyText"/>
        <w:ind w:left="720" w:firstLine="720"/>
        <w:rPr>
          <w:bCs/>
          <w:i/>
          <w:vertAlign w:val="subscript"/>
          <w:lang w:val="es-ES"/>
        </w:rPr>
      </w:pPr>
      <w:ins w:id="13501" w:author="ERCOT" w:date="2019-12-31T14:20:00Z">
        <w:r w:rsidRPr="00ED4144">
          <w:t>RTDASAMT</w:t>
        </w:r>
        <w:r>
          <w:t xml:space="preserve">TOT = </w:t>
        </w:r>
      </w:ins>
      <w:ins w:id="13502" w:author="ERCOT" w:date="2019-12-31T14:21:00Z">
        <w:r w:rsidRPr="006F784F">
          <w:rPr>
            <w:position w:val="-22"/>
          </w:rPr>
          <w:object w:dxaOrig="210" w:dyaOrig="465" w14:anchorId="4F743D20">
            <v:shape id="_x0000_i1216" type="#_x0000_t75" style="width:5.65pt;height:18.8pt" o:ole="">
              <v:imagedata r:id="rId248" o:title=""/>
            </v:shape>
            <o:OLEObject Type="Embed" ProgID="Equation.3" ShapeID="_x0000_i1216" DrawAspect="Content" ObjectID="_1648040476" r:id="rId249"/>
          </w:object>
        </w:r>
      </w:ins>
      <w:ins w:id="13503" w:author="ERCOT" w:date="2020-02-11T14:11:00Z">
        <w:r w:rsidR="00187E4B">
          <w:t xml:space="preserve"> </w:t>
        </w:r>
      </w:ins>
      <w:ins w:id="13504" w:author="ERCOT" w:date="2019-12-31T14:20:00Z">
        <w:r>
          <w:rPr>
            <w:bCs/>
            <w:lang w:val="pt-BR"/>
          </w:rPr>
          <w:t>RTDASAMT</w:t>
        </w:r>
        <w:r w:rsidRPr="0050275B">
          <w:rPr>
            <w:bCs/>
            <w:lang w:val="pt-BR"/>
          </w:rPr>
          <w:t xml:space="preserve"> </w:t>
        </w:r>
        <w:r w:rsidRPr="0050275B">
          <w:rPr>
            <w:bCs/>
            <w:i/>
            <w:vertAlign w:val="subscript"/>
            <w:lang w:val="es-ES"/>
          </w:rPr>
          <w:t>q</w:t>
        </w:r>
      </w:ins>
    </w:p>
    <w:p w14:paraId="07231D64" w14:textId="39BEED8D" w:rsidR="00187E4B" w:rsidRPr="00187E4B" w:rsidRDefault="00187E4B" w:rsidP="00187E4B">
      <w:pPr>
        <w:pStyle w:val="Instructions"/>
        <w:spacing w:after="0"/>
        <w:ind w:left="720" w:hanging="720"/>
        <w:rPr>
          <w:ins w:id="13505" w:author="ERCOT" w:date="2019-12-31T13:10:00Z"/>
          <w:i w:val="0"/>
        </w:rPr>
      </w:pPr>
      <w:ins w:id="13506" w:author="ERCOT" w:date="2019-12-26T10:14:00Z">
        <w:r w:rsidRPr="006145CA">
          <w:rPr>
            <w:b w:val="0"/>
            <w:i w:val="0"/>
          </w:rPr>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3"/>
        <w:gridCol w:w="722"/>
        <w:gridCol w:w="6455"/>
      </w:tblGrid>
      <w:tr w:rsidR="0059195C" w:rsidRPr="007779E2" w14:paraId="25A0F839" w14:textId="77777777" w:rsidTr="0059195C">
        <w:trPr>
          <w:ins w:id="13507" w:author="ERCOT" w:date="2019-12-31T14:21:00Z"/>
        </w:trPr>
        <w:tc>
          <w:tcPr>
            <w:tcW w:w="1162" w:type="pct"/>
          </w:tcPr>
          <w:p w14:paraId="5505C03F" w14:textId="77777777" w:rsidR="0059195C" w:rsidRPr="007779E2" w:rsidRDefault="0059195C" w:rsidP="0059195C">
            <w:pPr>
              <w:spacing w:after="240"/>
              <w:rPr>
                <w:ins w:id="13508" w:author="ERCOT" w:date="2019-12-31T14:21:00Z"/>
                <w:b/>
                <w:iCs/>
                <w:sz w:val="20"/>
              </w:rPr>
            </w:pPr>
            <w:ins w:id="13509" w:author="ERCOT" w:date="2019-12-31T14:21:00Z">
              <w:r w:rsidRPr="007779E2">
                <w:rPr>
                  <w:b/>
                  <w:iCs/>
                  <w:sz w:val="20"/>
                </w:rPr>
                <w:t>Variable</w:t>
              </w:r>
            </w:ins>
          </w:p>
        </w:tc>
        <w:tc>
          <w:tcPr>
            <w:tcW w:w="386" w:type="pct"/>
          </w:tcPr>
          <w:p w14:paraId="58AD2121" w14:textId="77777777" w:rsidR="0059195C" w:rsidRPr="007779E2" w:rsidRDefault="0059195C" w:rsidP="0059195C">
            <w:pPr>
              <w:spacing w:after="240"/>
              <w:rPr>
                <w:ins w:id="13510" w:author="ERCOT" w:date="2019-12-31T14:21:00Z"/>
                <w:b/>
                <w:iCs/>
                <w:sz w:val="20"/>
              </w:rPr>
            </w:pPr>
            <w:ins w:id="13511" w:author="ERCOT" w:date="2019-12-31T14:21:00Z">
              <w:r w:rsidRPr="007779E2">
                <w:rPr>
                  <w:b/>
                  <w:iCs/>
                  <w:sz w:val="20"/>
                </w:rPr>
                <w:t>Unit</w:t>
              </w:r>
            </w:ins>
          </w:p>
        </w:tc>
        <w:tc>
          <w:tcPr>
            <w:tcW w:w="3452" w:type="pct"/>
          </w:tcPr>
          <w:p w14:paraId="04DCCC94" w14:textId="77777777" w:rsidR="0059195C" w:rsidRPr="007779E2" w:rsidRDefault="0059195C" w:rsidP="0059195C">
            <w:pPr>
              <w:spacing w:after="240"/>
              <w:rPr>
                <w:ins w:id="13512" w:author="ERCOT" w:date="2019-12-31T14:21:00Z"/>
                <w:b/>
                <w:iCs/>
                <w:sz w:val="20"/>
              </w:rPr>
            </w:pPr>
            <w:ins w:id="13513" w:author="ERCOT" w:date="2019-12-31T14:21:00Z">
              <w:r w:rsidRPr="007779E2">
                <w:rPr>
                  <w:b/>
                  <w:iCs/>
                  <w:sz w:val="20"/>
                </w:rPr>
                <w:t>Description</w:t>
              </w:r>
            </w:ins>
          </w:p>
        </w:tc>
      </w:tr>
      <w:tr w:rsidR="0059195C" w:rsidRPr="007779E2" w14:paraId="794EA297" w14:textId="77777777" w:rsidTr="0059195C">
        <w:trPr>
          <w:ins w:id="13514" w:author="ERCOT" w:date="2019-12-31T14:21:00Z"/>
        </w:trPr>
        <w:tc>
          <w:tcPr>
            <w:tcW w:w="1162" w:type="pct"/>
          </w:tcPr>
          <w:p w14:paraId="2B5F6DDD" w14:textId="77777777" w:rsidR="0059195C" w:rsidRPr="007779E2" w:rsidRDefault="0059195C" w:rsidP="0059195C">
            <w:pPr>
              <w:spacing w:after="60"/>
              <w:rPr>
                <w:ins w:id="13515" w:author="ERCOT" w:date="2019-12-31T14:21:00Z"/>
                <w:iCs/>
                <w:sz w:val="20"/>
              </w:rPr>
            </w:pPr>
            <w:ins w:id="13516" w:author="ERCOT" w:date="2019-12-31T14:22:00Z">
              <w:r w:rsidRPr="00187E4B">
                <w:rPr>
                  <w:bCs/>
                  <w:sz w:val="20"/>
                  <w:szCs w:val="20"/>
                  <w:lang w:val="pt-BR"/>
                </w:rPr>
                <w:t>LARTDASAMT</w:t>
              </w:r>
            </w:ins>
            <w:ins w:id="13517" w:author="ERCOT" w:date="2019-12-31T14:25:00Z">
              <w:r w:rsidRPr="00E16ED8">
                <w:rPr>
                  <w:bCs/>
                  <w:lang w:val="pt-BR"/>
                </w:rPr>
                <w:t xml:space="preserve"> </w:t>
              </w:r>
              <w:r w:rsidRPr="007779E2">
                <w:rPr>
                  <w:i/>
                  <w:iCs/>
                  <w:sz w:val="20"/>
                  <w:vertAlign w:val="subscript"/>
                </w:rPr>
                <w:t>q</w:t>
              </w:r>
            </w:ins>
          </w:p>
        </w:tc>
        <w:tc>
          <w:tcPr>
            <w:tcW w:w="386" w:type="pct"/>
          </w:tcPr>
          <w:p w14:paraId="070671E2" w14:textId="77777777" w:rsidR="0059195C" w:rsidRPr="007779E2" w:rsidRDefault="0059195C" w:rsidP="0059195C">
            <w:pPr>
              <w:spacing w:after="60"/>
              <w:rPr>
                <w:ins w:id="13518" w:author="ERCOT" w:date="2019-12-31T14:21:00Z"/>
                <w:iCs/>
                <w:sz w:val="20"/>
              </w:rPr>
            </w:pPr>
            <w:ins w:id="13519" w:author="ERCOT" w:date="2019-12-31T14:22:00Z">
              <w:r w:rsidRPr="007779E2">
                <w:rPr>
                  <w:iCs/>
                  <w:sz w:val="20"/>
                </w:rPr>
                <w:t>$</w:t>
              </w:r>
            </w:ins>
          </w:p>
        </w:tc>
        <w:tc>
          <w:tcPr>
            <w:tcW w:w="3452" w:type="pct"/>
          </w:tcPr>
          <w:p w14:paraId="1D4BA03A" w14:textId="3A9D7F07" w:rsidR="0059195C" w:rsidRPr="007779E2" w:rsidRDefault="0059195C" w:rsidP="00884933">
            <w:pPr>
              <w:spacing w:after="60"/>
              <w:rPr>
                <w:ins w:id="13520" w:author="ERCOT" w:date="2019-12-31T14:21:00Z"/>
                <w:iCs/>
                <w:sz w:val="20"/>
              </w:rPr>
            </w:pPr>
            <w:ins w:id="13521" w:author="ERCOT" w:date="2019-12-31T14:27:00Z">
              <w:r w:rsidRPr="00187E4B">
                <w:rPr>
                  <w:i/>
                  <w:iCs/>
                  <w:sz w:val="20"/>
                </w:rPr>
                <w:t>Load Allocated Real-Time Derated Ancillary Service Amount per QSE</w:t>
              </w:r>
              <w:r>
                <w:rPr>
                  <w:iCs/>
                  <w:sz w:val="20"/>
                </w:rPr>
                <w:t xml:space="preserve"> – The charge to QSE </w:t>
              </w:r>
              <w:r w:rsidRPr="00187E4B">
                <w:rPr>
                  <w:i/>
                  <w:iCs/>
                  <w:sz w:val="20"/>
                </w:rPr>
                <w:t>q</w:t>
              </w:r>
              <w:r>
                <w:rPr>
                  <w:iCs/>
                  <w:sz w:val="20"/>
                </w:rPr>
                <w:t xml:space="preserve"> due to a manual reduction of Ancillary Services to be awarded for the 15-minute Settlement Interval.</w:t>
              </w:r>
            </w:ins>
          </w:p>
        </w:tc>
      </w:tr>
      <w:tr w:rsidR="0059195C" w:rsidRPr="007779E2" w14:paraId="087A9DDB" w14:textId="77777777" w:rsidTr="0059195C">
        <w:trPr>
          <w:ins w:id="13522" w:author="ERCOT" w:date="2019-12-31T14:21:00Z"/>
        </w:trPr>
        <w:tc>
          <w:tcPr>
            <w:tcW w:w="1162" w:type="pct"/>
            <w:tcBorders>
              <w:top w:val="single" w:sz="4" w:space="0" w:color="auto"/>
              <w:left w:val="single" w:sz="4" w:space="0" w:color="auto"/>
              <w:bottom w:val="single" w:sz="4" w:space="0" w:color="auto"/>
              <w:right w:val="single" w:sz="4" w:space="0" w:color="auto"/>
            </w:tcBorders>
          </w:tcPr>
          <w:p w14:paraId="58C06CAC" w14:textId="389AAE41" w:rsidR="0059195C" w:rsidRPr="00196C1E" w:rsidRDefault="0059195C" w:rsidP="00187E4B">
            <w:pPr>
              <w:spacing w:after="60"/>
              <w:rPr>
                <w:ins w:id="13523" w:author="ERCOT" w:date="2019-12-31T14:21:00Z"/>
                <w:iCs/>
                <w:sz w:val="20"/>
              </w:rPr>
            </w:pPr>
            <w:ins w:id="13524" w:author="ERCOT" w:date="2019-12-31T14:22:00Z">
              <w:r w:rsidRPr="002531D7">
                <w:rPr>
                  <w:bCs/>
                  <w:sz w:val="20"/>
                  <w:szCs w:val="20"/>
                  <w:lang w:val="pt-BR"/>
                </w:rPr>
                <w:t>RTDAS</w:t>
              </w:r>
              <w:r w:rsidRPr="00E16ED8">
                <w:rPr>
                  <w:bCs/>
                  <w:sz w:val="20"/>
                  <w:szCs w:val="20"/>
                  <w:lang w:val="pt-BR"/>
                </w:rPr>
                <w:t>AMT</w:t>
              </w:r>
              <w:r>
                <w:rPr>
                  <w:bCs/>
                  <w:sz w:val="20"/>
                  <w:szCs w:val="20"/>
                  <w:lang w:val="pt-BR"/>
                </w:rPr>
                <w:t>TOT</w:t>
              </w:r>
            </w:ins>
          </w:p>
        </w:tc>
        <w:tc>
          <w:tcPr>
            <w:tcW w:w="386" w:type="pct"/>
            <w:tcBorders>
              <w:top w:val="single" w:sz="4" w:space="0" w:color="auto"/>
              <w:left w:val="single" w:sz="4" w:space="0" w:color="auto"/>
              <w:bottom w:val="single" w:sz="4" w:space="0" w:color="auto"/>
              <w:right w:val="single" w:sz="4" w:space="0" w:color="auto"/>
            </w:tcBorders>
          </w:tcPr>
          <w:p w14:paraId="6915D906" w14:textId="77777777" w:rsidR="0059195C" w:rsidRPr="007779E2" w:rsidRDefault="0059195C" w:rsidP="0059195C">
            <w:pPr>
              <w:spacing w:after="60"/>
              <w:rPr>
                <w:ins w:id="13525" w:author="ERCOT" w:date="2019-12-31T14:21:00Z"/>
                <w:iCs/>
                <w:sz w:val="20"/>
              </w:rPr>
            </w:pPr>
            <w:ins w:id="13526"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0633B385" w14:textId="69A35916" w:rsidR="0059195C" w:rsidRPr="007779E2" w:rsidRDefault="0059195C" w:rsidP="00884933">
            <w:pPr>
              <w:spacing w:after="60"/>
              <w:rPr>
                <w:ins w:id="13527" w:author="ERCOT" w:date="2019-12-31T14:21:00Z"/>
                <w:i/>
                <w:iCs/>
                <w:sz w:val="20"/>
              </w:rPr>
            </w:pPr>
            <w:ins w:id="13528" w:author="ERCOT" w:date="2019-12-31T14:22:00Z">
              <w:r w:rsidRPr="007779E2">
                <w:rPr>
                  <w:i/>
                  <w:iCs/>
                  <w:sz w:val="20"/>
                </w:rPr>
                <w:t>R</w:t>
              </w:r>
              <w:r>
                <w:rPr>
                  <w:i/>
                  <w:iCs/>
                  <w:sz w:val="20"/>
                </w:rPr>
                <w:t xml:space="preserve">eal-Time Derated Ancillary Service Amount Total </w:t>
              </w:r>
              <w:r>
                <w:rPr>
                  <w:iCs/>
                  <w:sz w:val="20"/>
                </w:rPr>
                <w:t>—</w:t>
              </w:r>
              <w:r w:rsidRPr="007779E2">
                <w:rPr>
                  <w:iCs/>
                  <w:sz w:val="20"/>
                </w:rPr>
                <w:t>The</w:t>
              </w:r>
              <w:r>
                <w:rPr>
                  <w:iCs/>
                  <w:sz w:val="20"/>
                </w:rPr>
                <w:t xml:space="preserve"> total of all</w:t>
              </w:r>
              <w:r w:rsidRPr="007779E2">
                <w:rPr>
                  <w:iCs/>
                  <w:sz w:val="20"/>
                </w:rPr>
                <w:t xml:space="preserve"> </w:t>
              </w:r>
              <w:r>
                <w:rPr>
                  <w:iCs/>
                  <w:sz w:val="20"/>
                </w:rPr>
                <w:t>payments</w:t>
              </w:r>
              <w:r w:rsidRPr="007779E2">
                <w:rPr>
                  <w:iCs/>
                  <w:sz w:val="20"/>
                </w:rPr>
                <w:t xml:space="preserve"> </w:t>
              </w:r>
            </w:ins>
            <w:ins w:id="13529" w:author="ERCOT" w:date="2020-01-03T09:49:00Z">
              <w:r>
                <w:rPr>
                  <w:iCs/>
                  <w:sz w:val="20"/>
                </w:rPr>
                <w:t xml:space="preserve">to all QSEs </w:t>
              </w:r>
            </w:ins>
            <w:ins w:id="13530" w:author="ERCOT" w:date="2019-12-31T14:22:00Z">
              <w:r w:rsidRPr="007779E2">
                <w:rPr>
                  <w:iCs/>
                  <w:sz w:val="20"/>
                </w:rPr>
                <w:t xml:space="preserve">for </w:t>
              </w:r>
              <w:r>
                <w:rPr>
                  <w:iCs/>
                  <w:sz w:val="20"/>
                </w:rPr>
                <w:t>amounts recoverable due to an ERCOT issued manual reduction of Ancillary Services to be awarded</w:t>
              </w:r>
              <w:r w:rsidRPr="007779E2">
                <w:rPr>
                  <w:iCs/>
                  <w:sz w:val="20"/>
                </w:rPr>
                <w:t xml:space="preserve"> for the </w:t>
              </w:r>
              <w:r>
                <w:rPr>
                  <w:iCs/>
                  <w:sz w:val="20"/>
                </w:rPr>
                <w:t>15-minute Settlement Interval</w:t>
              </w:r>
              <w:r w:rsidRPr="007779E2">
                <w:rPr>
                  <w:iCs/>
                  <w:sz w:val="20"/>
                </w:rPr>
                <w:t>.</w:t>
              </w:r>
            </w:ins>
          </w:p>
        </w:tc>
      </w:tr>
      <w:tr w:rsidR="0059195C" w:rsidRPr="007779E2" w14:paraId="2586F58F" w14:textId="77777777" w:rsidTr="0059195C">
        <w:trPr>
          <w:ins w:id="13531" w:author="ERCOT" w:date="2019-12-31T14:21:00Z"/>
        </w:trPr>
        <w:tc>
          <w:tcPr>
            <w:tcW w:w="1162" w:type="pct"/>
            <w:tcBorders>
              <w:top w:val="single" w:sz="4" w:space="0" w:color="auto"/>
              <w:left w:val="single" w:sz="4" w:space="0" w:color="auto"/>
              <w:bottom w:val="single" w:sz="4" w:space="0" w:color="auto"/>
              <w:right w:val="single" w:sz="4" w:space="0" w:color="auto"/>
            </w:tcBorders>
          </w:tcPr>
          <w:p w14:paraId="6306984C" w14:textId="77777777" w:rsidR="0059195C" w:rsidRPr="002531D7" w:rsidRDefault="0059195C" w:rsidP="0059195C">
            <w:pPr>
              <w:spacing w:after="60"/>
              <w:rPr>
                <w:ins w:id="13532" w:author="ERCOT" w:date="2019-12-31T14:21:00Z"/>
                <w:bCs/>
                <w:sz w:val="20"/>
                <w:szCs w:val="20"/>
                <w:lang w:val="pt-BR"/>
              </w:rPr>
            </w:pPr>
            <w:ins w:id="13533" w:author="ERCOT" w:date="2019-12-31T14:22:00Z">
              <w:r w:rsidRPr="002531D7">
                <w:rPr>
                  <w:bCs/>
                  <w:sz w:val="20"/>
                  <w:szCs w:val="20"/>
                  <w:lang w:val="pt-BR"/>
                </w:rPr>
                <w:t>RTDAS</w:t>
              </w:r>
              <w:r w:rsidRPr="00E16ED8">
                <w:rPr>
                  <w:bCs/>
                  <w:sz w:val="20"/>
                  <w:szCs w:val="20"/>
                  <w:lang w:val="pt-BR"/>
                </w:rPr>
                <w:t>AMT</w:t>
              </w:r>
              <w:r w:rsidRPr="00E16ED8">
                <w:rPr>
                  <w:bCs/>
                  <w:lang w:val="pt-BR"/>
                </w:rPr>
                <w:t xml:space="preserve"> </w:t>
              </w:r>
              <w:r w:rsidRPr="007779E2">
                <w:rPr>
                  <w:i/>
                  <w:iCs/>
                  <w:sz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0F0D8F3A" w14:textId="77777777" w:rsidR="0059195C" w:rsidRPr="007779E2" w:rsidRDefault="0059195C" w:rsidP="0059195C">
            <w:pPr>
              <w:spacing w:after="60"/>
              <w:rPr>
                <w:ins w:id="13534" w:author="ERCOT" w:date="2019-12-31T14:21:00Z"/>
                <w:iCs/>
                <w:sz w:val="20"/>
              </w:rPr>
            </w:pPr>
            <w:ins w:id="13535" w:author="ERCOT" w:date="2019-12-31T14:22:00Z">
              <w:r w:rsidRPr="007779E2">
                <w:rPr>
                  <w:iCs/>
                  <w:sz w:val="20"/>
                </w:rPr>
                <w:t>$</w:t>
              </w:r>
            </w:ins>
          </w:p>
        </w:tc>
        <w:tc>
          <w:tcPr>
            <w:tcW w:w="3452" w:type="pct"/>
            <w:tcBorders>
              <w:top w:val="single" w:sz="4" w:space="0" w:color="auto"/>
              <w:left w:val="single" w:sz="4" w:space="0" w:color="auto"/>
              <w:bottom w:val="single" w:sz="4" w:space="0" w:color="auto"/>
              <w:right w:val="single" w:sz="4" w:space="0" w:color="auto"/>
            </w:tcBorders>
          </w:tcPr>
          <w:p w14:paraId="163C61F7" w14:textId="471F07CF" w:rsidR="0059195C" w:rsidRPr="007779E2" w:rsidRDefault="0059195C" w:rsidP="00884933">
            <w:pPr>
              <w:spacing w:after="60"/>
              <w:rPr>
                <w:ins w:id="13536" w:author="ERCOT" w:date="2019-12-31T14:21:00Z"/>
                <w:i/>
                <w:iCs/>
                <w:sz w:val="20"/>
              </w:rPr>
            </w:pPr>
            <w:ins w:id="13537" w:author="ERCOT" w:date="2020-01-02T16:39:00Z">
              <w:r w:rsidRPr="00653664">
                <w:rPr>
                  <w:i/>
                  <w:iCs/>
                  <w:sz w:val="20"/>
                </w:rPr>
                <w:t>Real-Time Derated Ancillary Service Amount</w:t>
              </w:r>
              <w:r w:rsidRPr="00653664">
                <w:rPr>
                  <w:iCs/>
                  <w:sz w:val="20"/>
                </w:rPr>
                <w:t xml:space="preserve">—The payment to QSE </w:t>
              </w:r>
              <w:r w:rsidRPr="00653664">
                <w:rPr>
                  <w:i/>
                  <w:iCs/>
                  <w:sz w:val="20"/>
                </w:rPr>
                <w:t>q</w:t>
              </w:r>
              <w:r w:rsidRPr="00653664">
                <w:rPr>
                  <w:iCs/>
                  <w:sz w:val="20"/>
                </w:rPr>
                <w:t xml:space="preserve"> for amounts recoverable due to an ERCOT issued manual reduction of Ancillary Services to be awarded for the 15-minute Settlement Interval.</w:t>
              </w:r>
            </w:ins>
          </w:p>
        </w:tc>
      </w:tr>
      <w:tr w:rsidR="0059195C" w:rsidRPr="007779E2" w14:paraId="203225C3" w14:textId="77777777" w:rsidTr="0059195C">
        <w:trPr>
          <w:ins w:id="13538" w:author="ERCOT" w:date="2020-01-02T16:40:00Z"/>
        </w:trPr>
        <w:tc>
          <w:tcPr>
            <w:tcW w:w="1162" w:type="pct"/>
            <w:tcBorders>
              <w:top w:val="single" w:sz="4" w:space="0" w:color="auto"/>
              <w:left w:val="single" w:sz="4" w:space="0" w:color="auto"/>
              <w:bottom w:val="single" w:sz="4" w:space="0" w:color="auto"/>
              <w:right w:val="single" w:sz="4" w:space="0" w:color="auto"/>
            </w:tcBorders>
          </w:tcPr>
          <w:p w14:paraId="45872499" w14:textId="77777777" w:rsidR="0059195C" w:rsidRPr="00AC4F35" w:rsidRDefault="0059195C" w:rsidP="0059195C">
            <w:pPr>
              <w:spacing w:after="60"/>
              <w:rPr>
                <w:ins w:id="13539" w:author="ERCOT" w:date="2020-01-02T16:40:00Z"/>
                <w:bCs/>
                <w:sz w:val="20"/>
                <w:szCs w:val="20"/>
                <w:lang w:val="pt-BR"/>
              </w:rPr>
            </w:pPr>
            <w:ins w:id="13540" w:author="ERCOT" w:date="2020-01-02T16:40:00Z">
              <w:r w:rsidRPr="00187E4B">
                <w:rPr>
                  <w:sz w:val="20"/>
                  <w:szCs w:val="20"/>
                </w:rPr>
                <w:t>LRS</w:t>
              </w:r>
              <w:r w:rsidRPr="00187E4B">
                <w:rPr>
                  <w:sz w:val="20"/>
                  <w:szCs w:val="20"/>
                  <w:vertAlign w:val="subscript"/>
                </w:rPr>
                <w:t xml:space="preserve"> </w:t>
              </w:r>
              <w:r w:rsidRPr="00187E4B">
                <w:rPr>
                  <w:i/>
                  <w:sz w:val="20"/>
                  <w:szCs w:val="20"/>
                  <w:vertAlign w:val="subscript"/>
                </w:rPr>
                <w:t>q</w:t>
              </w:r>
            </w:ins>
          </w:p>
        </w:tc>
        <w:tc>
          <w:tcPr>
            <w:tcW w:w="386" w:type="pct"/>
            <w:tcBorders>
              <w:top w:val="single" w:sz="4" w:space="0" w:color="auto"/>
              <w:left w:val="single" w:sz="4" w:space="0" w:color="auto"/>
              <w:bottom w:val="single" w:sz="4" w:space="0" w:color="auto"/>
              <w:right w:val="single" w:sz="4" w:space="0" w:color="auto"/>
            </w:tcBorders>
          </w:tcPr>
          <w:p w14:paraId="6C93DD84" w14:textId="77777777" w:rsidR="0059195C" w:rsidRPr="00041C8A" w:rsidRDefault="0059195C" w:rsidP="0059195C">
            <w:pPr>
              <w:spacing w:after="60"/>
              <w:rPr>
                <w:ins w:id="13541" w:author="ERCOT" w:date="2020-01-02T16:40:00Z"/>
                <w:iCs/>
                <w:sz w:val="20"/>
                <w:szCs w:val="20"/>
              </w:rPr>
            </w:pPr>
            <w:ins w:id="13542" w:author="ERCOT" w:date="2020-01-02T16:40:00Z">
              <w:r w:rsidRPr="00187E4B">
                <w:rPr>
                  <w:sz w:val="20"/>
                  <w:szCs w:val="20"/>
                </w:rPr>
                <w:t>none</w:t>
              </w:r>
            </w:ins>
          </w:p>
        </w:tc>
        <w:tc>
          <w:tcPr>
            <w:tcW w:w="3452" w:type="pct"/>
            <w:tcBorders>
              <w:top w:val="single" w:sz="4" w:space="0" w:color="auto"/>
              <w:left w:val="single" w:sz="4" w:space="0" w:color="auto"/>
              <w:bottom w:val="single" w:sz="4" w:space="0" w:color="auto"/>
              <w:right w:val="single" w:sz="4" w:space="0" w:color="auto"/>
            </w:tcBorders>
          </w:tcPr>
          <w:p w14:paraId="7FA60C48" w14:textId="07A06643" w:rsidR="0059195C" w:rsidRPr="00041C8A" w:rsidRDefault="0059195C">
            <w:pPr>
              <w:spacing w:after="60"/>
              <w:rPr>
                <w:ins w:id="13543" w:author="ERCOT" w:date="2020-01-02T16:40:00Z"/>
                <w:i/>
                <w:iCs/>
                <w:sz w:val="20"/>
                <w:szCs w:val="20"/>
              </w:rPr>
            </w:pPr>
            <w:ins w:id="13544" w:author="ERCOT" w:date="2020-01-02T16:40:00Z">
              <w:r w:rsidRPr="00187E4B">
                <w:rPr>
                  <w:i/>
                  <w:sz w:val="20"/>
                  <w:szCs w:val="20"/>
                </w:rPr>
                <w:t>Load Ratio Share per QSE</w:t>
              </w:r>
              <w:r w:rsidRPr="00187E4B">
                <w:rPr>
                  <w:sz w:val="20"/>
                  <w:szCs w:val="20"/>
                </w:rPr>
                <w:t xml:space="preserve">—The LRS as defined in </w:t>
              </w:r>
            </w:ins>
            <w:ins w:id="13545" w:author="ERCOT" w:date="2020-03-06T11:11:00Z">
              <w:r w:rsidR="00611A62" w:rsidRPr="00611A62">
                <w:rPr>
                  <w:sz w:val="20"/>
                  <w:szCs w:val="20"/>
                </w:rPr>
                <w:t>Section 6.6.2.2, QSE Load Ratio Share for a 15-Minute Settlement Interval,</w:t>
              </w:r>
            </w:ins>
            <w:ins w:id="13546" w:author="ERCOT" w:date="2020-01-02T16:40:00Z">
              <w:r w:rsidRPr="00187E4B">
                <w:rPr>
                  <w:sz w:val="20"/>
                  <w:szCs w:val="20"/>
                </w:rPr>
                <w:t xml:space="preserve"> for QSE </w:t>
              </w:r>
              <w:r w:rsidRPr="00187E4B">
                <w:rPr>
                  <w:i/>
                  <w:sz w:val="20"/>
                  <w:szCs w:val="20"/>
                </w:rPr>
                <w:t>q</w:t>
              </w:r>
              <w:r w:rsidRPr="00187E4B">
                <w:rPr>
                  <w:sz w:val="20"/>
                  <w:szCs w:val="20"/>
                </w:rPr>
                <w:t xml:space="preserve"> for the 15-minute Settlement Interval.</w:t>
              </w:r>
            </w:ins>
          </w:p>
        </w:tc>
      </w:tr>
      <w:tr w:rsidR="0059195C" w:rsidRPr="002643C4" w14:paraId="7E7A390E" w14:textId="77777777" w:rsidTr="0059195C">
        <w:trPr>
          <w:ins w:id="13547" w:author="ERCOT" w:date="2020-01-02T16:33:00Z"/>
        </w:trPr>
        <w:tc>
          <w:tcPr>
            <w:tcW w:w="1162" w:type="pct"/>
            <w:tcBorders>
              <w:top w:val="single" w:sz="4" w:space="0" w:color="auto"/>
              <w:left w:val="single" w:sz="4" w:space="0" w:color="auto"/>
              <w:bottom w:val="single" w:sz="4" w:space="0" w:color="auto"/>
              <w:right w:val="single" w:sz="4" w:space="0" w:color="auto"/>
            </w:tcBorders>
          </w:tcPr>
          <w:p w14:paraId="3EDF6A34" w14:textId="77777777" w:rsidR="0059195C" w:rsidRPr="00187E4B" w:rsidRDefault="0059195C" w:rsidP="0059195C">
            <w:pPr>
              <w:spacing w:after="60"/>
              <w:rPr>
                <w:ins w:id="13548" w:author="ERCOT" w:date="2020-01-02T16:33:00Z"/>
                <w:bCs/>
                <w:i/>
                <w:sz w:val="20"/>
                <w:szCs w:val="20"/>
                <w:lang w:val="pt-BR"/>
              </w:rPr>
            </w:pPr>
            <w:ins w:id="13549" w:author="ERCOT" w:date="2020-01-02T16:33:00Z">
              <w:r w:rsidRPr="00187E4B">
                <w:rPr>
                  <w:bCs/>
                  <w:i/>
                  <w:sz w:val="20"/>
                  <w:szCs w:val="20"/>
                  <w:lang w:val="pt-BR"/>
                </w:rPr>
                <w:t>q</w:t>
              </w:r>
            </w:ins>
          </w:p>
        </w:tc>
        <w:tc>
          <w:tcPr>
            <w:tcW w:w="386" w:type="pct"/>
            <w:tcBorders>
              <w:top w:val="single" w:sz="4" w:space="0" w:color="auto"/>
              <w:left w:val="single" w:sz="4" w:space="0" w:color="auto"/>
              <w:bottom w:val="single" w:sz="4" w:space="0" w:color="auto"/>
              <w:right w:val="single" w:sz="4" w:space="0" w:color="auto"/>
            </w:tcBorders>
          </w:tcPr>
          <w:p w14:paraId="1BFA27DB" w14:textId="77777777" w:rsidR="0059195C" w:rsidRPr="00AA6A8D" w:rsidRDefault="0059195C" w:rsidP="0059195C">
            <w:pPr>
              <w:spacing w:after="60"/>
              <w:rPr>
                <w:ins w:id="13550" w:author="ERCOT" w:date="2020-01-02T16:33:00Z"/>
                <w:iCs/>
                <w:sz w:val="20"/>
              </w:rPr>
            </w:pPr>
            <w:ins w:id="13551" w:author="ERCOT" w:date="2020-01-02T16:33:00Z">
              <w:r w:rsidRPr="00AA6A8D">
                <w:rPr>
                  <w:iCs/>
                  <w:sz w:val="20"/>
                </w:rPr>
                <w:t>none</w:t>
              </w:r>
            </w:ins>
          </w:p>
        </w:tc>
        <w:tc>
          <w:tcPr>
            <w:tcW w:w="3452" w:type="pct"/>
            <w:tcBorders>
              <w:top w:val="single" w:sz="4" w:space="0" w:color="auto"/>
              <w:left w:val="single" w:sz="4" w:space="0" w:color="auto"/>
              <w:bottom w:val="single" w:sz="4" w:space="0" w:color="auto"/>
              <w:right w:val="single" w:sz="4" w:space="0" w:color="auto"/>
            </w:tcBorders>
          </w:tcPr>
          <w:p w14:paraId="66D7C3AA" w14:textId="77777777" w:rsidR="0059195C" w:rsidRPr="00187E4B" w:rsidRDefault="0059195C" w:rsidP="0059195C">
            <w:pPr>
              <w:spacing w:after="60"/>
              <w:rPr>
                <w:ins w:id="13552" w:author="ERCOT" w:date="2020-01-02T16:33:00Z"/>
                <w:iCs/>
                <w:sz w:val="20"/>
              </w:rPr>
            </w:pPr>
            <w:ins w:id="13553" w:author="ERCOT" w:date="2020-01-02T16:33:00Z">
              <w:r w:rsidRPr="00187E4B">
                <w:rPr>
                  <w:iCs/>
                  <w:sz w:val="20"/>
                </w:rPr>
                <w:t>A QSE.</w:t>
              </w:r>
            </w:ins>
          </w:p>
        </w:tc>
      </w:tr>
    </w:tbl>
    <w:p w14:paraId="31EBC84C" w14:textId="77777777" w:rsidR="0059195C" w:rsidRDefault="0059195C" w:rsidP="0059195C">
      <w:pPr>
        <w:spacing w:after="240"/>
        <w:ind w:left="720" w:hanging="720"/>
        <w:rPr>
          <w:ins w:id="13554" w:author="ERCOT" w:date="2019-12-31T10:59:00Z"/>
          <w:szCs w:val="20"/>
        </w:rPr>
      </w:pPr>
    </w:p>
    <w:p w14:paraId="56D88AD3" w14:textId="00C7AF4A" w:rsidR="003161DC" w:rsidRPr="003161DC" w:rsidDel="0059195C" w:rsidRDefault="003161DC" w:rsidP="003161DC">
      <w:pPr>
        <w:spacing w:after="240"/>
        <w:ind w:left="720" w:hanging="720"/>
        <w:rPr>
          <w:del w:id="13555" w:author="ERCOT" w:date="2020-01-03T14:26:00Z"/>
          <w:color w:val="000000"/>
          <w:szCs w:val="20"/>
        </w:rPr>
      </w:pPr>
      <w:del w:id="13556" w:author="ERCOT" w:date="2020-01-03T14:26:00Z">
        <w:r w:rsidRPr="003161DC" w:rsidDel="0059195C">
          <w:rPr>
            <w:szCs w:val="20"/>
          </w:rPr>
          <w:delText>(1)</w:delText>
        </w:r>
        <w:r w:rsidRPr="003161DC" w:rsidDel="0059195C">
          <w:rPr>
            <w:szCs w:val="20"/>
          </w:rPr>
          <w:tab/>
        </w:r>
        <w:r w:rsidRPr="003161DC" w:rsidDel="0059195C">
          <w:rPr>
            <w:color w:val="000000"/>
            <w:szCs w:val="20"/>
          </w:rPr>
          <w:delText>Based on the Real-Time On-Line Reliability Deployment Price Adders, Real-Time On-Line Reserve Price Adders and a Real-Time Off-Line Reserve Price Adders, ERCOT shall calculate Ancillary Service imbalance Settlement, which will make Resources indifferent to the utilization of their capacity for energy or Ancillary Service reserves, as set forth in this Section.</w:delText>
        </w:r>
      </w:del>
    </w:p>
    <w:p w14:paraId="56D88AD4" w14:textId="7CF80E1C" w:rsidR="003161DC" w:rsidRPr="003161DC" w:rsidDel="0059195C" w:rsidRDefault="003161DC" w:rsidP="003161DC">
      <w:pPr>
        <w:spacing w:after="240"/>
        <w:ind w:left="720" w:hanging="720"/>
        <w:rPr>
          <w:del w:id="13557" w:author="ERCOT" w:date="2020-01-03T14:26:00Z"/>
          <w:szCs w:val="20"/>
        </w:rPr>
      </w:pPr>
      <w:del w:id="13558" w:author="ERCOT" w:date="2020-01-03T14:26:00Z">
        <w:r w:rsidRPr="003161DC" w:rsidDel="0059195C">
          <w:rPr>
            <w:szCs w:val="20"/>
          </w:rPr>
          <w:delText>(2)</w:delText>
        </w:r>
        <w:r w:rsidRPr="003161DC" w:rsidDel="0059195C">
          <w:rPr>
            <w:szCs w:val="20"/>
          </w:rPr>
          <w:tab/>
          <w:delText>The payment or charge to each QSE for Ancillary Service imbalance is calculated based on the price calculation set forth in paragraph (12) of Section 6.5.7.3, Security Constrained Economic Dispatch, and applied to the following amounts for each QSE:</w:delText>
        </w:r>
      </w:del>
    </w:p>
    <w:p w14:paraId="56D88AD5" w14:textId="2D5FF4DF" w:rsidR="003161DC" w:rsidRPr="003161DC" w:rsidDel="0059195C" w:rsidRDefault="003161DC" w:rsidP="003161DC">
      <w:pPr>
        <w:spacing w:after="240"/>
        <w:ind w:left="1440" w:hanging="720"/>
        <w:rPr>
          <w:del w:id="13559" w:author="ERCOT" w:date="2020-01-03T14:26:00Z"/>
          <w:szCs w:val="20"/>
        </w:rPr>
      </w:pPr>
      <w:del w:id="13560" w:author="ERCOT" w:date="2020-01-03T14:26:00Z">
        <w:r w:rsidRPr="003161DC" w:rsidDel="0059195C">
          <w:rPr>
            <w:szCs w:val="20"/>
          </w:rPr>
          <w:delText>(a)</w:delText>
        </w:r>
        <w:r w:rsidRPr="003161DC" w:rsidDel="0059195C">
          <w:rPr>
            <w:szCs w:val="20"/>
          </w:rPr>
          <w:tab/>
          <w:delText>The amount of Real-Time Metered Generation from all Generation Resources, represented by the QSE for the 15-minute Settlement Interval;</w:delText>
        </w:r>
      </w:del>
    </w:p>
    <w:p w14:paraId="56D88AD6" w14:textId="31801DBC" w:rsidR="003161DC" w:rsidRPr="003161DC" w:rsidDel="0059195C" w:rsidRDefault="003161DC" w:rsidP="003161DC">
      <w:pPr>
        <w:spacing w:after="240"/>
        <w:ind w:left="1440" w:hanging="720"/>
        <w:rPr>
          <w:del w:id="13561" w:author="ERCOT" w:date="2020-01-03T14:26:00Z"/>
          <w:szCs w:val="20"/>
        </w:rPr>
      </w:pPr>
      <w:del w:id="13562"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RRS controlled by high-set under-frequency relay, and the capacity from Controllable Load Resources available to SCED;</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9" w14:textId="35A7C367" w:rsidTr="0029777D">
        <w:trPr>
          <w:trHeight w:val="206"/>
          <w:del w:id="13563" w:author="ERCOT" w:date="2020-01-03T14:26:00Z"/>
        </w:trPr>
        <w:tc>
          <w:tcPr>
            <w:tcW w:w="9576" w:type="dxa"/>
            <w:shd w:val="pct12" w:color="auto" w:fill="auto"/>
          </w:tcPr>
          <w:p w14:paraId="56D88AD7" w14:textId="5AAD33CF" w:rsidR="003161DC" w:rsidRPr="003161DC" w:rsidDel="0059195C" w:rsidRDefault="003161DC" w:rsidP="003161DC">
            <w:pPr>
              <w:spacing w:before="120" w:after="240"/>
              <w:rPr>
                <w:del w:id="13564" w:author="ERCOT" w:date="2020-01-03T14:26:00Z"/>
                <w:b/>
                <w:i/>
                <w:iCs/>
              </w:rPr>
            </w:pPr>
            <w:del w:id="13565" w:author="ERCOT" w:date="2020-01-03T14:26:00Z">
              <w:r w:rsidRPr="003161DC" w:rsidDel="0059195C">
                <w:rPr>
                  <w:b/>
                  <w:i/>
                  <w:iCs/>
                </w:rPr>
                <w:delText>[NPRR863:  Replace paragraph (b) above with the following upon system implementation:]</w:delText>
              </w:r>
            </w:del>
          </w:p>
          <w:p w14:paraId="56D88AD8" w14:textId="2579330A" w:rsidR="003161DC" w:rsidRPr="003161DC" w:rsidDel="0059195C" w:rsidRDefault="003161DC" w:rsidP="003161DC">
            <w:pPr>
              <w:spacing w:after="240"/>
              <w:ind w:left="1440" w:hanging="720"/>
              <w:rPr>
                <w:del w:id="13566" w:author="ERCOT" w:date="2020-01-03T14:26:00Z"/>
                <w:szCs w:val="20"/>
              </w:rPr>
            </w:pPr>
            <w:del w:id="13567" w:author="ERCOT" w:date="2020-01-03T14:26:00Z">
              <w:r w:rsidRPr="003161DC" w:rsidDel="0059195C">
                <w:rPr>
                  <w:szCs w:val="20"/>
                </w:rPr>
                <w:delText>(b)</w:delText>
              </w:r>
              <w:r w:rsidRPr="003161DC" w:rsidDel="0059195C">
                <w:rPr>
                  <w:szCs w:val="20"/>
                </w:rPr>
                <w:tab/>
                <w:delText>The amount of On-Line capacity based on the telemetered High Sustained Limit (HSL) for all On-Line Generation Resources, the telemetered consumption from Load Resources with a validated Ancillary Service Schedule for ECRS or RRS controlled by high-set under-frequency relay, and the capacity from Controllable Load Resources available to SCED;</w:delText>
              </w:r>
            </w:del>
          </w:p>
        </w:tc>
      </w:tr>
    </w:tbl>
    <w:p w14:paraId="56D88ADA" w14:textId="39E4974B" w:rsidR="003161DC" w:rsidRPr="003161DC" w:rsidDel="0059195C" w:rsidRDefault="003161DC" w:rsidP="003161DC">
      <w:pPr>
        <w:spacing w:before="240" w:after="240"/>
        <w:ind w:left="1440" w:hanging="720"/>
        <w:rPr>
          <w:del w:id="13568" w:author="ERCOT" w:date="2020-01-03T14:26:00Z"/>
          <w:szCs w:val="20"/>
        </w:rPr>
      </w:pPr>
      <w:del w:id="13569" w:author="ERCOT" w:date="2020-01-03T14:26:00Z">
        <w:r w:rsidRPr="003161DC" w:rsidDel="0059195C">
          <w:rPr>
            <w:szCs w:val="20"/>
          </w:rPr>
          <w:delText>(c)</w:delText>
        </w:r>
        <w:r w:rsidRPr="003161DC" w:rsidDel="0059195C">
          <w:rPr>
            <w:szCs w:val="20"/>
          </w:rPr>
          <w:tab/>
          <w:delText xml:space="preserve">The amount of Ancillary Service Resource Responsibility for Reg-Up, RRS and Non-Spin for all Generation and Load Resources represented by the QSE for the 15-minute Settlement Interval.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DD" w14:textId="2FAFF616" w:rsidTr="0029777D">
        <w:trPr>
          <w:trHeight w:val="206"/>
          <w:del w:id="13570" w:author="ERCOT" w:date="2020-01-03T14:26:00Z"/>
        </w:trPr>
        <w:tc>
          <w:tcPr>
            <w:tcW w:w="9576" w:type="dxa"/>
            <w:shd w:val="pct12" w:color="auto" w:fill="auto"/>
          </w:tcPr>
          <w:p w14:paraId="56D88ADB" w14:textId="11A02405" w:rsidR="003161DC" w:rsidRPr="003161DC" w:rsidDel="0059195C" w:rsidRDefault="003161DC" w:rsidP="003161DC">
            <w:pPr>
              <w:spacing w:before="120" w:after="240"/>
              <w:rPr>
                <w:del w:id="13571" w:author="ERCOT" w:date="2020-01-03T14:26:00Z"/>
                <w:b/>
                <w:i/>
                <w:iCs/>
              </w:rPr>
            </w:pPr>
            <w:del w:id="13572" w:author="ERCOT" w:date="2020-01-03T14:26:00Z">
              <w:r w:rsidRPr="003161DC" w:rsidDel="0059195C">
                <w:rPr>
                  <w:b/>
                  <w:i/>
                  <w:iCs/>
                </w:rPr>
                <w:delText>[NPRR863:  Replace paragraph (c) above with the following upon system implementation:]</w:delText>
              </w:r>
            </w:del>
          </w:p>
          <w:p w14:paraId="56D88ADC" w14:textId="59E48ADC" w:rsidR="003161DC" w:rsidRPr="003161DC" w:rsidDel="0059195C" w:rsidRDefault="003161DC" w:rsidP="003161DC">
            <w:pPr>
              <w:spacing w:before="240" w:after="240"/>
              <w:ind w:left="1440" w:hanging="720"/>
              <w:rPr>
                <w:del w:id="13573" w:author="ERCOT" w:date="2020-01-03T14:26:00Z"/>
                <w:szCs w:val="20"/>
              </w:rPr>
            </w:pPr>
            <w:del w:id="13574" w:author="ERCOT" w:date="2020-01-03T14:26:00Z">
              <w:r w:rsidRPr="003161DC" w:rsidDel="0059195C">
                <w:rPr>
                  <w:szCs w:val="20"/>
                </w:rPr>
                <w:delText>(c)</w:delText>
              </w:r>
              <w:r w:rsidRPr="003161DC" w:rsidDel="0059195C">
                <w:rPr>
                  <w:szCs w:val="20"/>
                </w:rPr>
                <w:tab/>
                <w:delText xml:space="preserve">The amount of Ancillary Service Resource Responsibility for Reg-Up, ECRS, RRS and Non-Spin for all Generation and Load Resources represented by the QSE for the 15-minute Settlement Interval. </w:delText>
              </w:r>
            </w:del>
          </w:p>
        </w:tc>
      </w:tr>
    </w:tbl>
    <w:p w14:paraId="56D88ADE" w14:textId="4967DA56" w:rsidR="003161DC" w:rsidRPr="003161DC" w:rsidDel="0059195C" w:rsidRDefault="003161DC" w:rsidP="003161DC">
      <w:pPr>
        <w:spacing w:before="240" w:after="240"/>
        <w:ind w:left="720" w:hanging="720"/>
        <w:rPr>
          <w:del w:id="13575" w:author="ERCOT" w:date="2020-01-03T14:26:00Z"/>
          <w:szCs w:val="20"/>
        </w:rPr>
      </w:pPr>
      <w:del w:id="13576" w:author="ERCOT" w:date="2020-01-03T14:26:00Z">
        <w:r w:rsidRPr="003161DC" w:rsidDel="0059195C">
          <w:delText>(3)</w:delText>
        </w:r>
        <w:r w:rsidRPr="003161DC" w:rsidDel="0059195C">
          <w:tab/>
        </w:r>
        <w:r w:rsidRPr="003161DC" w:rsidDel="0059195C">
          <w:rPr>
            <w:szCs w:val="20"/>
          </w:rPr>
          <w:delText>Resources meeting one or more of the following conditions will be excluded from the amounts calculated pursuant to paragraphs (2)(a) and (b) above:</w:delText>
        </w:r>
      </w:del>
    </w:p>
    <w:p w14:paraId="56D88ADF" w14:textId="39E28B14" w:rsidR="003161DC" w:rsidRPr="003161DC" w:rsidDel="0059195C" w:rsidRDefault="003161DC" w:rsidP="003161DC">
      <w:pPr>
        <w:spacing w:after="240"/>
        <w:ind w:left="1440" w:hanging="720"/>
        <w:rPr>
          <w:del w:id="13577" w:author="ERCOT" w:date="2020-01-03T14:26:00Z"/>
          <w:szCs w:val="20"/>
        </w:rPr>
      </w:pPr>
      <w:del w:id="13578" w:author="ERCOT" w:date="2020-01-03T14:26:00Z">
        <w:r w:rsidRPr="003161DC" w:rsidDel="0059195C">
          <w:rPr>
            <w:szCs w:val="20"/>
          </w:rPr>
          <w:delText>(a)</w:delText>
        </w:r>
        <w:r w:rsidRPr="003161DC" w:rsidDel="0059195C">
          <w:rPr>
            <w:szCs w:val="20"/>
          </w:rPr>
          <w:tab/>
          <w:delText>Nuclear Resources;</w:delText>
        </w:r>
      </w:del>
    </w:p>
    <w:p w14:paraId="56D88AE0" w14:textId="622EF05E" w:rsidR="003161DC" w:rsidRPr="003161DC" w:rsidDel="0059195C" w:rsidRDefault="003161DC" w:rsidP="003161DC">
      <w:pPr>
        <w:spacing w:after="240"/>
        <w:ind w:left="1440" w:hanging="720"/>
        <w:rPr>
          <w:del w:id="13579" w:author="ERCOT" w:date="2020-01-03T14:26:00Z"/>
          <w:szCs w:val="20"/>
        </w:rPr>
      </w:pPr>
      <w:del w:id="13580" w:author="ERCOT" w:date="2020-01-03T14:26:00Z">
        <w:r w:rsidRPr="003161DC" w:rsidDel="0059195C">
          <w:rPr>
            <w:szCs w:val="20"/>
          </w:rPr>
          <w:delText>(b)</w:delText>
        </w:r>
        <w:r w:rsidRPr="003161DC" w:rsidDel="0059195C">
          <w:rPr>
            <w:szCs w:val="20"/>
          </w:rPr>
          <w:tab/>
          <w:delText xml:space="preserve">Resources with a telemetered ONTEST, STARTUP </w:delText>
        </w:r>
        <w:r w:rsidRPr="003161DC" w:rsidDel="0059195C">
          <w:delText>(except Resources with Non-Spin Ancillary Service Resource Responsibility greater than zero)</w:delText>
        </w:r>
        <w:r w:rsidRPr="003161DC" w:rsidDel="0059195C">
          <w:rPr>
            <w:szCs w:val="20"/>
          </w:rPr>
          <w:delText>, or SHUTDOWN Resource Status excluding Resources telemetering both STARTUP Resource Status and greater than zero Non-Spin Ancillary Service Responsibility; or</w:delText>
        </w:r>
      </w:del>
    </w:p>
    <w:p w14:paraId="56D88AE1" w14:textId="16FABF15" w:rsidR="003161DC" w:rsidRPr="003161DC" w:rsidDel="0059195C" w:rsidRDefault="003161DC" w:rsidP="003161DC">
      <w:pPr>
        <w:spacing w:after="240"/>
        <w:ind w:left="1440" w:hanging="720"/>
        <w:rPr>
          <w:del w:id="13581" w:author="ERCOT" w:date="2020-01-03T14:26:00Z"/>
        </w:rPr>
      </w:pPr>
      <w:del w:id="13582" w:author="ERCOT" w:date="2020-01-03T14:26:00Z">
        <w:r w:rsidRPr="003161DC" w:rsidDel="0059195C">
          <w:rPr>
            <w:szCs w:val="20"/>
          </w:rPr>
          <w:delText>(c)</w:delText>
        </w:r>
        <w:r w:rsidRPr="003161DC" w:rsidDel="0059195C">
          <w:rPr>
            <w:szCs w:val="20"/>
          </w:rPr>
          <w:tab/>
          <w:delText>Resources with a telemetered net real power (in MW) less than 95% of their telemetered Low Sustained Limit (LSL) excluding Resources telemetering both STARTUP Resource Status and greater than zero Non-Spin Ancillary Service Responsibility.</w:delText>
        </w:r>
      </w:del>
    </w:p>
    <w:p w14:paraId="56D88AE2" w14:textId="0D0686D0" w:rsidR="003161DC" w:rsidRPr="003161DC" w:rsidDel="0059195C" w:rsidRDefault="003161DC" w:rsidP="003161DC">
      <w:pPr>
        <w:spacing w:after="240"/>
        <w:ind w:left="720" w:hanging="720"/>
        <w:rPr>
          <w:del w:id="13583" w:author="ERCOT" w:date="2020-01-03T14:26:00Z"/>
          <w:szCs w:val="20"/>
        </w:rPr>
      </w:pPr>
      <w:del w:id="13584" w:author="ERCOT" w:date="2020-01-03T14:26:00Z">
        <w:r w:rsidRPr="003161DC" w:rsidDel="0059195C">
          <w:rPr>
            <w:szCs w:val="20"/>
          </w:rPr>
          <w:delText>(4)</w:delText>
        </w:r>
        <w:r w:rsidRPr="003161DC" w:rsidDel="0059195C">
          <w:rPr>
            <w:szCs w:val="20"/>
          </w:rPr>
          <w:tab/>
          <w:delText>Reliability Must-Run (RMR) Units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will be excluded from the amounts calculated for the 15-minute Settlement Interval pursuant to paragraphs (2)(a), (b), and (c) above.</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E5" w14:textId="2FC40750" w:rsidTr="0029777D">
        <w:trPr>
          <w:trHeight w:val="206"/>
          <w:del w:id="13585" w:author="ERCOT" w:date="2020-01-03T14:26:00Z"/>
        </w:trPr>
        <w:tc>
          <w:tcPr>
            <w:tcW w:w="9576" w:type="dxa"/>
            <w:shd w:val="pct12" w:color="auto" w:fill="auto"/>
          </w:tcPr>
          <w:p w14:paraId="56D88AE3" w14:textId="461CECE9" w:rsidR="003161DC" w:rsidRPr="003161DC" w:rsidDel="0059195C" w:rsidRDefault="003161DC" w:rsidP="003161DC">
            <w:pPr>
              <w:spacing w:before="120" w:after="240"/>
              <w:rPr>
                <w:del w:id="13586" w:author="ERCOT" w:date="2020-01-03T14:26:00Z"/>
                <w:b/>
                <w:i/>
                <w:iCs/>
              </w:rPr>
            </w:pPr>
            <w:del w:id="13587" w:author="ERCOT" w:date="2020-01-03T14:26:00Z">
              <w:r w:rsidRPr="003161DC" w:rsidDel="0059195C">
                <w:rPr>
                  <w:b/>
                  <w:i/>
                  <w:iCs/>
                </w:rPr>
                <w:delText>[NPRR884 and NPRR885:  Replace applicable portions of paragraph (4) above with the following upon system implementation:]</w:delText>
              </w:r>
            </w:del>
          </w:p>
          <w:p w14:paraId="56D88AE4" w14:textId="3EB13827" w:rsidR="003161DC" w:rsidRPr="003161DC" w:rsidDel="0059195C" w:rsidRDefault="003161DC" w:rsidP="003161DC">
            <w:pPr>
              <w:spacing w:after="240"/>
              <w:ind w:left="720" w:hanging="720"/>
              <w:rPr>
                <w:del w:id="13588" w:author="ERCOT" w:date="2020-01-03T14:26:00Z"/>
                <w:szCs w:val="20"/>
              </w:rPr>
            </w:pPr>
            <w:del w:id="13589" w:author="ERCOT" w:date="2020-01-03T14:26:00Z">
              <w:r w:rsidRPr="003161DC" w:rsidDel="0059195C">
                <w:rPr>
                  <w:szCs w:val="20"/>
                </w:rPr>
                <w:delText>(4)</w:delText>
              </w:r>
              <w:r w:rsidRPr="003161DC" w:rsidDel="0059195C">
                <w:rPr>
                  <w:szCs w:val="20"/>
                </w:rPr>
                <w:tab/>
                <w:delText>Reliability Must-Run (RMR) Units, and Must-Run Alternatives (MRAs), and Reliability Unit Commitment (RUC) Resources On-Line during the hour due to an ERCOT instruction, except for any RUC Resource committed by a RUC Dispatch Instruction where that Resource’s QSE subsequently opted out of RUC Settlement pursuant to paragraph (12) of Section 5.5.2, Reliability Unit Commitment (RUC) Process, those RUC Resources that had a Three-Part Supply Offer cleared in the DAM for the hour, or a Switchable Generation Resource (SWGR) released by a non-ERCOT Control Area Operator (CAO) to operate in the ERCOT Control Area due to an ERCOT RUC instruction for an actual or anticipated Energy Emergency Alert (EEA) condition, and any Combined Cycle Generation Resource that was RUC-committed from one On-Line configuration to a different configuration with additional capacity, as described in paragraph (3) of Section 5.5.2, will be excluded from the amounts calculated for the 15-minute Settlement Interval pursuant to paragraphs (2)(a), (b), and (c) above.</w:delText>
              </w:r>
            </w:del>
          </w:p>
        </w:tc>
      </w:tr>
    </w:tbl>
    <w:p w14:paraId="56D88AE6" w14:textId="08E76358" w:rsidR="003161DC" w:rsidRPr="003161DC" w:rsidDel="0059195C" w:rsidRDefault="003161DC" w:rsidP="003161DC">
      <w:pPr>
        <w:spacing w:before="240" w:after="240"/>
        <w:ind w:left="720" w:hanging="720"/>
        <w:rPr>
          <w:del w:id="13590" w:author="ERCOT" w:date="2020-01-03T14:26:00Z"/>
          <w:szCs w:val="20"/>
        </w:rPr>
      </w:pPr>
      <w:del w:id="13591" w:author="ERCOT" w:date="2020-01-03T14:26:00Z">
        <w:r w:rsidRPr="003161DC" w:rsidDel="0059195C">
          <w:rPr>
            <w:szCs w:val="20"/>
          </w:rPr>
          <w:delText>(5)</w:delText>
        </w:r>
        <w:r w:rsidRPr="003161DC" w:rsidDel="0059195C">
          <w:rPr>
            <w:szCs w:val="20"/>
          </w:rPr>
          <w:tab/>
          <w:delText>The Real-Time Off-Line Reserve Capacity for the QSE (RTOFFCAP) shall be</w:delText>
        </w:r>
        <w:r w:rsidRPr="003161DC" w:rsidDel="0059195C">
          <w:rPr>
            <w:color w:val="000000"/>
            <w:szCs w:val="20"/>
          </w:rPr>
          <w:delText xml:space="preserve"> administratively </w:delText>
        </w:r>
        <w:r w:rsidRPr="003161DC" w:rsidDel="0059195C">
          <w:rPr>
            <w:szCs w:val="20"/>
          </w:rPr>
          <w:delText>set to zero when the SCED snapshot of the Physical Responsive Capability</w:delText>
        </w:r>
        <w:r w:rsidRPr="003161DC" w:rsidDel="0059195C">
          <w:rPr>
            <w:color w:val="000000"/>
            <w:szCs w:val="20"/>
          </w:rPr>
          <w:delText xml:space="preserve"> (</w:delText>
        </w:r>
        <w:r w:rsidRPr="003161DC" w:rsidDel="0059195C">
          <w:rPr>
            <w:szCs w:val="20"/>
          </w:rPr>
          <w:delText>PRC) is less than or equal to the PRC MW at which EEA Level 1 is initiated.</w:delText>
        </w:r>
      </w:del>
    </w:p>
    <w:p w14:paraId="56D88AE7" w14:textId="5A06F5AF" w:rsidR="003161DC" w:rsidRPr="003161DC" w:rsidDel="0059195C" w:rsidRDefault="003161DC" w:rsidP="003161DC">
      <w:pPr>
        <w:spacing w:after="240"/>
        <w:ind w:left="720" w:hanging="720"/>
        <w:rPr>
          <w:del w:id="13592" w:author="ERCOT" w:date="2020-01-03T14:26:00Z"/>
          <w:szCs w:val="20"/>
        </w:rPr>
      </w:pPr>
      <w:del w:id="13593" w:author="ERCOT" w:date="2020-01-03T14:26:00Z">
        <w:r w:rsidRPr="003161DC" w:rsidDel="0059195C">
          <w:rPr>
            <w:szCs w:val="20"/>
          </w:rPr>
          <w:delText>(6)</w:delText>
        </w:r>
        <w:r w:rsidRPr="003161DC" w:rsidDel="0059195C">
          <w:rPr>
            <w:szCs w:val="20"/>
          </w:rPr>
          <w:tab/>
          <w:delText>Resources that have a Under Generation Volume (UGEN) greater than zero, and are not-exempt from a Base Point Deviation Charge, as set forth in Section 6.6.5, Base Point Deviation Charge, or are not already excluded in paragraphs (3) or (4) above, for the 15-minute Settlement Interval will have the UGEN amounts removed from the amounts calculated pursuant to paragraphs (2)(a) and (b) above.</w:delText>
        </w:r>
      </w:del>
    </w:p>
    <w:p w14:paraId="56D88AE8" w14:textId="2B2E998C" w:rsidR="003161DC" w:rsidRPr="003161DC" w:rsidDel="0059195C" w:rsidRDefault="003161DC" w:rsidP="003161DC">
      <w:pPr>
        <w:spacing w:after="240"/>
        <w:ind w:left="720" w:hanging="720"/>
        <w:rPr>
          <w:del w:id="13594" w:author="ERCOT" w:date="2020-01-03T14:26:00Z"/>
          <w:szCs w:val="20"/>
        </w:rPr>
      </w:pPr>
      <w:del w:id="13595" w:author="ERCOT" w:date="2020-01-03T14:26:00Z">
        <w:r w:rsidRPr="003161DC" w:rsidDel="0059195C">
          <w:rPr>
            <w:szCs w:val="20"/>
          </w:rPr>
          <w:delText>(7)</w:delText>
        </w:r>
        <w:r w:rsidRPr="003161DC" w:rsidDel="0059195C">
          <w:rPr>
            <w:szCs w:val="20"/>
          </w:rPr>
          <w:tab/>
          <w:delText>The payment or charge to each QSE for the Ancillary Service imbalance for a given 15-minute Settlement Interval is calculated as follows:</w:delText>
        </w:r>
      </w:del>
    </w:p>
    <w:p w14:paraId="56D88AE9" w14:textId="2CDF5435" w:rsidR="003161DC" w:rsidRPr="003161DC" w:rsidDel="0059195C" w:rsidRDefault="003161DC" w:rsidP="003161DC">
      <w:pPr>
        <w:tabs>
          <w:tab w:val="left" w:pos="2250"/>
          <w:tab w:val="left" w:pos="3150"/>
          <w:tab w:val="left" w:pos="3960"/>
        </w:tabs>
        <w:spacing w:after="240"/>
        <w:ind w:left="3960" w:hanging="3240"/>
        <w:rPr>
          <w:del w:id="13596" w:author="ERCOT" w:date="2020-01-03T14:26:00Z"/>
          <w:b/>
          <w:bCs/>
        </w:rPr>
      </w:pPr>
      <w:del w:id="13597" w:author="ERCOT" w:date="2020-01-03T14:26:00Z">
        <w:r w:rsidRPr="003161DC" w:rsidDel="0059195C">
          <w:rPr>
            <w:b/>
            <w:bCs/>
          </w:rPr>
          <w:delText>RTASIAMT</w:delText>
        </w:r>
        <w:r w:rsidRPr="003161DC" w:rsidDel="0059195C">
          <w:rPr>
            <w:b/>
            <w:bCs/>
            <w:i/>
            <w:vertAlign w:val="subscript"/>
          </w:rPr>
          <w:delText xml:space="preserve"> q</w:delText>
        </w:r>
        <w:r w:rsidRPr="003161DC" w:rsidDel="0059195C">
          <w:rPr>
            <w:b/>
            <w:bCs/>
          </w:rPr>
          <w:tab/>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RTRSVPOR) + (RTASOFFIMB</w:delText>
        </w:r>
        <w:r w:rsidRPr="003161DC" w:rsidDel="0059195C">
          <w:rPr>
            <w:b/>
            <w:bCs/>
            <w:i/>
            <w:vertAlign w:val="subscript"/>
          </w:rPr>
          <w:delText xml:space="preserve"> q</w:delText>
        </w:r>
        <w:r w:rsidRPr="003161DC" w:rsidDel="0059195C">
          <w:rPr>
            <w:b/>
            <w:bCs/>
          </w:rPr>
          <w:delText xml:space="preserve"> * RTRSVPOFF)]</w:delText>
        </w:r>
      </w:del>
    </w:p>
    <w:p w14:paraId="56D88AEA" w14:textId="2C6BDA51" w:rsidR="003161DC" w:rsidRPr="003161DC" w:rsidDel="0059195C" w:rsidRDefault="003161DC" w:rsidP="003161DC">
      <w:pPr>
        <w:tabs>
          <w:tab w:val="left" w:pos="2250"/>
          <w:tab w:val="left" w:pos="3150"/>
          <w:tab w:val="left" w:pos="3960"/>
        </w:tabs>
        <w:spacing w:after="240"/>
        <w:ind w:left="3960" w:hanging="3240"/>
        <w:rPr>
          <w:del w:id="13598" w:author="ERCOT" w:date="2020-01-03T14:26:00Z"/>
          <w:b/>
          <w:bCs/>
        </w:rPr>
      </w:pPr>
      <w:del w:id="13599" w:author="ERCOT" w:date="2020-01-03T14:26:00Z">
        <w:r w:rsidRPr="003161DC" w:rsidDel="0059195C">
          <w:rPr>
            <w:b/>
            <w:bCs/>
          </w:rPr>
          <w:delText>RTRDASIAMT</w:delText>
        </w:r>
        <w:r w:rsidRPr="003161DC" w:rsidDel="0059195C">
          <w:rPr>
            <w:b/>
            <w:bCs/>
            <w:i/>
            <w:vertAlign w:val="subscript"/>
          </w:rPr>
          <w:delText xml:space="preserve"> q</w:delText>
        </w:r>
        <w:r w:rsidRPr="003161DC" w:rsidDel="0059195C">
          <w:rPr>
            <w:b/>
            <w:bCs/>
          </w:rPr>
          <w:delText>=</w:delText>
        </w:r>
        <w:r w:rsidRPr="003161DC" w:rsidDel="0059195C">
          <w:rPr>
            <w:b/>
            <w:bCs/>
          </w:rPr>
          <w:tab/>
        </w:r>
        <w:r w:rsidRPr="003161DC" w:rsidDel="0059195C">
          <w:rPr>
            <w:b/>
            <w:bCs/>
          </w:rPr>
          <w:tab/>
          <w:delText>(-1) * (RTASOLIMB</w:delText>
        </w:r>
        <w:r w:rsidRPr="003161DC" w:rsidDel="0059195C">
          <w:rPr>
            <w:b/>
            <w:bCs/>
            <w:i/>
            <w:vertAlign w:val="subscript"/>
          </w:rPr>
          <w:delText xml:space="preserve"> q</w:delText>
        </w:r>
        <w:r w:rsidRPr="003161DC" w:rsidDel="0059195C">
          <w:rPr>
            <w:b/>
            <w:bCs/>
          </w:rPr>
          <w:delText xml:space="preserve"> * RTRDP)</w:delText>
        </w:r>
      </w:del>
    </w:p>
    <w:p w14:paraId="56D88AEB" w14:textId="4E22A357" w:rsidR="003161DC" w:rsidRPr="003161DC" w:rsidDel="0059195C" w:rsidRDefault="003161DC" w:rsidP="003161DC">
      <w:pPr>
        <w:spacing w:before="120" w:after="240"/>
        <w:rPr>
          <w:del w:id="13600" w:author="ERCOT" w:date="2020-01-03T14:26:00Z"/>
          <w:szCs w:val="20"/>
        </w:rPr>
      </w:pPr>
      <w:del w:id="13601" w:author="ERCOT" w:date="2020-01-03T14:26:00Z">
        <w:r w:rsidRPr="003161DC" w:rsidDel="0059195C">
          <w:rPr>
            <w:szCs w:val="20"/>
          </w:rPr>
          <w:delText>Where:</w:delText>
        </w:r>
      </w:del>
    </w:p>
    <w:p w14:paraId="56D88AEC" w14:textId="050A16D4" w:rsidR="003161DC" w:rsidRPr="003161DC" w:rsidDel="0059195C" w:rsidRDefault="003161DC" w:rsidP="003161DC">
      <w:pPr>
        <w:spacing w:after="240"/>
        <w:ind w:left="3600" w:hanging="2880"/>
        <w:rPr>
          <w:del w:id="13602" w:author="ERCOT" w:date="2020-01-03T14:26:00Z"/>
          <w:szCs w:val="20"/>
        </w:rPr>
      </w:pPr>
      <w:del w:id="13603" w:author="ERCOT" w:date="2020-01-03T14:26:00Z">
        <w:r w:rsidRPr="003161DC" w:rsidDel="0059195C">
          <w:rPr>
            <w:szCs w:val="20"/>
          </w:rPr>
          <w:delText>RTASOLIMB</w:delText>
        </w:r>
        <w:r w:rsidRPr="003161DC" w:rsidDel="0059195C">
          <w:rPr>
            <w:i/>
            <w:szCs w:val="20"/>
            <w:vertAlign w:val="subscript"/>
          </w:rPr>
          <w:delText xml:space="preserve"> q</w:delText>
        </w:r>
        <w:r w:rsidRPr="003161DC" w:rsidDel="0059195C">
          <w:rPr>
            <w:szCs w:val="20"/>
          </w:rPr>
          <w:delText>=</w:delText>
        </w:r>
        <w:r w:rsidRPr="003161DC" w:rsidDel="0059195C">
          <w:rPr>
            <w:szCs w:val="20"/>
          </w:rPr>
          <w:tab/>
          <w:delText>RTOLCAP</w:delText>
        </w:r>
        <w:r w:rsidRPr="003161DC" w:rsidDel="0059195C">
          <w:rPr>
            <w:i/>
            <w:szCs w:val="20"/>
            <w:vertAlign w:val="subscript"/>
          </w:rPr>
          <w:delText xml:space="preserve"> q</w:delText>
        </w:r>
        <w:r w:rsidRPr="003161DC" w:rsidDel="0059195C">
          <w:rPr>
            <w:szCs w:val="20"/>
          </w:rPr>
          <w:delText xml:space="preserve"> – [((SYS_GEN_DISCFACTOR * RTASRESP</w:delText>
        </w:r>
        <w:r w:rsidRPr="003161DC" w:rsidDel="0059195C">
          <w:rPr>
            <w:i/>
            <w:szCs w:val="20"/>
            <w:vertAlign w:val="subscript"/>
          </w:rPr>
          <w:delText xml:space="preserve"> q</w:delText>
        </w:r>
        <w:r w:rsidRPr="003161DC" w:rsidDel="0059195C">
          <w:rPr>
            <w:szCs w:val="20"/>
          </w:rPr>
          <w:delText xml:space="preserve"> ) * ¼)</w:delText>
        </w:r>
        <w:r w:rsidRPr="003161DC" w:rsidDel="0059195C">
          <w:rPr>
            <w:rFonts w:ascii="Times New Roman Bold" w:hAnsi="Times New Roman Bold"/>
            <w:szCs w:val="20"/>
          </w:rPr>
          <w:delText xml:space="preserve"> </w:delText>
        </w:r>
        <w:r w:rsidRPr="003161DC" w:rsidDel="0059195C">
          <w:rPr>
            <w:szCs w:val="20"/>
          </w:rPr>
          <w:delText>– RTASOFF</w:delText>
        </w:r>
        <w:r w:rsidRPr="003161DC" w:rsidDel="0059195C">
          <w:rPr>
            <w:i/>
            <w:szCs w:val="20"/>
            <w:vertAlign w:val="subscript"/>
          </w:rPr>
          <w:delText xml:space="preserve"> q </w:delText>
        </w:r>
        <w:r w:rsidRPr="003161DC" w:rsidDel="0059195C">
          <w:rPr>
            <w:szCs w:val="20"/>
          </w:rPr>
          <w:delText>– 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 xml:space="preserve">– </w:delText>
        </w:r>
        <w:r w:rsidRPr="003161DC" w:rsidDel="0059195C">
          <w:rPr>
            <w:bCs/>
            <w:szCs w:val="18"/>
          </w:rPr>
          <w:delText>RTCLRNSRESP </w:delText>
        </w:r>
        <w:r w:rsidRPr="003161DC" w:rsidDel="0059195C">
          <w:rPr>
            <w:i/>
            <w:szCs w:val="20"/>
            <w:vertAlign w:val="subscript"/>
          </w:rPr>
          <w:delText>q</w:delText>
        </w:r>
        <w:r w:rsidRPr="003161DC" w:rsidDel="0059195C">
          <w:rPr>
            <w:szCs w:val="20"/>
          </w:rPr>
          <w:delText xml:space="preserve"> – RTRMRRESP </w:delText>
        </w:r>
        <w:r w:rsidRPr="003161DC" w:rsidDel="0059195C">
          <w:rPr>
            <w:i/>
            <w:szCs w:val="20"/>
            <w:vertAlign w:val="subscript"/>
          </w:rPr>
          <w:delText>q</w:delText>
        </w:r>
        <w:r w:rsidRPr="003161DC" w:rsidDel="0059195C">
          <w:rPr>
            <w:szCs w:val="20"/>
          </w:rPr>
          <w:delText>]</w:delText>
        </w:r>
      </w:del>
    </w:p>
    <w:p w14:paraId="56D88AED" w14:textId="66BC005F" w:rsidR="003161DC" w:rsidRPr="003161DC" w:rsidDel="0059195C" w:rsidRDefault="003161DC" w:rsidP="003161DC">
      <w:pPr>
        <w:spacing w:after="240"/>
        <w:rPr>
          <w:del w:id="13604" w:author="ERCOT" w:date="2020-01-03T14:26:00Z"/>
          <w:szCs w:val="20"/>
        </w:rPr>
      </w:pPr>
      <w:del w:id="13605" w:author="ERCOT" w:date="2020-01-03T14:26:00Z">
        <w:r w:rsidRPr="003161DC" w:rsidDel="0059195C">
          <w:rPr>
            <w:szCs w:val="20"/>
          </w:rPr>
          <w:delText>Where:</w:delText>
        </w:r>
      </w:del>
    </w:p>
    <w:p w14:paraId="56D88AEE" w14:textId="5DB3FD58" w:rsidR="003161DC" w:rsidRPr="003161DC" w:rsidDel="0059195C" w:rsidRDefault="003161DC" w:rsidP="003161DC">
      <w:pPr>
        <w:spacing w:after="240"/>
        <w:rPr>
          <w:del w:id="13606" w:author="ERCOT" w:date="2020-01-03T14:26:00Z"/>
          <w:i/>
          <w:szCs w:val="20"/>
          <w:vertAlign w:val="subscript"/>
        </w:rPr>
      </w:pPr>
      <w:del w:id="13607" w:author="ERCOT" w:date="2020-01-03T14:26:00Z">
        <w:r w:rsidRPr="003161DC" w:rsidDel="0059195C">
          <w:rPr>
            <w:szCs w:val="20"/>
          </w:rPr>
          <w:tab/>
          <w:delText>RTASOFF</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8FF5">
            <v:shape id="_x0000_i1217" type="#_x0000_t75" style="width:11.9pt;height:24.4pt" o:ole="">
              <v:imagedata r:id="rId103" o:title=""/>
            </v:shape>
            <o:OLEObject Type="Embed" ProgID="Equation.3" ShapeID="_x0000_i1217" DrawAspect="Content" ObjectID="_1648040477" r:id="rId250"/>
          </w:object>
        </w:r>
        <w:r w:rsidRPr="003161DC" w:rsidDel="0059195C">
          <w:rPr>
            <w:position w:val="-22"/>
            <w:szCs w:val="20"/>
          </w:rPr>
          <w:object w:dxaOrig="225" w:dyaOrig="465" w14:anchorId="56D88FF6">
            <v:shape id="_x0000_i1218" type="#_x0000_t75" style="width:11.9pt;height:18.8pt" o:ole="">
              <v:imagedata r:id="rId109" o:title=""/>
            </v:shape>
            <o:OLEObject Type="Embed" ProgID="Equation.3" ShapeID="_x0000_i1218" DrawAspect="Content" ObjectID="_1648040478" r:id="rId251"/>
          </w:object>
        </w:r>
        <w:r w:rsidRPr="003161DC" w:rsidDel="0059195C">
          <w:rPr>
            <w:szCs w:val="20"/>
          </w:rPr>
          <w:delText>RTASOFFR</w:delText>
        </w:r>
        <w:r w:rsidRPr="003161DC" w:rsidDel="0059195C">
          <w:rPr>
            <w:i/>
            <w:szCs w:val="20"/>
            <w:vertAlign w:val="subscript"/>
          </w:rPr>
          <w:delText xml:space="preserve"> q, r, p</w:delText>
        </w:r>
      </w:del>
    </w:p>
    <w:p w14:paraId="56D88AEF" w14:textId="712C8348" w:rsidR="003161DC" w:rsidRPr="003161DC" w:rsidDel="0059195C" w:rsidRDefault="003161DC" w:rsidP="003161DC">
      <w:pPr>
        <w:spacing w:after="240"/>
        <w:rPr>
          <w:del w:id="13608" w:author="ERCOT" w:date="2020-01-03T14:26:00Z"/>
          <w:szCs w:val="20"/>
        </w:rPr>
      </w:pPr>
      <w:del w:id="13609" w:author="ERCOT" w:date="2020-01-03T14:26:00Z">
        <w:r w:rsidRPr="003161DC" w:rsidDel="0059195C">
          <w:rPr>
            <w:szCs w:val="20"/>
          </w:rPr>
          <w:tab/>
          <w:delText>RTRUCNBBRESP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rPr>
          <w:delText>=</w:delText>
        </w:r>
        <w:r w:rsidRPr="003161DC" w:rsidDel="0059195C">
          <w:rPr>
            <w:szCs w:val="20"/>
          </w:rPr>
          <w:tab/>
          <w:delText xml:space="preserve">SYS_GEN_DISCFACTOR * </w:delText>
        </w:r>
        <w:r w:rsidRPr="003161DC" w:rsidDel="0059195C">
          <w:rPr>
            <w:position w:val="-18"/>
            <w:szCs w:val="20"/>
          </w:rPr>
          <w:object w:dxaOrig="225" w:dyaOrig="420" w14:anchorId="56D88FF7">
            <v:shape id="_x0000_i1219" type="#_x0000_t75" style="width:11.9pt;height:24.4pt" o:ole="">
              <v:imagedata r:id="rId103" o:title=""/>
            </v:shape>
            <o:OLEObject Type="Embed" ProgID="Equation.3" ShapeID="_x0000_i1219" DrawAspect="Content" ObjectID="_1648040479" r:id="rId252"/>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AF0" w14:textId="4BD475C5" w:rsidR="003161DC" w:rsidRPr="003161DC" w:rsidDel="0059195C" w:rsidRDefault="003161DC" w:rsidP="003161DC">
      <w:pPr>
        <w:spacing w:after="240"/>
        <w:rPr>
          <w:del w:id="13610" w:author="ERCOT" w:date="2020-01-03T14:26:00Z"/>
          <w:szCs w:val="20"/>
        </w:rPr>
      </w:pPr>
      <w:del w:id="13611" w:author="ERCOT" w:date="2020-01-03T14:26:00Z">
        <w:r w:rsidRPr="003161DC" w:rsidDel="0059195C">
          <w:rPr>
            <w:szCs w:val="18"/>
          </w:rPr>
          <w:tab/>
          <w:delText>RTCLRNSRESP </w:delText>
        </w:r>
        <w:r w:rsidRPr="003161DC" w:rsidDel="0059195C">
          <w:rPr>
            <w:i/>
            <w:szCs w:val="20"/>
            <w:vertAlign w:val="subscript"/>
          </w:rPr>
          <w:delText>q</w:delText>
        </w:r>
        <w:r w:rsidRPr="003161DC" w:rsidDel="0059195C">
          <w:rPr>
            <w:szCs w:val="20"/>
            <w:vertAlign w:val="subscript"/>
          </w:rPr>
          <w:delText xml:space="preserve"> =</w:delText>
        </w:r>
        <w:r w:rsidRPr="003161DC" w:rsidDel="0059195C">
          <w:rPr>
            <w:szCs w:val="20"/>
            <w:vertAlign w:val="subscript"/>
          </w:rPr>
          <w:tab/>
        </w:r>
        <w:r w:rsidRPr="003161DC" w:rsidDel="0059195C">
          <w:rPr>
            <w:szCs w:val="20"/>
            <w:vertAlign w:val="subscript"/>
          </w:rPr>
          <w:tab/>
        </w:r>
        <w:r w:rsidRPr="003161DC" w:rsidDel="0059195C">
          <w:rPr>
            <w:szCs w:val="20"/>
          </w:rPr>
          <w:delText xml:space="preserve">SYS_GEN_DISCFACTOR * </w:delText>
        </w:r>
        <w:r w:rsidRPr="003161DC" w:rsidDel="0059195C">
          <w:rPr>
            <w:position w:val="-18"/>
            <w:szCs w:val="20"/>
          </w:rPr>
          <w:object w:dxaOrig="225" w:dyaOrig="420" w14:anchorId="56D88FF8">
            <v:shape id="_x0000_i1220" type="#_x0000_t75" style="width:11.9pt;height:24.4pt" o:ole="">
              <v:imagedata r:id="rId103" o:title=""/>
            </v:shape>
            <o:OLEObject Type="Embed" ProgID="Equation.3" ShapeID="_x0000_i1220" DrawAspect="Content" ObjectID="_1648040480" r:id="rId253"/>
          </w:object>
        </w:r>
        <w:r w:rsidRPr="003161DC" w:rsidDel="0059195C">
          <w:rPr>
            <w:position w:val="-22"/>
            <w:szCs w:val="20"/>
          </w:rPr>
          <w:object w:dxaOrig="225" w:dyaOrig="465" w14:anchorId="56D88FF9">
            <v:shape id="_x0000_i1221" type="#_x0000_t75" style="width:11.9pt;height:18.8pt" o:ole="">
              <v:imagedata r:id="rId109" o:title=""/>
            </v:shape>
            <o:OLEObject Type="Embed" ProgID="Equation.3" ShapeID="_x0000_i1221" DrawAspect="Content" ObjectID="_1648040481" r:id="rId254"/>
          </w:object>
        </w:r>
        <w:r w:rsidRPr="003161DC" w:rsidDel="0059195C">
          <w:rPr>
            <w:szCs w:val="20"/>
          </w:rPr>
          <w:delText xml:space="preserve"> RTCLRNSRESPR</w:delText>
        </w:r>
        <w:r w:rsidRPr="003161DC" w:rsidDel="0059195C">
          <w:rPr>
            <w:i/>
            <w:szCs w:val="20"/>
            <w:vertAlign w:val="subscript"/>
          </w:rPr>
          <w:delText xml:space="preserve"> q, r, p</w:delText>
        </w:r>
      </w:del>
    </w:p>
    <w:p w14:paraId="56D88AF1" w14:textId="10F4D953" w:rsidR="003161DC" w:rsidRPr="003161DC" w:rsidDel="0059195C" w:rsidRDefault="003161DC" w:rsidP="003161DC">
      <w:pPr>
        <w:spacing w:after="240"/>
        <w:ind w:left="3600" w:hanging="2880"/>
        <w:rPr>
          <w:del w:id="13612" w:author="ERCOT" w:date="2020-01-03T14:26:00Z"/>
          <w:bCs/>
        </w:rPr>
      </w:pPr>
      <w:del w:id="13613"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SYS_GEN_DISCFACTOR *</w:delText>
        </w:r>
        <w:r w:rsidRPr="003161DC" w:rsidDel="0059195C">
          <w:rPr>
            <w:b/>
            <w:bCs/>
          </w:rPr>
          <w:delText xml:space="preserve"> </w:delText>
        </w:r>
        <w:r w:rsidRPr="003161DC" w:rsidDel="0059195C">
          <w:rPr>
            <w:bCs/>
            <w:position w:val="-22"/>
          </w:rPr>
          <w:object w:dxaOrig="225" w:dyaOrig="465" w14:anchorId="56D88FFA">
            <v:shape id="_x0000_i1222" type="#_x0000_t75" style="width:11.9pt;height:18.8pt" o:ole="">
              <v:imagedata r:id="rId255" o:title=""/>
            </v:shape>
            <o:OLEObject Type="Embed" ProgID="Equation.3" ShapeID="_x0000_i1222" DrawAspect="Content" ObjectID="_1648040482" r:id="rId256"/>
          </w:object>
        </w:r>
        <w:r w:rsidRPr="003161DC" w:rsidDel="0059195C">
          <w:rPr>
            <w:bCs/>
            <w:position w:val="-18"/>
          </w:rPr>
          <w:object w:dxaOrig="225" w:dyaOrig="420" w14:anchorId="56D88FFB">
            <v:shape id="_x0000_i1223" type="#_x0000_t75" style="width:11.9pt;height:24.4pt" o:ole="">
              <v:imagedata r:id="rId103" o:title=""/>
            </v:shape>
            <o:OLEObject Type="Embed" ProgID="Equation.3" ShapeID="_x0000_i1223" DrawAspect="Content" ObjectID="_1648040483" r:id="rId257"/>
          </w:object>
        </w:r>
        <w:r w:rsidRPr="003161DC" w:rsidDel="0059195C">
          <w:rPr>
            <w:bCs/>
            <w:position w:val="-22"/>
          </w:rPr>
          <w:object w:dxaOrig="225" w:dyaOrig="465" w14:anchorId="56D88FFC">
            <v:shape id="_x0000_i1224" type="#_x0000_t75" style="width:11.9pt;height:18.8pt" o:ole="">
              <v:imagedata r:id="rId109" o:title=""/>
            </v:shape>
            <o:OLEObject Type="Embed" ProgID="Equation.3" ShapeID="_x0000_i1224" DrawAspect="Content" ObjectID="_1648040484" r:id="rId258"/>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4" w14:textId="664CF177" w:rsidTr="0029777D">
        <w:trPr>
          <w:trHeight w:val="206"/>
          <w:del w:id="13614" w:author="ERCOT" w:date="2020-01-03T14:26:00Z"/>
        </w:trPr>
        <w:tc>
          <w:tcPr>
            <w:tcW w:w="9576" w:type="dxa"/>
            <w:shd w:val="pct12" w:color="auto" w:fill="auto"/>
          </w:tcPr>
          <w:p w14:paraId="56D88AF2" w14:textId="174059E2" w:rsidR="003161DC" w:rsidRPr="003161DC" w:rsidDel="0059195C" w:rsidRDefault="003161DC" w:rsidP="003161DC">
            <w:pPr>
              <w:spacing w:before="120" w:after="240"/>
              <w:rPr>
                <w:del w:id="13615" w:author="ERCOT" w:date="2020-01-03T14:26:00Z"/>
                <w:b/>
                <w:i/>
                <w:iCs/>
              </w:rPr>
            </w:pPr>
            <w:del w:id="13616" w:author="ERCOT" w:date="2020-01-03T14:26:00Z">
              <w:r w:rsidRPr="003161DC" w:rsidDel="0059195C">
                <w:rPr>
                  <w:b/>
                  <w:i/>
                  <w:iCs/>
                </w:rPr>
                <w:delText>[NPRR863:  Replace the formula “RTRMRRESP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3" w14:textId="60102449" w:rsidR="003161DC" w:rsidRPr="003161DC" w:rsidDel="0059195C" w:rsidRDefault="003161DC" w:rsidP="003161DC">
            <w:pPr>
              <w:spacing w:after="240"/>
              <w:ind w:left="3600" w:hanging="2880"/>
              <w:rPr>
                <w:del w:id="13617" w:author="ERCOT" w:date="2020-01-03T14:26:00Z"/>
                <w:bCs/>
              </w:rPr>
            </w:pPr>
            <w:del w:id="13618" w:author="ERCOT" w:date="2020-01-03T14:26:00Z">
              <w:r w:rsidRPr="003161DC" w:rsidDel="0059195C">
                <w:rPr>
                  <w:bCs/>
                  <w:szCs w:val="18"/>
                </w:rPr>
                <w:delText>RTRMRRESP </w:delText>
              </w:r>
              <w:r w:rsidRPr="003161DC" w:rsidDel="0059195C">
                <w:rPr>
                  <w:bCs/>
                  <w:i/>
                  <w:szCs w:val="18"/>
                  <w:vertAlign w:val="subscript"/>
                </w:rPr>
                <w:delText>q</w:delText>
              </w:r>
              <w:r w:rsidRPr="003161DC" w:rsidDel="0059195C">
                <w:rPr>
                  <w:bCs/>
                  <w:szCs w:val="18"/>
                  <w:vertAlign w:val="subscript"/>
                </w:rPr>
                <w:delText xml:space="preserve"> </w:delText>
              </w:r>
              <w:r w:rsidRPr="003161DC" w:rsidDel="0059195C">
                <w:rPr>
                  <w:bCs/>
                  <w:vertAlign w:val="subscript"/>
                </w:rPr>
                <w:delText>=</w:delText>
              </w:r>
              <w:r w:rsidRPr="003161DC" w:rsidDel="0059195C">
                <w:rPr>
                  <w:bCs/>
                  <w:vertAlign w:val="subscript"/>
                </w:rPr>
                <w:tab/>
              </w:r>
              <w:r w:rsidRPr="003161DC" w:rsidDel="0059195C">
                <w:rPr>
                  <w:bCs/>
                </w:rPr>
                <w:delText xml:space="preserve">SYS_GEN_DISCFACTOR * </w:delText>
              </w:r>
              <w:r w:rsidRPr="003161DC" w:rsidDel="0059195C">
                <w:rPr>
                  <w:bCs/>
                  <w:position w:val="-22"/>
                </w:rPr>
                <w:object w:dxaOrig="225" w:dyaOrig="465" w14:anchorId="56D88FFD">
                  <v:shape id="_x0000_i1225" type="#_x0000_t75" style="width:11.9pt;height:18.8pt" o:ole="">
                    <v:imagedata r:id="rId255" o:title=""/>
                  </v:shape>
                  <o:OLEObject Type="Embed" ProgID="Equation.3" ShapeID="_x0000_i1225" DrawAspect="Content" ObjectID="_1648040485" r:id="rId259"/>
                </w:object>
              </w:r>
              <w:r w:rsidRPr="003161DC" w:rsidDel="0059195C">
                <w:rPr>
                  <w:bCs/>
                  <w:position w:val="-18"/>
                </w:rPr>
                <w:object w:dxaOrig="225" w:dyaOrig="420" w14:anchorId="56D88FFE">
                  <v:shape id="_x0000_i1226" type="#_x0000_t75" style="width:11.9pt;height:24.4pt" o:ole="">
                    <v:imagedata r:id="rId103" o:title=""/>
                  </v:shape>
                  <o:OLEObject Type="Embed" ProgID="Equation.3" ShapeID="_x0000_i1226" DrawAspect="Content" ObjectID="_1648040486" r:id="rId260"/>
                </w:object>
              </w:r>
              <w:r w:rsidRPr="003161DC" w:rsidDel="0059195C">
                <w:rPr>
                  <w:bCs/>
                  <w:position w:val="-22"/>
                </w:rPr>
                <w:object w:dxaOrig="225" w:dyaOrig="465" w14:anchorId="56D88FFF">
                  <v:shape id="_x0000_i1227" type="#_x0000_t75" style="width:11.9pt;height:18.8pt" o:ole="">
                    <v:imagedata r:id="rId109" o:title=""/>
                  </v:shape>
                  <o:OLEObject Type="Embed" ProgID="Equation.3" ShapeID="_x0000_i1227" DrawAspect="Content" ObjectID="_1648040487" r:id="rId261"/>
                </w:object>
              </w:r>
              <w:r w:rsidRPr="003161DC" w:rsidDel="0059195C">
                <w:rPr>
                  <w:bCs/>
                </w:rPr>
                <w:delText>(HRRADJ</w:delText>
              </w:r>
              <w:r w:rsidRPr="003161DC" w:rsidDel="0059195C">
                <w:rPr>
                  <w:bCs/>
                  <w:i/>
                  <w:vertAlign w:val="subscript"/>
                </w:rPr>
                <w:delText xml:space="preserve"> q, r, p</w:delText>
              </w:r>
              <w:r w:rsidRPr="003161DC" w:rsidDel="0059195C">
                <w:rPr>
                  <w:bCs/>
                </w:rPr>
                <w:delText xml:space="preserve"> + HECRADJ</w:delText>
              </w:r>
              <w:r w:rsidRPr="003161DC" w:rsidDel="0059195C">
                <w:rPr>
                  <w:bCs/>
                  <w:i/>
                  <w:vertAlign w:val="subscript"/>
                </w:rPr>
                <w:delText xml:space="preserve"> q, r, p</w:delText>
              </w:r>
              <w:r w:rsidRPr="003161DC" w:rsidDel="0059195C">
                <w:rPr>
                  <w:bCs/>
                </w:rPr>
                <w:delText xml:space="preserve"> + HRUADJ</w:delText>
              </w:r>
              <w:r w:rsidRPr="003161DC" w:rsidDel="0059195C">
                <w:rPr>
                  <w:bCs/>
                  <w:i/>
                  <w:vertAlign w:val="subscript"/>
                </w:rPr>
                <w:delText xml:space="preserve"> q, r, p</w:delText>
              </w:r>
              <w:r w:rsidRPr="003161DC" w:rsidDel="0059195C">
                <w:rPr>
                  <w:bCs/>
                </w:rPr>
                <w:delText xml:space="preserve"> + HNSADJ</w:delText>
              </w:r>
              <w:r w:rsidRPr="003161DC" w:rsidDel="0059195C">
                <w:rPr>
                  <w:bCs/>
                  <w:i/>
                  <w:vertAlign w:val="subscript"/>
                </w:rPr>
                <w:delText xml:space="preserve"> q, r, p</w:delText>
              </w:r>
              <w:r w:rsidRPr="003161DC" w:rsidDel="0059195C">
                <w:rPr>
                  <w:bCs/>
                </w:rPr>
                <w:delText>) *  ¼</w:delText>
              </w:r>
            </w:del>
          </w:p>
        </w:tc>
      </w:tr>
    </w:tbl>
    <w:p w14:paraId="56D88AF5" w14:textId="4BD75656" w:rsidR="003161DC" w:rsidRPr="003161DC" w:rsidDel="0059195C" w:rsidRDefault="003161DC" w:rsidP="003161DC">
      <w:pPr>
        <w:spacing w:before="240" w:after="240"/>
        <w:ind w:left="3600" w:hanging="2880"/>
        <w:rPr>
          <w:del w:id="13619" w:author="ERCOT" w:date="2020-01-03T14:26:00Z"/>
          <w:rFonts w:ascii="Times New Roman Bold" w:hAnsi="Times New Roman Bold"/>
          <w:bCs/>
        </w:rPr>
      </w:pPr>
      <w:del w:id="13620" w:author="ERCOT" w:date="2020-01-03T14:26:00Z">
        <w:r w:rsidRPr="003161DC" w:rsidDel="0059195C">
          <w:rPr>
            <w:bCs/>
          </w:rPr>
          <w:delText xml:space="preserve">RTOLCAP </w:delText>
        </w:r>
        <w:r w:rsidRPr="003161DC" w:rsidDel="0059195C">
          <w:rPr>
            <w:bCs/>
            <w:i/>
            <w:vertAlign w:val="subscript"/>
          </w:rPr>
          <w:delText xml:space="preserve">q </w:delText>
        </w:r>
        <w:r w:rsidRPr="003161DC" w:rsidDel="0059195C">
          <w:rPr>
            <w:bCs/>
          </w:rPr>
          <w:delText>=</w:delText>
        </w:r>
        <w:r w:rsidRPr="003161DC" w:rsidDel="0059195C">
          <w:rPr>
            <w:bCs/>
          </w:rPr>
          <w:tab/>
          <w:delText>(RTOLHSL</w:delText>
        </w:r>
        <w:r w:rsidRPr="003161DC" w:rsidDel="0059195C">
          <w:rPr>
            <w:bCs/>
            <w:i/>
            <w:vertAlign w:val="subscript"/>
          </w:rPr>
          <w:delText xml:space="preserve"> q </w:delText>
        </w:r>
        <w:r w:rsidRPr="003161DC" w:rsidDel="0059195C">
          <w:rPr>
            <w:bCs/>
          </w:rPr>
          <w:delText xml:space="preserve">– RTMGQ </w:delText>
        </w:r>
        <w:r w:rsidRPr="003161DC" w:rsidDel="0059195C">
          <w:rPr>
            <w:bCs/>
            <w:i/>
            <w:vertAlign w:val="subscript"/>
          </w:rPr>
          <w:delText xml:space="preserve">q </w:delText>
        </w:r>
        <w:r w:rsidRPr="003161DC" w:rsidDel="0059195C">
          <w:rPr>
            <w:bCs/>
          </w:rPr>
          <w:delText>– SYS_GEN_DISCFACTOR *  (</w:delText>
        </w:r>
        <w:r w:rsidRPr="003161DC" w:rsidDel="0059195C">
          <w:rPr>
            <w:b/>
            <w:bCs/>
            <w:position w:val="-18"/>
          </w:rPr>
          <w:object w:dxaOrig="225" w:dyaOrig="420" w14:anchorId="56D89000">
            <v:shape id="_x0000_i1228" type="#_x0000_t75" style="width:11.9pt;height:24.4pt" o:ole="">
              <v:imagedata r:id="rId103" o:title=""/>
            </v:shape>
            <o:OLEObject Type="Embed" ProgID="Equation.3" ShapeID="_x0000_i1228" DrawAspect="Content" ObjectID="_1648040488" r:id="rId262"/>
          </w:object>
        </w:r>
        <w:r w:rsidRPr="003161DC" w:rsidDel="0059195C">
          <w:rPr>
            <w:b/>
            <w:bCs/>
            <w:position w:val="-22"/>
          </w:rPr>
          <w:object w:dxaOrig="225" w:dyaOrig="465" w14:anchorId="56D89001">
            <v:shape id="_x0000_i1229" type="#_x0000_t75" style="width:11.9pt;height:18.8pt" o:ole="">
              <v:imagedata r:id="rId109" o:title=""/>
            </v:shape>
            <o:OLEObject Type="Embed" ProgID="Equation.3" ShapeID="_x0000_i1229" DrawAspect="Content" ObjectID="_1648040489" r:id="rId263"/>
          </w:object>
        </w:r>
        <w:r w:rsidRPr="003161DC" w:rsidDel="0059195C">
          <w:rPr>
            <w:bCs/>
          </w:rPr>
          <w:delText xml:space="preserve">UGENA </w:delText>
        </w:r>
        <w:r w:rsidRPr="003161DC" w:rsidDel="0059195C">
          <w:rPr>
            <w:bCs/>
            <w:i/>
            <w:vertAlign w:val="subscript"/>
          </w:rPr>
          <w:delText>q, r, p</w:delText>
        </w:r>
        <w:r w:rsidRPr="003161DC" w:rsidDel="0059195C">
          <w:rPr>
            <w:bCs/>
          </w:rPr>
          <w:delText>)) + RTCLRCAP</w:delText>
        </w:r>
        <w:r w:rsidRPr="003161DC" w:rsidDel="0059195C">
          <w:rPr>
            <w:bCs/>
            <w:i/>
            <w:vertAlign w:val="subscript"/>
          </w:rPr>
          <w:delText xml:space="preserve"> q </w:delText>
        </w:r>
        <w:r w:rsidRPr="003161DC" w:rsidDel="0059195C">
          <w:rPr>
            <w:bCs/>
          </w:rPr>
          <w:delText>+ RTNCLRCAP</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AF6" w14:textId="750571F0" w:rsidR="003161DC" w:rsidRPr="003161DC" w:rsidDel="0059195C" w:rsidRDefault="003161DC" w:rsidP="003161DC">
      <w:pPr>
        <w:rPr>
          <w:del w:id="13621" w:author="ERCOT" w:date="2020-01-03T14:26:00Z"/>
          <w:szCs w:val="20"/>
        </w:rPr>
      </w:pPr>
      <w:del w:id="13622" w:author="ERCOT" w:date="2020-01-03T14:26:00Z">
        <w:r w:rsidRPr="003161DC" w:rsidDel="0059195C">
          <w:rPr>
            <w:szCs w:val="20"/>
          </w:rPr>
          <w:delText>Where:</w:delText>
        </w:r>
      </w:del>
    </w:p>
    <w:p w14:paraId="56D88AF7" w14:textId="711998B4" w:rsidR="003161DC" w:rsidRPr="003161DC" w:rsidDel="0059195C" w:rsidRDefault="003161DC" w:rsidP="003161DC">
      <w:pPr>
        <w:tabs>
          <w:tab w:val="left" w:pos="2250"/>
          <w:tab w:val="left" w:pos="3150"/>
          <w:tab w:val="left" w:pos="3960"/>
        </w:tabs>
        <w:spacing w:after="240"/>
        <w:ind w:left="3600" w:hanging="2430"/>
        <w:rPr>
          <w:del w:id="13623" w:author="ERCOT" w:date="2020-01-03T14:26:00Z"/>
          <w:bCs/>
          <w:szCs w:val="20"/>
        </w:rPr>
      </w:pPr>
      <w:del w:id="13624"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RTNCLRRRS</w:delText>
        </w:r>
        <w:r w:rsidRPr="003161DC" w:rsidDel="0059195C">
          <w:rPr>
            <w:bCs/>
            <w:i/>
            <w:szCs w:val="20"/>
            <w:vertAlign w:val="subscript"/>
          </w:rPr>
          <w:delText xml:space="preserve"> q </w:delText>
        </w:r>
        <w:r w:rsidRPr="003161DC" w:rsidDel="0059195C">
          <w:rPr>
            <w:bCs/>
            <w:szCs w:val="20"/>
          </w:rPr>
          <w:delText>* 1.5)</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A" w14:textId="6B6ADAB7" w:rsidTr="0029777D">
        <w:trPr>
          <w:trHeight w:val="206"/>
          <w:del w:id="13625" w:author="ERCOT" w:date="2020-01-03T14:26:00Z"/>
        </w:trPr>
        <w:tc>
          <w:tcPr>
            <w:tcW w:w="9576" w:type="dxa"/>
            <w:shd w:val="pct12" w:color="auto" w:fill="auto"/>
          </w:tcPr>
          <w:p w14:paraId="56D88AF8" w14:textId="001FA99C" w:rsidR="003161DC" w:rsidRPr="003161DC" w:rsidDel="0059195C" w:rsidRDefault="003161DC" w:rsidP="003161DC">
            <w:pPr>
              <w:spacing w:before="120" w:after="240"/>
              <w:rPr>
                <w:del w:id="13626" w:author="ERCOT" w:date="2020-01-03T14:26:00Z"/>
                <w:b/>
                <w:i/>
                <w:iCs/>
              </w:rPr>
            </w:pPr>
            <w:del w:id="13627" w:author="ERCOT" w:date="2020-01-03T14:26:00Z">
              <w:r w:rsidRPr="003161DC" w:rsidDel="0059195C">
                <w:rPr>
                  <w:b/>
                  <w:i/>
                  <w:iCs/>
                </w:rPr>
                <w:delText>[NPRR863:  Replace the formula “</w:delText>
              </w:r>
              <w:r w:rsidRPr="003161DC" w:rsidDel="0059195C">
                <w:rPr>
                  <w:b/>
                  <w:bCs/>
                  <w:i/>
                  <w:iCs/>
                </w:rPr>
                <w:delText>RTNCLRCAP</w:delText>
              </w:r>
              <w:r w:rsidRPr="003161DC" w:rsidDel="0059195C">
                <w:rPr>
                  <w:b/>
                  <w:i/>
                  <w:iCs/>
                  <w:vertAlign w:val="subscript"/>
                </w:rPr>
                <w:delText xml:space="preserve"> q</w:delText>
              </w:r>
              <w:r w:rsidRPr="003161DC" w:rsidDel="0059195C">
                <w:rPr>
                  <w:b/>
                  <w:i/>
                  <w:iCs/>
                </w:rPr>
                <w:delText>” above with the following upon system implementation:]</w:delText>
              </w:r>
            </w:del>
          </w:p>
          <w:p w14:paraId="56D88AF9" w14:textId="673806D4" w:rsidR="003161DC" w:rsidRPr="003161DC" w:rsidDel="0059195C" w:rsidRDefault="003161DC" w:rsidP="003161DC">
            <w:pPr>
              <w:tabs>
                <w:tab w:val="left" w:pos="2250"/>
                <w:tab w:val="left" w:pos="3150"/>
                <w:tab w:val="left" w:pos="3960"/>
              </w:tabs>
              <w:spacing w:after="240"/>
              <w:ind w:left="3600" w:hanging="2430"/>
              <w:rPr>
                <w:del w:id="13628" w:author="ERCOT" w:date="2020-01-03T14:26:00Z"/>
                <w:bCs/>
                <w:szCs w:val="20"/>
              </w:rPr>
            </w:pPr>
            <w:del w:id="13629" w:author="ERCOT" w:date="2020-01-03T14:26:00Z">
              <w:r w:rsidRPr="003161DC" w:rsidDel="0059195C">
                <w:rPr>
                  <w:bCs/>
                  <w:szCs w:val="20"/>
                </w:rPr>
                <w:delText>RTNCLRCAP</w:delText>
              </w:r>
              <w:r w:rsidRPr="003161DC" w:rsidDel="0059195C">
                <w:rPr>
                  <w:bCs/>
                  <w:i/>
                  <w:szCs w:val="20"/>
                  <w:vertAlign w:val="subscript"/>
                </w:rPr>
                <w:delText xml:space="preserve"> q    </w:delText>
              </w:r>
              <w:r w:rsidRPr="003161DC" w:rsidDel="0059195C">
                <w:rPr>
                  <w:bCs/>
                  <w:szCs w:val="20"/>
                </w:rPr>
                <w:delText>=</w:delText>
              </w:r>
              <w:r w:rsidRPr="003161DC" w:rsidDel="0059195C">
                <w:rPr>
                  <w:bCs/>
                  <w:szCs w:val="20"/>
                </w:rPr>
                <w:tab/>
              </w:r>
              <w:r w:rsidRPr="003161DC" w:rsidDel="0059195C">
                <w:rPr>
                  <w:bCs/>
                  <w:szCs w:val="20"/>
                </w:rPr>
                <w:tab/>
                <w:delText>Min(Max(RTNCLRNPC</w:delText>
              </w:r>
              <w:r w:rsidRPr="003161DC" w:rsidDel="0059195C">
                <w:rPr>
                  <w:bCs/>
                  <w:i/>
                  <w:szCs w:val="20"/>
                  <w:vertAlign w:val="subscript"/>
                </w:rPr>
                <w:delText xml:space="preserve"> q</w:delText>
              </w:r>
              <w:r w:rsidRPr="003161DC" w:rsidDel="0059195C">
                <w:rPr>
                  <w:bCs/>
                  <w:szCs w:val="20"/>
                </w:rPr>
                <w:delText xml:space="preserve"> – RTNCLRLPC</w:delText>
              </w:r>
              <w:r w:rsidRPr="003161DC" w:rsidDel="0059195C">
                <w:rPr>
                  <w:bCs/>
                  <w:i/>
                  <w:szCs w:val="20"/>
                  <w:vertAlign w:val="subscript"/>
                </w:rPr>
                <w:delText xml:space="preserve"> q</w:delText>
              </w:r>
              <w:r w:rsidRPr="003161DC" w:rsidDel="0059195C">
                <w:rPr>
                  <w:bCs/>
                  <w:szCs w:val="20"/>
                </w:rPr>
                <w:delText>, 0.0), (RTNCLRECRS</w:delText>
              </w:r>
              <w:r w:rsidRPr="003161DC" w:rsidDel="0059195C">
                <w:rPr>
                  <w:bCs/>
                  <w:i/>
                  <w:szCs w:val="20"/>
                  <w:vertAlign w:val="subscript"/>
                </w:rPr>
                <w:delText xml:space="preserve"> q </w:delText>
              </w:r>
              <w:r w:rsidRPr="003161DC" w:rsidDel="0059195C">
                <w:rPr>
                  <w:bCs/>
                  <w:i/>
                  <w:szCs w:val="20"/>
                </w:rPr>
                <w:delText xml:space="preserve">+ </w:delText>
              </w:r>
              <w:r w:rsidRPr="003161DC" w:rsidDel="0059195C">
                <w:rPr>
                  <w:bCs/>
                  <w:szCs w:val="20"/>
                </w:rPr>
                <w:delText>RTNCLRRRS</w:delText>
              </w:r>
              <w:r w:rsidRPr="003161DC" w:rsidDel="0059195C">
                <w:rPr>
                  <w:bCs/>
                  <w:i/>
                  <w:szCs w:val="20"/>
                  <w:vertAlign w:val="subscript"/>
                </w:rPr>
                <w:delText xml:space="preserve"> q</w:delText>
              </w:r>
              <w:r w:rsidRPr="003161DC" w:rsidDel="0059195C">
                <w:rPr>
                  <w:bCs/>
                  <w:szCs w:val="20"/>
                </w:rPr>
                <w:delText>) * 1.5)</w:delText>
              </w:r>
            </w:del>
          </w:p>
        </w:tc>
      </w:tr>
    </w:tbl>
    <w:p w14:paraId="56D88AFB" w14:textId="1446EC9B" w:rsidR="003161DC" w:rsidRPr="003161DC" w:rsidDel="0059195C" w:rsidRDefault="003161DC" w:rsidP="003161DC">
      <w:pPr>
        <w:tabs>
          <w:tab w:val="left" w:pos="2250"/>
          <w:tab w:val="left" w:pos="3150"/>
          <w:tab w:val="left" w:pos="3960"/>
        </w:tabs>
        <w:spacing w:before="240" w:after="240"/>
        <w:ind w:left="3600" w:hanging="2430"/>
        <w:rPr>
          <w:del w:id="13630" w:author="ERCOT" w:date="2020-01-03T14:26:00Z"/>
          <w:bCs/>
          <w:szCs w:val="20"/>
        </w:rPr>
      </w:pPr>
      <w:del w:id="13631" w:author="ERCOT" w:date="2020-01-03T14:26:00Z">
        <w:r w:rsidRPr="003161DC" w:rsidDel="0059195C">
          <w:rPr>
            <w:szCs w:val="20"/>
          </w:rPr>
          <w:delText>RTNCLRRRS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noProof/>
            <w:position w:val="-18"/>
            <w:szCs w:val="20"/>
          </w:rPr>
          <w:drawing>
            <wp:inline distT="0" distB="0" distL="0" distR="0" wp14:anchorId="56D89002" wp14:editId="56D89003">
              <wp:extent cx="142875" cy="266700"/>
              <wp:effectExtent l="0" t="0" r="9525" b="0"/>
              <wp:docPr id="31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4" wp14:editId="56D89005">
              <wp:extent cx="142875" cy="295275"/>
              <wp:effectExtent l="0" t="0" r="9525" b="9525"/>
              <wp:docPr id="3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RTNCLRRRS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3161DC" w:rsidRPr="003161DC" w:rsidDel="0059195C" w14:paraId="56D88AFE" w14:textId="2CEEDF1E" w:rsidTr="0029777D">
        <w:trPr>
          <w:trHeight w:val="206"/>
          <w:del w:id="13632" w:author="ERCOT" w:date="2020-01-03T14:26:00Z"/>
        </w:trPr>
        <w:tc>
          <w:tcPr>
            <w:tcW w:w="9576" w:type="dxa"/>
            <w:shd w:val="pct12" w:color="auto" w:fill="auto"/>
          </w:tcPr>
          <w:p w14:paraId="56D88AFC" w14:textId="4A1E7177" w:rsidR="003161DC" w:rsidRPr="003161DC" w:rsidDel="0059195C" w:rsidRDefault="003161DC" w:rsidP="003161DC">
            <w:pPr>
              <w:spacing w:before="120" w:after="240"/>
              <w:rPr>
                <w:del w:id="13633" w:author="ERCOT" w:date="2020-01-03T14:26:00Z"/>
                <w:b/>
                <w:i/>
                <w:iCs/>
              </w:rPr>
            </w:pPr>
            <w:del w:id="13634" w:author="ERCOT" w:date="2020-01-03T14:26:00Z">
              <w:r w:rsidRPr="003161DC" w:rsidDel="0059195C">
                <w:rPr>
                  <w:b/>
                  <w:i/>
                  <w:iCs/>
                </w:rPr>
                <w:delText>[NPRR863:  Insert the formula “RTNCLRECRS</w:delText>
              </w:r>
              <w:r w:rsidRPr="003161DC" w:rsidDel="0059195C">
                <w:rPr>
                  <w:b/>
                  <w:i/>
                  <w:iCs/>
                  <w:vertAlign w:val="subscript"/>
                </w:rPr>
                <w:delText xml:space="preserve"> q</w:delText>
              </w:r>
              <w:r w:rsidRPr="003161DC" w:rsidDel="0059195C">
                <w:rPr>
                  <w:b/>
                  <w:i/>
                  <w:iCs/>
                </w:rPr>
                <w:delText>” below upon system implementation:]</w:delText>
              </w:r>
            </w:del>
          </w:p>
          <w:p w14:paraId="56D88AFD" w14:textId="6C950BB4" w:rsidR="003161DC" w:rsidRPr="003161DC" w:rsidDel="0059195C" w:rsidRDefault="003161DC" w:rsidP="003161DC">
            <w:pPr>
              <w:tabs>
                <w:tab w:val="left" w:pos="2250"/>
                <w:tab w:val="left" w:pos="3150"/>
                <w:tab w:val="left" w:pos="3960"/>
              </w:tabs>
              <w:spacing w:after="240"/>
              <w:ind w:left="3600" w:hanging="2430"/>
              <w:rPr>
                <w:del w:id="13635" w:author="ERCOT" w:date="2020-01-03T14:26:00Z"/>
                <w:bCs/>
                <w:szCs w:val="20"/>
              </w:rPr>
            </w:pPr>
            <w:del w:id="13636" w:author="ERCOT" w:date="2020-01-03T14:26:00Z">
              <w:r w:rsidRPr="003161DC" w:rsidDel="0059195C">
                <w:rPr>
                  <w:szCs w:val="20"/>
                </w:rPr>
                <w:delText>RTNCLRECRS</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6" wp14:editId="56D89007">
                    <wp:extent cx="142875" cy="266700"/>
                    <wp:effectExtent l="0" t="0" r="9525" b="0"/>
                    <wp:docPr id="3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8" wp14:editId="56D89009">
                    <wp:extent cx="142875" cy="295275"/>
                    <wp:effectExtent l="0" t="0" r="9525" b="9525"/>
                    <wp:docPr id="320"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szCs w:val="20"/>
                </w:rPr>
                <w:delText xml:space="preserve"> RTNCLRECRS</w:delText>
              </w:r>
              <w:r w:rsidRPr="003161DC" w:rsidDel="0059195C">
                <w:rPr>
                  <w:bCs/>
                  <w:szCs w:val="20"/>
                </w:rPr>
                <w:delText xml:space="preserve">R </w:delText>
              </w:r>
              <w:r w:rsidRPr="003161DC" w:rsidDel="0059195C">
                <w:rPr>
                  <w:i/>
                  <w:szCs w:val="20"/>
                  <w:vertAlign w:val="subscript"/>
                </w:rPr>
                <w:delText>q, r, p</w:delText>
              </w:r>
              <w:r w:rsidRPr="003161DC" w:rsidDel="0059195C">
                <w:rPr>
                  <w:bCs/>
                  <w:szCs w:val="20"/>
                </w:rPr>
                <w:delText xml:space="preserve"> </w:delText>
              </w:r>
            </w:del>
          </w:p>
        </w:tc>
      </w:tr>
    </w:tbl>
    <w:p w14:paraId="56D88AFF" w14:textId="0B245003" w:rsidR="003161DC" w:rsidRPr="003161DC" w:rsidDel="0059195C" w:rsidRDefault="003161DC" w:rsidP="003161DC">
      <w:pPr>
        <w:spacing w:before="240" w:after="240"/>
        <w:ind w:left="2880" w:hanging="1710"/>
        <w:rPr>
          <w:del w:id="13637" w:author="ERCOT" w:date="2020-01-03T14:26:00Z"/>
          <w:b/>
          <w:i/>
          <w:szCs w:val="20"/>
          <w:vertAlign w:val="subscript"/>
        </w:rPr>
      </w:pPr>
      <w:del w:id="13638" w:author="ERCOT" w:date="2020-01-03T14:26:00Z">
        <w:r w:rsidRPr="003161DC" w:rsidDel="0059195C">
          <w:rPr>
            <w:szCs w:val="20"/>
          </w:rPr>
          <w:delText>RTNCLRNPC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A" wp14:editId="56D8900B">
              <wp:extent cx="142875" cy="2667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0C" wp14:editId="56D8900D">
              <wp:extent cx="142875" cy="2952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RTNCLRNPCR </w:delText>
        </w:r>
        <w:r w:rsidRPr="003161DC" w:rsidDel="0059195C">
          <w:rPr>
            <w:i/>
            <w:szCs w:val="20"/>
            <w:vertAlign w:val="subscript"/>
          </w:rPr>
          <w:delText>q, r, p</w:delText>
        </w:r>
      </w:del>
    </w:p>
    <w:p w14:paraId="56D88B00" w14:textId="1490DE2A" w:rsidR="003161DC" w:rsidRPr="003161DC" w:rsidDel="0059195C" w:rsidRDefault="003161DC" w:rsidP="003161DC">
      <w:pPr>
        <w:spacing w:after="240"/>
        <w:ind w:left="2880" w:hanging="1710"/>
        <w:rPr>
          <w:del w:id="13639" w:author="ERCOT" w:date="2020-01-03T14:26:00Z"/>
          <w:bCs/>
          <w:szCs w:val="20"/>
        </w:rPr>
      </w:pPr>
      <w:del w:id="13640" w:author="ERCOT" w:date="2020-01-03T14:26:00Z">
        <w:r w:rsidRPr="003161DC" w:rsidDel="0059195C">
          <w:rPr>
            <w:szCs w:val="20"/>
          </w:rPr>
          <w:delText>RTNCLRLPC</w:delText>
        </w:r>
        <w:r w:rsidRPr="003161DC" w:rsidDel="0059195C">
          <w:rPr>
            <w:i/>
            <w:szCs w:val="20"/>
            <w:vertAlign w:val="subscript"/>
          </w:rPr>
          <w:delText xml:space="preserve"> q    </w:delText>
        </w:r>
        <w:r w:rsidRPr="003161DC" w:rsidDel="0059195C">
          <w:rPr>
            <w:i/>
            <w:szCs w:val="20"/>
          </w:rPr>
          <w:delText>=</w:delText>
        </w:r>
        <w:r w:rsidRPr="003161DC" w:rsidDel="0059195C">
          <w:rPr>
            <w:szCs w:val="20"/>
          </w:rPr>
          <w:delText xml:space="preserve"> </w:delText>
        </w:r>
        <w:r w:rsidRPr="003161DC" w:rsidDel="0059195C">
          <w:rPr>
            <w:szCs w:val="20"/>
          </w:rPr>
          <w:tab/>
          <w:delText xml:space="preserve">SYS_GEN_DISCFACTOR * </w:delText>
        </w:r>
        <w:r w:rsidRPr="003161DC" w:rsidDel="0059195C">
          <w:rPr>
            <w:noProof/>
            <w:position w:val="-18"/>
            <w:szCs w:val="20"/>
          </w:rPr>
          <w:drawing>
            <wp:inline distT="0" distB="0" distL="0" distR="0" wp14:anchorId="56D8900E" wp14:editId="56D8900F">
              <wp:extent cx="142875" cy="266700"/>
              <wp:effectExtent l="0" t="0" r="9525" b="0"/>
              <wp:docPr id="323"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42875" cy="266700"/>
                      </a:xfrm>
                      <a:prstGeom prst="rect">
                        <a:avLst/>
                      </a:prstGeom>
                      <a:noFill/>
                      <a:ln>
                        <a:noFill/>
                      </a:ln>
                    </pic:spPr>
                  </pic:pic>
                </a:graphicData>
              </a:graphic>
            </wp:inline>
          </w:drawing>
        </w:r>
        <w:r w:rsidRPr="003161DC" w:rsidDel="0059195C">
          <w:rPr>
            <w:noProof/>
            <w:position w:val="-22"/>
            <w:szCs w:val="20"/>
          </w:rPr>
          <w:drawing>
            <wp:inline distT="0" distB="0" distL="0" distR="0" wp14:anchorId="56D89010" wp14:editId="56D89011">
              <wp:extent cx="142875" cy="295275"/>
              <wp:effectExtent l="0" t="0" r="9525" b="9525"/>
              <wp:docPr id="324"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szCs w:val="20"/>
          </w:rPr>
          <w:delText xml:space="preserve">RTNCLRLPCR </w:delText>
        </w:r>
        <w:r w:rsidRPr="003161DC" w:rsidDel="0059195C">
          <w:rPr>
            <w:i/>
            <w:szCs w:val="20"/>
            <w:vertAlign w:val="subscript"/>
          </w:rPr>
          <w:delText>q, r, p</w:delText>
        </w:r>
      </w:del>
    </w:p>
    <w:p w14:paraId="56D88B01" w14:textId="5569236A" w:rsidR="003161DC" w:rsidRPr="003161DC" w:rsidDel="0059195C" w:rsidRDefault="003161DC" w:rsidP="003161DC">
      <w:pPr>
        <w:spacing w:after="240"/>
        <w:ind w:left="2880" w:hanging="1710"/>
        <w:rPr>
          <w:del w:id="13641" w:author="ERCOT" w:date="2020-01-03T14:26:00Z"/>
          <w:szCs w:val="20"/>
        </w:rPr>
      </w:pPr>
      <w:del w:id="13642" w:author="ERCOT" w:date="2020-01-03T14:26:00Z">
        <w:r w:rsidRPr="003161DC" w:rsidDel="0059195C">
          <w:rPr>
            <w:szCs w:val="20"/>
          </w:rPr>
          <w:delText>RTOLHSL</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2">
            <v:shape id="_x0000_i1230" type="#_x0000_t75" style="width:11.9pt;height:24.4pt" o:ole="">
              <v:imagedata r:id="rId103" o:title=""/>
            </v:shape>
            <o:OLEObject Type="Embed" ProgID="Equation.3" ShapeID="_x0000_i1230" DrawAspect="Content" ObjectID="_1648040490" r:id="rId266"/>
          </w:object>
        </w:r>
        <w:r w:rsidRPr="003161DC" w:rsidDel="0059195C">
          <w:rPr>
            <w:position w:val="-22"/>
            <w:szCs w:val="20"/>
          </w:rPr>
          <w:object w:dxaOrig="225" w:dyaOrig="465" w14:anchorId="56D89013">
            <v:shape id="_x0000_i1231" type="#_x0000_t75" style="width:11.9pt;height:18.8pt" o:ole="">
              <v:imagedata r:id="rId109" o:title=""/>
            </v:shape>
            <o:OLEObject Type="Embed" ProgID="Equation.3" ShapeID="_x0000_i1231" DrawAspect="Content" ObjectID="_1648040491" r:id="rId267"/>
          </w:object>
        </w:r>
        <w:r w:rsidRPr="003161DC" w:rsidDel="0059195C">
          <w:rPr>
            <w:szCs w:val="20"/>
          </w:rPr>
          <w:delText>RTOLHSLRA</w:delText>
        </w:r>
        <w:r w:rsidRPr="003161DC" w:rsidDel="0059195C">
          <w:rPr>
            <w:i/>
            <w:szCs w:val="20"/>
            <w:vertAlign w:val="subscript"/>
          </w:rPr>
          <w:delText xml:space="preserve"> q, r, p</w:delText>
        </w:r>
      </w:del>
    </w:p>
    <w:p w14:paraId="56D88B02" w14:textId="0BB38CAA" w:rsidR="003161DC" w:rsidRPr="003161DC" w:rsidDel="0059195C" w:rsidRDefault="003161DC" w:rsidP="003161DC">
      <w:pPr>
        <w:spacing w:after="240"/>
        <w:ind w:left="2880" w:hanging="1710"/>
        <w:rPr>
          <w:del w:id="13643" w:author="ERCOT" w:date="2020-01-03T14:26:00Z"/>
          <w:szCs w:val="20"/>
        </w:rPr>
      </w:pPr>
      <w:del w:id="13644" w:author="ERCOT" w:date="2020-01-03T14:26:00Z">
        <w:r w:rsidRPr="003161DC" w:rsidDel="0059195C">
          <w:rPr>
            <w:szCs w:val="20"/>
          </w:rPr>
          <w:delText>RTMGQ</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r>
        <w:r w:rsidRPr="003161DC" w:rsidDel="0059195C">
          <w:rPr>
            <w:szCs w:val="20"/>
          </w:rPr>
          <w:tab/>
          <w:delText xml:space="preserve">SYS_GEN_DISCFACTOR * </w:delText>
        </w:r>
        <w:r w:rsidRPr="003161DC" w:rsidDel="0059195C">
          <w:rPr>
            <w:position w:val="-18"/>
            <w:szCs w:val="20"/>
          </w:rPr>
          <w:object w:dxaOrig="225" w:dyaOrig="420" w14:anchorId="56D89014">
            <v:shape id="_x0000_i1232" type="#_x0000_t75" style="width:11.9pt;height:24.4pt" o:ole="">
              <v:imagedata r:id="rId103" o:title=""/>
            </v:shape>
            <o:OLEObject Type="Embed" ProgID="Equation.3" ShapeID="_x0000_i1232" DrawAspect="Content" ObjectID="_1648040492" r:id="rId268"/>
          </w:object>
        </w:r>
        <w:r w:rsidRPr="003161DC" w:rsidDel="0059195C">
          <w:rPr>
            <w:position w:val="-22"/>
            <w:szCs w:val="20"/>
          </w:rPr>
          <w:object w:dxaOrig="225" w:dyaOrig="465" w14:anchorId="56D89015">
            <v:shape id="_x0000_i1233" type="#_x0000_t75" style="width:11.9pt;height:18.8pt" o:ole="">
              <v:imagedata r:id="rId109" o:title=""/>
            </v:shape>
            <o:OLEObject Type="Embed" ProgID="Equation.3" ShapeID="_x0000_i1233" DrawAspect="Content" ObjectID="_1648040493" r:id="rId269"/>
          </w:object>
        </w:r>
        <w:r w:rsidRPr="003161DC" w:rsidDel="0059195C">
          <w:rPr>
            <w:szCs w:val="20"/>
          </w:rPr>
          <w:delText>RTMGA</w:delText>
        </w:r>
        <w:r w:rsidRPr="003161DC" w:rsidDel="0059195C">
          <w:rPr>
            <w:i/>
            <w:szCs w:val="20"/>
            <w:vertAlign w:val="subscript"/>
          </w:rPr>
          <w:delText xml:space="preserve"> q, r, p</w:delText>
        </w:r>
        <w:r w:rsidRPr="003161DC" w:rsidDel="0059195C">
          <w:rPr>
            <w:szCs w:val="20"/>
          </w:rPr>
          <w:delText xml:space="preserve"> </w:delText>
        </w:r>
      </w:del>
    </w:p>
    <w:p w14:paraId="56D88B03" w14:textId="292281E5" w:rsidR="003161DC" w:rsidRPr="003161DC" w:rsidDel="0059195C" w:rsidRDefault="003161DC" w:rsidP="003161DC">
      <w:pPr>
        <w:spacing w:after="240"/>
        <w:ind w:left="720" w:firstLine="720"/>
        <w:rPr>
          <w:del w:id="13645" w:author="ERCOT" w:date="2020-01-03T14:26:00Z"/>
          <w:szCs w:val="20"/>
        </w:rPr>
      </w:pPr>
      <w:del w:id="13646" w:author="ERCOT" w:date="2020-01-03T14:26:00Z">
        <w:r w:rsidRPr="003161DC" w:rsidDel="0059195C">
          <w:rPr>
            <w:szCs w:val="20"/>
          </w:rPr>
          <w:delText xml:space="preserve">        If  RTMGA</w:delText>
        </w:r>
        <w:r w:rsidRPr="003161DC" w:rsidDel="0059195C">
          <w:rPr>
            <w:i/>
            <w:szCs w:val="20"/>
            <w:vertAlign w:val="subscript"/>
          </w:rPr>
          <w:delText xml:space="preserve"> q, r, p</w:delText>
        </w:r>
        <w:r w:rsidRPr="003161DC" w:rsidDel="0059195C">
          <w:rPr>
            <w:szCs w:val="20"/>
          </w:rPr>
          <w:delText xml:space="preserve"> &gt; RTOLHSLRA</w:delText>
        </w:r>
        <w:r w:rsidRPr="003161DC" w:rsidDel="0059195C">
          <w:rPr>
            <w:i/>
            <w:szCs w:val="20"/>
            <w:vertAlign w:val="subscript"/>
          </w:rPr>
          <w:delText xml:space="preserve"> q, r, p </w:delText>
        </w:r>
        <w:r w:rsidRPr="003161DC" w:rsidDel="0059195C">
          <w:rPr>
            <w:szCs w:val="20"/>
          </w:rPr>
          <w:delText xml:space="preserve"> </w:delText>
        </w:r>
      </w:del>
    </w:p>
    <w:p w14:paraId="56D88B04" w14:textId="13E9E74F" w:rsidR="003161DC" w:rsidRPr="003161DC" w:rsidDel="0059195C" w:rsidRDefault="003161DC" w:rsidP="003161DC">
      <w:pPr>
        <w:spacing w:after="240"/>
        <w:ind w:left="2880" w:hanging="1710"/>
        <w:rPr>
          <w:del w:id="13647" w:author="ERCOT" w:date="2020-01-03T14:26:00Z"/>
          <w:i/>
          <w:szCs w:val="20"/>
          <w:vertAlign w:val="subscript"/>
        </w:rPr>
      </w:pPr>
      <w:del w:id="13648" w:author="ERCOT" w:date="2020-01-03T14:26:00Z">
        <w:r w:rsidRPr="003161DC" w:rsidDel="0059195C">
          <w:rPr>
            <w:szCs w:val="20"/>
          </w:rPr>
          <w:delText xml:space="preserve">            Then RTMGA</w:delText>
        </w:r>
        <w:r w:rsidRPr="003161DC" w:rsidDel="0059195C">
          <w:rPr>
            <w:i/>
            <w:szCs w:val="20"/>
            <w:vertAlign w:val="subscript"/>
          </w:rPr>
          <w:delText xml:space="preserve"> q, r, p</w:delText>
        </w:r>
        <w:r w:rsidRPr="003161DC" w:rsidDel="0059195C">
          <w:rPr>
            <w:szCs w:val="20"/>
          </w:rPr>
          <w:delText xml:space="preserve"> = RTOLHSLRA</w:delText>
        </w:r>
        <w:r w:rsidRPr="003161DC" w:rsidDel="0059195C">
          <w:rPr>
            <w:i/>
            <w:szCs w:val="20"/>
            <w:vertAlign w:val="subscript"/>
          </w:rPr>
          <w:delText xml:space="preserve"> q, r, p </w:delText>
        </w:r>
        <w:r w:rsidRPr="003161DC" w:rsidDel="0059195C">
          <w:rPr>
            <w:szCs w:val="20"/>
          </w:rPr>
          <w:delText xml:space="preserve"> </w:delText>
        </w:r>
      </w:del>
    </w:p>
    <w:p w14:paraId="56D88B05" w14:textId="22229F9F" w:rsidR="003161DC" w:rsidRPr="003161DC" w:rsidDel="0059195C" w:rsidRDefault="003161DC" w:rsidP="003161DC">
      <w:pPr>
        <w:spacing w:after="240"/>
        <w:ind w:left="3600" w:hanging="2430"/>
        <w:rPr>
          <w:del w:id="13649" w:author="ERCOT" w:date="2020-01-03T14:26:00Z"/>
          <w:bCs/>
        </w:rPr>
      </w:pPr>
      <w:del w:id="13650" w:author="ERCOT" w:date="2020-01-03T14:26:00Z">
        <w:r w:rsidRPr="003161DC" w:rsidDel="0059195C">
          <w:rPr>
            <w:bCs/>
          </w:rPr>
          <w:delText>RTCLRCAP</w:delText>
        </w:r>
        <w:r w:rsidRPr="003161DC" w:rsidDel="0059195C">
          <w:rPr>
            <w:bCs/>
            <w:i/>
            <w:vertAlign w:val="subscript"/>
          </w:rPr>
          <w:delText xml:space="preserve"> q</w:delText>
        </w:r>
        <w:r w:rsidRPr="003161DC" w:rsidDel="0059195C">
          <w:rPr>
            <w:bCs/>
          </w:rPr>
          <w:delText>=</w:delText>
        </w:r>
        <w:r w:rsidRPr="003161DC" w:rsidDel="0059195C">
          <w:rPr>
            <w:bCs/>
          </w:rPr>
          <w:tab/>
          <w:delText>RTCLRNPC</w:delText>
        </w:r>
        <w:r w:rsidRPr="003161DC" w:rsidDel="0059195C">
          <w:rPr>
            <w:bCs/>
            <w:i/>
            <w:vertAlign w:val="subscript"/>
          </w:rPr>
          <w:delText xml:space="preserve"> q</w:delText>
        </w:r>
        <w:r w:rsidRPr="003161DC" w:rsidDel="0059195C">
          <w:rPr>
            <w:bCs/>
          </w:rPr>
          <w:delText xml:space="preserve"> – RTCLRLPC</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r w:rsidRPr="003161DC" w:rsidDel="0059195C">
          <w:rPr>
            <w:rFonts w:ascii="Times New Roman Bold" w:hAnsi="Times New Roman Bold" w:hint="eastAsia"/>
            <w:bCs/>
          </w:rPr>
          <w:delText>–</w:delText>
        </w:r>
        <w:r w:rsidRPr="003161DC" w:rsidDel="0059195C">
          <w:rPr>
            <w:rFonts w:ascii="Times New Roman Bold" w:hAnsi="Times New Roman Bold"/>
            <w:bCs/>
          </w:rPr>
          <w:delText xml:space="preserve"> </w:delText>
        </w:r>
        <w:r w:rsidRPr="003161DC" w:rsidDel="0059195C">
          <w:rPr>
            <w:bCs/>
          </w:rPr>
          <w:delText>RTCLRNS</w:delText>
        </w:r>
        <w:r w:rsidRPr="003161DC" w:rsidDel="0059195C">
          <w:rPr>
            <w:bCs/>
            <w:i/>
            <w:vertAlign w:val="subscript"/>
          </w:rPr>
          <w:delText xml:space="preserve"> q</w:delText>
        </w:r>
        <w:r w:rsidRPr="003161DC" w:rsidDel="0059195C">
          <w:rPr>
            <w:bCs/>
          </w:rPr>
          <w:delText xml:space="preserve"> + RTCLRREG</w:delText>
        </w:r>
        <w:r w:rsidRPr="003161DC" w:rsidDel="0059195C">
          <w:rPr>
            <w:bCs/>
            <w:i/>
            <w:vertAlign w:val="subscript"/>
          </w:rPr>
          <w:delText xml:space="preserve"> q</w:delText>
        </w:r>
      </w:del>
    </w:p>
    <w:p w14:paraId="56D88B06" w14:textId="643B5232" w:rsidR="003161DC" w:rsidRPr="003161DC" w:rsidDel="0059195C" w:rsidRDefault="003161DC" w:rsidP="003161DC">
      <w:pPr>
        <w:spacing w:after="240"/>
        <w:rPr>
          <w:del w:id="13651" w:author="ERCOT" w:date="2020-01-03T14:26:00Z"/>
          <w:szCs w:val="20"/>
        </w:rPr>
      </w:pPr>
      <w:del w:id="13652" w:author="ERCOT" w:date="2020-01-03T14:26:00Z">
        <w:r w:rsidRPr="003161DC" w:rsidDel="0059195C">
          <w:rPr>
            <w:szCs w:val="20"/>
          </w:rPr>
          <w:delText>Where:</w:delText>
        </w:r>
      </w:del>
    </w:p>
    <w:p w14:paraId="56D88B07" w14:textId="6B577061" w:rsidR="003161DC" w:rsidRPr="003161DC" w:rsidDel="0059195C" w:rsidRDefault="003161DC" w:rsidP="003161DC">
      <w:pPr>
        <w:spacing w:after="240"/>
        <w:ind w:left="2880" w:hanging="1710"/>
        <w:rPr>
          <w:del w:id="13653" w:author="ERCOT" w:date="2020-01-03T14:26:00Z"/>
          <w:bCs/>
          <w:szCs w:val="20"/>
        </w:rPr>
      </w:pPr>
      <w:del w:id="13654" w:author="ERCOT" w:date="2020-01-03T14:26:00Z">
        <w:r w:rsidRPr="003161DC" w:rsidDel="0059195C">
          <w:rPr>
            <w:szCs w:val="20"/>
          </w:rPr>
          <w:delText>RTCLRNPC </w:delText>
        </w:r>
        <w:r w:rsidRPr="003161DC" w:rsidDel="0059195C">
          <w:rPr>
            <w:i/>
            <w:szCs w:val="20"/>
            <w:vertAlign w:val="subscript"/>
          </w:rPr>
          <w:delText>q</w:delText>
        </w:r>
        <w:r w:rsidRPr="003161DC" w:rsidDel="0059195C">
          <w:rPr>
            <w:bCs/>
            <w:szCs w:val="20"/>
          </w:rPr>
          <w:delText>=</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6">
            <v:shape id="_x0000_i1234" type="#_x0000_t75" style="width:11.9pt;height:24.4pt" o:ole="">
              <v:imagedata r:id="rId103" o:title=""/>
            </v:shape>
            <o:OLEObject Type="Embed" ProgID="Equation.3" ShapeID="_x0000_i1234" DrawAspect="Content" ObjectID="_1648040494" r:id="rId270"/>
          </w:object>
        </w:r>
        <w:r w:rsidRPr="003161DC" w:rsidDel="0059195C">
          <w:rPr>
            <w:position w:val="-22"/>
            <w:szCs w:val="20"/>
          </w:rPr>
          <w:object w:dxaOrig="225" w:dyaOrig="465" w14:anchorId="56D89017">
            <v:shape id="_x0000_i1235" type="#_x0000_t75" style="width:11.9pt;height:18.8pt" o:ole="">
              <v:imagedata r:id="rId109" o:title=""/>
            </v:shape>
            <o:OLEObject Type="Embed" ProgID="Equation.3" ShapeID="_x0000_i1235" DrawAspect="Content" ObjectID="_1648040495" r:id="rId271"/>
          </w:object>
        </w:r>
        <w:r w:rsidRPr="003161DC" w:rsidDel="0059195C">
          <w:rPr>
            <w:bCs/>
            <w:szCs w:val="20"/>
          </w:rPr>
          <w:delText xml:space="preserve">RTCLRNPCR </w:delText>
        </w:r>
        <w:r w:rsidRPr="003161DC" w:rsidDel="0059195C">
          <w:rPr>
            <w:b/>
            <w:i/>
            <w:szCs w:val="20"/>
            <w:vertAlign w:val="subscript"/>
          </w:rPr>
          <w:delText>q, r, p</w:delText>
        </w:r>
      </w:del>
    </w:p>
    <w:p w14:paraId="56D88B08" w14:textId="6F59F26C" w:rsidR="003161DC" w:rsidRPr="003161DC" w:rsidDel="0059195C" w:rsidRDefault="003161DC" w:rsidP="003161DC">
      <w:pPr>
        <w:spacing w:after="240"/>
        <w:ind w:left="2880" w:hanging="1710"/>
        <w:rPr>
          <w:del w:id="13655" w:author="ERCOT" w:date="2020-01-03T14:26:00Z"/>
          <w:bCs/>
          <w:szCs w:val="20"/>
        </w:rPr>
      </w:pPr>
      <w:del w:id="13656" w:author="ERCOT" w:date="2020-01-03T14:26:00Z">
        <w:r w:rsidRPr="003161DC" w:rsidDel="0059195C">
          <w:rPr>
            <w:szCs w:val="20"/>
          </w:rPr>
          <w:delText>RTCLRLPC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8">
            <v:shape id="_x0000_i1236" type="#_x0000_t75" style="width:11.9pt;height:24.4pt" o:ole="">
              <v:imagedata r:id="rId103" o:title=""/>
            </v:shape>
            <o:OLEObject Type="Embed" ProgID="Equation.3" ShapeID="_x0000_i1236" DrawAspect="Content" ObjectID="_1648040496" r:id="rId272"/>
          </w:object>
        </w:r>
        <w:r w:rsidRPr="003161DC" w:rsidDel="0059195C">
          <w:rPr>
            <w:position w:val="-22"/>
            <w:szCs w:val="20"/>
          </w:rPr>
          <w:object w:dxaOrig="225" w:dyaOrig="465" w14:anchorId="56D89019">
            <v:shape id="_x0000_i1237" type="#_x0000_t75" style="width:11.9pt;height:18.8pt" o:ole="">
              <v:imagedata r:id="rId109" o:title=""/>
            </v:shape>
            <o:OLEObject Type="Embed" ProgID="Equation.3" ShapeID="_x0000_i1237" DrawAspect="Content" ObjectID="_1648040497" r:id="rId273"/>
          </w:object>
        </w:r>
        <w:r w:rsidRPr="003161DC" w:rsidDel="0059195C">
          <w:rPr>
            <w:bCs/>
            <w:szCs w:val="20"/>
          </w:rPr>
          <w:delText>RTCLRLPCR</w:delText>
        </w:r>
        <w:r w:rsidRPr="003161DC" w:rsidDel="0059195C">
          <w:rPr>
            <w:b/>
            <w:i/>
            <w:szCs w:val="20"/>
            <w:vertAlign w:val="subscript"/>
          </w:rPr>
          <w:delText xml:space="preserve"> q, r, p</w:delText>
        </w:r>
      </w:del>
    </w:p>
    <w:p w14:paraId="56D88B09" w14:textId="6A7B8489" w:rsidR="003161DC" w:rsidRPr="003161DC" w:rsidDel="0059195C" w:rsidRDefault="003161DC" w:rsidP="003161DC">
      <w:pPr>
        <w:spacing w:after="240"/>
        <w:ind w:left="2880" w:hanging="1710"/>
        <w:rPr>
          <w:del w:id="13657" w:author="ERCOT" w:date="2020-01-03T14:26:00Z"/>
          <w:bCs/>
          <w:szCs w:val="20"/>
        </w:rPr>
      </w:pPr>
      <w:del w:id="13658" w:author="ERCOT" w:date="2020-01-03T14:26:00Z">
        <w:r w:rsidRPr="003161DC" w:rsidDel="0059195C">
          <w:rPr>
            <w:szCs w:val="20"/>
          </w:rPr>
          <w:delText>RTCLRNS </w:delText>
        </w:r>
        <w:r w:rsidRPr="003161DC" w:rsidDel="0059195C">
          <w:rPr>
            <w:i/>
            <w:szCs w:val="20"/>
            <w:vertAlign w:val="subscript"/>
          </w:rPr>
          <w:delText>q</w:delText>
        </w:r>
        <w:r w:rsidRPr="003161DC" w:rsidDel="0059195C">
          <w:rPr>
            <w:bCs/>
            <w:szCs w:val="20"/>
          </w:rPr>
          <w:delText xml:space="preserve"> =</w:delText>
        </w:r>
        <w:r w:rsidRPr="003161DC" w:rsidDel="0059195C">
          <w:rPr>
            <w:bCs/>
            <w:szCs w:val="20"/>
          </w:rPr>
          <w:tab/>
        </w:r>
        <w:r w:rsidRPr="003161DC" w:rsidDel="0059195C">
          <w:rPr>
            <w:bCs/>
            <w:szCs w:val="20"/>
          </w:rPr>
          <w:tab/>
        </w:r>
        <w:r w:rsidRPr="003161DC" w:rsidDel="0059195C">
          <w:rPr>
            <w:szCs w:val="20"/>
          </w:rPr>
          <w:delText xml:space="preserve">SYS_GEN_DISCFACTOR * </w:delText>
        </w:r>
        <w:r w:rsidRPr="003161DC" w:rsidDel="0059195C">
          <w:rPr>
            <w:position w:val="-18"/>
            <w:szCs w:val="20"/>
          </w:rPr>
          <w:object w:dxaOrig="225" w:dyaOrig="420" w14:anchorId="56D8901A">
            <v:shape id="_x0000_i1238" type="#_x0000_t75" style="width:11.9pt;height:24.4pt" o:ole="">
              <v:imagedata r:id="rId103" o:title=""/>
            </v:shape>
            <o:OLEObject Type="Embed" ProgID="Equation.3" ShapeID="_x0000_i1238" DrawAspect="Content" ObjectID="_1648040498" r:id="rId274"/>
          </w:object>
        </w:r>
        <w:r w:rsidRPr="003161DC" w:rsidDel="0059195C">
          <w:rPr>
            <w:position w:val="-22"/>
            <w:szCs w:val="20"/>
          </w:rPr>
          <w:object w:dxaOrig="225" w:dyaOrig="465" w14:anchorId="56D8901B">
            <v:shape id="_x0000_i1239" type="#_x0000_t75" style="width:11.9pt;height:18.8pt" o:ole="">
              <v:imagedata r:id="rId109" o:title=""/>
            </v:shape>
            <o:OLEObject Type="Embed" ProgID="Equation.3" ShapeID="_x0000_i1239" DrawAspect="Content" ObjectID="_1648040499" r:id="rId275"/>
          </w:object>
        </w:r>
        <w:r w:rsidRPr="003161DC" w:rsidDel="0059195C">
          <w:rPr>
            <w:bCs/>
            <w:szCs w:val="20"/>
          </w:rPr>
          <w:delText xml:space="preserve"> RTCLRNSR</w:delText>
        </w:r>
        <w:r w:rsidRPr="003161DC" w:rsidDel="0059195C">
          <w:rPr>
            <w:b/>
            <w:i/>
            <w:szCs w:val="20"/>
            <w:vertAlign w:val="subscript"/>
          </w:rPr>
          <w:delText xml:space="preserve"> q, r, p</w:delText>
        </w:r>
      </w:del>
    </w:p>
    <w:p w14:paraId="56D88B0A" w14:textId="2A8C7129" w:rsidR="003161DC" w:rsidRPr="003161DC" w:rsidDel="0059195C" w:rsidRDefault="003161DC" w:rsidP="003161DC">
      <w:pPr>
        <w:spacing w:after="240"/>
        <w:ind w:left="3600" w:hanging="2430"/>
        <w:rPr>
          <w:del w:id="13659" w:author="ERCOT" w:date="2020-01-03T14:26:00Z"/>
          <w:bCs/>
        </w:rPr>
      </w:pPr>
      <w:del w:id="13660" w:author="ERCOT" w:date="2020-01-03T14:26:00Z">
        <w:r w:rsidRPr="003161DC" w:rsidDel="0059195C">
          <w:rPr>
            <w:bCs/>
          </w:rPr>
          <w:delText>RTCLRREG </w:delText>
        </w:r>
        <w:r w:rsidRPr="003161DC" w:rsidDel="0059195C">
          <w:rPr>
            <w:i/>
            <w:vertAlign w:val="subscript"/>
          </w:rPr>
          <w:delText xml:space="preserve">q </w:delText>
        </w:r>
        <w:r w:rsidRPr="003161DC" w:rsidDel="0059195C">
          <w:delText>=</w:delText>
        </w:r>
        <w:r w:rsidRPr="003161DC" w:rsidDel="0059195C">
          <w:tab/>
        </w:r>
        <w:r w:rsidRPr="003161DC" w:rsidDel="0059195C">
          <w:rPr>
            <w:bCs/>
          </w:rPr>
          <w:delText>SYS_GEN_DISCFACTOR *</w:delText>
        </w:r>
        <w:r w:rsidRPr="003161DC" w:rsidDel="0059195C">
          <w:rPr>
            <w:b/>
            <w:bCs/>
          </w:rPr>
          <w:delText xml:space="preserve"> </w:delText>
        </w:r>
        <w:r w:rsidRPr="003161DC" w:rsidDel="0059195C">
          <w:rPr>
            <w:bCs/>
            <w:position w:val="-18"/>
          </w:rPr>
          <w:object w:dxaOrig="225" w:dyaOrig="420" w14:anchorId="56D8901C">
            <v:shape id="_x0000_i1240" type="#_x0000_t75" style="width:11.9pt;height:24.4pt" o:ole="">
              <v:imagedata r:id="rId103" o:title=""/>
            </v:shape>
            <o:OLEObject Type="Embed" ProgID="Equation.3" ShapeID="_x0000_i1240" DrawAspect="Content" ObjectID="_1648040500" r:id="rId276"/>
          </w:object>
        </w:r>
        <w:r w:rsidRPr="003161DC" w:rsidDel="0059195C">
          <w:rPr>
            <w:bCs/>
            <w:position w:val="-22"/>
          </w:rPr>
          <w:object w:dxaOrig="225" w:dyaOrig="465" w14:anchorId="56D8901D">
            <v:shape id="_x0000_i1241" type="#_x0000_t75" style="width:11.9pt;height:18.8pt" o:ole="">
              <v:imagedata r:id="rId109" o:title=""/>
            </v:shape>
            <o:OLEObject Type="Embed" ProgID="Equation.3" ShapeID="_x0000_i1241" DrawAspect="Content" ObjectID="_1648040501" r:id="rId277"/>
          </w:object>
        </w:r>
        <w:r w:rsidRPr="003161DC" w:rsidDel="0059195C">
          <w:delText xml:space="preserve"> </w:delText>
        </w:r>
        <w:r w:rsidRPr="003161DC" w:rsidDel="0059195C">
          <w:rPr>
            <w:bCs/>
          </w:rPr>
          <w:delText>RTCLRREGR</w:delText>
        </w:r>
        <w:r w:rsidRPr="003161DC" w:rsidDel="0059195C">
          <w:rPr>
            <w:bCs/>
            <w:i/>
            <w:vertAlign w:val="subscript"/>
          </w:rPr>
          <w:delText xml:space="preserve"> q, r, p</w:delText>
        </w:r>
      </w:del>
    </w:p>
    <w:p w14:paraId="56D88B0B" w14:textId="211B2C4B" w:rsidR="003161DC" w:rsidRPr="003161DC" w:rsidDel="0059195C" w:rsidRDefault="003161DC" w:rsidP="003161DC">
      <w:pPr>
        <w:spacing w:after="240"/>
        <w:ind w:left="3600" w:hanging="2430"/>
        <w:rPr>
          <w:del w:id="13661" w:author="ERCOT" w:date="2020-01-03T14:26:00Z"/>
          <w:bCs/>
        </w:rPr>
      </w:pPr>
      <w:del w:id="13662" w:author="ERCOT" w:date="2020-01-03T14:26:00Z">
        <w:r w:rsidRPr="003161DC" w:rsidDel="0059195C">
          <w:rPr>
            <w:bCs/>
          </w:rPr>
          <w:delText>RTRSVPOR =</w:delText>
        </w:r>
        <w:r w:rsidRPr="003161DC" w:rsidDel="0059195C">
          <w:rPr>
            <w:bCs/>
          </w:rPr>
          <w:tab/>
        </w:r>
        <w:r w:rsidRPr="003161DC" w:rsidDel="0059195C">
          <w:rPr>
            <w:bCs/>
            <w:noProof/>
          </w:rPr>
          <w:drawing>
            <wp:inline distT="0" distB="0" distL="0" distR="0" wp14:anchorId="56D8901E" wp14:editId="56D8901F">
              <wp:extent cx="142875" cy="295275"/>
              <wp:effectExtent l="0" t="0" r="9525" b="9525"/>
              <wp:docPr id="337" name="Picture 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RTORPA</w:delText>
        </w:r>
        <w:r w:rsidRPr="003161DC" w:rsidDel="0059195C">
          <w:rPr>
            <w:bCs/>
            <w:i/>
            <w:iCs/>
            <w:vertAlign w:val="subscript"/>
          </w:rPr>
          <w:delText xml:space="preserve"> y</w:delText>
        </w:r>
        <w:r w:rsidRPr="003161DC" w:rsidDel="0059195C">
          <w:rPr>
            <w:bCs/>
          </w:rPr>
          <w:delText>)</w:delText>
        </w:r>
      </w:del>
    </w:p>
    <w:p w14:paraId="56D88B0C" w14:textId="1877C7E1" w:rsidR="003161DC" w:rsidRPr="003161DC" w:rsidDel="0059195C" w:rsidRDefault="003161DC" w:rsidP="003161DC">
      <w:pPr>
        <w:spacing w:after="240"/>
        <w:ind w:left="3600" w:hanging="2430"/>
        <w:rPr>
          <w:del w:id="13663" w:author="ERCOT" w:date="2020-01-03T14:26:00Z"/>
          <w:szCs w:val="20"/>
        </w:rPr>
      </w:pPr>
      <w:del w:id="13664" w:author="ERCOT" w:date="2020-01-03T14:26:00Z">
        <w:r w:rsidRPr="003161DC" w:rsidDel="0059195C">
          <w:rPr>
            <w:szCs w:val="20"/>
          </w:rPr>
          <w:delText>RTASOFFIMB</w:delText>
        </w:r>
        <w:r w:rsidRPr="003161DC" w:rsidDel="0059195C">
          <w:rPr>
            <w:i/>
            <w:szCs w:val="20"/>
            <w:vertAlign w:val="subscript"/>
          </w:rPr>
          <w:delText xml:space="preserve"> q</w:delText>
        </w:r>
        <w:r w:rsidRPr="003161DC" w:rsidDel="0059195C">
          <w:rPr>
            <w:szCs w:val="20"/>
          </w:rPr>
          <w:delText xml:space="preserve"> =</w:delText>
        </w:r>
        <w:r w:rsidRPr="003161DC" w:rsidDel="0059195C">
          <w:rPr>
            <w:szCs w:val="20"/>
          </w:rPr>
          <w:tab/>
          <w:delText>RTOFFCAP</w:delText>
        </w:r>
        <w:r w:rsidRPr="003161DC" w:rsidDel="0059195C">
          <w:rPr>
            <w:i/>
            <w:szCs w:val="20"/>
            <w:vertAlign w:val="subscript"/>
          </w:rPr>
          <w:delText xml:space="preserve"> q</w:delText>
        </w:r>
        <w:r w:rsidRPr="003161DC" w:rsidDel="0059195C">
          <w:rPr>
            <w:szCs w:val="20"/>
          </w:rPr>
          <w:delText xml:space="preserve"> – (RTASOFF</w:delText>
        </w:r>
        <w:r w:rsidRPr="003161DC" w:rsidDel="0059195C">
          <w:rPr>
            <w:i/>
            <w:szCs w:val="20"/>
            <w:vertAlign w:val="subscript"/>
          </w:rPr>
          <w:delText xml:space="preserve"> q</w:delText>
        </w:r>
        <w:r w:rsidRPr="003161DC" w:rsidDel="0059195C">
          <w:rPr>
            <w:szCs w:val="20"/>
          </w:rPr>
          <w:delText xml:space="preserve"> + RTCLRNSRESP </w:delText>
        </w:r>
        <w:r w:rsidRPr="003161DC" w:rsidDel="0059195C">
          <w:rPr>
            <w:i/>
            <w:szCs w:val="20"/>
            <w:vertAlign w:val="subscript"/>
          </w:rPr>
          <w:delText>q</w:delText>
        </w:r>
        <w:r w:rsidRPr="003161DC" w:rsidDel="0059195C">
          <w:rPr>
            <w:szCs w:val="20"/>
          </w:rPr>
          <w:delText>)</w:delText>
        </w:r>
      </w:del>
    </w:p>
    <w:p w14:paraId="56D88B0D" w14:textId="3A6E3A9A" w:rsidR="003161DC" w:rsidRPr="003161DC" w:rsidDel="0059195C" w:rsidRDefault="003161DC" w:rsidP="003161DC">
      <w:pPr>
        <w:spacing w:after="240"/>
        <w:ind w:left="3600" w:hanging="2430"/>
        <w:rPr>
          <w:del w:id="13665" w:author="ERCOT" w:date="2020-01-03T14:26:00Z"/>
          <w:rFonts w:ascii="Times New Roman Bold" w:hAnsi="Times New Roman Bold"/>
          <w:bCs/>
        </w:rPr>
      </w:pPr>
      <w:del w:id="13666" w:author="ERCOT" w:date="2020-01-03T14:26:00Z">
        <w:r w:rsidRPr="003161DC" w:rsidDel="0059195C">
          <w:rPr>
            <w:bCs/>
          </w:rPr>
          <w:delText>RTOFFCAP</w:delText>
        </w:r>
        <w:r w:rsidRPr="003161DC" w:rsidDel="0059195C">
          <w:rPr>
            <w:bCs/>
            <w:i/>
            <w:vertAlign w:val="subscript"/>
          </w:rPr>
          <w:delText xml:space="preserve"> q </w:delText>
        </w:r>
        <w:r w:rsidRPr="003161DC" w:rsidDel="0059195C">
          <w:rPr>
            <w:bCs/>
          </w:rPr>
          <w:delText>=</w:delText>
        </w:r>
        <w:r w:rsidRPr="003161DC" w:rsidDel="0059195C">
          <w:rPr>
            <w:bCs/>
          </w:rPr>
          <w:tab/>
          <w:delText xml:space="preserve">(SYS_GEN_DISCFACTOR * RTCST30HSL </w:delText>
        </w:r>
        <w:r w:rsidRPr="003161DC" w:rsidDel="0059195C">
          <w:rPr>
            <w:bCs/>
            <w:i/>
            <w:vertAlign w:val="subscript"/>
          </w:rPr>
          <w:delText>q</w:delText>
        </w:r>
        <w:r w:rsidRPr="003161DC" w:rsidDel="0059195C">
          <w:rPr>
            <w:bCs/>
          </w:rPr>
          <w:delText xml:space="preserve">) + (SYS_GEN_DISCFACTOR * RTOFFNSHSL </w:delText>
        </w:r>
        <w:r w:rsidRPr="003161DC" w:rsidDel="0059195C">
          <w:rPr>
            <w:bCs/>
            <w:i/>
            <w:vertAlign w:val="subscript"/>
          </w:rPr>
          <w:delText>q</w:delText>
        </w:r>
        <w:r w:rsidRPr="003161DC" w:rsidDel="0059195C">
          <w:rPr>
            <w:bCs/>
          </w:rPr>
          <w:delText>)</w:delText>
        </w:r>
        <w:r w:rsidRPr="003161DC" w:rsidDel="0059195C">
          <w:rPr>
            <w:rFonts w:ascii="Times New Roman Bold" w:hAnsi="Times New Roman Bold"/>
            <w:bCs/>
          </w:rPr>
          <w:delText>+</w:delText>
        </w:r>
        <w:r w:rsidRPr="003161DC" w:rsidDel="0059195C">
          <w:rPr>
            <w:bCs/>
          </w:rPr>
          <w:delText xml:space="preserve"> RTCLRNS</w:delText>
        </w:r>
        <w:r w:rsidRPr="003161DC" w:rsidDel="0059195C">
          <w:rPr>
            <w:bCs/>
            <w:i/>
            <w:vertAlign w:val="subscript"/>
          </w:rPr>
          <w:delText xml:space="preserve"> q</w:delText>
        </w:r>
        <w:r w:rsidRPr="003161DC" w:rsidDel="0059195C">
          <w:rPr>
            <w:rFonts w:ascii="Times New Roman Bold" w:hAnsi="Times New Roman Bold"/>
            <w:bCs/>
          </w:rPr>
          <w:delText xml:space="preserve"> </w:delText>
        </w:r>
      </w:del>
    </w:p>
    <w:p w14:paraId="56D88B0E" w14:textId="77D06D46" w:rsidR="003161DC" w:rsidRPr="003161DC" w:rsidDel="0059195C" w:rsidRDefault="003161DC" w:rsidP="003161DC">
      <w:pPr>
        <w:spacing w:after="240"/>
        <w:ind w:left="3600" w:hanging="2520"/>
        <w:rPr>
          <w:del w:id="13667" w:author="ERCOT" w:date="2020-01-03T14:26:00Z"/>
          <w:bCs/>
        </w:rPr>
      </w:pPr>
      <w:del w:id="13668" w:author="ERCOT" w:date="2020-01-03T14:26:00Z">
        <w:r w:rsidRPr="003161DC" w:rsidDel="0059195C">
          <w:rPr>
            <w:bCs/>
          </w:rPr>
          <w:delText>RTRSVPOFF =</w:delText>
        </w:r>
        <w:r w:rsidRPr="003161DC" w:rsidDel="0059195C">
          <w:rPr>
            <w:bCs/>
          </w:rPr>
          <w:tab/>
        </w:r>
        <w:r w:rsidRPr="003161DC" w:rsidDel="0059195C">
          <w:rPr>
            <w:bCs/>
            <w:noProof/>
          </w:rPr>
          <w:drawing>
            <wp:inline distT="0" distB="0" distL="0" distR="0" wp14:anchorId="56D89020" wp14:editId="56D89021">
              <wp:extent cx="142875" cy="295275"/>
              <wp:effectExtent l="0" t="0" r="9525" b="9525"/>
              <wp:docPr id="338" name="Picture 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RTOFFPA</w:delText>
        </w:r>
        <w:r w:rsidRPr="003161DC" w:rsidDel="0059195C">
          <w:rPr>
            <w:bCs/>
            <w:i/>
            <w:iCs/>
            <w:vertAlign w:val="subscript"/>
          </w:rPr>
          <w:delText xml:space="preserve"> y</w:delText>
        </w:r>
        <w:r w:rsidRPr="003161DC" w:rsidDel="0059195C">
          <w:rPr>
            <w:bCs/>
          </w:rPr>
          <w:delText>)</w:delText>
        </w:r>
      </w:del>
    </w:p>
    <w:p w14:paraId="56D88B0F" w14:textId="13506CFC" w:rsidR="003161DC" w:rsidRPr="003161DC" w:rsidDel="0059195C" w:rsidRDefault="003161DC" w:rsidP="003161DC">
      <w:pPr>
        <w:spacing w:after="240"/>
        <w:ind w:left="3600" w:hanging="2520"/>
        <w:rPr>
          <w:del w:id="13669" w:author="ERCOT" w:date="2020-01-03T14:26:00Z"/>
          <w:bCs/>
        </w:rPr>
      </w:pPr>
      <w:del w:id="13670" w:author="ERCOT" w:date="2020-01-03T14:26:00Z">
        <w:r w:rsidRPr="003161DC" w:rsidDel="0059195C">
          <w:rPr>
            <w:bCs/>
          </w:rPr>
          <w:delText>RTRDP =</w:delText>
        </w:r>
        <w:r w:rsidRPr="003161DC" w:rsidDel="0059195C">
          <w:rPr>
            <w:bCs/>
          </w:rPr>
          <w:tab/>
        </w:r>
        <w:r w:rsidRPr="003161DC" w:rsidDel="0059195C">
          <w:rPr>
            <w:bCs/>
            <w:position w:val="-22"/>
          </w:rPr>
          <w:object w:dxaOrig="225" w:dyaOrig="465" w14:anchorId="56D89022">
            <v:shape id="_x0000_i1242" type="#_x0000_t75" style="width:11.9pt;height:18.8pt" o:ole="">
              <v:imagedata r:id="rId31" o:title=""/>
            </v:shape>
            <o:OLEObject Type="Embed" ProgID="Equation.3" ShapeID="_x0000_i1242" DrawAspect="Content" ObjectID="_1648040502" r:id="rId278"/>
          </w:object>
        </w:r>
        <w:r w:rsidRPr="003161DC" w:rsidDel="0059195C">
          <w:rPr>
            <w:bCs/>
          </w:rPr>
          <w:delText xml:space="preserve">(RNWF </w:delText>
        </w:r>
        <w:r w:rsidRPr="003161DC" w:rsidDel="0059195C">
          <w:rPr>
            <w:bCs/>
            <w:i/>
            <w:iCs/>
            <w:vertAlign w:val="subscript"/>
          </w:rPr>
          <w:delText xml:space="preserve"> y </w:delText>
        </w:r>
        <w:r w:rsidRPr="003161DC" w:rsidDel="0059195C">
          <w:rPr>
            <w:bCs/>
          </w:rPr>
          <w:delText>* RTORDPA</w:delText>
        </w:r>
        <w:r w:rsidRPr="003161DC" w:rsidDel="0059195C">
          <w:rPr>
            <w:bCs/>
            <w:i/>
            <w:iCs/>
            <w:vertAlign w:val="subscript"/>
          </w:rPr>
          <w:delText xml:space="preserve"> y</w:delText>
        </w:r>
        <w:r w:rsidRPr="003161DC" w:rsidDel="0059195C">
          <w:rPr>
            <w:bCs/>
          </w:rPr>
          <w:delText>)</w:delText>
        </w:r>
      </w:del>
    </w:p>
    <w:p w14:paraId="56D88B10" w14:textId="17C3C5A7" w:rsidR="003161DC" w:rsidRPr="003161DC" w:rsidDel="0059195C" w:rsidRDefault="003161DC" w:rsidP="003161DC">
      <w:pPr>
        <w:spacing w:after="240"/>
        <w:ind w:left="3600" w:hanging="2520"/>
        <w:rPr>
          <w:del w:id="13671" w:author="ERCOT" w:date="2020-01-03T14:26:00Z"/>
          <w:bCs/>
        </w:rPr>
      </w:pPr>
      <w:del w:id="13672" w:author="ERCOT" w:date="2020-01-03T14:26:00Z">
        <w:r w:rsidRPr="003161DC" w:rsidDel="0059195C">
          <w:rPr>
            <w:bCs/>
          </w:rPr>
          <w:delText xml:space="preserve">RNWF </w:delText>
        </w:r>
        <w:r w:rsidRPr="003161DC" w:rsidDel="0059195C">
          <w:rPr>
            <w:bCs/>
            <w:i/>
            <w:vertAlign w:val="subscript"/>
          </w:rPr>
          <w:delText>y</w:delText>
        </w:r>
        <w:r w:rsidRPr="003161DC" w:rsidDel="0059195C">
          <w:rPr>
            <w:bCs/>
          </w:rPr>
          <w:delText>=</w:delText>
        </w:r>
        <w:r w:rsidRPr="003161DC" w:rsidDel="0059195C">
          <w:rPr>
            <w:bCs/>
          </w:rPr>
          <w:tab/>
          <w:delText xml:space="preserve">TLMP </w:delText>
        </w:r>
        <w:r w:rsidRPr="003161DC" w:rsidDel="0059195C">
          <w:rPr>
            <w:bCs/>
            <w:i/>
            <w:vertAlign w:val="subscript"/>
          </w:rPr>
          <w:delText>y</w:delText>
        </w:r>
        <w:r w:rsidRPr="003161DC" w:rsidDel="0059195C">
          <w:rPr>
            <w:bCs/>
          </w:rPr>
          <w:delText xml:space="preserve"> </w:delText>
        </w:r>
        <w:r w:rsidRPr="003161DC" w:rsidDel="0059195C">
          <w:rPr>
            <w:bCs/>
            <w:color w:val="000000"/>
            <w:sz w:val="32"/>
            <w:szCs w:val="32"/>
          </w:rPr>
          <w:delText>/</w:delText>
        </w:r>
        <w:r w:rsidRPr="003161DC" w:rsidDel="0059195C">
          <w:rPr>
            <w:bCs/>
            <w:color w:val="000000"/>
          </w:rPr>
          <w:delText xml:space="preserve"> </w:delText>
        </w:r>
        <w:r w:rsidRPr="003161DC" w:rsidDel="0059195C">
          <w:rPr>
            <w:bCs/>
            <w:position w:val="-22"/>
          </w:rPr>
          <w:object w:dxaOrig="225" w:dyaOrig="465" w14:anchorId="56D89023">
            <v:shape id="_x0000_i1243" type="#_x0000_t75" style="width:11.9pt;height:18.8pt" o:ole="">
              <v:imagedata r:id="rId31" o:title=""/>
            </v:shape>
            <o:OLEObject Type="Embed" ProgID="Equation.3" ShapeID="_x0000_i1243" DrawAspect="Content" ObjectID="_1648040503" r:id="rId279"/>
          </w:object>
        </w:r>
        <w:r w:rsidRPr="003161DC" w:rsidDel="0059195C">
          <w:rPr>
            <w:bCs/>
          </w:rPr>
          <w:delText xml:space="preserve">TLMP </w:delText>
        </w:r>
        <w:r w:rsidRPr="003161DC" w:rsidDel="0059195C">
          <w:rPr>
            <w:bCs/>
            <w:i/>
            <w:vertAlign w:val="subscript"/>
          </w:rPr>
          <w:delText>y</w:delText>
        </w:r>
      </w:del>
    </w:p>
    <w:p w14:paraId="56D88B11" w14:textId="3DA09B14" w:rsidR="003161DC" w:rsidRPr="003161DC" w:rsidDel="0059195C" w:rsidRDefault="003161DC" w:rsidP="003161DC">
      <w:pPr>
        <w:ind w:left="720" w:hanging="720"/>
        <w:rPr>
          <w:del w:id="13673" w:author="ERCOT" w:date="2020-01-03T14:26:00Z"/>
          <w:iCs/>
        </w:rPr>
      </w:pPr>
      <w:del w:id="13674" w:author="ERCOT" w:date="2020-01-03T14:26:00Z">
        <w:r w:rsidRPr="003161DC" w:rsidDel="0059195C">
          <w:rPr>
            <w:iCs/>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53"/>
        <w:gridCol w:w="1134"/>
        <w:gridCol w:w="5763"/>
      </w:tblGrid>
      <w:tr w:rsidR="003161DC" w:rsidRPr="003161DC" w:rsidDel="0059195C" w14:paraId="56D88B15" w14:textId="59276D13" w:rsidTr="0029777D">
        <w:trPr>
          <w:cantSplit/>
          <w:tblHeader/>
          <w:del w:id="13675" w:author="ERCOT" w:date="2020-01-03T14:26:00Z"/>
        </w:trPr>
        <w:tc>
          <w:tcPr>
            <w:tcW w:w="1279" w:type="pct"/>
          </w:tcPr>
          <w:p w14:paraId="56D88B12" w14:textId="654F1CF1" w:rsidR="003161DC" w:rsidRPr="003161DC" w:rsidDel="0059195C" w:rsidRDefault="003161DC" w:rsidP="003161DC">
            <w:pPr>
              <w:spacing w:after="120"/>
              <w:rPr>
                <w:del w:id="13676" w:author="ERCOT" w:date="2020-01-03T14:26:00Z"/>
                <w:b/>
                <w:iCs/>
                <w:sz w:val="20"/>
                <w:szCs w:val="20"/>
              </w:rPr>
            </w:pPr>
            <w:del w:id="13677" w:author="ERCOT" w:date="2020-01-03T14:26:00Z">
              <w:r w:rsidRPr="003161DC" w:rsidDel="0059195C">
                <w:rPr>
                  <w:b/>
                  <w:iCs/>
                  <w:sz w:val="20"/>
                  <w:szCs w:val="20"/>
                </w:rPr>
                <w:delText>Variable</w:delText>
              </w:r>
            </w:del>
          </w:p>
        </w:tc>
        <w:tc>
          <w:tcPr>
            <w:tcW w:w="623" w:type="pct"/>
          </w:tcPr>
          <w:p w14:paraId="56D88B13" w14:textId="1C82C983" w:rsidR="003161DC" w:rsidRPr="003161DC" w:rsidDel="0059195C" w:rsidRDefault="003161DC" w:rsidP="003161DC">
            <w:pPr>
              <w:spacing w:after="120"/>
              <w:rPr>
                <w:del w:id="13678" w:author="ERCOT" w:date="2020-01-03T14:26:00Z"/>
                <w:b/>
                <w:iCs/>
                <w:sz w:val="20"/>
                <w:szCs w:val="20"/>
              </w:rPr>
            </w:pPr>
            <w:del w:id="13679" w:author="ERCOT" w:date="2020-01-03T14:26:00Z">
              <w:r w:rsidRPr="003161DC" w:rsidDel="0059195C">
                <w:rPr>
                  <w:b/>
                  <w:iCs/>
                  <w:sz w:val="20"/>
                  <w:szCs w:val="20"/>
                </w:rPr>
                <w:delText>Unit</w:delText>
              </w:r>
            </w:del>
          </w:p>
        </w:tc>
        <w:tc>
          <w:tcPr>
            <w:tcW w:w="3098" w:type="pct"/>
          </w:tcPr>
          <w:p w14:paraId="56D88B14" w14:textId="2DCE29D4" w:rsidR="003161DC" w:rsidRPr="003161DC" w:rsidDel="0059195C" w:rsidRDefault="003161DC" w:rsidP="003161DC">
            <w:pPr>
              <w:spacing w:after="120"/>
              <w:rPr>
                <w:del w:id="13680" w:author="ERCOT" w:date="2020-01-03T14:26:00Z"/>
                <w:b/>
                <w:iCs/>
                <w:sz w:val="20"/>
                <w:szCs w:val="20"/>
              </w:rPr>
            </w:pPr>
            <w:del w:id="13681" w:author="ERCOT" w:date="2020-01-03T14:26:00Z">
              <w:r w:rsidRPr="003161DC" w:rsidDel="0059195C">
                <w:rPr>
                  <w:b/>
                  <w:iCs/>
                  <w:sz w:val="20"/>
                  <w:szCs w:val="20"/>
                </w:rPr>
                <w:delText>Description</w:delText>
              </w:r>
            </w:del>
          </w:p>
        </w:tc>
      </w:tr>
      <w:tr w:rsidR="003161DC" w:rsidRPr="003161DC" w:rsidDel="0059195C" w14:paraId="56D88B19" w14:textId="587C9D6F" w:rsidTr="0029777D">
        <w:trPr>
          <w:cantSplit/>
          <w:del w:id="13682" w:author="ERCOT" w:date="2020-01-03T14:26:00Z"/>
        </w:trPr>
        <w:tc>
          <w:tcPr>
            <w:tcW w:w="1279" w:type="pct"/>
            <w:tcBorders>
              <w:bottom w:val="single" w:sz="4" w:space="0" w:color="auto"/>
            </w:tcBorders>
          </w:tcPr>
          <w:p w14:paraId="56D88B16" w14:textId="79D7A93C" w:rsidR="003161DC" w:rsidRPr="003161DC" w:rsidDel="0059195C" w:rsidRDefault="003161DC" w:rsidP="003161DC">
            <w:pPr>
              <w:spacing w:after="60"/>
              <w:rPr>
                <w:del w:id="13683" w:author="ERCOT" w:date="2020-01-03T14:26:00Z"/>
                <w:sz w:val="20"/>
                <w:szCs w:val="20"/>
              </w:rPr>
            </w:pPr>
            <w:del w:id="13684" w:author="ERCOT" w:date="2020-01-03T14:26:00Z">
              <w:r w:rsidRPr="003161DC" w:rsidDel="0059195C">
                <w:rPr>
                  <w:sz w:val="20"/>
                  <w:szCs w:val="20"/>
                </w:rPr>
                <w:delText>RTASIAMT</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17" w14:textId="2C306745" w:rsidR="003161DC" w:rsidRPr="003161DC" w:rsidDel="0059195C" w:rsidRDefault="003161DC" w:rsidP="003161DC">
            <w:pPr>
              <w:spacing w:after="60"/>
              <w:rPr>
                <w:del w:id="13685" w:author="ERCOT" w:date="2020-01-03T14:26:00Z"/>
                <w:sz w:val="20"/>
                <w:szCs w:val="20"/>
              </w:rPr>
            </w:pPr>
            <w:del w:id="13686" w:author="ERCOT" w:date="2020-01-03T14:26:00Z">
              <w:r w:rsidRPr="003161DC" w:rsidDel="0059195C">
                <w:rPr>
                  <w:sz w:val="20"/>
                  <w:szCs w:val="20"/>
                </w:rPr>
                <w:delText>$</w:delText>
              </w:r>
            </w:del>
          </w:p>
        </w:tc>
        <w:tc>
          <w:tcPr>
            <w:tcW w:w="3098" w:type="pct"/>
            <w:tcBorders>
              <w:bottom w:val="single" w:sz="4" w:space="0" w:color="auto"/>
            </w:tcBorders>
          </w:tcPr>
          <w:p w14:paraId="56D88B18" w14:textId="4DD3FC23" w:rsidR="003161DC" w:rsidRPr="003161DC" w:rsidDel="0059195C" w:rsidRDefault="003161DC" w:rsidP="003161DC">
            <w:pPr>
              <w:spacing w:after="60"/>
              <w:rPr>
                <w:del w:id="13687" w:author="ERCOT" w:date="2020-01-03T14:26:00Z"/>
                <w:i/>
                <w:sz w:val="20"/>
                <w:szCs w:val="20"/>
              </w:rPr>
            </w:pPr>
            <w:del w:id="13688" w:author="ERCOT" w:date="2020-01-03T14:26:00Z">
              <w:r w:rsidRPr="003161DC" w:rsidDel="0059195C">
                <w:rPr>
                  <w:i/>
                  <w:sz w:val="20"/>
                  <w:szCs w:val="20"/>
                </w:rPr>
                <w:delText>Real-Time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Operating Reserve Demand Curve (ORDC) </w:delText>
              </w:r>
              <w:r w:rsidRPr="003161DC" w:rsidDel="0059195C">
                <w:rPr>
                  <w:iCs/>
                  <w:sz w:val="20"/>
                  <w:szCs w:val="20"/>
                </w:rPr>
                <w:delText>for each 15-minute Settlement Interval.</w:delText>
              </w:r>
            </w:del>
          </w:p>
        </w:tc>
      </w:tr>
      <w:tr w:rsidR="003161DC" w:rsidRPr="003161DC" w:rsidDel="0059195C" w14:paraId="56D88B1D" w14:textId="356D330F" w:rsidTr="0029777D">
        <w:trPr>
          <w:cantSplit/>
          <w:del w:id="13689" w:author="ERCOT" w:date="2020-01-03T14:26:00Z"/>
        </w:trPr>
        <w:tc>
          <w:tcPr>
            <w:tcW w:w="1279" w:type="pct"/>
          </w:tcPr>
          <w:p w14:paraId="56D88B1A" w14:textId="00E39F1D" w:rsidR="003161DC" w:rsidRPr="003161DC" w:rsidDel="0059195C" w:rsidRDefault="003161DC" w:rsidP="003161DC">
            <w:pPr>
              <w:spacing w:after="60"/>
              <w:rPr>
                <w:del w:id="13690" w:author="ERCOT" w:date="2020-01-03T14:26:00Z"/>
                <w:sz w:val="20"/>
                <w:szCs w:val="20"/>
              </w:rPr>
            </w:pPr>
            <w:del w:id="13691" w:author="ERCOT" w:date="2020-01-03T14:26:00Z">
              <w:r w:rsidRPr="003161DC" w:rsidDel="0059195C">
                <w:rPr>
                  <w:sz w:val="20"/>
                  <w:szCs w:val="20"/>
                </w:rPr>
                <w:delText>RTRDASIAMT</w:delText>
              </w:r>
              <w:r w:rsidRPr="003161DC" w:rsidDel="0059195C">
                <w:rPr>
                  <w:i/>
                  <w:sz w:val="20"/>
                  <w:szCs w:val="20"/>
                  <w:vertAlign w:val="subscript"/>
                </w:rPr>
                <w:delText xml:space="preserve"> q</w:delText>
              </w:r>
            </w:del>
          </w:p>
        </w:tc>
        <w:tc>
          <w:tcPr>
            <w:tcW w:w="623" w:type="pct"/>
          </w:tcPr>
          <w:p w14:paraId="56D88B1B" w14:textId="5A2CA039" w:rsidR="003161DC" w:rsidRPr="003161DC" w:rsidDel="0059195C" w:rsidRDefault="003161DC" w:rsidP="003161DC">
            <w:pPr>
              <w:spacing w:after="60"/>
              <w:rPr>
                <w:del w:id="13692" w:author="ERCOT" w:date="2020-01-03T14:26:00Z"/>
                <w:sz w:val="20"/>
                <w:szCs w:val="20"/>
              </w:rPr>
            </w:pPr>
            <w:del w:id="13693" w:author="ERCOT" w:date="2020-01-03T14:26:00Z">
              <w:r w:rsidRPr="003161DC" w:rsidDel="0059195C">
                <w:rPr>
                  <w:sz w:val="20"/>
                  <w:szCs w:val="20"/>
                </w:rPr>
                <w:delText>$</w:delText>
              </w:r>
            </w:del>
          </w:p>
        </w:tc>
        <w:tc>
          <w:tcPr>
            <w:tcW w:w="3098" w:type="pct"/>
          </w:tcPr>
          <w:p w14:paraId="56D88B1C" w14:textId="1C8BACB4" w:rsidR="003161DC" w:rsidRPr="003161DC" w:rsidDel="0059195C" w:rsidRDefault="003161DC" w:rsidP="003161DC">
            <w:pPr>
              <w:spacing w:after="60"/>
              <w:rPr>
                <w:del w:id="13694" w:author="ERCOT" w:date="2020-01-03T14:26:00Z"/>
                <w:i/>
                <w:sz w:val="20"/>
                <w:szCs w:val="20"/>
              </w:rPr>
            </w:pPr>
            <w:del w:id="13695" w:author="ERCOT" w:date="2020-01-03T14:26:00Z">
              <w:r w:rsidRPr="003161DC" w:rsidDel="0059195C">
                <w:rPr>
                  <w:i/>
                  <w:sz w:val="20"/>
                  <w:szCs w:val="20"/>
                </w:rPr>
                <w:delText>Real-Time Reliability Deployment Ancillary Service Imbalance Amount</w:delText>
              </w:r>
              <w:r w:rsidRPr="003161DC" w:rsidDel="0059195C">
                <w:rPr>
                  <w:sz w:val="20"/>
                  <w:szCs w:val="20"/>
                </w:rPr>
                <w:delText>—</w:delText>
              </w:r>
              <w:r w:rsidRPr="003161DC" w:rsidDel="0059195C">
                <w:rPr>
                  <w:iCs/>
                  <w:sz w:val="20"/>
                  <w:szCs w:val="20"/>
                </w:rPr>
                <w:delText xml:space="preserve">The total payment or charge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Ancillary Service imbalance associated with Reliability Deployments </w:delText>
              </w:r>
              <w:r w:rsidRPr="003161DC" w:rsidDel="0059195C">
                <w:rPr>
                  <w:iCs/>
                  <w:sz w:val="20"/>
                  <w:szCs w:val="20"/>
                </w:rPr>
                <w:delText>for each 15-minute Settlement Interval.</w:delText>
              </w:r>
            </w:del>
          </w:p>
        </w:tc>
      </w:tr>
      <w:tr w:rsidR="003161DC" w:rsidRPr="003161DC" w:rsidDel="0059195C" w14:paraId="56D88B21" w14:textId="35B56BFE" w:rsidTr="0029777D">
        <w:trPr>
          <w:cantSplit/>
          <w:del w:id="13696" w:author="ERCOT" w:date="2020-01-03T14:26:00Z"/>
        </w:trPr>
        <w:tc>
          <w:tcPr>
            <w:tcW w:w="1279" w:type="pct"/>
          </w:tcPr>
          <w:p w14:paraId="56D88B1E" w14:textId="00C11384" w:rsidR="003161DC" w:rsidRPr="003161DC" w:rsidDel="0059195C" w:rsidRDefault="003161DC" w:rsidP="003161DC">
            <w:pPr>
              <w:spacing w:after="60"/>
              <w:rPr>
                <w:del w:id="13697" w:author="ERCOT" w:date="2020-01-03T14:26:00Z"/>
                <w:sz w:val="20"/>
                <w:szCs w:val="20"/>
              </w:rPr>
            </w:pPr>
            <w:del w:id="13698" w:author="ERCOT" w:date="2020-01-03T14:26:00Z">
              <w:r w:rsidRPr="003161DC" w:rsidDel="0059195C">
                <w:rPr>
                  <w:sz w:val="20"/>
                  <w:szCs w:val="20"/>
                </w:rPr>
                <w:delText>RTASOLIMB</w:delText>
              </w:r>
              <w:r w:rsidRPr="003161DC" w:rsidDel="0059195C">
                <w:rPr>
                  <w:i/>
                  <w:sz w:val="20"/>
                  <w:szCs w:val="20"/>
                  <w:vertAlign w:val="subscript"/>
                </w:rPr>
                <w:delText xml:space="preserve"> q</w:delText>
              </w:r>
            </w:del>
          </w:p>
        </w:tc>
        <w:tc>
          <w:tcPr>
            <w:tcW w:w="623" w:type="pct"/>
          </w:tcPr>
          <w:p w14:paraId="56D88B1F" w14:textId="18A55DCF" w:rsidR="003161DC" w:rsidRPr="003161DC" w:rsidDel="0059195C" w:rsidRDefault="003161DC" w:rsidP="003161DC">
            <w:pPr>
              <w:spacing w:after="60"/>
              <w:rPr>
                <w:del w:id="13699" w:author="ERCOT" w:date="2020-01-03T14:26:00Z"/>
                <w:sz w:val="20"/>
                <w:szCs w:val="20"/>
              </w:rPr>
            </w:pPr>
            <w:del w:id="13700" w:author="ERCOT" w:date="2020-01-03T14:26:00Z">
              <w:r w:rsidRPr="003161DC" w:rsidDel="0059195C">
                <w:rPr>
                  <w:sz w:val="20"/>
                  <w:szCs w:val="20"/>
                </w:rPr>
                <w:delText>MWh</w:delText>
              </w:r>
            </w:del>
          </w:p>
        </w:tc>
        <w:tc>
          <w:tcPr>
            <w:tcW w:w="3098" w:type="pct"/>
          </w:tcPr>
          <w:p w14:paraId="56D88B20" w14:textId="5B2F03E6" w:rsidR="003161DC" w:rsidRPr="003161DC" w:rsidDel="0059195C" w:rsidRDefault="003161DC" w:rsidP="003161DC">
            <w:pPr>
              <w:spacing w:after="60"/>
              <w:rPr>
                <w:del w:id="13701" w:author="ERCOT" w:date="2020-01-03T14:26:00Z"/>
                <w:i/>
                <w:sz w:val="20"/>
                <w:szCs w:val="20"/>
              </w:rPr>
            </w:pPr>
            <w:del w:id="13702" w:author="ERCOT" w:date="2020-01-03T14:26:00Z">
              <w:r w:rsidRPr="003161DC" w:rsidDel="0059195C">
                <w:rPr>
                  <w:i/>
                  <w:sz w:val="20"/>
                  <w:szCs w:val="20"/>
                </w:rPr>
                <w:delText>Real Time Ancillary Service On-Line Reserve Imbalance for the QSE</w:delText>
              </w:r>
              <w:r w:rsidRPr="003161DC" w:rsidDel="0059195C">
                <w:rPr>
                  <w:sz w:val="20"/>
                  <w:szCs w:val="20"/>
                </w:rPr>
                <w:delText xml:space="preserve"> </w:delText>
              </w:r>
              <w:r w:rsidRPr="003161DC" w:rsidDel="0059195C">
                <w:rPr>
                  <w:sz w:val="20"/>
                  <w:szCs w:val="20"/>
                </w:rPr>
                <w:sym w:font="Symbol" w:char="F0BE"/>
              </w:r>
              <w:r w:rsidRPr="003161DC" w:rsidDel="0059195C">
                <w:rPr>
                  <w:sz w:val="20"/>
                  <w:szCs w:val="20"/>
                </w:rPr>
                <w:delText xml:space="preserve">The Real-Time Ancillary Service On-Line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25" w14:textId="6A77FF90" w:rsidTr="0029777D">
        <w:trPr>
          <w:cantSplit/>
          <w:del w:id="13703" w:author="ERCOT" w:date="2020-01-03T14:26:00Z"/>
        </w:trPr>
        <w:tc>
          <w:tcPr>
            <w:tcW w:w="1279" w:type="pct"/>
          </w:tcPr>
          <w:p w14:paraId="56D88B22" w14:textId="6BB78DDD" w:rsidR="003161DC" w:rsidRPr="003161DC" w:rsidDel="0059195C" w:rsidRDefault="003161DC" w:rsidP="003161DC">
            <w:pPr>
              <w:spacing w:after="60"/>
              <w:rPr>
                <w:del w:id="13704" w:author="ERCOT" w:date="2020-01-03T14:26:00Z"/>
                <w:sz w:val="20"/>
                <w:szCs w:val="20"/>
              </w:rPr>
            </w:pPr>
            <w:del w:id="13705" w:author="ERCOT" w:date="2020-01-03T14:26:00Z">
              <w:r w:rsidRPr="003161DC" w:rsidDel="0059195C">
                <w:rPr>
                  <w:sz w:val="20"/>
                  <w:szCs w:val="20"/>
                </w:rPr>
                <w:delText>RTORPA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Pr>
          <w:p w14:paraId="56D88B23" w14:textId="1BB9689A" w:rsidR="003161DC" w:rsidRPr="003161DC" w:rsidDel="0059195C" w:rsidRDefault="003161DC" w:rsidP="003161DC">
            <w:pPr>
              <w:spacing w:after="60"/>
              <w:rPr>
                <w:del w:id="13706" w:author="ERCOT" w:date="2020-01-03T14:26:00Z"/>
                <w:sz w:val="20"/>
                <w:szCs w:val="20"/>
              </w:rPr>
            </w:pPr>
            <w:del w:id="13707" w:author="ERCOT" w:date="2020-01-03T14:26:00Z">
              <w:r w:rsidRPr="003161DC" w:rsidDel="0059195C">
                <w:rPr>
                  <w:sz w:val="20"/>
                  <w:szCs w:val="20"/>
                </w:rPr>
                <w:delText>$/MWh</w:delText>
              </w:r>
            </w:del>
          </w:p>
        </w:tc>
        <w:tc>
          <w:tcPr>
            <w:tcW w:w="3098" w:type="pct"/>
          </w:tcPr>
          <w:p w14:paraId="56D88B24" w14:textId="2BEE27C2" w:rsidR="003161DC" w:rsidRPr="003161DC" w:rsidDel="0059195C" w:rsidRDefault="003161DC" w:rsidP="003161DC">
            <w:pPr>
              <w:spacing w:after="60"/>
              <w:rPr>
                <w:del w:id="13708" w:author="ERCOT" w:date="2020-01-03T14:26:00Z"/>
                <w:sz w:val="20"/>
                <w:szCs w:val="20"/>
              </w:rPr>
            </w:pPr>
            <w:del w:id="13709" w:author="ERCOT" w:date="2020-01-03T14:26:00Z">
              <w:r w:rsidRPr="003161DC" w:rsidDel="0059195C">
                <w:rPr>
                  <w:i/>
                  <w:sz w:val="20"/>
                  <w:szCs w:val="20"/>
                </w:rPr>
                <w:delText>Real-Time On-Line Reserve Price Adder per interval</w:delText>
              </w:r>
              <w:r w:rsidRPr="003161DC" w:rsidDel="0059195C">
                <w:rPr>
                  <w:sz w:val="20"/>
                  <w:szCs w:val="20"/>
                </w:rPr>
                <w:sym w:font="Symbol" w:char="F0BE"/>
              </w:r>
              <w:r w:rsidRPr="003161DC" w:rsidDel="0059195C">
                <w:rPr>
                  <w:sz w:val="20"/>
                  <w:szCs w:val="20"/>
                </w:rPr>
                <w:delText xml:space="preserve">The Real-Time Price Adder for On-Line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9" w14:textId="22375883" w:rsidTr="0029777D">
        <w:trPr>
          <w:cantSplit/>
          <w:del w:id="13710" w:author="ERCOT" w:date="2020-01-03T14:26:00Z"/>
        </w:trPr>
        <w:tc>
          <w:tcPr>
            <w:tcW w:w="1279" w:type="pct"/>
          </w:tcPr>
          <w:p w14:paraId="56D88B26" w14:textId="2B00A7E8" w:rsidR="003161DC" w:rsidRPr="003161DC" w:rsidDel="0059195C" w:rsidRDefault="003161DC" w:rsidP="003161DC">
            <w:pPr>
              <w:spacing w:after="60"/>
              <w:rPr>
                <w:del w:id="13711" w:author="ERCOT" w:date="2020-01-03T14:26:00Z"/>
                <w:sz w:val="20"/>
                <w:szCs w:val="20"/>
              </w:rPr>
            </w:pPr>
            <w:del w:id="13712" w:author="ERCOT" w:date="2020-01-03T14:26:00Z">
              <w:r w:rsidRPr="003161DC" w:rsidDel="0059195C">
                <w:rPr>
                  <w:sz w:val="20"/>
                  <w:szCs w:val="20"/>
                </w:rPr>
                <w:delText xml:space="preserve">RTOFFPA </w:delText>
              </w:r>
              <w:r w:rsidRPr="003161DC" w:rsidDel="0059195C">
                <w:rPr>
                  <w:i/>
                  <w:sz w:val="20"/>
                  <w:szCs w:val="20"/>
                  <w:vertAlign w:val="subscript"/>
                </w:rPr>
                <w:delText>y</w:delText>
              </w:r>
            </w:del>
          </w:p>
        </w:tc>
        <w:tc>
          <w:tcPr>
            <w:tcW w:w="623" w:type="pct"/>
          </w:tcPr>
          <w:p w14:paraId="56D88B27" w14:textId="63162DA6" w:rsidR="003161DC" w:rsidRPr="003161DC" w:rsidDel="0059195C" w:rsidRDefault="003161DC" w:rsidP="003161DC">
            <w:pPr>
              <w:spacing w:after="60"/>
              <w:rPr>
                <w:del w:id="13713" w:author="ERCOT" w:date="2020-01-03T14:26:00Z"/>
                <w:sz w:val="20"/>
                <w:szCs w:val="20"/>
              </w:rPr>
            </w:pPr>
            <w:del w:id="13714" w:author="ERCOT" w:date="2020-01-03T14:26:00Z">
              <w:r w:rsidRPr="003161DC" w:rsidDel="0059195C">
                <w:rPr>
                  <w:sz w:val="20"/>
                  <w:szCs w:val="20"/>
                </w:rPr>
                <w:delText>$/MWh</w:delText>
              </w:r>
            </w:del>
          </w:p>
        </w:tc>
        <w:tc>
          <w:tcPr>
            <w:tcW w:w="3098" w:type="pct"/>
          </w:tcPr>
          <w:p w14:paraId="56D88B28" w14:textId="4914135B" w:rsidR="003161DC" w:rsidRPr="003161DC" w:rsidDel="0059195C" w:rsidRDefault="003161DC" w:rsidP="003161DC">
            <w:pPr>
              <w:spacing w:after="60"/>
              <w:rPr>
                <w:del w:id="13715" w:author="ERCOT" w:date="2020-01-03T14:26:00Z"/>
                <w:i/>
                <w:iCs/>
                <w:sz w:val="20"/>
                <w:szCs w:val="20"/>
              </w:rPr>
            </w:pPr>
            <w:del w:id="13716" w:author="ERCOT" w:date="2020-01-03T14:26:00Z">
              <w:r w:rsidRPr="003161DC" w:rsidDel="0059195C">
                <w:rPr>
                  <w:i/>
                  <w:sz w:val="20"/>
                  <w:szCs w:val="20"/>
                </w:rPr>
                <w:delText>Real-Time Off-Line Reserve Price Adder per interval</w:delText>
              </w:r>
              <w:r w:rsidRPr="003161DC" w:rsidDel="0059195C">
                <w:rPr>
                  <w:sz w:val="20"/>
                  <w:szCs w:val="20"/>
                </w:rPr>
                <w:sym w:font="Symbol" w:char="F0BE"/>
              </w:r>
              <w:r w:rsidRPr="003161DC" w:rsidDel="0059195C">
                <w:rPr>
                  <w:sz w:val="20"/>
                  <w:szCs w:val="20"/>
                </w:rPr>
                <w:delText xml:space="preserve">The Real-Time Price Adder for Off-Line Reserves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2D" w14:textId="6E8C8CB7" w:rsidTr="0029777D">
        <w:trPr>
          <w:cantSplit/>
          <w:del w:id="13717" w:author="ERCOT" w:date="2020-01-03T14:26:00Z"/>
        </w:trPr>
        <w:tc>
          <w:tcPr>
            <w:tcW w:w="1279" w:type="pct"/>
            <w:tcBorders>
              <w:bottom w:val="single" w:sz="4" w:space="0" w:color="auto"/>
            </w:tcBorders>
          </w:tcPr>
          <w:p w14:paraId="56D88B2A" w14:textId="70904045" w:rsidR="003161DC" w:rsidRPr="003161DC" w:rsidDel="0059195C" w:rsidRDefault="003161DC" w:rsidP="003161DC">
            <w:pPr>
              <w:spacing w:after="60"/>
              <w:rPr>
                <w:del w:id="13718" w:author="ERCOT" w:date="2020-01-03T14:26:00Z"/>
                <w:sz w:val="20"/>
                <w:szCs w:val="20"/>
              </w:rPr>
            </w:pPr>
            <w:del w:id="13719" w:author="ERCOT" w:date="2020-01-03T14:26:00Z">
              <w:r w:rsidRPr="003161DC" w:rsidDel="0059195C">
                <w:rPr>
                  <w:sz w:val="20"/>
                  <w:szCs w:val="20"/>
                </w:rPr>
                <w:delText xml:space="preserve">TLMP </w:delText>
              </w:r>
              <w:r w:rsidRPr="003161DC" w:rsidDel="0059195C">
                <w:rPr>
                  <w:i/>
                  <w:sz w:val="20"/>
                  <w:szCs w:val="20"/>
                  <w:vertAlign w:val="subscript"/>
                </w:rPr>
                <w:delText>y</w:delText>
              </w:r>
            </w:del>
          </w:p>
        </w:tc>
        <w:tc>
          <w:tcPr>
            <w:tcW w:w="623" w:type="pct"/>
            <w:tcBorders>
              <w:bottom w:val="single" w:sz="4" w:space="0" w:color="auto"/>
            </w:tcBorders>
          </w:tcPr>
          <w:p w14:paraId="56D88B2B" w14:textId="079C9F3C" w:rsidR="003161DC" w:rsidRPr="003161DC" w:rsidDel="0059195C" w:rsidRDefault="003161DC" w:rsidP="003161DC">
            <w:pPr>
              <w:spacing w:after="60"/>
              <w:rPr>
                <w:del w:id="13720" w:author="ERCOT" w:date="2020-01-03T14:26:00Z"/>
                <w:iCs/>
                <w:sz w:val="20"/>
                <w:szCs w:val="20"/>
              </w:rPr>
            </w:pPr>
            <w:del w:id="13721" w:author="ERCOT" w:date="2020-01-03T14:26:00Z">
              <w:r w:rsidRPr="003161DC" w:rsidDel="0059195C">
                <w:rPr>
                  <w:sz w:val="20"/>
                  <w:szCs w:val="20"/>
                </w:rPr>
                <w:delText>second</w:delText>
              </w:r>
            </w:del>
          </w:p>
        </w:tc>
        <w:tc>
          <w:tcPr>
            <w:tcW w:w="3098" w:type="pct"/>
            <w:tcBorders>
              <w:bottom w:val="single" w:sz="4" w:space="0" w:color="auto"/>
            </w:tcBorders>
          </w:tcPr>
          <w:p w14:paraId="56D88B2C" w14:textId="2FDA8E29" w:rsidR="003161DC" w:rsidRPr="003161DC" w:rsidDel="0059195C" w:rsidRDefault="003161DC" w:rsidP="003161DC">
            <w:pPr>
              <w:spacing w:after="60"/>
              <w:rPr>
                <w:del w:id="13722" w:author="ERCOT" w:date="2020-01-03T14:26:00Z"/>
                <w:sz w:val="20"/>
                <w:szCs w:val="20"/>
              </w:rPr>
            </w:pPr>
            <w:del w:id="13723" w:author="ERCOT" w:date="2020-01-03T14:26:00Z">
              <w:r w:rsidRPr="003161DC" w:rsidDel="0059195C">
                <w:rPr>
                  <w:i/>
                  <w:iCs/>
                  <w:sz w:val="20"/>
                  <w:szCs w:val="20"/>
                </w:rPr>
                <w:delText xml:space="preserve">Duration of </w:delText>
              </w:r>
              <w:r w:rsidRPr="003161DC" w:rsidDel="0059195C">
                <w:rPr>
                  <w:i/>
                  <w:sz w:val="20"/>
                  <w:szCs w:val="20"/>
                </w:rPr>
                <w:delText>SCED</w:delText>
              </w:r>
              <w:r w:rsidRPr="003161DC" w:rsidDel="0059195C">
                <w:rPr>
                  <w:i/>
                  <w:iCs/>
                  <w:sz w:val="20"/>
                  <w:szCs w:val="20"/>
                </w:rPr>
                <w:delText xml:space="preserve"> interval per interval</w:delText>
              </w:r>
              <w:r w:rsidRPr="003161DC" w:rsidDel="0059195C">
                <w:rPr>
                  <w:sz w:val="20"/>
                  <w:szCs w:val="20"/>
                </w:rPr>
                <w:sym w:font="Symbol" w:char="F0BE"/>
              </w:r>
              <w:r w:rsidRPr="003161DC" w:rsidDel="0059195C">
                <w:rPr>
                  <w:sz w:val="20"/>
                  <w:szCs w:val="20"/>
                </w:rPr>
                <w:delText xml:space="preserve">The duration of the SCED interval </w:delText>
              </w:r>
              <w:r w:rsidRPr="003161DC" w:rsidDel="0059195C">
                <w:rPr>
                  <w:i/>
                  <w:iCs/>
                  <w:sz w:val="20"/>
                  <w:szCs w:val="20"/>
                </w:rPr>
                <w:delText>y</w:delText>
              </w:r>
              <w:r w:rsidRPr="003161DC" w:rsidDel="0059195C">
                <w:rPr>
                  <w:sz w:val="20"/>
                  <w:szCs w:val="20"/>
                </w:rPr>
                <w:delText>.</w:delText>
              </w:r>
            </w:del>
          </w:p>
        </w:tc>
      </w:tr>
      <w:tr w:rsidR="003161DC" w:rsidRPr="003161DC" w:rsidDel="0059195C" w14:paraId="56D88B31" w14:textId="6E7D10E9" w:rsidTr="0029777D">
        <w:trPr>
          <w:cantSplit/>
          <w:del w:id="13724" w:author="ERCOT" w:date="2020-01-03T14:26:00Z"/>
        </w:trPr>
        <w:tc>
          <w:tcPr>
            <w:tcW w:w="1279" w:type="pct"/>
            <w:tcBorders>
              <w:bottom w:val="single" w:sz="4" w:space="0" w:color="auto"/>
            </w:tcBorders>
          </w:tcPr>
          <w:p w14:paraId="56D88B2E" w14:textId="78D9DE41" w:rsidR="003161DC" w:rsidRPr="003161DC" w:rsidDel="0059195C" w:rsidRDefault="003161DC" w:rsidP="003161DC">
            <w:pPr>
              <w:spacing w:after="60"/>
              <w:rPr>
                <w:del w:id="13725" w:author="ERCOT" w:date="2020-01-03T14:26:00Z"/>
                <w:sz w:val="20"/>
                <w:szCs w:val="20"/>
              </w:rPr>
            </w:pPr>
            <w:del w:id="13726" w:author="ERCOT" w:date="2020-01-03T14:26:00Z">
              <w:r w:rsidRPr="003161DC" w:rsidDel="0059195C">
                <w:rPr>
                  <w:sz w:val="20"/>
                  <w:szCs w:val="20"/>
                </w:rPr>
                <w:delText>RTRDP</w:delText>
              </w:r>
            </w:del>
          </w:p>
        </w:tc>
        <w:tc>
          <w:tcPr>
            <w:tcW w:w="623" w:type="pct"/>
            <w:tcBorders>
              <w:bottom w:val="single" w:sz="4" w:space="0" w:color="auto"/>
            </w:tcBorders>
          </w:tcPr>
          <w:p w14:paraId="56D88B2F" w14:textId="2F7DC5BE" w:rsidR="003161DC" w:rsidRPr="003161DC" w:rsidDel="0059195C" w:rsidRDefault="003161DC" w:rsidP="003161DC">
            <w:pPr>
              <w:spacing w:after="60"/>
              <w:rPr>
                <w:del w:id="13727" w:author="ERCOT" w:date="2020-01-03T14:26:00Z"/>
                <w:sz w:val="20"/>
                <w:szCs w:val="20"/>
              </w:rPr>
            </w:pPr>
            <w:del w:id="13728" w:author="ERCOT" w:date="2020-01-03T14:26:00Z">
              <w:r w:rsidRPr="003161DC" w:rsidDel="0059195C">
                <w:rPr>
                  <w:sz w:val="20"/>
                  <w:szCs w:val="20"/>
                </w:rPr>
                <w:delText>$/MWh</w:delText>
              </w:r>
            </w:del>
          </w:p>
        </w:tc>
        <w:tc>
          <w:tcPr>
            <w:tcW w:w="3098" w:type="pct"/>
            <w:tcBorders>
              <w:bottom w:val="single" w:sz="4" w:space="0" w:color="auto"/>
            </w:tcBorders>
          </w:tcPr>
          <w:p w14:paraId="56D88B30" w14:textId="5BA1EFE5" w:rsidR="003161DC" w:rsidRPr="003161DC" w:rsidDel="0059195C" w:rsidRDefault="003161DC" w:rsidP="003161DC">
            <w:pPr>
              <w:spacing w:after="60"/>
              <w:rPr>
                <w:del w:id="13729" w:author="ERCOT" w:date="2020-01-03T14:26:00Z"/>
                <w:i/>
                <w:iCs/>
                <w:sz w:val="20"/>
                <w:szCs w:val="20"/>
              </w:rPr>
            </w:pPr>
            <w:del w:id="13730" w:author="ERCOT" w:date="2020-01-03T14:26:00Z">
              <w:r w:rsidRPr="003161DC" w:rsidDel="0059195C">
                <w:rPr>
                  <w:i/>
                  <w:sz w:val="20"/>
                  <w:szCs w:val="20"/>
                </w:rPr>
                <w:delText>Real-Time On-Line Reliability Deployment Price</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B35" w14:textId="1E0DFA8D" w:rsidTr="0029777D">
        <w:trPr>
          <w:cantSplit/>
          <w:del w:id="13731" w:author="ERCOT" w:date="2020-01-03T14:26:00Z"/>
        </w:trPr>
        <w:tc>
          <w:tcPr>
            <w:tcW w:w="1279" w:type="pct"/>
            <w:tcBorders>
              <w:bottom w:val="single" w:sz="4" w:space="0" w:color="auto"/>
            </w:tcBorders>
          </w:tcPr>
          <w:p w14:paraId="56D88B32" w14:textId="0675C000" w:rsidR="003161DC" w:rsidRPr="003161DC" w:rsidDel="0059195C" w:rsidRDefault="003161DC" w:rsidP="003161DC">
            <w:pPr>
              <w:spacing w:after="60"/>
              <w:rPr>
                <w:del w:id="13732" w:author="ERCOT" w:date="2020-01-03T14:26:00Z"/>
                <w:sz w:val="20"/>
                <w:szCs w:val="20"/>
              </w:rPr>
            </w:pPr>
            <w:del w:id="13733" w:author="ERCOT" w:date="2020-01-03T14:26:00Z">
              <w:r w:rsidRPr="003161DC" w:rsidDel="0059195C">
                <w:rPr>
                  <w:sz w:val="20"/>
                  <w:szCs w:val="20"/>
                </w:rPr>
                <w:delText>RTORDPA</w:delText>
              </w:r>
              <w:r w:rsidRPr="003161DC" w:rsidDel="0059195C">
                <w:rPr>
                  <w:sz w:val="20"/>
                  <w:szCs w:val="20"/>
                  <w:vertAlign w:val="subscript"/>
                </w:rPr>
                <w:delText xml:space="preserve"> </w:delText>
              </w:r>
              <w:r w:rsidRPr="003161DC" w:rsidDel="0059195C">
                <w:rPr>
                  <w:i/>
                  <w:sz w:val="20"/>
                  <w:szCs w:val="20"/>
                  <w:vertAlign w:val="subscript"/>
                </w:rPr>
                <w:delText>y</w:delText>
              </w:r>
            </w:del>
          </w:p>
        </w:tc>
        <w:tc>
          <w:tcPr>
            <w:tcW w:w="623" w:type="pct"/>
            <w:tcBorders>
              <w:bottom w:val="single" w:sz="4" w:space="0" w:color="auto"/>
            </w:tcBorders>
          </w:tcPr>
          <w:p w14:paraId="56D88B33" w14:textId="14452CB1" w:rsidR="003161DC" w:rsidRPr="003161DC" w:rsidDel="0059195C" w:rsidRDefault="003161DC" w:rsidP="003161DC">
            <w:pPr>
              <w:spacing w:after="60"/>
              <w:rPr>
                <w:del w:id="13734" w:author="ERCOT" w:date="2020-01-03T14:26:00Z"/>
                <w:sz w:val="20"/>
                <w:szCs w:val="20"/>
              </w:rPr>
            </w:pPr>
            <w:del w:id="13735" w:author="ERCOT" w:date="2020-01-03T14:26:00Z">
              <w:r w:rsidRPr="003161DC" w:rsidDel="0059195C">
                <w:rPr>
                  <w:sz w:val="20"/>
                  <w:szCs w:val="20"/>
                </w:rPr>
                <w:delText>$/MWh</w:delText>
              </w:r>
            </w:del>
          </w:p>
        </w:tc>
        <w:tc>
          <w:tcPr>
            <w:tcW w:w="3098" w:type="pct"/>
            <w:tcBorders>
              <w:bottom w:val="single" w:sz="4" w:space="0" w:color="auto"/>
            </w:tcBorders>
          </w:tcPr>
          <w:p w14:paraId="56D88B34" w14:textId="116D02B8" w:rsidR="003161DC" w:rsidRPr="003161DC" w:rsidDel="0059195C" w:rsidRDefault="003161DC" w:rsidP="003161DC">
            <w:pPr>
              <w:spacing w:after="60"/>
              <w:rPr>
                <w:del w:id="13736" w:author="ERCOT" w:date="2020-01-03T14:26:00Z"/>
                <w:i/>
                <w:iCs/>
                <w:sz w:val="20"/>
                <w:szCs w:val="20"/>
              </w:rPr>
            </w:pPr>
            <w:del w:id="13737" w:author="ERCOT" w:date="2020-01-03T14:26:00Z">
              <w:r w:rsidRPr="003161DC" w:rsidDel="0059195C">
                <w:rPr>
                  <w:i/>
                  <w:sz w:val="20"/>
                  <w:szCs w:val="20"/>
                </w:rPr>
                <w:delText>Real-Time On-Line Reliability Deployment Price Adder</w:delText>
              </w:r>
              <w:r w:rsidRPr="003161DC" w:rsidDel="0059195C">
                <w:rPr>
                  <w:sz w:val="20"/>
                  <w:szCs w:val="20"/>
                </w:rPr>
                <w:sym w:font="Symbol" w:char="F0BE"/>
              </w:r>
              <w:r w:rsidRPr="003161DC" w:rsidDel="0059195C">
                <w:rPr>
                  <w:sz w:val="20"/>
                  <w:szCs w:val="20"/>
                </w:rPr>
                <w:delText xml:space="preserve">The Real-Time Price Adder that captures the impact of reliability deployments on energy prices for the SCED interval </w:delText>
              </w:r>
              <w:r w:rsidRPr="003161DC" w:rsidDel="0059195C">
                <w:rPr>
                  <w:i/>
                  <w:sz w:val="20"/>
                  <w:szCs w:val="20"/>
                </w:rPr>
                <w:delText>y</w:delText>
              </w:r>
              <w:r w:rsidRPr="003161DC" w:rsidDel="0059195C">
                <w:rPr>
                  <w:sz w:val="20"/>
                  <w:szCs w:val="20"/>
                </w:rPr>
                <w:delText>.</w:delText>
              </w:r>
            </w:del>
          </w:p>
        </w:tc>
      </w:tr>
      <w:tr w:rsidR="003161DC" w:rsidRPr="003161DC" w:rsidDel="0059195C" w14:paraId="56D88B39" w14:textId="75F95305" w:rsidTr="0029777D">
        <w:trPr>
          <w:cantSplit/>
          <w:del w:id="13738" w:author="ERCOT" w:date="2020-01-03T14:26:00Z"/>
        </w:trPr>
        <w:tc>
          <w:tcPr>
            <w:tcW w:w="1279" w:type="pct"/>
          </w:tcPr>
          <w:p w14:paraId="56D88B36" w14:textId="7A552D96" w:rsidR="003161DC" w:rsidRPr="003161DC" w:rsidDel="0059195C" w:rsidRDefault="003161DC" w:rsidP="003161DC">
            <w:pPr>
              <w:spacing w:after="60"/>
              <w:rPr>
                <w:del w:id="13739" w:author="ERCOT" w:date="2020-01-03T14:26:00Z"/>
                <w:i/>
                <w:sz w:val="20"/>
                <w:szCs w:val="20"/>
              </w:rPr>
            </w:pPr>
            <w:del w:id="13740" w:author="ERCOT" w:date="2020-01-03T14:26:00Z">
              <w:r w:rsidRPr="003161DC" w:rsidDel="0059195C">
                <w:rPr>
                  <w:sz w:val="20"/>
                  <w:szCs w:val="20"/>
                </w:rPr>
                <w:delText xml:space="preserve">RNWF </w:delText>
              </w:r>
              <w:r w:rsidRPr="003161DC" w:rsidDel="0059195C">
                <w:rPr>
                  <w:i/>
                  <w:sz w:val="20"/>
                  <w:szCs w:val="20"/>
                  <w:vertAlign w:val="subscript"/>
                </w:rPr>
                <w:delText>y</w:delText>
              </w:r>
            </w:del>
          </w:p>
        </w:tc>
        <w:tc>
          <w:tcPr>
            <w:tcW w:w="623" w:type="pct"/>
          </w:tcPr>
          <w:p w14:paraId="56D88B37" w14:textId="3B8B3912" w:rsidR="003161DC" w:rsidRPr="003161DC" w:rsidDel="0059195C" w:rsidRDefault="003161DC" w:rsidP="003161DC">
            <w:pPr>
              <w:spacing w:after="60"/>
              <w:rPr>
                <w:del w:id="13741" w:author="ERCOT" w:date="2020-01-03T14:26:00Z"/>
                <w:sz w:val="20"/>
                <w:szCs w:val="20"/>
              </w:rPr>
            </w:pPr>
            <w:del w:id="13742" w:author="ERCOT" w:date="2020-01-03T14:26:00Z">
              <w:r w:rsidRPr="003161DC" w:rsidDel="0059195C">
                <w:rPr>
                  <w:sz w:val="20"/>
                  <w:szCs w:val="20"/>
                </w:rPr>
                <w:delText>none</w:delText>
              </w:r>
            </w:del>
          </w:p>
        </w:tc>
        <w:tc>
          <w:tcPr>
            <w:tcW w:w="3098" w:type="pct"/>
          </w:tcPr>
          <w:p w14:paraId="56D88B38" w14:textId="3E058CDA" w:rsidR="003161DC" w:rsidRPr="003161DC" w:rsidDel="0059195C" w:rsidRDefault="003161DC" w:rsidP="003161DC">
            <w:pPr>
              <w:spacing w:after="60"/>
              <w:rPr>
                <w:del w:id="13743" w:author="ERCOT" w:date="2020-01-03T14:26:00Z"/>
                <w:sz w:val="20"/>
                <w:szCs w:val="20"/>
              </w:rPr>
            </w:pPr>
            <w:del w:id="13744" w:author="ERCOT" w:date="2020-01-03T14:26:00Z">
              <w:r w:rsidRPr="003161DC" w:rsidDel="0059195C">
                <w:rPr>
                  <w:i/>
                  <w:sz w:val="20"/>
                  <w:szCs w:val="20"/>
                </w:rPr>
                <w:delText>Resource Node Weighting Factor per interval</w:delText>
              </w:r>
              <w:r w:rsidRPr="003161DC" w:rsidDel="0059195C">
                <w:rPr>
                  <w:sz w:val="20"/>
                  <w:szCs w:val="20"/>
                </w:rPr>
                <w:sym w:font="Symbol" w:char="F0BE"/>
              </w:r>
              <w:r w:rsidRPr="003161DC" w:rsidDel="0059195C">
                <w:rPr>
                  <w:sz w:val="20"/>
                  <w:szCs w:val="20"/>
                </w:rPr>
                <w:delText xml:space="preserve">The weight used in the Resource Node Settlement Point Price calculation for the portion of the SCED interval </w:delText>
              </w:r>
              <w:r w:rsidRPr="003161DC" w:rsidDel="0059195C">
                <w:rPr>
                  <w:i/>
                  <w:sz w:val="20"/>
                  <w:szCs w:val="20"/>
                </w:rPr>
                <w:delText>y</w:delText>
              </w:r>
              <w:r w:rsidRPr="003161DC" w:rsidDel="0059195C">
                <w:rPr>
                  <w:sz w:val="20"/>
                  <w:szCs w:val="20"/>
                </w:rPr>
                <w:delText xml:space="preserve"> within the 15-minute Settlement Interval.</w:delText>
              </w:r>
            </w:del>
          </w:p>
        </w:tc>
      </w:tr>
      <w:tr w:rsidR="003161DC" w:rsidRPr="003161DC" w:rsidDel="0059195C" w14:paraId="56D88B3D" w14:textId="5516B6EA" w:rsidTr="0029777D">
        <w:trPr>
          <w:cantSplit/>
          <w:del w:id="13745" w:author="ERCOT" w:date="2020-01-03T14:26:00Z"/>
        </w:trPr>
        <w:tc>
          <w:tcPr>
            <w:tcW w:w="1279" w:type="pct"/>
          </w:tcPr>
          <w:p w14:paraId="56D88B3A" w14:textId="188D0877" w:rsidR="003161DC" w:rsidRPr="003161DC" w:rsidDel="0059195C" w:rsidRDefault="003161DC" w:rsidP="003161DC">
            <w:pPr>
              <w:spacing w:after="60"/>
              <w:rPr>
                <w:del w:id="13746" w:author="ERCOT" w:date="2020-01-03T14:26:00Z"/>
                <w:i/>
                <w:sz w:val="20"/>
                <w:szCs w:val="20"/>
              </w:rPr>
            </w:pPr>
            <w:del w:id="13747" w:author="ERCOT" w:date="2020-01-03T14:26:00Z">
              <w:r w:rsidRPr="003161DC" w:rsidDel="0059195C">
                <w:rPr>
                  <w:sz w:val="20"/>
                  <w:szCs w:val="20"/>
                </w:rPr>
                <w:delText>RTRSVPOR</w:delText>
              </w:r>
            </w:del>
          </w:p>
        </w:tc>
        <w:tc>
          <w:tcPr>
            <w:tcW w:w="623" w:type="pct"/>
          </w:tcPr>
          <w:p w14:paraId="56D88B3B" w14:textId="5B631DCE" w:rsidR="003161DC" w:rsidRPr="003161DC" w:rsidDel="0059195C" w:rsidRDefault="003161DC" w:rsidP="003161DC">
            <w:pPr>
              <w:spacing w:after="60"/>
              <w:rPr>
                <w:del w:id="13748" w:author="ERCOT" w:date="2020-01-03T14:26:00Z"/>
                <w:sz w:val="20"/>
                <w:szCs w:val="20"/>
              </w:rPr>
            </w:pPr>
            <w:del w:id="13749" w:author="ERCOT" w:date="2020-01-03T14:26:00Z">
              <w:r w:rsidRPr="003161DC" w:rsidDel="0059195C">
                <w:rPr>
                  <w:sz w:val="20"/>
                  <w:szCs w:val="20"/>
                </w:rPr>
                <w:delText>$/MWh</w:delText>
              </w:r>
            </w:del>
          </w:p>
        </w:tc>
        <w:tc>
          <w:tcPr>
            <w:tcW w:w="3098" w:type="pct"/>
          </w:tcPr>
          <w:p w14:paraId="56D88B3C" w14:textId="6F7ACCFB" w:rsidR="003161DC" w:rsidRPr="003161DC" w:rsidDel="0059195C" w:rsidRDefault="003161DC" w:rsidP="003161DC">
            <w:pPr>
              <w:spacing w:after="60"/>
              <w:rPr>
                <w:del w:id="13750" w:author="ERCOT" w:date="2020-01-03T14:26:00Z"/>
                <w:sz w:val="20"/>
                <w:szCs w:val="20"/>
              </w:rPr>
            </w:pPr>
            <w:del w:id="13751"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B41" w14:textId="61E42D58" w:rsidTr="0029777D">
        <w:trPr>
          <w:cantSplit/>
          <w:del w:id="13752" w:author="ERCOT" w:date="2020-01-03T14:26:00Z"/>
        </w:trPr>
        <w:tc>
          <w:tcPr>
            <w:tcW w:w="1279" w:type="pct"/>
          </w:tcPr>
          <w:p w14:paraId="56D88B3E" w14:textId="74594BF3" w:rsidR="003161DC" w:rsidRPr="003161DC" w:rsidDel="0059195C" w:rsidRDefault="003161DC" w:rsidP="003161DC">
            <w:pPr>
              <w:spacing w:after="60"/>
              <w:rPr>
                <w:del w:id="13753" w:author="ERCOT" w:date="2020-01-03T14:26:00Z"/>
                <w:sz w:val="20"/>
                <w:szCs w:val="20"/>
              </w:rPr>
            </w:pPr>
            <w:del w:id="13754" w:author="ERCOT" w:date="2020-01-03T14:26:00Z">
              <w:r w:rsidRPr="003161DC" w:rsidDel="0059195C">
                <w:rPr>
                  <w:sz w:val="20"/>
                  <w:szCs w:val="20"/>
                </w:rPr>
                <w:delText>RTRSVPOFF</w:delText>
              </w:r>
            </w:del>
          </w:p>
        </w:tc>
        <w:tc>
          <w:tcPr>
            <w:tcW w:w="623" w:type="pct"/>
          </w:tcPr>
          <w:p w14:paraId="56D88B3F" w14:textId="0E355AD4" w:rsidR="003161DC" w:rsidRPr="003161DC" w:rsidDel="0059195C" w:rsidRDefault="003161DC" w:rsidP="003161DC">
            <w:pPr>
              <w:spacing w:after="60"/>
              <w:rPr>
                <w:del w:id="13755" w:author="ERCOT" w:date="2020-01-03T14:26:00Z"/>
                <w:sz w:val="20"/>
                <w:szCs w:val="20"/>
              </w:rPr>
            </w:pPr>
            <w:del w:id="13756" w:author="ERCOT" w:date="2020-01-03T14:26:00Z">
              <w:r w:rsidRPr="003161DC" w:rsidDel="0059195C">
                <w:rPr>
                  <w:sz w:val="20"/>
                  <w:szCs w:val="20"/>
                </w:rPr>
                <w:delText>$/MWh</w:delText>
              </w:r>
            </w:del>
          </w:p>
        </w:tc>
        <w:tc>
          <w:tcPr>
            <w:tcW w:w="3098" w:type="pct"/>
          </w:tcPr>
          <w:p w14:paraId="56D88B40" w14:textId="1E9554D5" w:rsidR="003161DC" w:rsidRPr="003161DC" w:rsidDel="0059195C" w:rsidRDefault="003161DC" w:rsidP="003161DC">
            <w:pPr>
              <w:spacing w:after="60"/>
              <w:rPr>
                <w:del w:id="13757" w:author="ERCOT" w:date="2020-01-03T14:26:00Z"/>
                <w:i/>
                <w:sz w:val="20"/>
                <w:szCs w:val="20"/>
              </w:rPr>
            </w:pPr>
            <w:del w:id="13758" w:author="ERCOT" w:date="2020-01-03T14:26:00Z">
              <w:r w:rsidRPr="003161DC" w:rsidDel="0059195C">
                <w:rPr>
                  <w:i/>
                  <w:sz w:val="20"/>
                  <w:szCs w:val="20"/>
                </w:rPr>
                <w:delText>Real-Time Reserve Price for Off-Line Reserves</w:delText>
              </w:r>
              <w:r w:rsidRPr="003161DC" w:rsidDel="0059195C">
                <w:rPr>
                  <w:sz w:val="20"/>
                  <w:szCs w:val="20"/>
                </w:rPr>
                <w:sym w:font="Symbol" w:char="F0BE"/>
              </w:r>
              <w:r w:rsidRPr="003161DC" w:rsidDel="0059195C">
                <w:rPr>
                  <w:sz w:val="20"/>
                  <w:szCs w:val="20"/>
                </w:rPr>
                <w:delText>The Real-Time Reserve Price for Off-Line Reserves for the 15-minute Settlement Interval.</w:delText>
              </w:r>
            </w:del>
          </w:p>
        </w:tc>
      </w:tr>
      <w:tr w:rsidR="003161DC" w:rsidRPr="003161DC" w:rsidDel="0059195C" w14:paraId="56D88B45" w14:textId="3B67ABA9" w:rsidTr="0029777D">
        <w:trPr>
          <w:cantSplit/>
          <w:del w:id="13759" w:author="ERCOT" w:date="2020-01-03T14:26:00Z"/>
        </w:trPr>
        <w:tc>
          <w:tcPr>
            <w:tcW w:w="1279" w:type="pct"/>
          </w:tcPr>
          <w:p w14:paraId="56D88B42" w14:textId="4670A826" w:rsidR="003161DC" w:rsidRPr="003161DC" w:rsidDel="0059195C" w:rsidRDefault="003161DC" w:rsidP="003161DC">
            <w:pPr>
              <w:spacing w:after="60"/>
              <w:rPr>
                <w:del w:id="13760" w:author="ERCOT" w:date="2020-01-03T14:26:00Z"/>
                <w:sz w:val="20"/>
                <w:szCs w:val="20"/>
              </w:rPr>
            </w:pPr>
            <w:del w:id="13761" w:author="ERCOT" w:date="2020-01-03T14:26:00Z">
              <w:r w:rsidRPr="003161DC" w:rsidDel="0059195C">
                <w:rPr>
                  <w:sz w:val="20"/>
                  <w:szCs w:val="20"/>
                </w:rPr>
                <w:delText>RTOLCAP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43" w14:textId="068C7543" w:rsidR="003161DC" w:rsidRPr="003161DC" w:rsidDel="0059195C" w:rsidRDefault="003161DC" w:rsidP="003161DC">
            <w:pPr>
              <w:spacing w:after="60"/>
              <w:rPr>
                <w:del w:id="13762" w:author="ERCOT" w:date="2020-01-03T14:26:00Z"/>
                <w:sz w:val="20"/>
                <w:szCs w:val="20"/>
              </w:rPr>
            </w:pPr>
            <w:del w:id="13763" w:author="ERCOT" w:date="2020-01-03T14:26:00Z">
              <w:r w:rsidRPr="003161DC" w:rsidDel="0059195C">
                <w:rPr>
                  <w:sz w:val="20"/>
                  <w:szCs w:val="20"/>
                </w:rPr>
                <w:delText>MWh</w:delText>
              </w:r>
            </w:del>
          </w:p>
        </w:tc>
        <w:tc>
          <w:tcPr>
            <w:tcW w:w="3098" w:type="pct"/>
          </w:tcPr>
          <w:p w14:paraId="56D88B44" w14:textId="133A3749" w:rsidR="003161DC" w:rsidRPr="003161DC" w:rsidDel="0059195C" w:rsidRDefault="003161DC" w:rsidP="003161DC">
            <w:pPr>
              <w:spacing w:after="60"/>
              <w:rPr>
                <w:del w:id="13764" w:author="ERCOT" w:date="2020-01-03T14:26:00Z"/>
                <w:i/>
                <w:sz w:val="20"/>
                <w:szCs w:val="20"/>
              </w:rPr>
            </w:pPr>
            <w:del w:id="13765" w:author="ERCOT" w:date="2020-01-03T14:26:00Z">
              <w:r w:rsidRPr="003161DC" w:rsidDel="0059195C">
                <w:rPr>
                  <w:i/>
                  <w:sz w:val="20"/>
                  <w:szCs w:val="20"/>
                </w:rPr>
                <w:delText>Real-Time On-Line Reserve Capacity for the QSE</w:delText>
              </w:r>
              <w:r w:rsidRPr="003161DC" w:rsidDel="0059195C">
                <w:rPr>
                  <w:sz w:val="20"/>
                  <w:szCs w:val="20"/>
                </w:rPr>
                <w:sym w:font="Symbol" w:char="F0BE"/>
              </w:r>
              <w:r w:rsidRPr="003161DC" w:rsidDel="0059195C">
                <w:rPr>
                  <w:sz w:val="20"/>
                  <w:szCs w:val="20"/>
                </w:rPr>
                <w:delText xml:space="preserve">The Real-Time reserve capacity of On-Line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49" w14:textId="588DD740" w:rsidTr="0029777D">
        <w:trPr>
          <w:cantSplit/>
          <w:del w:id="13766" w:author="ERCOT" w:date="2020-01-03T14:26:00Z"/>
        </w:trPr>
        <w:tc>
          <w:tcPr>
            <w:tcW w:w="1279" w:type="pct"/>
          </w:tcPr>
          <w:p w14:paraId="56D88B46" w14:textId="20F880DA" w:rsidR="003161DC" w:rsidRPr="003161DC" w:rsidDel="0059195C" w:rsidRDefault="003161DC" w:rsidP="003161DC">
            <w:pPr>
              <w:spacing w:after="60"/>
              <w:rPr>
                <w:del w:id="13767" w:author="ERCOT" w:date="2020-01-03T14:26:00Z"/>
                <w:sz w:val="20"/>
                <w:szCs w:val="20"/>
              </w:rPr>
            </w:pPr>
            <w:del w:id="13768" w:author="ERCOT" w:date="2020-01-03T14:26:00Z">
              <w:r w:rsidRPr="003161DC" w:rsidDel="0059195C">
                <w:rPr>
                  <w:sz w:val="20"/>
                  <w:szCs w:val="20"/>
                </w:rPr>
                <w:delText xml:space="preserve">RTOLHSLRA </w:delText>
              </w:r>
              <w:r w:rsidRPr="003161DC" w:rsidDel="0059195C">
                <w:rPr>
                  <w:i/>
                  <w:sz w:val="20"/>
                  <w:szCs w:val="20"/>
                  <w:vertAlign w:val="subscript"/>
                </w:rPr>
                <w:delText>q, r, p</w:delText>
              </w:r>
            </w:del>
          </w:p>
        </w:tc>
        <w:tc>
          <w:tcPr>
            <w:tcW w:w="623" w:type="pct"/>
          </w:tcPr>
          <w:p w14:paraId="56D88B47" w14:textId="10E19645" w:rsidR="003161DC" w:rsidRPr="003161DC" w:rsidDel="0059195C" w:rsidRDefault="003161DC" w:rsidP="003161DC">
            <w:pPr>
              <w:spacing w:after="60"/>
              <w:rPr>
                <w:del w:id="13769" w:author="ERCOT" w:date="2020-01-03T14:26:00Z"/>
                <w:sz w:val="20"/>
                <w:szCs w:val="20"/>
              </w:rPr>
            </w:pPr>
            <w:del w:id="13770" w:author="ERCOT" w:date="2020-01-03T14:26:00Z">
              <w:r w:rsidRPr="003161DC" w:rsidDel="0059195C">
                <w:rPr>
                  <w:sz w:val="20"/>
                  <w:szCs w:val="20"/>
                </w:rPr>
                <w:delText>MWh</w:delText>
              </w:r>
            </w:del>
          </w:p>
        </w:tc>
        <w:tc>
          <w:tcPr>
            <w:tcW w:w="3098" w:type="pct"/>
          </w:tcPr>
          <w:p w14:paraId="56D88B48" w14:textId="60BD485C" w:rsidR="003161DC" w:rsidRPr="003161DC" w:rsidDel="0059195C" w:rsidRDefault="003161DC" w:rsidP="003161DC">
            <w:pPr>
              <w:spacing w:after="60"/>
              <w:rPr>
                <w:del w:id="13771" w:author="ERCOT" w:date="2020-01-03T14:26:00Z"/>
                <w:i/>
                <w:sz w:val="20"/>
                <w:szCs w:val="20"/>
              </w:rPr>
            </w:pPr>
            <w:del w:id="13772" w:author="ERCOT" w:date="2020-01-03T14:26:00Z">
              <w:r w:rsidRPr="003161DC" w:rsidDel="0059195C">
                <w:rPr>
                  <w:i/>
                  <w:sz w:val="20"/>
                  <w:szCs w:val="18"/>
                </w:rPr>
                <w:delText>Real-Time Adjusted On-Line High Sustained Limit for the Resource</w:delText>
              </w:r>
              <w:r w:rsidRPr="003161DC" w:rsidDel="0059195C">
                <w:rPr>
                  <w:sz w:val="20"/>
                  <w:szCs w:val="18"/>
                </w:rPr>
                <w:sym w:font="Symbol" w:char="F0BE"/>
              </w:r>
              <w:r w:rsidRPr="003161DC" w:rsidDel="0059195C">
                <w:rPr>
                  <w:sz w:val="20"/>
                  <w:szCs w:val="18"/>
                </w:rPr>
                <w:delText xml:space="preserve">The Real-Time telemetered HSL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that is available to SCED, integrated over the 15-minute Settlement Interval, and </w:delText>
              </w:r>
              <w:r w:rsidRPr="003161DC" w:rsidDel="0059195C">
                <w:rPr>
                  <w:sz w:val="20"/>
                  <w:szCs w:val="20"/>
                </w:rPr>
                <w:delText>adjusted pursuant to paragraphs (3) and (4) above</w:delText>
              </w:r>
              <w:r w:rsidRPr="003161DC" w:rsidDel="0059195C">
                <w:rPr>
                  <w:sz w:val="20"/>
                  <w:szCs w:val="18"/>
                </w:rPr>
                <w:delText>.</w:delText>
              </w:r>
            </w:del>
          </w:p>
        </w:tc>
      </w:tr>
      <w:tr w:rsidR="003161DC" w:rsidRPr="003161DC" w:rsidDel="0059195C" w14:paraId="56D88B4D" w14:textId="26BBFBEB" w:rsidTr="0029777D">
        <w:trPr>
          <w:cantSplit/>
          <w:del w:id="13773" w:author="ERCOT" w:date="2020-01-03T14:26:00Z"/>
        </w:trPr>
        <w:tc>
          <w:tcPr>
            <w:tcW w:w="1279" w:type="pct"/>
          </w:tcPr>
          <w:p w14:paraId="56D88B4A" w14:textId="13A9AC5B" w:rsidR="003161DC" w:rsidRPr="003161DC" w:rsidDel="0059195C" w:rsidRDefault="003161DC" w:rsidP="003161DC">
            <w:pPr>
              <w:spacing w:after="60"/>
              <w:rPr>
                <w:del w:id="13774" w:author="ERCOT" w:date="2020-01-03T14:26:00Z"/>
                <w:sz w:val="20"/>
                <w:szCs w:val="20"/>
              </w:rPr>
            </w:pPr>
            <w:del w:id="13775" w:author="ERCOT" w:date="2020-01-03T14:26:00Z">
              <w:r w:rsidRPr="003161DC" w:rsidDel="0059195C">
                <w:rPr>
                  <w:sz w:val="20"/>
                  <w:szCs w:val="20"/>
                </w:rPr>
                <w:delText xml:space="preserve">RTOLHSL </w:delText>
              </w:r>
              <w:r w:rsidRPr="003161DC" w:rsidDel="0059195C">
                <w:rPr>
                  <w:i/>
                  <w:sz w:val="20"/>
                  <w:szCs w:val="20"/>
                  <w:vertAlign w:val="subscript"/>
                </w:rPr>
                <w:delText>q</w:delText>
              </w:r>
            </w:del>
          </w:p>
        </w:tc>
        <w:tc>
          <w:tcPr>
            <w:tcW w:w="623" w:type="pct"/>
          </w:tcPr>
          <w:p w14:paraId="56D88B4B" w14:textId="645A2710" w:rsidR="003161DC" w:rsidRPr="003161DC" w:rsidDel="0059195C" w:rsidRDefault="003161DC" w:rsidP="003161DC">
            <w:pPr>
              <w:spacing w:after="60"/>
              <w:rPr>
                <w:del w:id="13776" w:author="ERCOT" w:date="2020-01-03T14:26:00Z"/>
                <w:sz w:val="20"/>
                <w:szCs w:val="20"/>
              </w:rPr>
            </w:pPr>
            <w:del w:id="13777" w:author="ERCOT" w:date="2020-01-03T14:26:00Z">
              <w:r w:rsidRPr="003161DC" w:rsidDel="0059195C">
                <w:rPr>
                  <w:sz w:val="20"/>
                  <w:szCs w:val="20"/>
                </w:rPr>
                <w:delText>MWh</w:delText>
              </w:r>
            </w:del>
          </w:p>
        </w:tc>
        <w:tc>
          <w:tcPr>
            <w:tcW w:w="3098" w:type="pct"/>
          </w:tcPr>
          <w:p w14:paraId="56D88B4C" w14:textId="747AD14A" w:rsidR="003161DC" w:rsidRPr="003161DC" w:rsidDel="0059195C" w:rsidRDefault="003161DC" w:rsidP="003161DC">
            <w:pPr>
              <w:spacing w:after="60"/>
              <w:rPr>
                <w:del w:id="13778" w:author="ERCOT" w:date="2020-01-03T14:26:00Z"/>
                <w:i/>
                <w:sz w:val="20"/>
                <w:szCs w:val="20"/>
              </w:rPr>
            </w:pPr>
            <w:del w:id="13779" w:author="ERCOT" w:date="2020-01-03T14:26:00Z">
              <w:r w:rsidRPr="003161DC" w:rsidDel="0059195C">
                <w:rPr>
                  <w:i/>
                  <w:sz w:val="20"/>
                  <w:szCs w:val="20"/>
                </w:rPr>
                <w:delText>Real-Time On-Line High Sustained Limit for the QSE</w:delText>
              </w:r>
              <w:r w:rsidRPr="003161DC" w:rsidDel="0059195C">
                <w:rPr>
                  <w:sz w:val="20"/>
                  <w:szCs w:val="20"/>
                </w:rPr>
                <w:sym w:font="Symbol" w:char="F0BE"/>
              </w:r>
              <w:r w:rsidRPr="003161DC" w:rsidDel="0059195C">
                <w:rPr>
                  <w:sz w:val="20"/>
                  <w:szCs w:val="20"/>
                </w:rPr>
                <w:delText xml:space="preserve">The Real-Time telemetered HSL for all Generation Resources available to SCED, pursuant to paragraphs (3) and (4) above, integrated over the 15-minute Settlement Interval for the QSE </w:delText>
              </w:r>
              <w:r w:rsidRPr="003161DC" w:rsidDel="0059195C">
                <w:rPr>
                  <w:i/>
                  <w:sz w:val="20"/>
                  <w:szCs w:val="20"/>
                </w:rPr>
                <w:delText>q</w:delText>
              </w:r>
              <w:r w:rsidRPr="003161DC" w:rsidDel="0059195C">
                <w:rPr>
                  <w:sz w:val="20"/>
                  <w:szCs w:val="20"/>
                </w:rPr>
                <w:delText>, discounted by the system-wide discount factor.</w:delText>
              </w:r>
            </w:del>
          </w:p>
        </w:tc>
      </w:tr>
      <w:tr w:rsidR="003161DC" w:rsidRPr="003161DC" w:rsidDel="0059195C" w14:paraId="56D88B55" w14:textId="695874BF" w:rsidTr="0029777D">
        <w:trPr>
          <w:cantSplit/>
          <w:del w:id="13780" w:author="ERCOT" w:date="2020-01-03T14:26:00Z"/>
        </w:trPr>
        <w:tc>
          <w:tcPr>
            <w:tcW w:w="1279" w:type="pct"/>
            <w:tcBorders>
              <w:bottom w:val="single" w:sz="4" w:space="0" w:color="auto"/>
            </w:tcBorders>
          </w:tcPr>
          <w:p w14:paraId="56D88B4E" w14:textId="563B2DB5" w:rsidR="003161DC" w:rsidRPr="003161DC" w:rsidDel="0059195C" w:rsidRDefault="003161DC" w:rsidP="003161DC">
            <w:pPr>
              <w:spacing w:after="60"/>
              <w:rPr>
                <w:del w:id="13781" w:author="ERCOT" w:date="2020-01-03T14:26:00Z"/>
                <w:sz w:val="20"/>
                <w:szCs w:val="20"/>
              </w:rPr>
            </w:pPr>
            <w:del w:id="13782" w:author="ERCOT" w:date="2020-01-03T14:26:00Z">
              <w:r w:rsidRPr="003161DC" w:rsidDel="0059195C">
                <w:rPr>
                  <w:sz w:val="20"/>
                  <w:szCs w:val="20"/>
                </w:rPr>
                <w:delText xml:space="preserve">RTASRESP </w:delText>
              </w:r>
              <w:r w:rsidRPr="003161DC" w:rsidDel="0059195C">
                <w:rPr>
                  <w:i/>
                  <w:sz w:val="20"/>
                  <w:szCs w:val="20"/>
                  <w:vertAlign w:val="subscript"/>
                </w:rPr>
                <w:delText>q</w:delText>
              </w:r>
            </w:del>
          </w:p>
        </w:tc>
        <w:tc>
          <w:tcPr>
            <w:tcW w:w="623" w:type="pct"/>
            <w:tcBorders>
              <w:bottom w:val="single" w:sz="4" w:space="0" w:color="auto"/>
            </w:tcBorders>
          </w:tcPr>
          <w:p w14:paraId="56D88B4F" w14:textId="6317174E" w:rsidR="003161DC" w:rsidRPr="003161DC" w:rsidDel="0059195C" w:rsidRDefault="003161DC" w:rsidP="003161DC">
            <w:pPr>
              <w:spacing w:after="60"/>
              <w:rPr>
                <w:del w:id="13783" w:author="ERCOT" w:date="2020-01-03T14:26:00Z"/>
                <w:sz w:val="20"/>
                <w:szCs w:val="20"/>
              </w:rPr>
            </w:pPr>
            <w:del w:id="13784" w:author="ERCOT" w:date="2020-01-03T14:26:00Z">
              <w:r w:rsidRPr="003161DC" w:rsidDel="0059195C">
                <w:rPr>
                  <w:sz w:val="20"/>
                  <w:szCs w:val="20"/>
                </w:rPr>
                <w:delText>MW</w:delText>
              </w:r>
            </w:del>
          </w:p>
        </w:tc>
        <w:tc>
          <w:tcPr>
            <w:tcW w:w="3098" w:type="pct"/>
            <w:tcBorders>
              <w:bottom w:val="single" w:sz="4" w:space="0" w:color="auto"/>
            </w:tcBorders>
          </w:tcPr>
          <w:p w14:paraId="56D88B50" w14:textId="2C0F7EF6" w:rsidR="003161DC" w:rsidRPr="003161DC" w:rsidDel="0059195C" w:rsidRDefault="003161DC" w:rsidP="003161DC">
            <w:pPr>
              <w:spacing w:after="60"/>
              <w:rPr>
                <w:del w:id="13785" w:author="ERCOT" w:date="2020-01-03T14:26:00Z"/>
                <w:i/>
                <w:sz w:val="20"/>
                <w:szCs w:val="20"/>
              </w:rPr>
            </w:pPr>
            <w:del w:id="13786" w:author="ERCOT" w:date="2020-01-03T14:26:00Z">
              <w:r w:rsidRPr="003161DC" w:rsidDel="0059195C">
                <w:rPr>
                  <w:i/>
                  <w:sz w:val="20"/>
                  <w:szCs w:val="20"/>
                </w:rPr>
                <w:delText>Real-Time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Section 4.4.7.4, Ancillary Service Supply Responsibility, for all Generation and Load Resources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3" w14:textId="50139E25" w:rsidTr="0029777D">
              <w:trPr>
                <w:trHeight w:val="206"/>
                <w:del w:id="13787" w:author="ERCOT" w:date="2020-01-03T14:26:00Z"/>
              </w:trPr>
              <w:tc>
                <w:tcPr>
                  <w:tcW w:w="9576" w:type="dxa"/>
                  <w:shd w:val="pct12" w:color="auto" w:fill="auto"/>
                </w:tcPr>
                <w:p w14:paraId="56D88B51" w14:textId="47270824" w:rsidR="003161DC" w:rsidRPr="003161DC" w:rsidDel="0059195C" w:rsidRDefault="003161DC" w:rsidP="003161DC">
                  <w:pPr>
                    <w:spacing w:before="120" w:after="240"/>
                    <w:rPr>
                      <w:del w:id="13788" w:author="ERCOT" w:date="2020-01-03T14:26:00Z"/>
                      <w:b/>
                      <w:i/>
                      <w:iCs/>
                    </w:rPr>
                  </w:pPr>
                  <w:del w:id="13789" w:author="ERCOT" w:date="2020-01-03T14:26:00Z">
                    <w:r w:rsidRPr="003161DC" w:rsidDel="0059195C">
                      <w:rPr>
                        <w:b/>
                        <w:i/>
                        <w:iCs/>
                      </w:rPr>
                      <w:delText>[NPRR863:  Replace the description above with the following upon system implementation:]</w:delText>
                    </w:r>
                  </w:del>
                </w:p>
                <w:p w14:paraId="56D88B52" w14:textId="570E0646" w:rsidR="003161DC" w:rsidRPr="003161DC" w:rsidDel="0059195C" w:rsidRDefault="003161DC" w:rsidP="003161DC">
                  <w:pPr>
                    <w:spacing w:after="60"/>
                    <w:rPr>
                      <w:del w:id="13790" w:author="ERCOT" w:date="2020-01-03T14:26:00Z"/>
                      <w:b/>
                      <w:i/>
                      <w:iCs/>
                      <w:sz w:val="20"/>
                      <w:szCs w:val="20"/>
                    </w:rPr>
                  </w:pPr>
                  <w:del w:id="13791" w:author="ERCOT" w:date="2020-01-03T14:26:00Z">
                    <w:r w:rsidRPr="003161DC" w:rsidDel="0059195C">
                      <w:rPr>
                        <w:i/>
                        <w:iCs/>
                        <w:sz w:val="20"/>
                        <w:szCs w:val="20"/>
                      </w:rPr>
                      <w:delText>Real-Time Ancillary Service Supply Responsibility for the QSE</w:delText>
                    </w:r>
                    <w:r w:rsidRPr="003161DC" w:rsidDel="0059195C">
                      <w:rPr>
                        <w:iCs/>
                        <w:sz w:val="20"/>
                        <w:szCs w:val="20"/>
                      </w:rPr>
                      <w:sym w:font="Symbol" w:char="F0BE"/>
                    </w:r>
                    <w:r w:rsidRPr="003161DC" w:rsidDel="0059195C">
                      <w:rPr>
                        <w:iCs/>
                        <w:sz w:val="20"/>
                        <w:szCs w:val="20"/>
                      </w:rPr>
                      <w:delText xml:space="preserve">The Real-Time Ancillary Service Supply Responsibility for Reg-Up, ECRS, RRS and Non-Spin pursuant to Section 4.4.7.4, Ancillary Service Supply Responsibility, for all Generation and Load Resources for the QSE </w:delText>
                    </w:r>
                    <w:r w:rsidRPr="003161DC" w:rsidDel="0059195C">
                      <w:rPr>
                        <w:i/>
                        <w:iCs/>
                        <w:sz w:val="20"/>
                        <w:szCs w:val="20"/>
                      </w:rPr>
                      <w:delText>q</w:delText>
                    </w:r>
                    <w:r w:rsidRPr="003161DC" w:rsidDel="0059195C">
                      <w:rPr>
                        <w:iCs/>
                        <w:sz w:val="20"/>
                        <w:szCs w:val="20"/>
                      </w:rPr>
                      <w:delText>, for the 15-minute Settlement Interval.</w:delText>
                    </w:r>
                  </w:del>
                </w:p>
              </w:tc>
            </w:tr>
          </w:tbl>
          <w:p w14:paraId="56D88B54" w14:textId="1BA6CECE" w:rsidR="003161DC" w:rsidRPr="003161DC" w:rsidDel="0059195C" w:rsidRDefault="003161DC" w:rsidP="003161DC">
            <w:pPr>
              <w:spacing w:after="60"/>
              <w:rPr>
                <w:del w:id="13792" w:author="ERCOT" w:date="2020-01-03T14:26:00Z"/>
                <w:i/>
                <w:sz w:val="20"/>
                <w:szCs w:val="20"/>
              </w:rPr>
            </w:pPr>
          </w:p>
        </w:tc>
      </w:tr>
      <w:tr w:rsidR="003161DC" w:rsidRPr="003161DC" w:rsidDel="0059195C" w14:paraId="56D88B59" w14:textId="41777AC2" w:rsidTr="0029777D">
        <w:trPr>
          <w:cantSplit/>
          <w:del w:id="13793" w:author="ERCOT" w:date="2020-01-03T14:26:00Z"/>
        </w:trPr>
        <w:tc>
          <w:tcPr>
            <w:tcW w:w="1279" w:type="pct"/>
          </w:tcPr>
          <w:p w14:paraId="56D88B56" w14:textId="53D1C6D2" w:rsidR="003161DC" w:rsidRPr="003161DC" w:rsidDel="0059195C" w:rsidRDefault="003161DC" w:rsidP="003161DC">
            <w:pPr>
              <w:spacing w:after="60"/>
              <w:rPr>
                <w:del w:id="13794" w:author="ERCOT" w:date="2020-01-03T14:26:00Z"/>
                <w:sz w:val="20"/>
                <w:szCs w:val="20"/>
              </w:rPr>
            </w:pPr>
            <w:del w:id="13795" w:author="ERCOT" w:date="2020-01-03T14:26:00Z">
              <w:r w:rsidRPr="003161DC" w:rsidDel="0059195C">
                <w:rPr>
                  <w:sz w:val="20"/>
                  <w:szCs w:val="20"/>
                </w:rPr>
                <w:delText xml:space="preserve">RTCLRCAP </w:delText>
              </w:r>
              <w:r w:rsidRPr="003161DC" w:rsidDel="0059195C">
                <w:rPr>
                  <w:i/>
                  <w:sz w:val="20"/>
                  <w:szCs w:val="20"/>
                  <w:vertAlign w:val="subscript"/>
                </w:rPr>
                <w:delText>q</w:delText>
              </w:r>
            </w:del>
          </w:p>
        </w:tc>
        <w:tc>
          <w:tcPr>
            <w:tcW w:w="623" w:type="pct"/>
          </w:tcPr>
          <w:p w14:paraId="56D88B57" w14:textId="7B3675BF" w:rsidR="003161DC" w:rsidRPr="003161DC" w:rsidDel="0059195C" w:rsidRDefault="003161DC" w:rsidP="003161DC">
            <w:pPr>
              <w:spacing w:after="60"/>
              <w:rPr>
                <w:del w:id="13796" w:author="ERCOT" w:date="2020-01-03T14:26:00Z"/>
                <w:sz w:val="20"/>
                <w:szCs w:val="20"/>
              </w:rPr>
            </w:pPr>
            <w:del w:id="13797" w:author="ERCOT" w:date="2020-01-03T14:26:00Z">
              <w:r w:rsidRPr="003161DC" w:rsidDel="0059195C">
                <w:rPr>
                  <w:sz w:val="20"/>
                  <w:szCs w:val="20"/>
                </w:rPr>
                <w:delText>MWh</w:delText>
              </w:r>
            </w:del>
          </w:p>
        </w:tc>
        <w:tc>
          <w:tcPr>
            <w:tcW w:w="3098" w:type="pct"/>
          </w:tcPr>
          <w:p w14:paraId="56D88B58" w14:textId="0562FC58" w:rsidR="003161DC" w:rsidRPr="003161DC" w:rsidDel="0059195C" w:rsidRDefault="003161DC" w:rsidP="003161DC">
            <w:pPr>
              <w:spacing w:after="60"/>
              <w:rPr>
                <w:del w:id="13798" w:author="ERCOT" w:date="2020-01-03T14:26:00Z"/>
                <w:i/>
                <w:sz w:val="20"/>
                <w:szCs w:val="20"/>
              </w:rPr>
            </w:pPr>
            <w:del w:id="13799" w:author="ERCOT" w:date="2020-01-03T14:26:00Z">
              <w:r w:rsidRPr="003161DC" w:rsidDel="0059195C">
                <w:rPr>
                  <w:i/>
                  <w:sz w:val="20"/>
                  <w:szCs w:val="20"/>
                </w:rPr>
                <w:delText>Real-Time Capacity from Controllable Load Resources for the QSE</w:delText>
              </w:r>
              <w:r w:rsidRPr="003161DC" w:rsidDel="0059195C">
                <w:rPr>
                  <w:sz w:val="20"/>
                  <w:szCs w:val="20"/>
                </w:rPr>
                <w:delText xml:space="preserve">—The Real-Time capacity and Reg-Up minus Non-Spin available from all Controllable Load Resources available to SCED for the QSE </w:delText>
              </w:r>
              <w:r w:rsidRPr="003161DC" w:rsidDel="0059195C">
                <w:rPr>
                  <w:i/>
                  <w:sz w:val="20"/>
                  <w:szCs w:val="20"/>
                </w:rPr>
                <w:delText>q</w:delText>
              </w:r>
              <w:r w:rsidRPr="003161DC" w:rsidDel="0059195C">
                <w:rPr>
                  <w:sz w:val="20"/>
                  <w:szCs w:val="20"/>
                </w:rPr>
                <w:delText>, integrated over the 15-minute Settlement Interval.</w:delText>
              </w:r>
            </w:del>
          </w:p>
        </w:tc>
      </w:tr>
      <w:tr w:rsidR="003161DC" w:rsidRPr="003161DC" w:rsidDel="0059195C" w14:paraId="56D88B61" w14:textId="233BC1D0" w:rsidTr="0029777D">
        <w:trPr>
          <w:cantSplit/>
          <w:del w:id="13800" w:author="ERCOT" w:date="2020-01-03T14:26:00Z"/>
        </w:trPr>
        <w:tc>
          <w:tcPr>
            <w:tcW w:w="1279" w:type="pct"/>
            <w:tcBorders>
              <w:bottom w:val="single" w:sz="4" w:space="0" w:color="auto"/>
            </w:tcBorders>
          </w:tcPr>
          <w:p w14:paraId="56D88B5A" w14:textId="118CC773" w:rsidR="003161DC" w:rsidRPr="003161DC" w:rsidDel="0059195C" w:rsidRDefault="003161DC" w:rsidP="003161DC">
            <w:pPr>
              <w:spacing w:after="60"/>
              <w:rPr>
                <w:del w:id="13801" w:author="ERCOT" w:date="2020-01-03T14:26:00Z"/>
                <w:sz w:val="20"/>
                <w:szCs w:val="20"/>
              </w:rPr>
            </w:pPr>
            <w:del w:id="13802" w:author="ERCOT" w:date="2020-01-03T14:26:00Z">
              <w:r w:rsidRPr="003161DC" w:rsidDel="0059195C">
                <w:rPr>
                  <w:sz w:val="20"/>
                  <w:szCs w:val="20"/>
                </w:rPr>
                <w:delText>RTNCLRCAP</w:delText>
              </w:r>
              <w:r w:rsidRPr="003161DC" w:rsidDel="0059195C">
                <w:rPr>
                  <w:b/>
                  <w:i/>
                  <w:sz w:val="20"/>
                  <w:szCs w:val="20"/>
                  <w:vertAlign w:val="subscript"/>
                </w:rPr>
                <w:delText xml:space="preserve"> q</w:delText>
              </w:r>
            </w:del>
          </w:p>
        </w:tc>
        <w:tc>
          <w:tcPr>
            <w:tcW w:w="623" w:type="pct"/>
            <w:tcBorders>
              <w:bottom w:val="single" w:sz="4" w:space="0" w:color="auto"/>
            </w:tcBorders>
          </w:tcPr>
          <w:p w14:paraId="56D88B5B" w14:textId="1493506B" w:rsidR="003161DC" w:rsidRPr="003161DC" w:rsidDel="0059195C" w:rsidRDefault="003161DC" w:rsidP="003161DC">
            <w:pPr>
              <w:spacing w:after="60"/>
              <w:rPr>
                <w:del w:id="13803" w:author="ERCOT" w:date="2020-01-03T14:26:00Z"/>
                <w:sz w:val="20"/>
                <w:szCs w:val="20"/>
              </w:rPr>
            </w:pPr>
            <w:del w:id="13804" w:author="ERCOT" w:date="2020-01-03T14:26:00Z">
              <w:r w:rsidRPr="003161DC" w:rsidDel="0059195C">
                <w:rPr>
                  <w:sz w:val="20"/>
                  <w:szCs w:val="20"/>
                </w:rPr>
                <w:delText>MWh</w:delText>
              </w:r>
            </w:del>
          </w:p>
        </w:tc>
        <w:tc>
          <w:tcPr>
            <w:tcW w:w="3098" w:type="pct"/>
            <w:tcBorders>
              <w:bottom w:val="single" w:sz="4" w:space="0" w:color="auto"/>
            </w:tcBorders>
          </w:tcPr>
          <w:p w14:paraId="56D88B5C" w14:textId="0F4D4C04" w:rsidR="003161DC" w:rsidRPr="003161DC" w:rsidDel="0059195C" w:rsidRDefault="003161DC" w:rsidP="003161DC">
            <w:pPr>
              <w:spacing w:after="60"/>
              <w:rPr>
                <w:del w:id="13805" w:author="ERCOT" w:date="2020-01-03T14:26:00Z"/>
                <w:i/>
                <w:sz w:val="20"/>
                <w:szCs w:val="20"/>
              </w:rPr>
            </w:pPr>
            <w:del w:id="13806" w:author="ERCOT" w:date="2020-01-03T14:26:00Z">
              <w:r w:rsidRPr="003161DC" w:rsidDel="0059195C">
                <w:rPr>
                  <w:i/>
                  <w:sz w:val="20"/>
                  <w:szCs w:val="20"/>
                </w:rPr>
                <w:delText>Real-Time Capacity from Non-Controllable Load Resources carrying Responsive Reserve for the QSE</w:delText>
              </w:r>
              <w:r w:rsidRPr="003161DC" w:rsidDel="0059195C">
                <w:rPr>
                  <w:sz w:val="20"/>
                  <w:szCs w:val="20"/>
                </w:rPr>
                <w:delText xml:space="preserve">—The Real-Time capacity for all Load Resources other than Controllable Load Resources that have a validated Real-Time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5F" w14:textId="18202492" w:rsidTr="0029777D">
              <w:trPr>
                <w:trHeight w:val="206"/>
                <w:del w:id="13807" w:author="ERCOT" w:date="2020-01-03T14:26:00Z"/>
              </w:trPr>
              <w:tc>
                <w:tcPr>
                  <w:tcW w:w="9576" w:type="dxa"/>
                  <w:shd w:val="pct12" w:color="auto" w:fill="auto"/>
                </w:tcPr>
                <w:p w14:paraId="56D88B5D" w14:textId="0D344524" w:rsidR="003161DC" w:rsidRPr="003161DC" w:rsidDel="0059195C" w:rsidRDefault="003161DC" w:rsidP="003161DC">
                  <w:pPr>
                    <w:spacing w:before="120" w:after="240"/>
                    <w:rPr>
                      <w:del w:id="13808" w:author="ERCOT" w:date="2020-01-03T14:26:00Z"/>
                      <w:b/>
                      <w:i/>
                      <w:iCs/>
                    </w:rPr>
                  </w:pPr>
                  <w:del w:id="13809" w:author="ERCOT" w:date="2020-01-03T14:26:00Z">
                    <w:r w:rsidRPr="003161DC" w:rsidDel="0059195C">
                      <w:rPr>
                        <w:b/>
                        <w:i/>
                        <w:iCs/>
                      </w:rPr>
                      <w:delText>[NPRR863:  Replace the description above with the following upon system implementation:]</w:delText>
                    </w:r>
                  </w:del>
                </w:p>
                <w:p w14:paraId="56D88B5E" w14:textId="76724078" w:rsidR="003161DC" w:rsidRPr="003161DC" w:rsidDel="0059195C" w:rsidRDefault="003161DC" w:rsidP="003161DC">
                  <w:pPr>
                    <w:spacing w:after="60"/>
                    <w:rPr>
                      <w:del w:id="13810" w:author="ERCOT" w:date="2020-01-03T14:26:00Z"/>
                      <w:i/>
                      <w:sz w:val="20"/>
                      <w:szCs w:val="20"/>
                    </w:rPr>
                  </w:pPr>
                  <w:del w:id="13811" w:author="ERCOT" w:date="2020-01-03T14:26:00Z">
                    <w:r w:rsidRPr="003161DC" w:rsidDel="0059195C">
                      <w:rPr>
                        <w:i/>
                        <w:sz w:val="20"/>
                        <w:szCs w:val="20"/>
                      </w:rPr>
                      <w:delText>Real-Time Capacity from Non-Controllable Load Resources carrying ERCOT Contingency Reserve or Responsive Reserve for the QSE</w:delText>
                    </w:r>
                    <w:r w:rsidRPr="003161DC" w:rsidDel="0059195C">
                      <w:rPr>
                        <w:sz w:val="20"/>
                        <w:szCs w:val="20"/>
                      </w:rPr>
                      <w:delText xml:space="preserve">—The Real-Time capacity for all Load Resources other than Controllable Load Resources that have a validated Real-Time ECRS or RRS Ancillary Service Schedule for the QSE </w:delText>
                    </w:r>
                    <w:r w:rsidRPr="003161DC" w:rsidDel="0059195C">
                      <w:rPr>
                        <w:i/>
                        <w:sz w:val="20"/>
                        <w:szCs w:val="20"/>
                      </w:rPr>
                      <w:delText>q</w:delText>
                    </w:r>
                    <w:r w:rsidRPr="003161DC" w:rsidDel="0059195C">
                      <w:rPr>
                        <w:sz w:val="20"/>
                        <w:szCs w:val="20"/>
                      </w:rPr>
                      <w:delText>, integrated over the 15-minute Settlement Interval.</w:delText>
                    </w:r>
                  </w:del>
                </w:p>
              </w:tc>
            </w:tr>
          </w:tbl>
          <w:p w14:paraId="56D88B60" w14:textId="2427BAF3" w:rsidR="003161DC" w:rsidRPr="003161DC" w:rsidDel="0059195C" w:rsidRDefault="003161DC" w:rsidP="003161DC">
            <w:pPr>
              <w:spacing w:after="60"/>
              <w:rPr>
                <w:del w:id="13812" w:author="ERCOT" w:date="2020-01-03T14:26:00Z"/>
                <w:i/>
                <w:sz w:val="20"/>
                <w:szCs w:val="20"/>
              </w:rPr>
            </w:pPr>
          </w:p>
        </w:tc>
      </w:tr>
      <w:tr w:rsidR="003161DC" w:rsidRPr="003161DC" w:rsidDel="0059195C" w14:paraId="56D88B65" w14:textId="420513CF" w:rsidTr="0029777D">
        <w:trPr>
          <w:cantSplit/>
          <w:del w:id="13813" w:author="ERCOT" w:date="2020-01-03T14:26:00Z"/>
        </w:trPr>
        <w:tc>
          <w:tcPr>
            <w:tcW w:w="1279" w:type="pct"/>
            <w:tcBorders>
              <w:bottom w:val="single" w:sz="4" w:space="0" w:color="auto"/>
            </w:tcBorders>
          </w:tcPr>
          <w:p w14:paraId="56D88B62" w14:textId="2A90F33D" w:rsidR="003161DC" w:rsidRPr="003161DC" w:rsidDel="0059195C" w:rsidRDefault="003161DC" w:rsidP="003161DC">
            <w:pPr>
              <w:spacing w:after="60"/>
              <w:rPr>
                <w:del w:id="13814" w:author="ERCOT" w:date="2020-01-03T14:26:00Z"/>
                <w:sz w:val="20"/>
                <w:szCs w:val="20"/>
              </w:rPr>
            </w:pPr>
            <w:del w:id="13815" w:author="ERCOT" w:date="2020-01-03T14:26:00Z">
              <w:r w:rsidRPr="003161DC" w:rsidDel="0059195C">
                <w:rPr>
                  <w:sz w:val="20"/>
                  <w:szCs w:val="20"/>
                </w:rPr>
                <w:delText>RTNCLRRRS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3" w14:textId="6F226321" w:rsidR="003161DC" w:rsidRPr="003161DC" w:rsidDel="0059195C" w:rsidRDefault="003161DC" w:rsidP="003161DC">
            <w:pPr>
              <w:spacing w:after="60"/>
              <w:rPr>
                <w:del w:id="13816" w:author="ERCOT" w:date="2020-01-03T14:26:00Z"/>
                <w:sz w:val="20"/>
                <w:szCs w:val="20"/>
              </w:rPr>
            </w:pPr>
            <w:del w:id="13817" w:author="ERCOT" w:date="2020-01-03T14:26:00Z">
              <w:r w:rsidRPr="003161DC" w:rsidDel="0059195C">
                <w:rPr>
                  <w:sz w:val="20"/>
                  <w:szCs w:val="20"/>
                </w:rPr>
                <w:delText>MWh</w:delText>
              </w:r>
            </w:del>
          </w:p>
        </w:tc>
        <w:tc>
          <w:tcPr>
            <w:tcW w:w="3098" w:type="pct"/>
            <w:tcBorders>
              <w:bottom w:val="single" w:sz="4" w:space="0" w:color="auto"/>
            </w:tcBorders>
          </w:tcPr>
          <w:p w14:paraId="56D88B64" w14:textId="14D171BD" w:rsidR="003161DC" w:rsidRPr="003161DC" w:rsidDel="0059195C" w:rsidRDefault="003161DC" w:rsidP="003161DC">
            <w:pPr>
              <w:spacing w:after="60"/>
              <w:rPr>
                <w:del w:id="13818" w:author="ERCOT" w:date="2020-01-03T14:26:00Z"/>
                <w:i/>
                <w:sz w:val="20"/>
                <w:szCs w:val="20"/>
              </w:rPr>
            </w:pPr>
            <w:del w:id="13819" w:author="ERCOT" w:date="2020-01-03T14:26:00Z">
              <w:r w:rsidRPr="003161DC" w:rsidDel="0059195C">
                <w:rPr>
                  <w:i/>
                  <w:sz w:val="20"/>
                  <w:szCs w:val="20"/>
                </w:rPr>
                <w:delText>Real-Time Non-Controllable Load Resources Responsive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69" w14:textId="23985734" w:rsidTr="0029777D">
        <w:trPr>
          <w:cantSplit/>
          <w:del w:id="13820" w:author="ERCOT" w:date="2020-01-03T14:26:00Z"/>
        </w:trPr>
        <w:tc>
          <w:tcPr>
            <w:tcW w:w="1279" w:type="pct"/>
            <w:tcBorders>
              <w:bottom w:val="single" w:sz="4" w:space="0" w:color="auto"/>
            </w:tcBorders>
          </w:tcPr>
          <w:p w14:paraId="56D88B66" w14:textId="1EC1C51C" w:rsidR="003161DC" w:rsidRPr="003161DC" w:rsidDel="0059195C" w:rsidRDefault="003161DC" w:rsidP="003161DC">
            <w:pPr>
              <w:spacing w:after="60"/>
              <w:rPr>
                <w:del w:id="13821" w:author="ERCOT" w:date="2020-01-03T14:26:00Z"/>
                <w:sz w:val="20"/>
                <w:szCs w:val="20"/>
              </w:rPr>
            </w:pPr>
            <w:del w:id="13822" w:author="ERCOT" w:date="2020-01-03T14:26:00Z">
              <w:r w:rsidRPr="003161DC" w:rsidDel="0059195C">
                <w:rPr>
                  <w:sz w:val="20"/>
                  <w:szCs w:val="20"/>
                </w:rPr>
                <w:delText>RTNCLRRRSR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67" w14:textId="267EBA91" w:rsidR="003161DC" w:rsidRPr="003161DC" w:rsidDel="0059195C" w:rsidRDefault="003161DC" w:rsidP="003161DC">
            <w:pPr>
              <w:spacing w:after="60"/>
              <w:rPr>
                <w:del w:id="13823" w:author="ERCOT" w:date="2020-01-03T14:26:00Z"/>
                <w:sz w:val="20"/>
                <w:szCs w:val="20"/>
              </w:rPr>
            </w:pPr>
            <w:del w:id="13824" w:author="ERCOT" w:date="2020-01-03T14:26:00Z">
              <w:r w:rsidRPr="003161DC" w:rsidDel="0059195C">
                <w:rPr>
                  <w:sz w:val="20"/>
                  <w:szCs w:val="20"/>
                </w:rPr>
                <w:delText>MWh</w:delText>
              </w:r>
            </w:del>
          </w:p>
        </w:tc>
        <w:tc>
          <w:tcPr>
            <w:tcW w:w="3098" w:type="pct"/>
            <w:tcBorders>
              <w:bottom w:val="single" w:sz="4" w:space="0" w:color="auto"/>
            </w:tcBorders>
          </w:tcPr>
          <w:p w14:paraId="56D88B68" w14:textId="1B90F875" w:rsidR="003161DC" w:rsidRPr="003161DC" w:rsidDel="0059195C" w:rsidRDefault="003161DC" w:rsidP="003161DC">
            <w:pPr>
              <w:spacing w:after="60"/>
              <w:rPr>
                <w:del w:id="13825" w:author="ERCOT" w:date="2020-01-03T14:26:00Z"/>
                <w:i/>
                <w:sz w:val="20"/>
                <w:szCs w:val="20"/>
              </w:rPr>
            </w:pPr>
            <w:del w:id="13826" w:author="ERCOT" w:date="2020-01-03T14:26:00Z">
              <w:r w:rsidRPr="003161DC" w:rsidDel="0059195C">
                <w:rPr>
                  <w:i/>
                  <w:sz w:val="20"/>
                  <w:szCs w:val="20"/>
                </w:rPr>
                <w:delText>Real-Time Non-Controllable Load Resource Responsive Reserve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RRS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76" w14:textId="5C861EF0" w:rsidTr="0029777D">
        <w:trPr>
          <w:cantSplit/>
          <w:del w:id="13827" w:author="ERCOT" w:date="2020-01-03T14:26:00Z"/>
        </w:trPr>
        <w:tc>
          <w:tcPr>
            <w:tcW w:w="5000" w:type="pct"/>
            <w:gridSpan w:val="3"/>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74" w14:textId="677B1058" w:rsidTr="0029777D">
              <w:trPr>
                <w:trHeight w:val="206"/>
                <w:del w:id="13828" w:author="ERCOT" w:date="2020-01-03T14:26:00Z"/>
              </w:trPr>
              <w:tc>
                <w:tcPr>
                  <w:tcW w:w="9576" w:type="dxa"/>
                  <w:shd w:val="pct12" w:color="auto" w:fill="auto"/>
                </w:tcPr>
                <w:p w14:paraId="56D88B6A" w14:textId="0690F697" w:rsidR="003161DC" w:rsidRPr="003161DC" w:rsidDel="0059195C" w:rsidRDefault="003161DC" w:rsidP="003161DC">
                  <w:pPr>
                    <w:spacing w:before="120" w:after="240"/>
                    <w:rPr>
                      <w:del w:id="13829" w:author="ERCOT" w:date="2020-01-03T14:26:00Z"/>
                      <w:b/>
                      <w:i/>
                      <w:iCs/>
                    </w:rPr>
                  </w:pPr>
                  <w:del w:id="13830" w:author="ERCOT" w:date="2020-01-03T14:26:00Z">
                    <w:r w:rsidRPr="003161DC" w:rsidDel="0059195C">
                      <w:rPr>
                        <w:b/>
                        <w:i/>
                        <w:iCs/>
                      </w:rPr>
                      <w:delText>[NPRR863:  Insert the variables “RTNCLRECRS</w:delText>
                    </w:r>
                    <w:r w:rsidRPr="003161DC" w:rsidDel="0059195C">
                      <w:rPr>
                        <w:b/>
                        <w:iCs/>
                        <w:vertAlign w:val="subscript"/>
                      </w:rPr>
                      <w:delText xml:space="preserve"> </w:delText>
                    </w:r>
                    <w:r w:rsidRPr="003161DC" w:rsidDel="0059195C">
                      <w:rPr>
                        <w:b/>
                        <w:i/>
                        <w:iCs/>
                        <w:vertAlign w:val="subscript"/>
                      </w:rPr>
                      <w:delText>q</w:delText>
                    </w:r>
                    <w:r w:rsidRPr="003161DC" w:rsidDel="0059195C">
                      <w:rPr>
                        <w:b/>
                        <w:i/>
                        <w:iCs/>
                      </w:rPr>
                      <w:delText>” and “RTNCLRECRSR</w:delText>
                    </w:r>
                    <w:r w:rsidRPr="003161DC" w:rsidDel="0059195C">
                      <w:rPr>
                        <w:b/>
                        <w:iCs/>
                        <w:vertAlign w:val="subscript"/>
                      </w:rPr>
                      <w:delText xml:space="preserve"> </w:delText>
                    </w:r>
                    <w:r w:rsidRPr="003161DC" w:rsidDel="0059195C">
                      <w:rPr>
                        <w:b/>
                        <w:i/>
                        <w:iCs/>
                        <w:vertAlign w:val="subscript"/>
                      </w:rPr>
                      <w:delText>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6E" w14:textId="1089178A" w:rsidTr="0029777D">
                    <w:trPr>
                      <w:cantSplit/>
                      <w:del w:id="13831" w:author="ERCOT" w:date="2020-01-03T14:26:00Z"/>
                    </w:trPr>
                    <w:tc>
                      <w:tcPr>
                        <w:tcW w:w="1279" w:type="pct"/>
                        <w:tcBorders>
                          <w:bottom w:val="single" w:sz="4" w:space="0" w:color="auto"/>
                        </w:tcBorders>
                      </w:tcPr>
                      <w:p w14:paraId="56D88B6B" w14:textId="6D385045" w:rsidR="003161DC" w:rsidRPr="003161DC" w:rsidDel="0059195C" w:rsidRDefault="003161DC" w:rsidP="003161DC">
                        <w:pPr>
                          <w:spacing w:after="60"/>
                          <w:rPr>
                            <w:del w:id="13832" w:author="ERCOT" w:date="2020-01-03T14:26:00Z"/>
                            <w:sz w:val="20"/>
                            <w:szCs w:val="20"/>
                          </w:rPr>
                        </w:pPr>
                        <w:del w:id="13833" w:author="ERCOT" w:date="2020-01-03T14:26:00Z">
                          <w:r w:rsidRPr="003161DC" w:rsidDel="0059195C">
                            <w:rPr>
                              <w:sz w:val="20"/>
                              <w:szCs w:val="20"/>
                            </w:rPr>
                            <w:delText>RTNCLRECRS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6C" w14:textId="6CF95CDD" w:rsidR="003161DC" w:rsidRPr="003161DC" w:rsidDel="0059195C" w:rsidRDefault="003161DC" w:rsidP="003161DC">
                        <w:pPr>
                          <w:spacing w:after="60"/>
                          <w:rPr>
                            <w:del w:id="13834" w:author="ERCOT" w:date="2020-01-03T14:26:00Z"/>
                            <w:sz w:val="20"/>
                            <w:szCs w:val="20"/>
                          </w:rPr>
                        </w:pPr>
                        <w:del w:id="13835" w:author="ERCOT" w:date="2020-01-03T14:26:00Z">
                          <w:r w:rsidRPr="003161DC" w:rsidDel="0059195C">
                            <w:rPr>
                              <w:sz w:val="20"/>
                              <w:szCs w:val="20"/>
                            </w:rPr>
                            <w:delText>MWh</w:delText>
                          </w:r>
                        </w:del>
                      </w:p>
                    </w:tc>
                    <w:tc>
                      <w:tcPr>
                        <w:tcW w:w="3098" w:type="pct"/>
                        <w:tcBorders>
                          <w:bottom w:val="single" w:sz="4" w:space="0" w:color="auto"/>
                        </w:tcBorders>
                      </w:tcPr>
                      <w:p w14:paraId="56D88B6D" w14:textId="737FFFE6" w:rsidR="003161DC" w:rsidRPr="003161DC" w:rsidDel="0059195C" w:rsidRDefault="003161DC" w:rsidP="003161DC">
                        <w:pPr>
                          <w:spacing w:after="60"/>
                          <w:rPr>
                            <w:del w:id="13836" w:author="ERCOT" w:date="2020-01-03T14:26:00Z"/>
                            <w:i/>
                            <w:sz w:val="20"/>
                            <w:szCs w:val="20"/>
                          </w:rPr>
                        </w:pPr>
                        <w:del w:id="13837" w:author="ERCOT" w:date="2020-01-03T14:26:00Z">
                          <w:r w:rsidRPr="003161DC" w:rsidDel="0059195C">
                            <w:rPr>
                              <w:i/>
                              <w:sz w:val="20"/>
                              <w:szCs w:val="20"/>
                            </w:rPr>
                            <w:delText>Real-Time Non-Controllable Load Resources ERCOT Contingency Reserve  for the QSE</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Supply Responsibility </w:delText>
                          </w:r>
                          <w:r w:rsidRPr="003161DC" w:rsidDel="0059195C">
                            <w:rPr>
                              <w:sz w:val="20"/>
                              <w:szCs w:val="20"/>
                            </w:rPr>
                            <w:delText xml:space="preserve">for all Load Resources other than Controllable Load Resources for QSE </w:delText>
                          </w:r>
                          <w:r w:rsidRPr="003161DC" w:rsidDel="0059195C">
                            <w:rPr>
                              <w:i/>
                              <w:sz w:val="20"/>
                              <w:szCs w:val="18"/>
                            </w:rPr>
                            <w:delText xml:space="preserve">q </w:delText>
                          </w:r>
                          <w:r w:rsidRPr="003161DC" w:rsidDel="0059195C">
                            <w:rPr>
                              <w:sz w:val="20"/>
                              <w:szCs w:val="18"/>
                            </w:rPr>
                            <w:delText>discounted by the system-wide discount factor, integrated over the 15-minute Settlement Interval.</w:delText>
                          </w:r>
                        </w:del>
                      </w:p>
                    </w:tc>
                  </w:tr>
                  <w:tr w:rsidR="003161DC" w:rsidRPr="003161DC" w:rsidDel="0059195C" w14:paraId="56D88B72" w14:textId="15799192" w:rsidTr="0029777D">
                    <w:trPr>
                      <w:cantSplit/>
                      <w:del w:id="13838" w:author="ERCOT" w:date="2020-01-03T14:26:00Z"/>
                    </w:trPr>
                    <w:tc>
                      <w:tcPr>
                        <w:tcW w:w="1279" w:type="pct"/>
                        <w:tcBorders>
                          <w:bottom w:val="single" w:sz="4" w:space="0" w:color="auto"/>
                        </w:tcBorders>
                      </w:tcPr>
                      <w:p w14:paraId="56D88B6F" w14:textId="5DD6D8D2" w:rsidR="003161DC" w:rsidRPr="003161DC" w:rsidDel="0059195C" w:rsidRDefault="003161DC" w:rsidP="003161DC">
                        <w:pPr>
                          <w:spacing w:after="60"/>
                          <w:rPr>
                            <w:del w:id="13839" w:author="ERCOT" w:date="2020-01-03T14:26:00Z"/>
                            <w:sz w:val="20"/>
                            <w:szCs w:val="20"/>
                          </w:rPr>
                        </w:pPr>
                        <w:del w:id="13840" w:author="ERCOT" w:date="2020-01-03T14:26:00Z">
                          <w:r w:rsidRPr="003161DC" w:rsidDel="0059195C">
                            <w:rPr>
                              <w:sz w:val="20"/>
                              <w:szCs w:val="20"/>
                            </w:rPr>
                            <w:delText>RTNCLRECRSR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0" w14:textId="012BC96A" w:rsidR="003161DC" w:rsidRPr="003161DC" w:rsidDel="0059195C" w:rsidRDefault="003161DC" w:rsidP="003161DC">
                        <w:pPr>
                          <w:spacing w:after="60"/>
                          <w:rPr>
                            <w:del w:id="13841" w:author="ERCOT" w:date="2020-01-03T14:26:00Z"/>
                            <w:sz w:val="20"/>
                            <w:szCs w:val="20"/>
                          </w:rPr>
                        </w:pPr>
                        <w:del w:id="13842" w:author="ERCOT" w:date="2020-01-03T14:26:00Z">
                          <w:r w:rsidRPr="003161DC" w:rsidDel="0059195C">
                            <w:rPr>
                              <w:sz w:val="20"/>
                              <w:szCs w:val="20"/>
                            </w:rPr>
                            <w:delText>MWh</w:delText>
                          </w:r>
                        </w:del>
                      </w:p>
                    </w:tc>
                    <w:tc>
                      <w:tcPr>
                        <w:tcW w:w="3098" w:type="pct"/>
                        <w:tcBorders>
                          <w:bottom w:val="single" w:sz="4" w:space="0" w:color="auto"/>
                        </w:tcBorders>
                      </w:tcPr>
                      <w:p w14:paraId="56D88B71" w14:textId="6E7B9114" w:rsidR="003161DC" w:rsidRPr="003161DC" w:rsidDel="0059195C" w:rsidRDefault="003161DC" w:rsidP="003161DC">
                        <w:pPr>
                          <w:spacing w:after="60"/>
                          <w:rPr>
                            <w:del w:id="13843" w:author="ERCOT" w:date="2020-01-03T14:26:00Z"/>
                            <w:i/>
                            <w:sz w:val="20"/>
                            <w:szCs w:val="20"/>
                          </w:rPr>
                        </w:pPr>
                        <w:del w:id="13844" w:author="ERCOT" w:date="2020-01-03T14:26:00Z">
                          <w:r w:rsidRPr="003161DC" w:rsidDel="0059195C">
                            <w:rPr>
                              <w:i/>
                              <w:sz w:val="20"/>
                              <w:szCs w:val="20"/>
                            </w:rPr>
                            <w:delText xml:space="preserve">Real-Time Non-Controllable Load Resource ERCOT Contingency Reserve </w:delText>
                          </w:r>
                          <w:r w:rsidRPr="003161DC" w:rsidDel="0059195C">
                            <w:rPr>
                              <w:i/>
                              <w:sz w:val="20"/>
                              <w:szCs w:val="18"/>
                            </w:rPr>
                            <w:delText>—</w:delText>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ECRS Ancillary Service Resource Responsibility for </w:delText>
                          </w:r>
                          <w:r w:rsidRPr="003161DC" w:rsidDel="0059195C">
                            <w:rPr>
                              <w:sz w:val="20"/>
                              <w:szCs w:val="20"/>
                            </w:rPr>
                            <w:delText xml:space="preserve">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bl>
                <w:p w14:paraId="56D88B73" w14:textId="73D257B1" w:rsidR="003161DC" w:rsidRPr="003161DC" w:rsidDel="0059195C" w:rsidRDefault="003161DC" w:rsidP="003161DC">
                  <w:pPr>
                    <w:spacing w:after="60"/>
                    <w:rPr>
                      <w:del w:id="13845" w:author="ERCOT" w:date="2020-01-03T14:26:00Z"/>
                      <w:i/>
                      <w:sz w:val="20"/>
                      <w:szCs w:val="20"/>
                    </w:rPr>
                  </w:pPr>
                </w:p>
              </w:tc>
            </w:tr>
          </w:tbl>
          <w:p w14:paraId="56D88B75" w14:textId="772EE14C" w:rsidR="003161DC" w:rsidRPr="003161DC" w:rsidDel="0059195C" w:rsidRDefault="003161DC" w:rsidP="003161DC">
            <w:pPr>
              <w:spacing w:after="60"/>
              <w:rPr>
                <w:del w:id="13846" w:author="ERCOT" w:date="2020-01-03T14:26:00Z"/>
                <w:i/>
                <w:sz w:val="20"/>
                <w:szCs w:val="20"/>
              </w:rPr>
            </w:pPr>
          </w:p>
        </w:tc>
      </w:tr>
      <w:tr w:rsidR="003161DC" w:rsidRPr="003161DC" w:rsidDel="0059195C" w14:paraId="56D88B7E" w14:textId="69B8FC83" w:rsidTr="0029777D">
        <w:trPr>
          <w:cantSplit/>
          <w:del w:id="13847" w:author="ERCOT" w:date="2020-01-03T14:26:00Z"/>
        </w:trPr>
        <w:tc>
          <w:tcPr>
            <w:tcW w:w="1279" w:type="pct"/>
            <w:tcBorders>
              <w:bottom w:val="single" w:sz="4" w:space="0" w:color="auto"/>
            </w:tcBorders>
          </w:tcPr>
          <w:p w14:paraId="56D88B77" w14:textId="43F75E60" w:rsidR="003161DC" w:rsidRPr="003161DC" w:rsidDel="0059195C" w:rsidRDefault="003161DC" w:rsidP="003161DC">
            <w:pPr>
              <w:spacing w:after="60"/>
              <w:rPr>
                <w:del w:id="13848" w:author="ERCOT" w:date="2020-01-03T14:26:00Z"/>
                <w:sz w:val="20"/>
                <w:szCs w:val="20"/>
              </w:rPr>
            </w:pPr>
            <w:del w:id="13849" w:author="ERCOT" w:date="2020-01-03T14:26:00Z">
              <w:r w:rsidRPr="003161DC" w:rsidDel="0059195C">
                <w:rPr>
                  <w:sz w:val="20"/>
                  <w:szCs w:val="20"/>
                </w:rPr>
                <w:delText>RTNCLRNPCR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78" w14:textId="1E463BA6" w:rsidR="003161DC" w:rsidRPr="003161DC" w:rsidDel="0059195C" w:rsidRDefault="003161DC" w:rsidP="003161DC">
            <w:pPr>
              <w:spacing w:after="60"/>
              <w:rPr>
                <w:del w:id="13850" w:author="ERCOT" w:date="2020-01-03T14:26:00Z"/>
                <w:sz w:val="20"/>
                <w:szCs w:val="20"/>
              </w:rPr>
            </w:pPr>
            <w:del w:id="13851" w:author="ERCOT" w:date="2020-01-03T14:26:00Z">
              <w:r w:rsidRPr="003161DC" w:rsidDel="0059195C">
                <w:rPr>
                  <w:sz w:val="20"/>
                  <w:szCs w:val="20"/>
                </w:rPr>
                <w:delText>MWh</w:delText>
              </w:r>
            </w:del>
          </w:p>
        </w:tc>
        <w:tc>
          <w:tcPr>
            <w:tcW w:w="3098" w:type="pct"/>
            <w:tcBorders>
              <w:bottom w:val="single" w:sz="4" w:space="0" w:color="auto"/>
            </w:tcBorders>
          </w:tcPr>
          <w:p w14:paraId="56D88B79" w14:textId="7712743D" w:rsidR="003161DC" w:rsidRPr="003161DC" w:rsidDel="0059195C" w:rsidRDefault="003161DC" w:rsidP="003161DC">
            <w:pPr>
              <w:spacing w:after="60"/>
              <w:rPr>
                <w:del w:id="13852" w:author="ERCOT" w:date="2020-01-03T14:26:00Z"/>
                <w:i/>
                <w:sz w:val="20"/>
                <w:szCs w:val="20"/>
              </w:rPr>
            </w:pPr>
            <w:del w:id="13853"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w:delText>
              </w:r>
              <w:r w:rsidRPr="003161DC" w:rsidDel="0059195C">
                <w:rPr>
                  <w:sz w:val="20"/>
                  <w:szCs w:val="18"/>
                </w:rPr>
                <w:delText xml:space="preserve">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7C" w14:textId="37D331A8" w:rsidTr="0029777D">
              <w:trPr>
                <w:trHeight w:val="206"/>
                <w:del w:id="13854" w:author="ERCOT" w:date="2020-01-03T14:26:00Z"/>
              </w:trPr>
              <w:tc>
                <w:tcPr>
                  <w:tcW w:w="9576" w:type="dxa"/>
                  <w:shd w:val="pct12" w:color="auto" w:fill="auto"/>
                </w:tcPr>
                <w:p w14:paraId="56D88B7A" w14:textId="634BB8CA" w:rsidR="003161DC" w:rsidRPr="003161DC" w:rsidDel="0059195C" w:rsidRDefault="003161DC" w:rsidP="003161DC">
                  <w:pPr>
                    <w:spacing w:before="120" w:after="240"/>
                    <w:rPr>
                      <w:del w:id="13855" w:author="ERCOT" w:date="2020-01-03T14:26:00Z"/>
                      <w:b/>
                      <w:i/>
                      <w:iCs/>
                    </w:rPr>
                  </w:pPr>
                  <w:del w:id="13856" w:author="ERCOT" w:date="2020-01-03T14:26:00Z">
                    <w:r w:rsidRPr="003161DC" w:rsidDel="0059195C">
                      <w:rPr>
                        <w:b/>
                        <w:i/>
                        <w:iCs/>
                      </w:rPr>
                      <w:delText>[NPRR863:  Replace the description above with the following upon system implementation:]</w:delText>
                    </w:r>
                  </w:del>
                </w:p>
                <w:p w14:paraId="56D88B7B" w14:textId="4EB95A8A" w:rsidR="003161DC" w:rsidRPr="003161DC" w:rsidDel="0059195C" w:rsidRDefault="003161DC" w:rsidP="003161DC">
                  <w:pPr>
                    <w:spacing w:after="60"/>
                    <w:rPr>
                      <w:del w:id="13857" w:author="ERCOT" w:date="2020-01-03T14:26:00Z"/>
                      <w:b/>
                      <w:i/>
                      <w:sz w:val="20"/>
                      <w:szCs w:val="20"/>
                    </w:rPr>
                  </w:pPr>
                  <w:del w:id="13858" w:author="ERCOT" w:date="2020-01-03T14:26:00Z">
                    <w:r w:rsidRPr="003161DC" w:rsidDel="0059195C">
                      <w:rPr>
                        <w:i/>
                        <w:sz w:val="20"/>
                        <w:szCs w:val="18"/>
                      </w:rPr>
                      <w:delText>Real-Time Non-Controllable Load Resource Net Power Consumption—</w:delText>
                    </w:r>
                    <w:r w:rsidRPr="003161DC" w:rsidDel="0059195C">
                      <w:rPr>
                        <w:sz w:val="20"/>
                        <w:szCs w:val="18"/>
                      </w:rPr>
                      <w:delText xml:space="preserve">The Real-Time net real power consumption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w:delText>
                    </w:r>
                    <w:r w:rsidRPr="003161DC" w:rsidDel="0059195C">
                      <w:rPr>
                        <w:sz w:val="20"/>
                        <w:szCs w:val="18"/>
                      </w:rPr>
                      <w:delText xml:space="preserve"> integrated over the 15-minute Settlement Interval.</w:delText>
                    </w:r>
                  </w:del>
                </w:p>
              </w:tc>
            </w:tr>
          </w:tbl>
          <w:p w14:paraId="56D88B7D" w14:textId="3C24C57C" w:rsidR="003161DC" w:rsidRPr="003161DC" w:rsidDel="0059195C" w:rsidRDefault="003161DC" w:rsidP="003161DC">
            <w:pPr>
              <w:spacing w:after="60"/>
              <w:rPr>
                <w:del w:id="13859" w:author="ERCOT" w:date="2020-01-03T14:26:00Z"/>
                <w:i/>
                <w:sz w:val="20"/>
                <w:szCs w:val="20"/>
              </w:rPr>
            </w:pPr>
          </w:p>
        </w:tc>
      </w:tr>
      <w:tr w:rsidR="003161DC" w:rsidRPr="003161DC" w:rsidDel="0059195C" w14:paraId="56D88B86" w14:textId="0CED4950" w:rsidTr="0029777D">
        <w:trPr>
          <w:cantSplit/>
          <w:del w:id="13860" w:author="ERCOT" w:date="2020-01-03T14:26:00Z"/>
        </w:trPr>
        <w:tc>
          <w:tcPr>
            <w:tcW w:w="1279" w:type="pct"/>
            <w:tcBorders>
              <w:bottom w:val="single" w:sz="4" w:space="0" w:color="auto"/>
            </w:tcBorders>
          </w:tcPr>
          <w:p w14:paraId="56D88B7F" w14:textId="666279E8" w:rsidR="003161DC" w:rsidRPr="003161DC" w:rsidDel="0059195C" w:rsidRDefault="003161DC" w:rsidP="003161DC">
            <w:pPr>
              <w:spacing w:after="60"/>
              <w:rPr>
                <w:del w:id="13861" w:author="ERCOT" w:date="2020-01-03T14:26:00Z"/>
                <w:sz w:val="20"/>
                <w:szCs w:val="20"/>
              </w:rPr>
            </w:pPr>
            <w:del w:id="13862" w:author="ERCOT" w:date="2020-01-03T14:26:00Z">
              <w:r w:rsidRPr="003161DC" w:rsidDel="0059195C">
                <w:rPr>
                  <w:sz w:val="20"/>
                  <w:szCs w:val="20"/>
                </w:rPr>
                <w:delText>RTNCLRLPCR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B80" w14:textId="6EDBCB5D" w:rsidR="003161DC" w:rsidRPr="003161DC" w:rsidDel="0059195C" w:rsidRDefault="003161DC" w:rsidP="003161DC">
            <w:pPr>
              <w:spacing w:after="60"/>
              <w:rPr>
                <w:del w:id="13863" w:author="ERCOT" w:date="2020-01-03T14:26:00Z"/>
                <w:sz w:val="20"/>
                <w:szCs w:val="20"/>
              </w:rPr>
            </w:pPr>
            <w:del w:id="13864" w:author="ERCOT" w:date="2020-01-03T14:26:00Z">
              <w:r w:rsidRPr="003161DC" w:rsidDel="0059195C">
                <w:rPr>
                  <w:sz w:val="20"/>
                  <w:szCs w:val="20"/>
                </w:rPr>
                <w:delText>MWh</w:delText>
              </w:r>
            </w:del>
          </w:p>
        </w:tc>
        <w:tc>
          <w:tcPr>
            <w:tcW w:w="3098" w:type="pct"/>
            <w:tcBorders>
              <w:bottom w:val="single" w:sz="4" w:space="0" w:color="auto"/>
            </w:tcBorders>
          </w:tcPr>
          <w:p w14:paraId="56D88B81" w14:textId="792CBA96" w:rsidR="003161DC" w:rsidRPr="003161DC" w:rsidDel="0059195C" w:rsidRDefault="003161DC" w:rsidP="003161DC">
            <w:pPr>
              <w:spacing w:after="60"/>
              <w:rPr>
                <w:del w:id="13865" w:author="ERCOT" w:date="2020-01-03T14:26:00Z"/>
                <w:i/>
                <w:sz w:val="20"/>
                <w:szCs w:val="20"/>
              </w:rPr>
            </w:pPr>
            <w:del w:id="13866"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RRS Ancillary Service Schedule </w:delText>
              </w:r>
              <w:r w:rsidRPr="003161DC" w:rsidDel="0059195C">
                <w:rPr>
                  <w:sz w:val="20"/>
                  <w:szCs w:val="18"/>
                </w:rPr>
                <w:delText xml:space="preserve">integrated over the 15-minute Settlement Interval.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4" w14:textId="1081B80A" w:rsidTr="0029777D">
              <w:trPr>
                <w:trHeight w:val="206"/>
                <w:del w:id="13867" w:author="ERCOT" w:date="2020-01-03T14:26:00Z"/>
              </w:trPr>
              <w:tc>
                <w:tcPr>
                  <w:tcW w:w="9576" w:type="dxa"/>
                  <w:shd w:val="pct12" w:color="auto" w:fill="auto"/>
                </w:tcPr>
                <w:p w14:paraId="56D88B82" w14:textId="2AA259E5" w:rsidR="003161DC" w:rsidRPr="003161DC" w:rsidDel="0059195C" w:rsidRDefault="003161DC" w:rsidP="003161DC">
                  <w:pPr>
                    <w:spacing w:before="120" w:after="240"/>
                    <w:rPr>
                      <w:del w:id="13868" w:author="ERCOT" w:date="2020-01-03T14:26:00Z"/>
                      <w:b/>
                      <w:i/>
                      <w:iCs/>
                    </w:rPr>
                  </w:pPr>
                  <w:del w:id="13869" w:author="ERCOT" w:date="2020-01-03T14:26:00Z">
                    <w:r w:rsidRPr="003161DC" w:rsidDel="0059195C">
                      <w:rPr>
                        <w:b/>
                        <w:i/>
                        <w:iCs/>
                      </w:rPr>
                      <w:delText>[NPRR863:  Replace the description above with the following upon system implementation:]</w:delText>
                    </w:r>
                  </w:del>
                </w:p>
                <w:p w14:paraId="56D88B83" w14:textId="674656ED" w:rsidR="003161DC" w:rsidRPr="003161DC" w:rsidDel="0059195C" w:rsidRDefault="003161DC" w:rsidP="003161DC">
                  <w:pPr>
                    <w:spacing w:after="60"/>
                    <w:rPr>
                      <w:del w:id="13870" w:author="ERCOT" w:date="2020-01-03T14:26:00Z"/>
                      <w:i/>
                      <w:sz w:val="20"/>
                      <w:szCs w:val="20"/>
                    </w:rPr>
                  </w:pPr>
                  <w:del w:id="13871" w:author="ERCOT" w:date="2020-01-03T14:26:00Z">
                    <w:r w:rsidRPr="003161DC" w:rsidDel="0059195C">
                      <w:rPr>
                        <w:i/>
                        <w:sz w:val="20"/>
                        <w:szCs w:val="18"/>
                      </w:rPr>
                      <w:delText>Real-Time Non-Controllable Load Resource</w:delText>
                    </w:r>
                    <w:r w:rsidRPr="003161DC" w:rsidDel="0059195C">
                      <w:rPr>
                        <w:i/>
                        <w:sz w:val="20"/>
                        <w:szCs w:val="20"/>
                      </w:rPr>
                      <w:delText xml:space="preserve"> Low Power Consumption</w:delText>
                    </w:r>
                    <w:r w:rsidRPr="003161DC" w:rsidDel="0059195C">
                      <w:rPr>
                        <w:i/>
                        <w:sz w:val="20"/>
                        <w:szCs w:val="18"/>
                      </w:rPr>
                      <w:delText>—</w:delText>
                    </w:r>
                    <w:r w:rsidRPr="003161DC" w:rsidDel="0059195C">
                      <w:rPr>
                        <w:sz w:val="20"/>
                        <w:szCs w:val="18"/>
                      </w:rPr>
                      <w:delText xml:space="preserve">The Real-Time Low Power Consumption (LPC) from the Load Resource </w:delText>
                    </w:r>
                    <w:r w:rsidRPr="003161DC" w:rsidDel="0059195C">
                      <w:rPr>
                        <w:i/>
                        <w:sz w:val="20"/>
                        <w:szCs w:val="18"/>
                      </w:rPr>
                      <w:delText xml:space="preserve">r </w:delText>
                    </w:r>
                    <w:r w:rsidRPr="003161DC" w:rsidDel="0059195C">
                      <w:rPr>
                        <w:sz w:val="20"/>
                        <w:szCs w:val="18"/>
                      </w:rPr>
                      <w:delText>(which is not a Controllable Load Resource)</w:delText>
                    </w:r>
                    <w:r w:rsidRPr="003161DC" w:rsidDel="0059195C">
                      <w:rPr>
                        <w:i/>
                        <w:sz w:val="20"/>
                        <w:szCs w:val="18"/>
                      </w:rPr>
                      <w:delText xml:space="preserve">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that has a validated Real-Time ECRS or RRS Ancillary Service Schedule </w:delText>
                    </w:r>
                    <w:r w:rsidRPr="003161DC" w:rsidDel="0059195C">
                      <w:rPr>
                        <w:sz w:val="20"/>
                        <w:szCs w:val="18"/>
                      </w:rPr>
                      <w:delText xml:space="preserve">integrated over the 15-minute Settlement Interval </w:delText>
                    </w:r>
                  </w:del>
                </w:p>
              </w:tc>
            </w:tr>
          </w:tbl>
          <w:p w14:paraId="56D88B85" w14:textId="5B7E075C" w:rsidR="003161DC" w:rsidRPr="003161DC" w:rsidDel="0059195C" w:rsidRDefault="003161DC" w:rsidP="003161DC">
            <w:pPr>
              <w:spacing w:after="60"/>
              <w:rPr>
                <w:del w:id="13872" w:author="ERCOT" w:date="2020-01-03T14:26:00Z"/>
                <w:i/>
                <w:sz w:val="20"/>
                <w:szCs w:val="20"/>
              </w:rPr>
            </w:pPr>
          </w:p>
        </w:tc>
      </w:tr>
      <w:tr w:rsidR="003161DC" w:rsidRPr="003161DC" w:rsidDel="0059195C" w14:paraId="56D88B8E" w14:textId="5E3E5C92" w:rsidTr="0029777D">
        <w:trPr>
          <w:cantSplit/>
          <w:del w:id="13873" w:author="ERCOT" w:date="2020-01-03T14:26:00Z"/>
        </w:trPr>
        <w:tc>
          <w:tcPr>
            <w:tcW w:w="1279" w:type="pct"/>
            <w:tcBorders>
              <w:bottom w:val="single" w:sz="4" w:space="0" w:color="auto"/>
            </w:tcBorders>
          </w:tcPr>
          <w:p w14:paraId="56D88B87" w14:textId="4EC9941B" w:rsidR="003161DC" w:rsidRPr="003161DC" w:rsidDel="0059195C" w:rsidRDefault="003161DC" w:rsidP="003161DC">
            <w:pPr>
              <w:spacing w:after="60"/>
              <w:rPr>
                <w:del w:id="13874" w:author="ERCOT" w:date="2020-01-03T14:26:00Z"/>
                <w:sz w:val="20"/>
                <w:szCs w:val="20"/>
              </w:rPr>
            </w:pPr>
            <w:del w:id="13875" w:author="ERCOT" w:date="2020-01-03T14:26:00Z">
              <w:r w:rsidRPr="003161DC" w:rsidDel="0059195C">
                <w:rPr>
                  <w:sz w:val="20"/>
                  <w:szCs w:val="20"/>
                </w:rPr>
                <w:delText>RTNCLRNPC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88" w14:textId="0FAA3622" w:rsidR="003161DC" w:rsidRPr="003161DC" w:rsidDel="0059195C" w:rsidRDefault="003161DC" w:rsidP="003161DC">
            <w:pPr>
              <w:spacing w:after="60"/>
              <w:rPr>
                <w:del w:id="13876" w:author="ERCOT" w:date="2020-01-03T14:26:00Z"/>
                <w:sz w:val="20"/>
                <w:szCs w:val="20"/>
              </w:rPr>
            </w:pPr>
            <w:del w:id="13877" w:author="ERCOT" w:date="2020-01-03T14:26:00Z">
              <w:r w:rsidRPr="003161DC" w:rsidDel="0059195C">
                <w:rPr>
                  <w:sz w:val="20"/>
                  <w:szCs w:val="20"/>
                </w:rPr>
                <w:delText>MWh</w:delText>
              </w:r>
            </w:del>
          </w:p>
        </w:tc>
        <w:tc>
          <w:tcPr>
            <w:tcW w:w="3098" w:type="pct"/>
            <w:tcBorders>
              <w:bottom w:val="single" w:sz="4" w:space="0" w:color="auto"/>
            </w:tcBorders>
          </w:tcPr>
          <w:p w14:paraId="56D88B89" w14:textId="1A9F5B3B" w:rsidR="003161DC" w:rsidRPr="003161DC" w:rsidDel="0059195C" w:rsidRDefault="003161DC" w:rsidP="003161DC">
            <w:pPr>
              <w:spacing w:after="60"/>
              <w:rPr>
                <w:del w:id="13878" w:author="ERCOT" w:date="2020-01-03T14:26:00Z"/>
                <w:i/>
                <w:sz w:val="20"/>
                <w:szCs w:val="20"/>
              </w:rPr>
            </w:pPr>
            <w:del w:id="13879"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8C" w14:textId="65802B75" w:rsidTr="0029777D">
              <w:trPr>
                <w:trHeight w:val="206"/>
                <w:del w:id="13880" w:author="ERCOT" w:date="2020-01-03T14:26:00Z"/>
              </w:trPr>
              <w:tc>
                <w:tcPr>
                  <w:tcW w:w="9576" w:type="dxa"/>
                  <w:shd w:val="pct12" w:color="auto" w:fill="auto"/>
                </w:tcPr>
                <w:p w14:paraId="56D88B8A" w14:textId="161A1956" w:rsidR="003161DC" w:rsidRPr="003161DC" w:rsidDel="0059195C" w:rsidRDefault="003161DC" w:rsidP="003161DC">
                  <w:pPr>
                    <w:spacing w:before="120" w:after="240"/>
                    <w:rPr>
                      <w:del w:id="13881" w:author="ERCOT" w:date="2020-01-03T14:26:00Z"/>
                      <w:b/>
                      <w:i/>
                      <w:iCs/>
                    </w:rPr>
                  </w:pPr>
                  <w:del w:id="13882" w:author="ERCOT" w:date="2020-01-03T14:26:00Z">
                    <w:r w:rsidRPr="003161DC" w:rsidDel="0059195C">
                      <w:rPr>
                        <w:b/>
                        <w:i/>
                        <w:iCs/>
                      </w:rPr>
                      <w:delText>[NPRR863:  Replace the description above with the following upon system implementation:]</w:delText>
                    </w:r>
                  </w:del>
                </w:p>
                <w:p w14:paraId="56D88B8B" w14:textId="6F2B26E6" w:rsidR="003161DC" w:rsidRPr="003161DC" w:rsidDel="0059195C" w:rsidRDefault="003161DC" w:rsidP="003161DC">
                  <w:pPr>
                    <w:spacing w:after="60"/>
                    <w:rPr>
                      <w:del w:id="13883" w:author="ERCOT" w:date="2020-01-03T14:26:00Z"/>
                      <w:i/>
                      <w:sz w:val="20"/>
                      <w:szCs w:val="20"/>
                    </w:rPr>
                  </w:pPr>
                  <w:del w:id="13884" w:author="ERCOT" w:date="2020-01-03T14:26:00Z">
                    <w:r w:rsidRPr="003161DC" w:rsidDel="0059195C">
                      <w:rPr>
                        <w:i/>
                        <w:sz w:val="20"/>
                        <w:szCs w:val="18"/>
                      </w:rPr>
                      <w:delText>Real-Time Non-Controllable Load Resource Net Power Consumption for the QSE—</w:delText>
                    </w:r>
                    <w:r w:rsidRPr="003161DC" w:rsidDel="0059195C">
                      <w:rPr>
                        <w:sz w:val="20"/>
                        <w:szCs w:val="18"/>
                      </w:rPr>
                      <w:delText xml:space="preserve">The Real-Time net real power consumption from all Load Resources other than Controllable Load Resources 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8D" w14:textId="0110028C" w:rsidR="003161DC" w:rsidRPr="003161DC" w:rsidDel="0059195C" w:rsidRDefault="003161DC" w:rsidP="003161DC">
            <w:pPr>
              <w:spacing w:after="60"/>
              <w:rPr>
                <w:del w:id="13885" w:author="ERCOT" w:date="2020-01-03T14:26:00Z"/>
                <w:i/>
                <w:sz w:val="20"/>
                <w:szCs w:val="20"/>
              </w:rPr>
            </w:pPr>
          </w:p>
        </w:tc>
      </w:tr>
      <w:tr w:rsidR="003161DC" w:rsidRPr="003161DC" w:rsidDel="0059195C" w14:paraId="56D88B96" w14:textId="4667F8D2" w:rsidTr="0029777D">
        <w:trPr>
          <w:cantSplit/>
          <w:del w:id="13886" w:author="ERCOT" w:date="2020-01-03T14:26:00Z"/>
        </w:trPr>
        <w:tc>
          <w:tcPr>
            <w:tcW w:w="1279" w:type="pct"/>
            <w:tcBorders>
              <w:bottom w:val="single" w:sz="4" w:space="0" w:color="auto"/>
            </w:tcBorders>
          </w:tcPr>
          <w:p w14:paraId="56D88B8F" w14:textId="71B511A8" w:rsidR="003161DC" w:rsidRPr="003161DC" w:rsidDel="0059195C" w:rsidRDefault="003161DC" w:rsidP="003161DC">
            <w:pPr>
              <w:spacing w:after="60"/>
              <w:rPr>
                <w:del w:id="13887" w:author="ERCOT" w:date="2020-01-03T14:26:00Z"/>
                <w:sz w:val="20"/>
                <w:szCs w:val="20"/>
              </w:rPr>
            </w:pPr>
            <w:del w:id="13888" w:author="ERCOT" w:date="2020-01-03T14:26:00Z">
              <w:r w:rsidRPr="003161DC" w:rsidDel="0059195C">
                <w:rPr>
                  <w:sz w:val="20"/>
                  <w:szCs w:val="20"/>
                </w:rPr>
                <w:delText>RTNCLRLPC</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90" w14:textId="441A9B69" w:rsidR="003161DC" w:rsidRPr="003161DC" w:rsidDel="0059195C" w:rsidRDefault="003161DC" w:rsidP="003161DC">
            <w:pPr>
              <w:spacing w:after="60"/>
              <w:rPr>
                <w:del w:id="13889" w:author="ERCOT" w:date="2020-01-03T14:26:00Z"/>
                <w:sz w:val="20"/>
                <w:szCs w:val="20"/>
              </w:rPr>
            </w:pPr>
            <w:del w:id="13890" w:author="ERCOT" w:date="2020-01-03T14:26:00Z">
              <w:r w:rsidRPr="003161DC" w:rsidDel="0059195C">
                <w:rPr>
                  <w:sz w:val="20"/>
                  <w:szCs w:val="20"/>
                </w:rPr>
                <w:delText>MWh</w:delText>
              </w:r>
            </w:del>
          </w:p>
        </w:tc>
        <w:tc>
          <w:tcPr>
            <w:tcW w:w="3098" w:type="pct"/>
            <w:tcBorders>
              <w:bottom w:val="single" w:sz="4" w:space="0" w:color="auto"/>
            </w:tcBorders>
          </w:tcPr>
          <w:p w14:paraId="56D88B91" w14:textId="5F53B3C7" w:rsidR="003161DC" w:rsidRPr="003161DC" w:rsidDel="0059195C" w:rsidRDefault="003161DC" w:rsidP="003161DC">
            <w:pPr>
              <w:spacing w:after="60"/>
              <w:rPr>
                <w:del w:id="13891" w:author="ERCOT" w:date="2020-01-03T14:26:00Z"/>
                <w:i/>
                <w:sz w:val="20"/>
                <w:szCs w:val="20"/>
              </w:rPr>
            </w:pPr>
            <w:del w:id="13892"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RRS Ancillary Service Schedule</w:delText>
              </w:r>
              <w:r w:rsidRPr="003161DC" w:rsidDel="0059195C">
                <w:rPr>
                  <w:sz w:val="20"/>
                  <w:szCs w:val="18"/>
                </w:rPr>
                <w:delText xml:space="preserve"> integrated over the 15-minute Settlement Interval discounted by the system-wide discount factor.</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94" w14:textId="2C614B7D" w:rsidTr="0029777D">
              <w:trPr>
                <w:trHeight w:val="206"/>
                <w:del w:id="13893" w:author="ERCOT" w:date="2020-01-03T14:26:00Z"/>
              </w:trPr>
              <w:tc>
                <w:tcPr>
                  <w:tcW w:w="9576" w:type="dxa"/>
                  <w:shd w:val="pct12" w:color="auto" w:fill="auto"/>
                </w:tcPr>
                <w:p w14:paraId="56D88B92" w14:textId="009FA987" w:rsidR="003161DC" w:rsidRPr="003161DC" w:rsidDel="0059195C" w:rsidRDefault="003161DC" w:rsidP="003161DC">
                  <w:pPr>
                    <w:spacing w:before="120" w:after="240"/>
                    <w:rPr>
                      <w:del w:id="13894" w:author="ERCOT" w:date="2020-01-03T14:26:00Z"/>
                      <w:b/>
                      <w:i/>
                      <w:iCs/>
                    </w:rPr>
                  </w:pPr>
                  <w:del w:id="13895" w:author="ERCOT" w:date="2020-01-03T14:26:00Z">
                    <w:r w:rsidRPr="003161DC" w:rsidDel="0059195C">
                      <w:rPr>
                        <w:b/>
                        <w:i/>
                        <w:iCs/>
                      </w:rPr>
                      <w:delText>[NPRR863:  Replace the description above with the following upon system implementation:]</w:delText>
                    </w:r>
                  </w:del>
                </w:p>
                <w:p w14:paraId="56D88B93" w14:textId="069C11BE" w:rsidR="003161DC" w:rsidRPr="003161DC" w:rsidDel="0059195C" w:rsidRDefault="003161DC" w:rsidP="003161DC">
                  <w:pPr>
                    <w:spacing w:after="60"/>
                    <w:rPr>
                      <w:del w:id="13896" w:author="ERCOT" w:date="2020-01-03T14:26:00Z"/>
                      <w:i/>
                      <w:sz w:val="20"/>
                      <w:szCs w:val="20"/>
                    </w:rPr>
                  </w:pPr>
                  <w:del w:id="13897" w:author="ERCOT" w:date="2020-01-03T14:26:00Z">
                    <w:r w:rsidRPr="003161DC" w:rsidDel="0059195C">
                      <w:rPr>
                        <w:i/>
                        <w:sz w:val="20"/>
                        <w:szCs w:val="20"/>
                      </w:rPr>
                      <w:delText>Real-Time Non-Controllable Load Resource Low Power Consumption</w:delText>
                    </w:r>
                    <w:r w:rsidRPr="003161DC" w:rsidDel="0059195C">
                      <w:rPr>
                        <w:i/>
                        <w:sz w:val="20"/>
                        <w:szCs w:val="18"/>
                      </w:rPr>
                      <w:delText xml:space="preserve"> for the QSE—</w:delText>
                    </w:r>
                    <w:r w:rsidRPr="003161DC" w:rsidDel="0059195C">
                      <w:rPr>
                        <w:sz w:val="20"/>
                        <w:szCs w:val="18"/>
                      </w:rPr>
                      <w:delText>The Real-Time LPC from all Load Resources other than Controllable Load Resources</w:delText>
                    </w:r>
                    <w:r w:rsidRPr="003161DC" w:rsidDel="0059195C">
                      <w:rPr>
                        <w:i/>
                        <w:sz w:val="20"/>
                        <w:szCs w:val="18"/>
                      </w:rPr>
                      <w:delText xml:space="preserve"> </w:delText>
                    </w:r>
                    <w:r w:rsidRPr="003161DC" w:rsidDel="0059195C">
                      <w:rPr>
                        <w:sz w:val="20"/>
                        <w:szCs w:val="18"/>
                      </w:rPr>
                      <w:delText xml:space="preserve">for QSE </w:delText>
                    </w:r>
                    <w:r w:rsidRPr="003161DC" w:rsidDel="0059195C">
                      <w:rPr>
                        <w:i/>
                        <w:sz w:val="20"/>
                        <w:szCs w:val="18"/>
                      </w:rPr>
                      <w:delText xml:space="preserve">q </w:delText>
                    </w:r>
                    <w:r w:rsidRPr="003161DC" w:rsidDel="0059195C">
                      <w:rPr>
                        <w:sz w:val="20"/>
                        <w:szCs w:val="20"/>
                      </w:rPr>
                      <w:delText>that have a validated Real-Time ECRS or RRS Ancillary Service Schedule</w:delText>
                    </w:r>
                    <w:r w:rsidRPr="003161DC" w:rsidDel="0059195C">
                      <w:rPr>
                        <w:sz w:val="20"/>
                        <w:szCs w:val="18"/>
                      </w:rPr>
                      <w:delText xml:space="preserve"> integrated over the 15-minute Settlement Interval discounted by the system-wide discount factor.</w:delText>
                    </w:r>
                  </w:del>
                </w:p>
              </w:tc>
            </w:tr>
          </w:tbl>
          <w:p w14:paraId="56D88B95" w14:textId="2B99CD5B" w:rsidR="003161DC" w:rsidRPr="003161DC" w:rsidDel="0059195C" w:rsidRDefault="003161DC" w:rsidP="003161DC">
            <w:pPr>
              <w:spacing w:after="60"/>
              <w:rPr>
                <w:del w:id="13898" w:author="ERCOT" w:date="2020-01-03T14:26:00Z"/>
                <w:i/>
                <w:sz w:val="20"/>
                <w:szCs w:val="20"/>
              </w:rPr>
            </w:pPr>
          </w:p>
        </w:tc>
      </w:tr>
      <w:tr w:rsidR="003161DC" w:rsidRPr="003161DC" w:rsidDel="0059195C" w14:paraId="56D88B9A" w14:textId="6D44A4C0" w:rsidTr="0029777D">
        <w:trPr>
          <w:cantSplit/>
          <w:del w:id="13899" w:author="ERCOT" w:date="2020-01-03T14:26:00Z"/>
        </w:trPr>
        <w:tc>
          <w:tcPr>
            <w:tcW w:w="1279" w:type="pct"/>
            <w:tcBorders>
              <w:bottom w:val="single" w:sz="4" w:space="0" w:color="auto"/>
            </w:tcBorders>
          </w:tcPr>
          <w:p w14:paraId="56D88B97" w14:textId="316468DD" w:rsidR="003161DC" w:rsidRPr="003161DC" w:rsidDel="0059195C" w:rsidRDefault="003161DC" w:rsidP="003161DC">
            <w:pPr>
              <w:spacing w:after="60"/>
              <w:rPr>
                <w:del w:id="13900" w:author="ERCOT" w:date="2020-01-03T14:26:00Z"/>
                <w:sz w:val="20"/>
                <w:szCs w:val="20"/>
              </w:rPr>
            </w:pPr>
            <w:del w:id="13901" w:author="ERCOT" w:date="2020-01-03T14:26:00Z">
              <w:r w:rsidRPr="003161DC" w:rsidDel="0059195C">
                <w:rPr>
                  <w:sz w:val="20"/>
                  <w:szCs w:val="20"/>
                </w:rPr>
                <w:delText xml:space="preserve">RTCLRNPCR </w:delText>
              </w:r>
              <w:r w:rsidRPr="003161DC" w:rsidDel="0059195C">
                <w:rPr>
                  <w:i/>
                  <w:sz w:val="20"/>
                  <w:szCs w:val="20"/>
                  <w:vertAlign w:val="subscript"/>
                </w:rPr>
                <w:delText>q, r, p</w:delText>
              </w:r>
            </w:del>
          </w:p>
        </w:tc>
        <w:tc>
          <w:tcPr>
            <w:tcW w:w="623" w:type="pct"/>
            <w:tcBorders>
              <w:bottom w:val="single" w:sz="4" w:space="0" w:color="auto"/>
            </w:tcBorders>
          </w:tcPr>
          <w:p w14:paraId="56D88B98" w14:textId="4C6C31BB" w:rsidR="003161DC" w:rsidRPr="003161DC" w:rsidDel="0059195C" w:rsidRDefault="003161DC" w:rsidP="003161DC">
            <w:pPr>
              <w:spacing w:after="60"/>
              <w:rPr>
                <w:del w:id="13902" w:author="ERCOT" w:date="2020-01-03T14:26:00Z"/>
                <w:sz w:val="20"/>
                <w:szCs w:val="20"/>
              </w:rPr>
            </w:pPr>
            <w:del w:id="13903" w:author="ERCOT" w:date="2020-01-03T14:26:00Z">
              <w:r w:rsidRPr="003161DC" w:rsidDel="0059195C">
                <w:rPr>
                  <w:sz w:val="20"/>
                  <w:szCs w:val="20"/>
                </w:rPr>
                <w:delText>MWh</w:delText>
              </w:r>
            </w:del>
          </w:p>
        </w:tc>
        <w:tc>
          <w:tcPr>
            <w:tcW w:w="3098" w:type="pct"/>
            <w:tcBorders>
              <w:bottom w:val="single" w:sz="4" w:space="0" w:color="auto"/>
            </w:tcBorders>
          </w:tcPr>
          <w:p w14:paraId="56D88B99" w14:textId="0C3F2394" w:rsidR="003161DC" w:rsidRPr="003161DC" w:rsidDel="0059195C" w:rsidRDefault="003161DC" w:rsidP="003161DC">
            <w:pPr>
              <w:spacing w:after="60"/>
              <w:rPr>
                <w:del w:id="13904" w:author="ERCOT" w:date="2020-01-03T14:26:00Z"/>
                <w:i/>
                <w:sz w:val="20"/>
                <w:szCs w:val="18"/>
              </w:rPr>
            </w:pPr>
            <w:del w:id="13905" w:author="ERCOT" w:date="2020-01-03T14:26:00Z">
              <w:r w:rsidRPr="003161DC" w:rsidDel="0059195C">
                <w:rPr>
                  <w:i/>
                  <w:sz w:val="20"/>
                  <w:szCs w:val="18"/>
                </w:rPr>
                <w:delText>Real-Time Net Power Consumption from the Controllable Load Resource—</w:delText>
              </w:r>
              <w:r w:rsidRPr="003161DC" w:rsidDel="0059195C">
                <w:rPr>
                  <w:sz w:val="20"/>
                  <w:szCs w:val="18"/>
                </w:rPr>
                <w:delText xml:space="preserve">The Real-Time net real power consumption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9E" w14:textId="224A6537" w:rsidTr="0029777D">
        <w:trPr>
          <w:cantSplit/>
          <w:del w:id="13906" w:author="ERCOT" w:date="2020-01-03T14:26:00Z"/>
        </w:trPr>
        <w:tc>
          <w:tcPr>
            <w:tcW w:w="1279" w:type="pct"/>
            <w:tcBorders>
              <w:bottom w:val="single" w:sz="4" w:space="0" w:color="auto"/>
            </w:tcBorders>
          </w:tcPr>
          <w:p w14:paraId="56D88B9B" w14:textId="1959D69F" w:rsidR="003161DC" w:rsidRPr="003161DC" w:rsidDel="0059195C" w:rsidRDefault="003161DC" w:rsidP="003161DC">
            <w:pPr>
              <w:spacing w:after="60"/>
              <w:rPr>
                <w:del w:id="13907" w:author="ERCOT" w:date="2020-01-03T14:26:00Z"/>
                <w:sz w:val="20"/>
                <w:szCs w:val="20"/>
              </w:rPr>
            </w:pPr>
            <w:del w:id="13908" w:author="ERCOT" w:date="2020-01-03T14:26:00Z">
              <w:r w:rsidRPr="003161DC" w:rsidDel="0059195C">
                <w:rPr>
                  <w:sz w:val="20"/>
                  <w:szCs w:val="20"/>
                </w:rPr>
                <w:delText xml:space="preserve">RTCLRNPC </w:delText>
              </w:r>
              <w:r w:rsidRPr="003161DC" w:rsidDel="0059195C">
                <w:rPr>
                  <w:i/>
                  <w:sz w:val="20"/>
                  <w:szCs w:val="20"/>
                  <w:vertAlign w:val="subscript"/>
                </w:rPr>
                <w:delText>q</w:delText>
              </w:r>
            </w:del>
          </w:p>
        </w:tc>
        <w:tc>
          <w:tcPr>
            <w:tcW w:w="623" w:type="pct"/>
            <w:tcBorders>
              <w:bottom w:val="single" w:sz="4" w:space="0" w:color="auto"/>
            </w:tcBorders>
          </w:tcPr>
          <w:p w14:paraId="56D88B9C" w14:textId="4A16D960" w:rsidR="003161DC" w:rsidRPr="003161DC" w:rsidDel="0059195C" w:rsidRDefault="003161DC" w:rsidP="003161DC">
            <w:pPr>
              <w:spacing w:after="60"/>
              <w:rPr>
                <w:del w:id="13909" w:author="ERCOT" w:date="2020-01-03T14:26:00Z"/>
                <w:sz w:val="20"/>
                <w:szCs w:val="20"/>
              </w:rPr>
            </w:pPr>
            <w:del w:id="13910" w:author="ERCOT" w:date="2020-01-03T14:26:00Z">
              <w:r w:rsidRPr="003161DC" w:rsidDel="0059195C">
                <w:rPr>
                  <w:sz w:val="20"/>
                  <w:szCs w:val="20"/>
                </w:rPr>
                <w:delText>MWh</w:delText>
              </w:r>
            </w:del>
          </w:p>
        </w:tc>
        <w:tc>
          <w:tcPr>
            <w:tcW w:w="3098" w:type="pct"/>
            <w:tcBorders>
              <w:bottom w:val="single" w:sz="4" w:space="0" w:color="auto"/>
            </w:tcBorders>
          </w:tcPr>
          <w:p w14:paraId="56D88B9D" w14:textId="2FF3427C" w:rsidR="003161DC" w:rsidRPr="003161DC" w:rsidDel="0059195C" w:rsidRDefault="003161DC" w:rsidP="003161DC">
            <w:pPr>
              <w:spacing w:after="60"/>
              <w:rPr>
                <w:del w:id="13911" w:author="ERCOT" w:date="2020-01-03T14:26:00Z"/>
                <w:i/>
                <w:sz w:val="20"/>
                <w:szCs w:val="20"/>
              </w:rPr>
            </w:pPr>
            <w:del w:id="13912" w:author="ERCOT" w:date="2020-01-03T14:26:00Z">
              <w:r w:rsidRPr="003161DC" w:rsidDel="0059195C">
                <w:rPr>
                  <w:i/>
                  <w:sz w:val="20"/>
                  <w:szCs w:val="20"/>
                </w:rPr>
                <w:delText>Real-Time Net Power Consumption from Controllable Load Resources for the QSE</w:delText>
              </w:r>
              <w:r w:rsidRPr="003161DC" w:rsidDel="0059195C">
                <w:rPr>
                  <w:sz w:val="20"/>
                  <w:szCs w:val="20"/>
                </w:rPr>
                <w:delText xml:space="preserve">—The Real-Time net real power consumption from all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2" w14:textId="184A2946" w:rsidTr="0029777D">
        <w:trPr>
          <w:cantSplit/>
          <w:trHeight w:val="728"/>
          <w:del w:id="13913" w:author="ERCOT" w:date="2020-01-03T14:26:00Z"/>
        </w:trPr>
        <w:tc>
          <w:tcPr>
            <w:tcW w:w="1279" w:type="pct"/>
            <w:tcBorders>
              <w:bottom w:val="single" w:sz="4" w:space="0" w:color="auto"/>
            </w:tcBorders>
          </w:tcPr>
          <w:p w14:paraId="56D88B9F" w14:textId="1910461A" w:rsidR="003161DC" w:rsidRPr="003161DC" w:rsidDel="0059195C" w:rsidRDefault="003161DC" w:rsidP="003161DC">
            <w:pPr>
              <w:spacing w:after="60"/>
              <w:rPr>
                <w:del w:id="13914" w:author="ERCOT" w:date="2020-01-03T14:26:00Z"/>
                <w:sz w:val="20"/>
                <w:szCs w:val="20"/>
              </w:rPr>
            </w:pPr>
            <w:del w:id="13915" w:author="ERCOT" w:date="2020-01-03T14:26:00Z">
              <w:r w:rsidRPr="003161DC" w:rsidDel="0059195C">
                <w:rPr>
                  <w:sz w:val="20"/>
                  <w:szCs w:val="20"/>
                </w:rPr>
                <w:delText xml:space="preserve">RTCLRLPCR </w:delText>
              </w:r>
              <w:r w:rsidRPr="003161DC" w:rsidDel="0059195C">
                <w:rPr>
                  <w:i/>
                  <w:sz w:val="20"/>
                  <w:szCs w:val="20"/>
                  <w:vertAlign w:val="subscript"/>
                </w:rPr>
                <w:delText>q, r, p</w:delText>
              </w:r>
            </w:del>
          </w:p>
        </w:tc>
        <w:tc>
          <w:tcPr>
            <w:tcW w:w="623" w:type="pct"/>
            <w:tcBorders>
              <w:bottom w:val="single" w:sz="4" w:space="0" w:color="auto"/>
            </w:tcBorders>
          </w:tcPr>
          <w:p w14:paraId="56D88BA0" w14:textId="52FCF4BE" w:rsidR="003161DC" w:rsidRPr="003161DC" w:rsidDel="0059195C" w:rsidRDefault="003161DC" w:rsidP="003161DC">
            <w:pPr>
              <w:spacing w:after="60"/>
              <w:rPr>
                <w:del w:id="13916" w:author="ERCOT" w:date="2020-01-03T14:26:00Z"/>
                <w:sz w:val="20"/>
                <w:szCs w:val="20"/>
              </w:rPr>
            </w:pPr>
            <w:del w:id="13917" w:author="ERCOT" w:date="2020-01-03T14:26:00Z">
              <w:r w:rsidRPr="003161DC" w:rsidDel="0059195C">
                <w:rPr>
                  <w:sz w:val="20"/>
                  <w:szCs w:val="20"/>
                </w:rPr>
                <w:delText>MWh</w:delText>
              </w:r>
            </w:del>
          </w:p>
        </w:tc>
        <w:tc>
          <w:tcPr>
            <w:tcW w:w="3098" w:type="pct"/>
            <w:tcBorders>
              <w:bottom w:val="single" w:sz="4" w:space="0" w:color="auto"/>
            </w:tcBorders>
          </w:tcPr>
          <w:p w14:paraId="56D88BA1" w14:textId="49CB535E" w:rsidR="003161DC" w:rsidRPr="003161DC" w:rsidDel="0059195C" w:rsidRDefault="003161DC" w:rsidP="003161DC">
            <w:pPr>
              <w:spacing w:after="60"/>
              <w:rPr>
                <w:del w:id="13918" w:author="ERCOT" w:date="2020-01-03T14:26:00Z"/>
                <w:i/>
                <w:sz w:val="20"/>
                <w:szCs w:val="18"/>
              </w:rPr>
            </w:pPr>
            <w:del w:id="13919" w:author="ERCOT" w:date="2020-01-03T14:26:00Z">
              <w:r w:rsidRPr="003161DC" w:rsidDel="0059195C">
                <w:rPr>
                  <w:i/>
                  <w:sz w:val="20"/>
                  <w:szCs w:val="18"/>
                </w:rPr>
                <w:delText>Real-Time Low Power Consumption for the Controllable Load Resource—</w:delText>
              </w:r>
              <w:r w:rsidRPr="003161DC" w:rsidDel="0059195C">
                <w:rPr>
                  <w:sz w:val="20"/>
                  <w:szCs w:val="18"/>
                </w:rPr>
                <w:delText xml:space="preserve">The Real-Time LPC from the Controllable Load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available to SCED integrated over the 15-minute Settlement Interval.</w:delText>
              </w:r>
            </w:del>
          </w:p>
        </w:tc>
      </w:tr>
      <w:tr w:rsidR="003161DC" w:rsidRPr="003161DC" w:rsidDel="0059195C" w14:paraId="56D88BA6" w14:textId="189A625B" w:rsidTr="0029777D">
        <w:trPr>
          <w:cantSplit/>
          <w:del w:id="13920" w:author="ERCOT" w:date="2020-01-03T14:26:00Z"/>
        </w:trPr>
        <w:tc>
          <w:tcPr>
            <w:tcW w:w="1279" w:type="pct"/>
            <w:tcBorders>
              <w:bottom w:val="single" w:sz="4" w:space="0" w:color="auto"/>
            </w:tcBorders>
          </w:tcPr>
          <w:p w14:paraId="56D88BA3" w14:textId="24D8C818" w:rsidR="003161DC" w:rsidRPr="003161DC" w:rsidDel="0059195C" w:rsidRDefault="003161DC" w:rsidP="003161DC">
            <w:pPr>
              <w:spacing w:after="60"/>
              <w:rPr>
                <w:del w:id="13921" w:author="ERCOT" w:date="2020-01-03T14:26:00Z"/>
                <w:sz w:val="20"/>
                <w:szCs w:val="20"/>
              </w:rPr>
            </w:pPr>
            <w:del w:id="13922" w:author="ERCOT" w:date="2020-01-03T14:26:00Z">
              <w:r w:rsidRPr="003161DC" w:rsidDel="0059195C">
                <w:rPr>
                  <w:sz w:val="20"/>
                  <w:szCs w:val="20"/>
                </w:rPr>
                <w:delText xml:space="preserve">RTCLRLPC </w:delText>
              </w:r>
              <w:r w:rsidRPr="003161DC" w:rsidDel="0059195C">
                <w:rPr>
                  <w:i/>
                  <w:sz w:val="20"/>
                  <w:szCs w:val="20"/>
                  <w:vertAlign w:val="subscript"/>
                </w:rPr>
                <w:delText>q</w:delText>
              </w:r>
            </w:del>
          </w:p>
        </w:tc>
        <w:tc>
          <w:tcPr>
            <w:tcW w:w="623" w:type="pct"/>
            <w:tcBorders>
              <w:bottom w:val="single" w:sz="4" w:space="0" w:color="auto"/>
            </w:tcBorders>
          </w:tcPr>
          <w:p w14:paraId="56D88BA4" w14:textId="0F89384B" w:rsidR="003161DC" w:rsidRPr="003161DC" w:rsidDel="0059195C" w:rsidRDefault="003161DC" w:rsidP="003161DC">
            <w:pPr>
              <w:spacing w:after="60"/>
              <w:rPr>
                <w:del w:id="13923" w:author="ERCOT" w:date="2020-01-03T14:26:00Z"/>
                <w:sz w:val="20"/>
                <w:szCs w:val="20"/>
              </w:rPr>
            </w:pPr>
            <w:del w:id="13924" w:author="ERCOT" w:date="2020-01-03T14:26:00Z">
              <w:r w:rsidRPr="003161DC" w:rsidDel="0059195C">
                <w:rPr>
                  <w:sz w:val="20"/>
                  <w:szCs w:val="20"/>
                </w:rPr>
                <w:delText>MWh</w:delText>
              </w:r>
            </w:del>
          </w:p>
        </w:tc>
        <w:tc>
          <w:tcPr>
            <w:tcW w:w="3098" w:type="pct"/>
            <w:tcBorders>
              <w:bottom w:val="single" w:sz="4" w:space="0" w:color="auto"/>
            </w:tcBorders>
          </w:tcPr>
          <w:p w14:paraId="56D88BA5" w14:textId="50DBBACE" w:rsidR="003161DC" w:rsidRPr="003161DC" w:rsidDel="0059195C" w:rsidRDefault="003161DC" w:rsidP="003161DC">
            <w:pPr>
              <w:spacing w:after="60"/>
              <w:rPr>
                <w:del w:id="13925" w:author="ERCOT" w:date="2020-01-03T14:26:00Z"/>
                <w:i/>
                <w:sz w:val="20"/>
                <w:szCs w:val="20"/>
              </w:rPr>
            </w:pPr>
            <w:del w:id="13926" w:author="ERCOT" w:date="2020-01-03T14:26:00Z">
              <w:r w:rsidRPr="003161DC" w:rsidDel="0059195C">
                <w:rPr>
                  <w:i/>
                  <w:sz w:val="20"/>
                  <w:szCs w:val="20"/>
                </w:rPr>
                <w:delText>Real-Time Low Power Consumption from Controllable Load Resources for the QSE</w:delText>
              </w:r>
              <w:r w:rsidRPr="003161DC" w:rsidDel="0059195C">
                <w:rPr>
                  <w:sz w:val="20"/>
                  <w:szCs w:val="20"/>
                </w:rPr>
                <w:delText xml:space="preserve">—The Real-Time LPC from Controllable Load Resources available to SCED integrated over the 15-minute Settlement Interval for the QSE </w:delText>
              </w:r>
              <w:r w:rsidRPr="003161DC" w:rsidDel="0059195C">
                <w:rPr>
                  <w:i/>
                  <w:sz w:val="20"/>
                  <w:szCs w:val="20"/>
                </w:rPr>
                <w:delText>q</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A" w14:textId="6AE2FAF5" w:rsidTr="0029777D">
        <w:trPr>
          <w:cantSplit/>
          <w:del w:id="13927" w:author="ERCOT" w:date="2020-01-03T14:26:00Z"/>
        </w:trPr>
        <w:tc>
          <w:tcPr>
            <w:tcW w:w="1279" w:type="pct"/>
            <w:tcBorders>
              <w:bottom w:val="single" w:sz="4" w:space="0" w:color="auto"/>
            </w:tcBorders>
          </w:tcPr>
          <w:p w14:paraId="56D88BA7" w14:textId="1651D922" w:rsidR="003161DC" w:rsidRPr="003161DC" w:rsidDel="0059195C" w:rsidRDefault="003161DC" w:rsidP="003161DC">
            <w:pPr>
              <w:spacing w:after="60"/>
              <w:rPr>
                <w:del w:id="13928" w:author="ERCOT" w:date="2020-01-03T14:26:00Z"/>
                <w:sz w:val="20"/>
                <w:szCs w:val="20"/>
              </w:rPr>
            </w:pPr>
            <w:del w:id="13929" w:author="ERCOT" w:date="2020-01-03T14:26:00Z">
              <w:r w:rsidRPr="003161DC" w:rsidDel="0059195C">
                <w:rPr>
                  <w:sz w:val="20"/>
                  <w:szCs w:val="20"/>
                </w:rPr>
                <w:delText xml:space="preserve">RTCLRREG </w:delText>
              </w:r>
              <w:r w:rsidRPr="003161DC" w:rsidDel="0059195C">
                <w:rPr>
                  <w:i/>
                  <w:sz w:val="20"/>
                  <w:szCs w:val="20"/>
                  <w:vertAlign w:val="subscript"/>
                </w:rPr>
                <w:delText>q</w:delText>
              </w:r>
            </w:del>
          </w:p>
        </w:tc>
        <w:tc>
          <w:tcPr>
            <w:tcW w:w="623" w:type="pct"/>
            <w:tcBorders>
              <w:bottom w:val="single" w:sz="4" w:space="0" w:color="auto"/>
            </w:tcBorders>
          </w:tcPr>
          <w:p w14:paraId="56D88BA8" w14:textId="6E21237D" w:rsidR="003161DC" w:rsidRPr="003161DC" w:rsidDel="0059195C" w:rsidRDefault="003161DC" w:rsidP="003161DC">
            <w:pPr>
              <w:spacing w:after="60"/>
              <w:rPr>
                <w:del w:id="13930" w:author="ERCOT" w:date="2020-01-03T14:26:00Z"/>
                <w:sz w:val="20"/>
                <w:szCs w:val="20"/>
              </w:rPr>
            </w:pPr>
            <w:del w:id="13931" w:author="ERCOT" w:date="2020-01-03T14:26:00Z">
              <w:r w:rsidRPr="003161DC" w:rsidDel="0059195C">
                <w:rPr>
                  <w:sz w:val="20"/>
                  <w:szCs w:val="20"/>
                </w:rPr>
                <w:delText>MWh</w:delText>
              </w:r>
            </w:del>
          </w:p>
        </w:tc>
        <w:tc>
          <w:tcPr>
            <w:tcW w:w="3098" w:type="pct"/>
            <w:tcBorders>
              <w:bottom w:val="single" w:sz="4" w:space="0" w:color="auto"/>
            </w:tcBorders>
          </w:tcPr>
          <w:p w14:paraId="56D88BA9" w14:textId="6BF32BC4" w:rsidR="003161DC" w:rsidRPr="003161DC" w:rsidDel="0059195C" w:rsidRDefault="003161DC" w:rsidP="003161DC">
            <w:pPr>
              <w:spacing w:after="60"/>
              <w:rPr>
                <w:del w:id="13932" w:author="ERCOT" w:date="2020-01-03T14:26:00Z"/>
                <w:i/>
                <w:sz w:val="20"/>
                <w:szCs w:val="20"/>
              </w:rPr>
            </w:pPr>
            <w:del w:id="13933" w:author="ERCOT" w:date="2020-01-03T14:26:00Z">
              <w:r w:rsidRPr="003161DC" w:rsidDel="0059195C">
                <w:rPr>
                  <w:i/>
                  <w:sz w:val="20"/>
                  <w:szCs w:val="20"/>
                </w:rPr>
                <w:delText>Real-Time Controllable Load Resources Regulation-Up Schedule for the QSE</w:delText>
              </w:r>
              <w:r w:rsidRPr="003161DC" w:rsidDel="0059195C">
                <w:rPr>
                  <w:sz w:val="20"/>
                  <w:szCs w:val="20"/>
                </w:rPr>
                <w:delText xml:space="preserve">—The Real-Time Reg-Up Ancillary Service Schedule from all Controllable Load Resources with Primary Frequency Response for the QSE </w:delText>
              </w:r>
              <w:r w:rsidRPr="003161DC" w:rsidDel="0059195C">
                <w:rPr>
                  <w:i/>
                  <w:sz w:val="20"/>
                  <w:szCs w:val="20"/>
                </w:rPr>
                <w:delText>q</w:delText>
              </w:r>
              <w:r w:rsidRPr="003161DC" w:rsidDel="0059195C">
                <w:rPr>
                  <w:sz w:val="20"/>
                  <w:szCs w:val="20"/>
                </w:rPr>
                <w:delText>, integrated over the 15-minute Settlement Interval</w:delText>
              </w:r>
              <w:r w:rsidRPr="003161DC" w:rsidDel="0059195C">
                <w:rPr>
                  <w:sz w:val="20"/>
                  <w:szCs w:val="18"/>
                </w:rPr>
                <w:delText xml:space="preserve"> discounted by the system-wide discount factor</w:delText>
              </w:r>
              <w:r w:rsidRPr="003161DC" w:rsidDel="0059195C">
                <w:rPr>
                  <w:sz w:val="20"/>
                  <w:szCs w:val="20"/>
                </w:rPr>
                <w:delText>.</w:delText>
              </w:r>
            </w:del>
          </w:p>
        </w:tc>
      </w:tr>
      <w:tr w:rsidR="003161DC" w:rsidRPr="003161DC" w:rsidDel="0059195C" w14:paraId="56D88BAE" w14:textId="7E6EEA8B" w:rsidTr="0029777D">
        <w:trPr>
          <w:cantSplit/>
          <w:del w:id="13934" w:author="ERCOT" w:date="2020-01-03T14:26:00Z"/>
        </w:trPr>
        <w:tc>
          <w:tcPr>
            <w:tcW w:w="1279" w:type="pct"/>
            <w:tcBorders>
              <w:bottom w:val="single" w:sz="4" w:space="0" w:color="auto"/>
            </w:tcBorders>
          </w:tcPr>
          <w:p w14:paraId="56D88BAB" w14:textId="39ADE0B9" w:rsidR="003161DC" w:rsidRPr="003161DC" w:rsidDel="0059195C" w:rsidRDefault="003161DC" w:rsidP="003161DC">
            <w:pPr>
              <w:spacing w:after="60"/>
              <w:rPr>
                <w:del w:id="13935" w:author="ERCOT" w:date="2020-01-03T14:26:00Z"/>
                <w:sz w:val="20"/>
                <w:szCs w:val="20"/>
              </w:rPr>
            </w:pPr>
            <w:del w:id="13936" w:author="ERCOT" w:date="2020-01-03T14:26:00Z">
              <w:r w:rsidRPr="003161DC" w:rsidDel="0059195C">
                <w:rPr>
                  <w:sz w:val="20"/>
                  <w:szCs w:val="20"/>
                </w:rPr>
                <w:delText>RTCLRREGR</w:delText>
              </w:r>
              <w:r w:rsidRPr="003161DC" w:rsidDel="0059195C">
                <w:rPr>
                  <w:sz w:val="20"/>
                  <w:szCs w:val="20"/>
                  <w:vertAlign w:val="subscript"/>
                </w:rPr>
                <w:delText xml:space="preserve"> </w:delText>
              </w:r>
              <w:r w:rsidRPr="003161DC" w:rsidDel="0059195C">
                <w:rPr>
                  <w:i/>
                  <w:sz w:val="20"/>
                  <w:szCs w:val="20"/>
                  <w:vertAlign w:val="subscript"/>
                </w:rPr>
                <w:delText>q, r, p</w:delText>
              </w:r>
            </w:del>
          </w:p>
        </w:tc>
        <w:tc>
          <w:tcPr>
            <w:tcW w:w="623" w:type="pct"/>
            <w:tcBorders>
              <w:bottom w:val="single" w:sz="4" w:space="0" w:color="auto"/>
            </w:tcBorders>
          </w:tcPr>
          <w:p w14:paraId="56D88BAC" w14:textId="4806F392" w:rsidR="003161DC" w:rsidRPr="003161DC" w:rsidDel="0059195C" w:rsidRDefault="003161DC" w:rsidP="003161DC">
            <w:pPr>
              <w:spacing w:after="60"/>
              <w:rPr>
                <w:del w:id="13937" w:author="ERCOT" w:date="2020-01-03T14:26:00Z"/>
                <w:sz w:val="20"/>
                <w:szCs w:val="20"/>
              </w:rPr>
            </w:pPr>
            <w:del w:id="13938" w:author="ERCOT" w:date="2020-01-03T14:26:00Z">
              <w:r w:rsidRPr="003161DC" w:rsidDel="0059195C">
                <w:rPr>
                  <w:sz w:val="20"/>
                  <w:szCs w:val="20"/>
                </w:rPr>
                <w:delText>MWh</w:delText>
              </w:r>
            </w:del>
          </w:p>
        </w:tc>
        <w:tc>
          <w:tcPr>
            <w:tcW w:w="3098" w:type="pct"/>
            <w:tcBorders>
              <w:bottom w:val="single" w:sz="4" w:space="0" w:color="auto"/>
            </w:tcBorders>
          </w:tcPr>
          <w:p w14:paraId="56D88BAD" w14:textId="62B96BF1" w:rsidR="003161DC" w:rsidRPr="003161DC" w:rsidDel="0059195C" w:rsidRDefault="003161DC" w:rsidP="003161DC">
            <w:pPr>
              <w:spacing w:after="60"/>
              <w:rPr>
                <w:del w:id="13939" w:author="ERCOT" w:date="2020-01-03T14:26:00Z"/>
                <w:i/>
                <w:sz w:val="20"/>
                <w:szCs w:val="18"/>
                <w:lang w:val="pt-BR"/>
              </w:rPr>
            </w:pPr>
            <w:del w:id="13940" w:author="ERCOT" w:date="2020-01-03T14:26:00Z">
              <w:r w:rsidRPr="003161DC" w:rsidDel="0059195C">
                <w:rPr>
                  <w:i/>
                  <w:sz w:val="20"/>
                  <w:szCs w:val="18"/>
                  <w:lang w:val="pt-BR"/>
                </w:rPr>
                <w:delText>Real-Time Controllable Load Resource Regulation-Up Schedule for the Resource</w:delText>
              </w:r>
              <w:r w:rsidRPr="003161DC" w:rsidDel="0059195C">
                <w:rPr>
                  <w:sz w:val="20"/>
                  <w:szCs w:val="18"/>
                  <w:lang w:val="pt-BR"/>
                </w:rPr>
                <w:delText xml:space="preserve">—The </w:delText>
              </w:r>
              <w:r w:rsidRPr="003161DC" w:rsidDel="0059195C">
                <w:rPr>
                  <w:sz w:val="20"/>
                  <w:szCs w:val="20"/>
                </w:rPr>
                <w:delText>validated</w:delText>
              </w:r>
              <w:r w:rsidRPr="003161DC" w:rsidDel="0059195C">
                <w:rPr>
                  <w:color w:val="FF0000"/>
                  <w:sz w:val="20"/>
                  <w:szCs w:val="20"/>
                </w:rPr>
                <w:delText xml:space="preserve"> </w:delText>
              </w:r>
              <w:r w:rsidRPr="003161DC" w:rsidDel="0059195C">
                <w:rPr>
                  <w:sz w:val="20"/>
                  <w:szCs w:val="18"/>
                  <w:lang w:val="pt-BR"/>
                </w:rPr>
                <w:delText xml:space="preserve">Real-Time Reg-Up Ancillary Service Schedule for the Controllable Load Resource </w:delText>
              </w:r>
              <w:r w:rsidRPr="003161DC" w:rsidDel="0059195C">
                <w:rPr>
                  <w:i/>
                  <w:sz w:val="20"/>
                  <w:szCs w:val="18"/>
                  <w:lang w:val="pt-BR"/>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lang w:val="pt-BR"/>
                </w:rPr>
                <w:delText xml:space="preserve"> with Primary Frequency Response, integrated over the 15-minute Settlement Interval.</w:delText>
              </w:r>
            </w:del>
          </w:p>
        </w:tc>
      </w:tr>
      <w:tr w:rsidR="003161DC" w:rsidRPr="003161DC" w:rsidDel="0059195C" w14:paraId="56D88BB2" w14:textId="7CC038EF" w:rsidTr="0029777D">
        <w:trPr>
          <w:cantSplit/>
          <w:del w:id="13941" w:author="ERCOT" w:date="2020-01-03T14:26:00Z"/>
        </w:trPr>
        <w:tc>
          <w:tcPr>
            <w:tcW w:w="1279" w:type="pct"/>
          </w:tcPr>
          <w:p w14:paraId="56D88BAF" w14:textId="4174B1F8" w:rsidR="003161DC" w:rsidRPr="003161DC" w:rsidDel="0059195C" w:rsidRDefault="003161DC" w:rsidP="003161DC">
            <w:pPr>
              <w:spacing w:after="60"/>
              <w:rPr>
                <w:del w:id="13942" w:author="ERCOT" w:date="2020-01-03T14:26:00Z"/>
                <w:sz w:val="20"/>
                <w:szCs w:val="20"/>
              </w:rPr>
            </w:pPr>
            <w:del w:id="13943" w:author="ERCOT" w:date="2020-01-03T14:26:00Z">
              <w:r w:rsidRPr="003161DC" w:rsidDel="0059195C">
                <w:rPr>
                  <w:sz w:val="20"/>
                  <w:szCs w:val="20"/>
                </w:rPr>
                <w:delText xml:space="preserve">RTMGA </w:delText>
              </w:r>
              <w:r w:rsidRPr="003161DC" w:rsidDel="0059195C">
                <w:rPr>
                  <w:i/>
                  <w:sz w:val="20"/>
                  <w:szCs w:val="20"/>
                  <w:vertAlign w:val="subscript"/>
                </w:rPr>
                <w:delText>q, r, p</w:delText>
              </w:r>
            </w:del>
          </w:p>
        </w:tc>
        <w:tc>
          <w:tcPr>
            <w:tcW w:w="623" w:type="pct"/>
          </w:tcPr>
          <w:p w14:paraId="56D88BB0" w14:textId="044A64CB" w:rsidR="003161DC" w:rsidRPr="003161DC" w:rsidDel="0059195C" w:rsidRDefault="003161DC" w:rsidP="003161DC">
            <w:pPr>
              <w:spacing w:after="60"/>
              <w:rPr>
                <w:del w:id="13944" w:author="ERCOT" w:date="2020-01-03T14:26:00Z"/>
                <w:sz w:val="20"/>
                <w:szCs w:val="20"/>
              </w:rPr>
            </w:pPr>
            <w:del w:id="13945" w:author="ERCOT" w:date="2020-01-03T14:26:00Z">
              <w:r w:rsidRPr="003161DC" w:rsidDel="0059195C">
                <w:rPr>
                  <w:sz w:val="20"/>
                  <w:szCs w:val="20"/>
                </w:rPr>
                <w:delText>MWh</w:delText>
              </w:r>
            </w:del>
          </w:p>
        </w:tc>
        <w:tc>
          <w:tcPr>
            <w:tcW w:w="3098" w:type="pct"/>
          </w:tcPr>
          <w:p w14:paraId="56D88BB1" w14:textId="409A5BCA" w:rsidR="003161DC" w:rsidRPr="003161DC" w:rsidDel="0059195C" w:rsidRDefault="003161DC" w:rsidP="003161DC">
            <w:pPr>
              <w:spacing w:after="60"/>
              <w:rPr>
                <w:del w:id="13946" w:author="ERCOT" w:date="2020-01-03T14:26:00Z"/>
                <w:i/>
                <w:sz w:val="20"/>
                <w:szCs w:val="20"/>
              </w:rPr>
            </w:pPr>
            <w:del w:id="13947" w:author="ERCOT" w:date="2020-01-03T14:26:00Z">
              <w:r w:rsidRPr="003161DC" w:rsidDel="0059195C">
                <w:rPr>
                  <w:i/>
                  <w:sz w:val="20"/>
                  <w:szCs w:val="20"/>
                </w:rPr>
                <w:delText>Real-Time Adjusted Metered Generation per QSE per Settlement Point per Resource</w:delText>
              </w:r>
              <w:r w:rsidRPr="003161DC" w:rsidDel="0059195C">
                <w:rPr>
                  <w:sz w:val="20"/>
                  <w:szCs w:val="20"/>
                </w:rPr>
                <w:delText>—The adjusted metered generation, pursuant to paragraphs (3) and (4) above</w:delText>
              </w:r>
              <w:r w:rsidRPr="003161DC" w:rsidDel="0059195C">
                <w:rPr>
                  <w:sz w:val="20"/>
                  <w:szCs w:val="18"/>
                </w:rPr>
                <w:delText>,</w:delText>
              </w:r>
              <w:r w:rsidRPr="003161DC" w:rsidDel="0059195C">
                <w:rPr>
                  <w:sz w:val="20"/>
                  <w:szCs w:val="20"/>
                </w:rPr>
                <w:delText xml:space="preserve"> of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in Real-Time for the 15-minute Settlement Interval.  Where for a Combined Cycle Train, the Resource </w:delText>
              </w:r>
              <w:r w:rsidRPr="003161DC" w:rsidDel="0059195C">
                <w:rPr>
                  <w:i/>
                  <w:sz w:val="20"/>
                  <w:szCs w:val="20"/>
                </w:rPr>
                <w:delText xml:space="preserve">r </w:delText>
              </w:r>
              <w:r w:rsidRPr="003161DC" w:rsidDel="0059195C">
                <w:rPr>
                  <w:sz w:val="20"/>
                  <w:szCs w:val="20"/>
                </w:rPr>
                <w:delText>is the Combined Cycle Train.</w:delText>
              </w:r>
            </w:del>
          </w:p>
        </w:tc>
      </w:tr>
      <w:tr w:rsidR="003161DC" w:rsidRPr="003161DC" w:rsidDel="0059195C" w14:paraId="56D88BB6" w14:textId="165AB5A3" w:rsidTr="0029777D">
        <w:trPr>
          <w:cantSplit/>
          <w:del w:id="13948" w:author="ERCOT" w:date="2020-01-03T14:26:00Z"/>
        </w:trPr>
        <w:tc>
          <w:tcPr>
            <w:tcW w:w="1279" w:type="pct"/>
          </w:tcPr>
          <w:p w14:paraId="56D88BB3" w14:textId="06A957A9" w:rsidR="003161DC" w:rsidRPr="003161DC" w:rsidDel="0059195C" w:rsidRDefault="003161DC" w:rsidP="003161DC">
            <w:pPr>
              <w:spacing w:after="60"/>
              <w:rPr>
                <w:del w:id="13949" w:author="ERCOT" w:date="2020-01-03T14:26:00Z"/>
                <w:sz w:val="20"/>
                <w:szCs w:val="20"/>
              </w:rPr>
            </w:pPr>
            <w:del w:id="13950" w:author="ERCOT" w:date="2020-01-03T14:26:00Z">
              <w:r w:rsidRPr="003161DC" w:rsidDel="0059195C">
                <w:rPr>
                  <w:sz w:val="20"/>
                  <w:szCs w:val="20"/>
                </w:rPr>
                <w:delText xml:space="preserve">RTMGQ </w:delText>
              </w:r>
              <w:r w:rsidRPr="003161DC" w:rsidDel="0059195C">
                <w:rPr>
                  <w:i/>
                  <w:sz w:val="20"/>
                  <w:szCs w:val="20"/>
                  <w:vertAlign w:val="subscript"/>
                </w:rPr>
                <w:delText>q</w:delText>
              </w:r>
            </w:del>
          </w:p>
        </w:tc>
        <w:tc>
          <w:tcPr>
            <w:tcW w:w="623" w:type="pct"/>
          </w:tcPr>
          <w:p w14:paraId="56D88BB4" w14:textId="43A8B57D" w:rsidR="003161DC" w:rsidRPr="003161DC" w:rsidDel="0059195C" w:rsidRDefault="003161DC" w:rsidP="003161DC">
            <w:pPr>
              <w:spacing w:after="60"/>
              <w:rPr>
                <w:del w:id="13951" w:author="ERCOT" w:date="2020-01-03T14:26:00Z"/>
                <w:sz w:val="20"/>
                <w:szCs w:val="20"/>
              </w:rPr>
            </w:pPr>
            <w:del w:id="13952" w:author="ERCOT" w:date="2020-01-03T14:26:00Z">
              <w:r w:rsidRPr="003161DC" w:rsidDel="0059195C">
                <w:rPr>
                  <w:sz w:val="20"/>
                  <w:szCs w:val="20"/>
                </w:rPr>
                <w:delText>MWh</w:delText>
              </w:r>
            </w:del>
          </w:p>
        </w:tc>
        <w:tc>
          <w:tcPr>
            <w:tcW w:w="3098" w:type="pct"/>
          </w:tcPr>
          <w:p w14:paraId="56D88BB5" w14:textId="1BEAB627" w:rsidR="003161DC" w:rsidRPr="003161DC" w:rsidDel="0059195C" w:rsidRDefault="003161DC" w:rsidP="003161DC">
            <w:pPr>
              <w:spacing w:after="60"/>
              <w:rPr>
                <w:del w:id="13953" w:author="ERCOT" w:date="2020-01-03T14:26:00Z"/>
                <w:i/>
                <w:sz w:val="20"/>
                <w:szCs w:val="20"/>
              </w:rPr>
            </w:pPr>
            <w:del w:id="13954" w:author="ERCOT" w:date="2020-01-03T14:26:00Z">
              <w:r w:rsidRPr="003161DC" w:rsidDel="0059195C">
                <w:rPr>
                  <w:i/>
                  <w:sz w:val="20"/>
                  <w:szCs w:val="18"/>
                </w:rPr>
                <w:delText>Real-Time Metered Generation per QSE</w:delText>
              </w:r>
              <w:r w:rsidRPr="003161DC" w:rsidDel="0059195C">
                <w:rPr>
                  <w:sz w:val="20"/>
                  <w:szCs w:val="18"/>
                </w:rPr>
                <w:delText xml:space="preserve">—The metered generation, </w:delText>
              </w:r>
              <w:r w:rsidRPr="003161DC" w:rsidDel="0059195C">
                <w:rPr>
                  <w:sz w:val="20"/>
                  <w:szCs w:val="20"/>
                </w:rPr>
                <w:delText xml:space="preserve">discounted by the </w:delText>
              </w:r>
              <w:r w:rsidRPr="003161DC" w:rsidDel="0059195C">
                <w:rPr>
                  <w:sz w:val="20"/>
                  <w:szCs w:val="18"/>
                </w:rPr>
                <w:delText>system-wide</w:delText>
              </w:r>
              <w:r w:rsidRPr="003161DC" w:rsidDel="0059195C">
                <w:rPr>
                  <w:sz w:val="20"/>
                  <w:szCs w:val="20"/>
                </w:rPr>
                <w:delText xml:space="preserve"> discount factor,</w:delText>
              </w:r>
              <w:r w:rsidRPr="003161DC" w:rsidDel="0059195C">
                <w:rPr>
                  <w:sz w:val="20"/>
                  <w:szCs w:val="18"/>
                </w:rPr>
                <w:delText xml:space="preserve"> of all generation Resources represented by QSE </w:delText>
              </w:r>
              <w:r w:rsidRPr="003161DC" w:rsidDel="0059195C">
                <w:rPr>
                  <w:i/>
                  <w:sz w:val="20"/>
                  <w:szCs w:val="18"/>
                </w:rPr>
                <w:delText xml:space="preserve">q </w:delText>
              </w:r>
              <w:r w:rsidRPr="003161DC" w:rsidDel="0059195C">
                <w:rPr>
                  <w:sz w:val="20"/>
                  <w:szCs w:val="18"/>
                </w:rPr>
                <w:delText xml:space="preserve">in Real-Time for the 15-minute Settlement Interval, </w:delText>
              </w:r>
              <w:r w:rsidRPr="003161DC" w:rsidDel="0059195C">
                <w:rPr>
                  <w:sz w:val="20"/>
                  <w:szCs w:val="20"/>
                </w:rPr>
                <w:delText>pursuant to paragraphs (3) and (4) above</w:delText>
              </w:r>
              <w:r w:rsidRPr="003161DC" w:rsidDel="0059195C">
                <w:rPr>
                  <w:sz w:val="20"/>
                  <w:szCs w:val="18"/>
                </w:rPr>
                <w:delText>.</w:delText>
              </w:r>
            </w:del>
          </w:p>
        </w:tc>
      </w:tr>
      <w:tr w:rsidR="003161DC" w:rsidRPr="003161DC" w:rsidDel="0059195C" w14:paraId="56D88BBA" w14:textId="33B3B315" w:rsidTr="0029777D">
        <w:trPr>
          <w:cantSplit/>
          <w:del w:id="13955" w:author="ERCOT" w:date="2020-01-03T14:26:00Z"/>
        </w:trPr>
        <w:tc>
          <w:tcPr>
            <w:tcW w:w="1279" w:type="pct"/>
          </w:tcPr>
          <w:p w14:paraId="56D88BB7" w14:textId="392C9444" w:rsidR="003161DC" w:rsidRPr="003161DC" w:rsidDel="0059195C" w:rsidRDefault="003161DC" w:rsidP="003161DC">
            <w:pPr>
              <w:spacing w:after="60"/>
              <w:rPr>
                <w:del w:id="13956" w:author="ERCOT" w:date="2020-01-03T14:26:00Z"/>
                <w:i/>
                <w:sz w:val="20"/>
                <w:szCs w:val="20"/>
              </w:rPr>
            </w:pPr>
            <w:del w:id="13957" w:author="ERCOT" w:date="2020-01-03T14:26:00Z">
              <w:r w:rsidRPr="003161DC" w:rsidDel="0059195C">
                <w:rPr>
                  <w:sz w:val="20"/>
                  <w:szCs w:val="20"/>
                </w:rPr>
                <w:delText>RTASOFFIMB</w:delText>
              </w:r>
              <w:r w:rsidRPr="003161DC" w:rsidDel="0059195C">
                <w:rPr>
                  <w:i/>
                  <w:sz w:val="20"/>
                  <w:szCs w:val="20"/>
                  <w:vertAlign w:val="subscript"/>
                </w:rPr>
                <w:delText xml:space="preserve"> q</w:delText>
              </w:r>
            </w:del>
          </w:p>
        </w:tc>
        <w:tc>
          <w:tcPr>
            <w:tcW w:w="623" w:type="pct"/>
          </w:tcPr>
          <w:p w14:paraId="56D88BB8" w14:textId="16EFFFCB" w:rsidR="003161DC" w:rsidRPr="003161DC" w:rsidDel="0059195C" w:rsidRDefault="003161DC" w:rsidP="003161DC">
            <w:pPr>
              <w:spacing w:after="60"/>
              <w:rPr>
                <w:del w:id="13958" w:author="ERCOT" w:date="2020-01-03T14:26:00Z"/>
                <w:sz w:val="20"/>
                <w:szCs w:val="20"/>
              </w:rPr>
            </w:pPr>
            <w:del w:id="13959" w:author="ERCOT" w:date="2020-01-03T14:26:00Z">
              <w:r w:rsidRPr="003161DC" w:rsidDel="0059195C">
                <w:rPr>
                  <w:sz w:val="20"/>
                  <w:szCs w:val="20"/>
                </w:rPr>
                <w:delText>MWh</w:delText>
              </w:r>
            </w:del>
          </w:p>
        </w:tc>
        <w:tc>
          <w:tcPr>
            <w:tcW w:w="3098" w:type="pct"/>
          </w:tcPr>
          <w:p w14:paraId="56D88BB9" w14:textId="72654FCF" w:rsidR="003161DC" w:rsidRPr="003161DC" w:rsidDel="0059195C" w:rsidRDefault="003161DC" w:rsidP="003161DC">
            <w:pPr>
              <w:spacing w:after="60"/>
              <w:rPr>
                <w:del w:id="13960" w:author="ERCOT" w:date="2020-01-03T14:26:00Z"/>
                <w:sz w:val="20"/>
                <w:szCs w:val="20"/>
              </w:rPr>
            </w:pPr>
            <w:del w:id="13961" w:author="ERCOT" w:date="2020-01-03T14:26:00Z">
              <w:r w:rsidRPr="003161DC" w:rsidDel="0059195C">
                <w:rPr>
                  <w:i/>
                  <w:sz w:val="20"/>
                  <w:szCs w:val="20"/>
                </w:rPr>
                <w:delText>Real-Time Ancillary Service Off-Line Reserve Imbalance for the QSE</w:delText>
              </w:r>
              <w:r w:rsidRPr="003161DC" w:rsidDel="0059195C">
                <w:rPr>
                  <w:sz w:val="20"/>
                  <w:szCs w:val="20"/>
                </w:rPr>
                <w:sym w:font="Symbol" w:char="F0BE"/>
              </w:r>
              <w:r w:rsidRPr="003161DC" w:rsidDel="0059195C">
                <w:rPr>
                  <w:sz w:val="20"/>
                  <w:szCs w:val="20"/>
                </w:rPr>
                <w:delText xml:space="preserve">The Real-Time Ancillary Service Off-Line reserve imbalance for the QSE </w:delText>
              </w:r>
              <w:r w:rsidRPr="003161DC" w:rsidDel="0059195C">
                <w:rPr>
                  <w:i/>
                  <w:sz w:val="20"/>
                  <w:szCs w:val="20"/>
                </w:rPr>
                <w:delText>q</w:delText>
              </w:r>
              <w:r w:rsidRPr="003161DC" w:rsidDel="0059195C">
                <w:rPr>
                  <w:sz w:val="20"/>
                  <w:szCs w:val="20"/>
                </w:rPr>
                <w:delText xml:space="preserve">, for each 15-minute Settlement Interval.  </w:delText>
              </w:r>
            </w:del>
          </w:p>
        </w:tc>
      </w:tr>
      <w:tr w:rsidR="003161DC" w:rsidRPr="003161DC" w:rsidDel="0059195C" w14:paraId="56D88BBE" w14:textId="13EF681A" w:rsidTr="0029777D">
        <w:trPr>
          <w:cantSplit/>
          <w:del w:id="13962" w:author="ERCOT" w:date="2020-01-03T14:26:00Z"/>
        </w:trPr>
        <w:tc>
          <w:tcPr>
            <w:tcW w:w="1279" w:type="pct"/>
          </w:tcPr>
          <w:p w14:paraId="56D88BBB" w14:textId="37039097" w:rsidR="003161DC" w:rsidRPr="003161DC" w:rsidDel="0059195C" w:rsidRDefault="003161DC" w:rsidP="003161DC">
            <w:pPr>
              <w:spacing w:after="60"/>
              <w:rPr>
                <w:del w:id="13963" w:author="ERCOT" w:date="2020-01-03T14:26:00Z"/>
                <w:i/>
                <w:sz w:val="20"/>
                <w:szCs w:val="20"/>
              </w:rPr>
            </w:pPr>
            <w:del w:id="13964" w:author="ERCOT" w:date="2020-01-03T14:26:00Z">
              <w:r w:rsidRPr="003161DC" w:rsidDel="0059195C">
                <w:rPr>
                  <w:sz w:val="20"/>
                  <w:szCs w:val="20"/>
                </w:rPr>
                <w:delText>RTOFFCAP</w:delText>
              </w:r>
              <w:r w:rsidRPr="003161DC" w:rsidDel="0059195C">
                <w:rPr>
                  <w:i/>
                  <w:sz w:val="20"/>
                  <w:szCs w:val="20"/>
                  <w:vertAlign w:val="subscript"/>
                </w:rPr>
                <w:delText xml:space="preserve"> q</w:delText>
              </w:r>
              <w:r w:rsidRPr="003161DC" w:rsidDel="0059195C">
                <w:rPr>
                  <w:sz w:val="20"/>
                  <w:szCs w:val="20"/>
                </w:rPr>
                <w:delText xml:space="preserve">  </w:delText>
              </w:r>
            </w:del>
          </w:p>
        </w:tc>
        <w:tc>
          <w:tcPr>
            <w:tcW w:w="623" w:type="pct"/>
          </w:tcPr>
          <w:p w14:paraId="56D88BBC" w14:textId="7CF56F56" w:rsidR="003161DC" w:rsidRPr="003161DC" w:rsidDel="0059195C" w:rsidRDefault="003161DC" w:rsidP="003161DC">
            <w:pPr>
              <w:spacing w:after="60"/>
              <w:rPr>
                <w:del w:id="13965" w:author="ERCOT" w:date="2020-01-03T14:26:00Z"/>
                <w:sz w:val="20"/>
                <w:szCs w:val="20"/>
              </w:rPr>
            </w:pPr>
            <w:del w:id="13966" w:author="ERCOT" w:date="2020-01-03T14:26:00Z">
              <w:r w:rsidRPr="003161DC" w:rsidDel="0059195C">
                <w:rPr>
                  <w:sz w:val="20"/>
                  <w:szCs w:val="20"/>
                </w:rPr>
                <w:delText>MWh</w:delText>
              </w:r>
            </w:del>
          </w:p>
        </w:tc>
        <w:tc>
          <w:tcPr>
            <w:tcW w:w="3098" w:type="pct"/>
          </w:tcPr>
          <w:p w14:paraId="56D88BBD" w14:textId="13468881" w:rsidR="003161DC" w:rsidRPr="003161DC" w:rsidDel="0059195C" w:rsidRDefault="003161DC" w:rsidP="003161DC">
            <w:pPr>
              <w:spacing w:after="60"/>
              <w:rPr>
                <w:del w:id="13967" w:author="ERCOT" w:date="2020-01-03T14:26:00Z"/>
                <w:sz w:val="20"/>
                <w:szCs w:val="20"/>
              </w:rPr>
            </w:pPr>
            <w:del w:id="13968" w:author="ERCOT" w:date="2020-01-03T14:26:00Z">
              <w:r w:rsidRPr="003161DC" w:rsidDel="0059195C">
                <w:rPr>
                  <w:i/>
                  <w:sz w:val="20"/>
                  <w:szCs w:val="20"/>
                </w:rPr>
                <w:delText>Real-Time Off-Line Reserve Capacity for the QSE</w:delText>
              </w:r>
              <w:r w:rsidRPr="003161DC" w:rsidDel="0059195C">
                <w:rPr>
                  <w:sz w:val="20"/>
                  <w:szCs w:val="20"/>
                </w:rPr>
                <w:sym w:font="Symbol" w:char="F0BE"/>
              </w:r>
              <w:r w:rsidRPr="003161DC" w:rsidDel="0059195C">
                <w:rPr>
                  <w:sz w:val="20"/>
                  <w:szCs w:val="20"/>
                </w:rPr>
                <w:delText xml:space="preserve">The Real-Time reserve capacity of Off-Line Resources available for the QSE </w:delText>
              </w:r>
              <w:r w:rsidRPr="003161DC" w:rsidDel="0059195C">
                <w:rPr>
                  <w:i/>
                  <w:sz w:val="20"/>
                  <w:szCs w:val="20"/>
                </w:rPr>
                <w:delText>q</w:delText>
              </w:r>
              <w:r w:rsidRPr="003161DC" w:rsidDel="0059195C">
                <w:rPr>
                  <w:sz w:val="20"/>
                  <w:szCs w:val="20"/>
                </w:rPr>
                <w:delText>, for the 15-minute Settlement Interval.</w:delText>
              </w:r>
            </w:del>
          </w:p>
        </w:tc>
      </w:tr>
      <w:tr w:rsidR="003161DC" w:rsidRPr="003161DC" w:rsidDel="0059195C" w14:paraId="56D88BC2" w14:textId="0DA637B4" w:rsidTr="0029777D">
        <w:trPr>
          <w:cantSplit/>
          <w:del w:id="13969" w:author="ERCOT" w:date="2020-01-03T14:26:00Z"/>
        </w:trPr>
        <w:tc>
          <w:tcPr>
            <w:tcW w:w="1279" w:type="pct"/>
          </w:tcPr>
          <w:p w14:paraId="56D88BBF" w14:textId="0A88EF00" w:rsidR="003161DC" w:rsidRPr="003161DC" w:rsidDel="0059195C" w:rsidRDefault="003161DC" w:rsidP="003161DC">
            <w:pPr>
              <w:spacing w:after="60"/>
              <w:rPr>
                <w:del w:id="13970" w:author="ERCOT" w:date="2020-01-03T14:26:00Z"/>
                <w:sz w:val="20"/>
                <w:szCs w:val="20"/>
              </w:rPr>
            </w:pPr>
            <w:del w:id="13971" w:author="ERCOT" w:date="2020-01-03T14:26:00Z">
              <w:r w:rsidRPr="003161DC" w:rsidDel="0059195C">
                <w:rPr>
                  <w:sz w:val="20"/>
                  <w:szCs w:val="20"/>
                </w:rPr>
                <w:delText>RTCST30HSL</w:delText>
              </w:r>
              <w:r w:rsidRPr="003161DC" w:rsidDel="0059195C">
                <w:rPr>
                  <w:i/>
                  <w:sz w:val="20"/>
                  <w:szCs w:val="20"/>
                  <w:vertAlign w:val="subscript"/>
                </w:rPr>
                <w:delText xml:space="preserve"> q</w:delText>
              </w:r>
            </w:del>
          </w:p>
        </w:tc>
        <w:tc>
          <w:tcPr>
            <w:tcW w:w="623" w:type="pct"/>
          </w:tcPr>
          <w:p w14:paraId="56D88BC0" w14:textId="7EB819D6" w:rsidR="003161DC" w:rsidRPr="003161DC" w:rsidDel="0059195C" w:rsidRDefault="003161DC" w:rsidP="003161DC">
            <w:pPr>
              <w:spacing w:after="60"/>
              <w:rPr>
                <w:del w:id="13972" w:author="ERCOT" w:date="2020-01-03T14:26:00Z"/>
                <w:sz w:val="20"/>
                <w:szCs w:val="20"/>
              </w:rPr>
            </w:pPr>
            <w:del w:id="13973" w:author="ERCOT" w:date="2020-01-03T14:26:00Z">
              <w:r w:rsidRPr="003161DC" w:rsidDel="0059195C">
                <w:rPr>
                  <w:sz w:val="20"/>
                  <w:szCs w:val="20"/>
                </w:rPr>
                <w:delText>MWh</w:delText>
              </w:r>
            </w:del>
          </w:p>
        </w:tc>
        <w:tc>
          <w:tcPr>
            <w:tcW w:w="3098" w:type="pct"/>
          </w:tcPr>
          <w:p w14:paraId="56D88BC1" w14:textId="78988153" w:rsidR="003161DC" w:rsidRPr="003161DC" w:rsidDel="0059195C" w:rsidRDefault="003161DC" w:rsidP="003161DC">
            <w:pPr>
              <w:spacing w:after="60"/>
              <w:rPr>
                <w:del w:id="13974" w:author="ERCOT" w:date="2020-01-03T14:26:00Z"/>
                <w:i/>
                <w:sz w:val="20"/>
                <w:szCs w:val="20"/>
              </w:rPr>
            </w:pPr>
            <w:del w:id="13975" w:author="ERCOT" w:date="2020-01-03T14:26:00Z">
              <w:r w:rsidRPr="003161DC" w:rsidDel="0059195C">
                <w:rPr>
                  <w:i/>
                  <w:sz w:val="20"/>
                  <w:szCs w:val="20"/>
                </w:rPr>
                <w:delText>Real-Time Generation Resources with Cold Start Available in 30 Minutes</w:delText>
              </w:r>
              <w:r w:rsidRPr="003161DC" w:rsidDel="0059195C">
                <w:rPr>
                  <w:sz w:val="20"/>
                  <w:szCs w:val="20"/>
                </w:rPr>
                <w:sym w:font="Symbol" w:char="F0BE"/>
              </w:r>
              <w:r w:rsidRPr="003161DC" w:rsidDel="0059195C">
                <w:rPr>
                  <w:sz w:val="20"/>
                  <w:szCs w:val="20"/>
                </w:rPr>
                <w:delText xml:space="preserve">The Real-Time telemetered HSLs of Generation Resources, excluding Intermittent Renewable Resources (IRRs), that have telemetered an OFF Resource Status and can be started from a cold temperature state in 30 minutes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6" w14:textId="36F4D008" w:rsidTr="0029777D">
        <w:trPr>
          <w:cantSplit/>
          <w:del w:id="13976" w:author="ERCOT" w:date="2020-01-03T14:26:00Z"/>
        </w:trPr>
        <w:tc>
          <w:tcPr>
            <w:tcW w:w="1279" w:type="pct"/>
            <w:tcBorders>
              <w:bottom w:val="single" w:sz="4" w:space="0" w:color="auto"/>
            </w:tcBorders>
          </w:tcPr>
          <w:p w14:paraId="56D88BC3" w14:textId="30431F90" w:rsidR="003161DC" w:rsidRPr="003161DC" w:rsidDel="0059195C" w:rsidRDefault="003161DC" w:rsidP="003161DC">
            <w:pPr>
              <w:spacing w:after="60"/>
              <w:rPr>
                <w:del w:id="13977" w:author="ERCOT" w:date="2020-01-03T14:26:00Z"/>
                <w:sz w:val="20"/>
                <w:szCs w:val="20"/>
              </w:rPr>
            </w:pPr>
            <w:del w:id="13978" w:author="ERCOT" w:date="2020-01-03T14:26:00Z">
              <w:r w:rsidRPr="003161DC" w:rsidDel="0059195C">
                <w:rPr>
                  <w:sz w:val="20"/>
                  <w:szCs w:val="20"/>
                </w:rPr>
                <w:delText>RTOFFNSHSL</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BC4" w14:textId="21CA8D08" w:rsidR="003161DC" w:rsidRPr="003161DC" w:rsidDel="0059195C" w:rsidRDefault="003161DC" w:rsidP="003161DC">
            <w:pPr>
              <w:spacing w:after="60"/>
              <w:rPr>
                <w:del w:id="13979" w:author="ERCOT" w:date="2020-01-03T14:26:00Z"/>
                <w:sz w:val="20"/>
                <w:szCs w:val="20"/>
              </w:rPr>
            </w:pPr>
            <w:del w:id="13980" w:author="ERCOT" w:date="2020-01-03T14:26:00Z">
              <w:r w:rsidRPr="003161DC" w:rsidDel="0059195C">
                <w:rPr>
                  <w:sz w:val="20"/>
                  <w:szCs w:val="20"/>
                </w:rPr>
                <w:delText>MWh</w:delText>
              </w:r>
            </w:del>
          </w:p>
        </w:tc>
        <w:tc>
          <w:tcPr>
            <w:tcW w:w="3098" w:type="pct"/>
            <w:tcBorders>
              <w:bottom w:val="single" w:sz="4" w:space="0" w:color="auto"/>
            </w:tcBorders>
          </w:tcPr>
          <w:p w14:paraId="56D88BC5" w14:textId="72440806" w:rsidR="003161DC" w:rsidRPr="003161DC" w:rsidDel="0059195C" w:rsidRDefault="003161DC" w:rsidP="003161DC">
            <w:pPr>
              <w:spacing w:after="60"/>
              <w:rPr>
                <w:del w:id="13981" w:author="ERCOT" w:date="2020-01-03T14:26:00Z"/>
                <w:i/>
                <w:sz w:val="20"/>
                <w:szCs w:val="20"/>
              </w:rPr>
            </w:pPr>
            <w:del w:id="13982" w:author="ERCOT" w:date="2020-01-03T14:26:00Z">
              <w:r w:rsidRPr="003161DC" w:rsidDel="0059195C">
                <w:rPr>
                  <w:i/>
                  <w:sz w:val="20"/>
                  <w:szCs w:val="20"/>
                </w:rPr>
                <w:delText>Real-Time Generation Resources with Off-Line Non-Spin Schedule</w:delText>
              </w:r>
              <w:r w:rsidRPr="003161DC" w:rsidDel="0059195C">
                <w:rPr>
                  <w:sz w:val="20"/>
                  <w:szCs w:val="20"/>
                </w:rPr>
                <w:sym w:font="Symbol" w:char="F0BE"/>
              </w:r>
              <w:r w:rsidRPr="003161DC" w:rsidDel="0059195C">
                <w:rPr>
                  <w:sz w:val="20"/>
                  <w:szCs w:val="20"/>
                </w:rPr>
                <w:delText xml:space="preserve">The Real-Time telemetered HSLs of Generation Resources that have telemetered an OFFNS Resource Status for the QSE </w:delText>
              </w:r>
              <w:r w:rsidRPr="003161DC" w:rsidDel="0059195C">
                <w:rPr>
                  <w:i/>
                  <w:sz w:val="20"/>
                  <w:szCs w:val="20"/>
                </w:rPr>
                <w:delText>q</w:delText>
              </w:r>
              <w:r w:rsidRPr="003161DC" w:rsidDel="0059195C">
                <w:rPr>
                  <w:sz w:val="20"/>
                  <w:szCs w:val="20"/>
                </w:rPr>
                <w:delText>, time-weighted over the 15-minute Settlement Interval.</w:delText>
              </w:r>
            </w:del>
          </w:p>
        </w:tc>
      </w:tr>
      <w:tr w:rsidR="003161DC" w:rsidRPr="003161DC" w:rsidDel="0059195C" w14:paraId="56D88BCA" w14:textId="56B98ED6" w:rsidTr="0029777D">
        <w:trPr>
          <w:cantSplit/>
          <w:del w:id="13983" w:author="ERCOT" w:date="2020-01-03T14:26:00Z"/>
        </w:trPr>
        <w:tc>
          <w:tcPr>
            <w:tcW w:w="1279" w:type="pct"/>
          </w:tcPr>
          <w:p w14:paraId="56D88BC7" w14:textId="13CD21DE" w:rsidR="003161DC" w:rsidRPr="003161DC" w:rsidDel="0059195C" w:rsidRDefault="003161DC" w:rsidP="003161DC">
            <w:pPr>
              <w:spacing w:after="60"/>
              <w:rPr>
                <w:del w:id="13984" w:author="ERCOT" w:date="2020-01-03T14:26:00Z"/>
                <w:sz w:val="20"/>
                <w:szCs w:val="20"/>
              </w:rPr>
            </w:pPr>
            <w:del w:id="13985" w:author="ERCOT" w:date="2020-01-03T14:26:00Z">
              <w:r w:rsidRPr="003161DC" w:rsidDel="0059195C">
                <w:rPr>
                  <w:sz w:val="20"/>
                  <w:szCs w:val="20"/>
                </w:rPr>
                <w:delText xml:space="preserve">RTASOFFR </w:delText>
              </w:r>
              <w:r w:rsidRPr="003161DC" w:rsidDel="0059195C">
                <w:rPr>
                  <w:i/>
                  <w:sz w:val="20"/>
                  <w:szCs w:val="20"/>
                  <w:vertAlign w:val="subscript"/>
                </w:rPr>
                <w:delText>q, r, p</w:delText>
              </w:r>
            </w:del>
          </w:p>
        </w:tc>
        <w:tc>
          <w:tcPr>
            <w:tcW w:w="623" w:type="pct"/>
          </w:tcPr>
          <w:p w14:paraId="56D88BC8" w14:textId="6D95950A" w:rsidR="003161DC" w:rsidRPr="003161DC" w:rsidDel="0059195C" w:rsidRDefault="003161DC" w:rsidP="003161DC">
            <w:pPr>
              <w:spacing w:after="60"/>
              <w:rPr>
                <w:del w:id="13986" w:author="ERCOT" w:date="2020-01-03T14:26:00Z"/>
                <w:sz w:val="20"/>
                <w:szCs w:val="20"/>
              </w:rPr>
            </w:pPr>
            <w:del w:id="13987" w:author="ERCOT" w:date="2020-01-03T14:26:00Z">
              <w:r w:rsidRPr="003161DC" w:rsidDel="0059195C">
                <w:rPr>
                  <w:sz w:val="20"/>
                  <w:szCs w:val="20"/>
                </w:rPr>
                <w:delText>MWh</w:delText>
              </w:r>
            </w:del>
          </w:p>
        </w:tc>
        <w:tc>
          <w:tcPr>
            <w:tcW w:w="3098" w:type="pct"/>
          </w:tcPr>
          <w:p w14:paraId="56D88BC9" w14:textId="46EB94D5" w:rsidR="003161DC" w:rsidRPr="003161DC" w:rsidDel="0059195C" w:rsidRDefault="003161DC" w:rsidP="003161DC">
            <w:pPr>
              <w:spacing w:after="60"/>
              <w:rPr>
                <w:del w:id="13988" w:author="ERCOT" w:date="2020-01-03T14:26:00Z"/>
                <w:i/>
                <w:sz w:val="20"/>
                <w:szCs w:val="20"/>
              </w:rPr>
            </w:pPr>
            <w:del w:id="13989" w:author="ERCOT" w:date="2020-01-03T14:26:00Z">
              <w:r w:rsidRPr="003161DC" w:rsidDel="0059195C">
                <w:rPr>
                  <w:i/>
                  <w:sz w:val="20"/>
                  <w:szCs w:val="18"/>
                </w:rPr>
                <w:delText>Real-Time Ancillary Service Schedule for the Off-Line Generation Resource</w:delText>
              </w:r>
              <w:r w:rsidRPr="003161DC" w:rsidDel="0059195C">
                <w:rPr>
                  <w:sz w:val="20"/>
                  <w:szCs w:val="18"/>
                </w:rPr>
                <w:sym w:font="Symbol" w:char="F0BE"/>
              </w:r>
              <w:r w:rsidRPr="003161DC" w:rsidDel="0059195C">
                <w:rPr>
                  <w:sz w:val="20"/>
                  <w:szCs w:val="18"/>
                </w:rPr>
                <w:delText xml:space="preserve">The </w:delText>
              </w:r>
              <w:r w:rsidRPr="003161DC" w:rsidDel="0059195C">
                <w:rPr>
                  <w:sz w:val="20"/>
                  <w:szCs w:val="20"/>
                </w:rPr>
                <w:delText xml:space="preserve">validated </w:delText>
              </w:r>
              <w:r w:rsidRPr="003161DC" w:rsidDel="0059195C">
                <w:rPr>
                  <w:sz w:val="20"/>
                  <w:szCs w:val="18"/>
                </w:rPr>
                <w:delText xml:space="preserve">Real-Time telemetered Ancillary Service Schedule for the Off-Line Generation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integrated over the 15-minute Settlement Interval.</w:delText>
              </w:r>
            </w:del>
          </w:p>
        </w:tc>
      </w:tr>
      <w:tr w:rsidR="003161DC" w:rsidRPr="003161DC" w:rsidDel="0059195C" w14:paraId="56D88BCE" w14:textId="40AA7D9D" w:rsidTr="0029777D">
        <w:trPr>
          <w:cantSplit/>
          <w:del w:id="13990" w:author="ERCOT" w:date="2020-01-03T14:26:00Z"/>
        </w:trPr>
        <w:tc>
          <w:tcPr>
            <w:tcW w:w="1279" w:type="pct"/>
          </w:tcPr>
          <w:p w14:paraId="56D88BCB" w14:textId="2B8428E7" w:rsidR="003161DC" w:rsidRPr="003161DC" w:rsidDel="0059195C" w:rsidRDefault="003161DC" w:rsidP="003161DC">
            <w:pPr>
              <w:spacing w:after="60"/>
              <w:rPr>
                <w:del w:id="13991" w:author="ERCOT" w:date="2020-01-03T14:26:00Z"/>
                <w:i/>
                <w:sz w:val="20"/>
                <w:szCs w:val="20"/>
              </w:rPr>
            </w:pPr>
            <w:del w:id="13992" w:author="ERCOT" w:date="2020-01-03T14:26:00Z">
              <w:r w:rsidRPr="003161DC" w:rsidDel="0059195C">
                <w:rPr>
                  <w:sz w:val="20"/>
                  <w:szCs w:val="20"/>
                </w:rPr>
                <w:delText xml:space="preserve">RTASOFF </w:delText>
              </w:r>
              <w:r w:rsidRPr="003161DC" w:rsidDel="0059195C">
                <w:rPr>
                  <w:i/>
                  <w:sz w:val="20"/>
                  <w:szCs w:val="20"/>
                  <w:vertAlign w:val="subscript"/>
                </w:rPr>
                <w:delText>q</w:delText>
              </w:r>
            </w:del>
          </w:p>
        </w:tc>
        <w:tc>
          <w:tcPr>
            <w:tcW w:w="623" w:type="pct"/>
          </w:tcPr>
          <w:p w14:paraId="56D88BCC" w14:textId="19EAB7D6" w:rsidR="003161DC" w:rsidRPr="003161DC" w:rsidDel="0059195C" w:rsidRDefault="003161DC" w:rsidP="003161DC">
            <w:pPr>
              <w:spacing w:after="60"/>
              <w:rPr>
                <w:del w:id="13993" w:author="ERCOT" w:date="2020-01-03T14:26:00Z"/>
                <w:sz w:val="20"/>
                <w:szCs w:val="20"/>
              </w:rPr>
            </w:pPr>
            <w:del w:id="13994" w:author="ERCOT" w:date="2020-01-03T14:26:00Z">
              <w:r w:rsidRPr="003161DC" w:rsidDel="0059195C">
                <w:rPr>
                  <w:sz w:val="20"/>
                  <w:szCs w:val="20"/>
                </w:rPr>
                <w:delText>MWh</w:delText>
              </w:r>
            </w:del>
          </w:p>
        </w:tc>
        <w:tc>
          <w:tcPr>
            <w:tcW w:w="3098" w:type="pct"/>
          </w:tcPr>
          <w:p w14:paraId="56D88BCD" w14:textId="45A75D13" w:rsidR="003161DC" w:rsidRPr="003161DC" w:rsidDel="0059195C" w:rsidRDefault="003161DC" w:rsidP="003161DC">
            <w:pPr>
              <w:spacing w:after="60"/>
              <w:rPr>
                <w:del w:id="13995" w:author="ERCOT" w:date="2020-01-03T14:26:00Z"/>
                <w:sz w:val="20"/>
                <w:szCs w:val="20"/>
              </w:rPr>
            </w:pPr>
            <w:del w:id="13996" w:author="ERCOT" w:date="2020-01-03T14:26:00Z">
              <w:r w:rsidRPr="003161DC" w:rsidDel="0059195C">
                <w:rPr>
                  <w:i/>
                  <w:sz w:val="20"/>
                  <w:szCs w:val="20"/>
                </w:rPr>
                <w:delText>Real-Time Ancillary Service Schedule for Off-Line Generation Resources for the QSE</w:delText>
              </w:r>
              <w:r w:rsidRPr="003161DC" w:rsidDel="0059195C">
                <w:rPr>
                  <w:sz w:val="20"/>
                  <w:szCs w:val="20"/>
                </w:rPr>
                <w:sym w:font="Symbol" w:char="F0BE"/>
              </w:r>
              <w:r w:rsidRPr="003161DC" w:rsidDel="0059195C">
                <w:rPr>
                  <w:sz w:val="20"/>
                  <w:szCs w:val="20"/>
                </w:rPr>
                <w:delText xml:space="preserve">The Real-Time telemetered Ancillary Service Schedule for all Off-Line Generation Resources </w:delText>
              </w:r>
              <w:r w:rsidRPr="003161DC" w:rsidDel="0059195C">
                <w:rPr>
                  <w:sz w:val="20"/>
                  <w:szCs w:val="18"/>
                </w:rPr>
                <w:delText>discounted by the system-wide discount factor</w:delText>
              </w:r>
              <w:r w:rsidRPr="003161DC" w:rsidDel="0059195C">
                <w:rPr>
                  <w:sz w:val="20"/>
                  <w:szCs w:val="20"/>
                </w:rPr>
                <w:delText xml:space="preserve"> for the QSE </w:delText>
              </w:r>
              <w:r w:rsidRPr="003161DC" w:rsidDel="0059195C">
                <w:rPr>
                  <w:i/>
                  <w:sz w:val="20"/>
                  <w:szCs w:val="20"/>
                </w:rPr>
                <w:delText>q</w:delText>
              </w:r>
              <w:r w:rsidRPr="003161DC" w:rsidDel="0059195C">
                <w:rPr>
                  <w:sz w:val="20"/>
                  <w:szCs w:val="20"/>
                </w:rPr>
                <w:delText xml:space="preserve">, integrated over the 15-minute Settlement Interval. </w:delText>
              </w:r>
            </w:del>
          </w:p>
        </w:tc>
      </w:tr>
      <w:tr w:rsidR="003161DC" w:rsidRPr="003161DC" w:rsidDel="0059195C" w14:paraId="56D88BD2" w14:textId="0A9FE732" w:rsidTr="0029777D">
        <w:trPr>
          <w:cantSplit/>
          <w:del w:id="13997" w:author="ERCOT" w:date="2020-01-03T14:26:00Z"/>
        </w:trPr>
        <w:tc>
          <w:tcPr>
            <w:tcW w:w="1279" w:type="pct"/>
          </w:tcPr>
          <w:p w14:paraId="56D88BCF" w14:textId="023BEB62" w:rsidR="003161DC" w:rsidRPr="003161DC" w:rsidDel="0059195C" w:rsidRDefault="003161DC" w:rsidP="003161DC">
            <w:pPr>
              <w:spacing w:after="60"/>
              <w:rPr>
                <w:del w:id="13998" w:author="ERCOT" w:date="2020-01-03T14:26:00Z"/>
                <w:sz w:val="20"/>
                <w:szCs w:val="20"/>
              </w:rPr>
            </w:pPr>
            <w:del w:id="13999" w:author="ERCOT" w:date="2020-01-03T14:26:00Z">
              <w:r w:rsidRPr="003161DC" w:rsidDel="0059195C">
                <w:rPr>
                  <w:sz w:val="20"/>
                  <w:szCs w:val="20"/>
                </w:rPr>
                <w:delText>HRRADJ</w:delText>
              </w:r>
              <w:r w:rsidRPr="003161DC" w:rsidDel="0059195C">
                <w:rPr>
                  <w:i/>
                  <w:sz w:val="20"/>
                  <w:szCs w:val="20"/>
                  <w:vertAlign w:val="subscript"/>
                </w:rPr>
                <w:delText xml:space="preserve"> q, r, p</w:delText>
              </w:r>
            </w:del>
          </w:p>
        </w:tc>
        <w:tc>
          <w:tcPr>
            <w:tcW w:w="623" w:type="pct"/>
          </w:tcPr>
          <w:p w14:paraId="56D88BD0" w14:textId="59309491" w:rsidR="003161DC" w:rsidRPr="003161DC" w:rsidDel="0059195C" w:rsidRDefault="003161DC" w:rsidP="003161DC">
            <w:pPr>
              <w:spacing w:after="60"/>
              <w:rPr>
                <w:del w:id="14000" w:author="ERCOT" w:date="2020-01-03T14:26:00Z"/>
                <w:sz w:val="20"/>
                <w:szCs w:val="20"/>
              </w:rPr>
            </w:pPr>
            <w:del w:id="14001" w:author="ERCOT" w:date="2020-01-03T14:26:00Z">
              <w:r w:rsidRPr="003161DC" w:rsidDel="0059195C">
                <w:rPr>
                  <w:sz w:val="20"/>
                  <w:szCs w:val="20"/>
                </w:rPr>
                <w:delText xml:space="preserve">MW </w:delText>
              </w:r>
            </w:del>
          </w:p>
        </w:tc>
        <w:tc>
          <w:tcPr>
            <w:tcW w:w="3098" w:type="pct"/>
          </w:tcPr>
          <w:p w14:paraId="56D88BD1" w14:textId="6641EFF8" w:rsidR="003161DC" w:rsidRPr="003161DC" w:rsidDel="0059195C" w:rsidRDefault="003161DC" w:rsidP="003161DC">
            <w:pPr>
              <w:spacing w:after="60"/>
              <w:rPr>
                <w:del w:id="14002" w:author="ERCOT" w:date="2020-01-03T14:26:00Z"/>
                <w:i/>
                <w:sz w:val="20"/>
                <w:szCs w:val="20"/>
              </w:rPr>
            </w:pPr>
            <w:del w:id="14003" w:author="ERCOT" w:date="2020-01-03T14:26:00Z">
              <w:r w:rsidRPr="003161DC" w:rsidDel="0059195C">
                <w:rPr>
                  <w:i/>
                  <w:sz w:val="20"/>
                  <w:szCs w:val="18"/>
                </w:rPr>
                <w:delText>Ancillary Service Resource Responsibility Capacity for Responsive Reserve at Adjustment Period—</w:delText>
              </w:r>
              <w:r w:rsidRPr="003161DC" w:rsidDel="0059195C">
                <w:rPr>
                  <w:sz w:val="20"/>
                  <w:szCs w:val="18"/>
                </w:rPr>
                <w:delText xml:space="preserve">The RRS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r w:rsidR="003161DC" w:rsidRPr="003161DC" w:rsidDel="0059195C" w14:paraId="56D88BDB" w14:textId="4C1DD1FA" w:rsidTr="0029777D">
        <w:trPr>
          <w:cantSplit/>
          <w:del w:id="14004" w:author="ERCOT" w:date="2020-01-03T14:26:00Z"/>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10"/>
            </w:tblGrid>
            <w:tr w:rsidR="003161DC" w:rsidRPr="003161DC" w:rsidDel="0059195C" w14:paraId="56D88BD9" w14:textId="12B1B23A" w:rsidTr="0029777D">
              <w:trPr>
                <w:trHeight w:val="206"/>
                <w:del w:id="14005" w:author="ERCOT" w:date="2020-01-03T14:26:00Z"/>
              </w:trPr>
              <w:tc>
                <w:tcPr>
                  <w:tcW w:w="9576" w:type="dxa"/>
                  <w:shd w:val="pct12" w:color="auto" w:fill="auto"/>
                </w:tcPr>
                <w:p w14:paraId="56D88BD3" w14:textId="394E2AF7" w:rsidR="003161DC" w:rsidRPr="003161DC" w:rsidDel="0059195C" w:rsidRDefault="003161DC" w:rsidP="003161DC">
                  <w:pPr>
                    <w:spacing w:before="120" w:after="240"/>
                    <w:rPr>
                      <w:del w:id="14006" w:author="ERCOT" w:date="2020-01-03T14:26:00Z"/>
                      <w:b/>
                      <w:i/>
                      <w:iCs/>
                    </w:rPr>
                  </w:pPr>
                  <w:del w:id="14007" w:author="ERCOT" w:date="2020-01-03T14:26:00Z">
                    <w:r w:rsidRPr="003161DC" w:rsidDel="0059195C">
                      <w:rPr>
                        <w:b/>
                        <w:i/>
                        <w:iCs/>
                      </w:rPr>
                      <w:delText>[NPRR863:  Insert the variable “HECRADJ</w:delText>
                    </w:r>
                    <w:r w:rsidRPr="003161DC" w:rsidDel="0059195C">
                      <w:rPr>
                        <w:b/>
                        <w:i/>
                        <w:iCs/>
                        <w:vertAlign w:val="subscript"/>
                      </w:rPr>
                      <w:delText xml:space="preserve"> q, r, p</w:delText>
                    </w:r>
                    <w:r w:rsidRPr="003161DC" w:rsidDel="0059195C">
                      <w:rPr>
                        <w:b/>
                        <w:i/>
                        <w:iCs/>
                      </w:rPr>
                      <w:delText>” below upon system implementation:]</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69"/>
                    <w:gridCol w:w="1105"/>
                    <w:gridCol w:w="5496"/>
                  </w:tblGrid>
                  <w:tr w:rsidR="003161DC" w:rsidRPr="003161DC" w:rsidDel="0059195C" w14:paraId="56D88BD7" w14:textId="130C14C6" w:rsidTr="0029777D">
                    <w:trPr>
                      <w:cantSplit/>
                      <w:del w:id="14008" w:author="ERCOT" w:date="2020-01-03T14:26:00Z"/>
                    </w:trPr>
                    <w:tc>
                      <w:tcPr>
                        <w:tcW w:w="1279" w:type="pct"/>
                      </w:tcPr>
                      <w:p w14:paraId="56D88BD4" w14:textId="3906CCC1" w:rsidR="003161DC" w:rsidRPr="003161DC" w:rsidDel="0059195C" w:rsidRDefault="003161DC" w:rsidP="003161DC">
                        <w:pPr>
                          <w:spacing w:after="60"/>
                          <w:rPr>
                            <w:del w:id="14009" w:author="ERCOT" w:date="2020-01-03T14:26:00Z"/>
                            <w:sz w:val="20"/>
                            <w:szCs w:val="20"/>
                          </w:rPr>
                        </w:pPr>
                        <w:del w:id="14010" w:author="ERCOT" w:date="2020-01-03T14:26:00Z">
                          <w:r w:rsidRPr="003161DC" w:rsidDel="0059195C">
                            <w:rPr>
                              <w:sz w:val="20"/>
                              <w:szCs w:val="20"/>
                            </w:rPr>
                            <w:delText>HECRADJ</w:delText>
                          </w:r>
                          <w:r w:rsidRPr="003161DC" w:rsidDel="0059195C">
                            <w:rPr>
                              <w:i/>
                              <w:sz w:val="20"/>
                              <w:szCs w:val="20"/>
                              <w:vertAlign w:val="subscript"/>
                            </w:rPr>
                            <w:delText xml:space="preserve"> q, r, p</w:delText>
                          </w:r>
                        </w:del>
                      </w:p>
                    </w:tc>
                    <w:tc>
                      <w:tcPr>
                        <w:tcW w:w="623" w:type="pct"/>
                      </w:tcPr>
                      <w:p w14:paraId="56D88BD5" w14:textId="29497970" w:rsidR="003161DC" w:rsidRPr="003161DC" w:rsidDel="0059195C" w:rsidRDefault="003161DC" w:rsidP="003161DC">
                        <w:pPr>
                          <w:spacing w:after="60"/>
                          <w:rPr>
                            <w:del w:id="14011" w:author="ERCOT" w:date="2020-01-03T14:26:00Z"/>
                            <w:sz w:val="20"/>
                            <w:szCs w:val="20"/>
                          </w:rPr>
                        </w:pPr>
                        <w:del w:id="14012" w:author="ERCOT" w:date="2020-01-03T14:26:00Z">
                          <w:r w:rsidRPr="003161DC" w:rsidDel="0059195C">
                            <w:rPr>
                              <w:sz w:val="20"/>
                              <w:szCs w:val="20"/>
                            </w:rPr>
                            <w:delText xml:space="preserve">MW </w:delText>
                          </w:r>
                        </w:del>
                      </w:p>
                    </w:tc>
                    <w:tc>
                      <w:tcPr>
                        <w:tcW w:w="3098" w:type="pct"/>
                      </w:tcPr>
                      <w:p w14:paraId="56D88BD6" w14:textId="720A5FDA" w:rsidR="003161DC" w:rsidRPr="003161DC" w:rsidDel="0059195C" w:rsidRDefault="003161DC" w:rsidP="003161DC">
                        <w:pPr>
                          <w:spacing w:after="60"/>
                          <w:rPr>
                            <w:del w:id="14013" w:author="ERCOT" w:date="2020-01-03T14:26:00Z"/>
                            <w:i/>
                            <w:sz w:val="20"/>
                            <w:szCs w:val="20"/>
                          </w:rPr>
                        </w:pPr>
                        <w:del w:id="14014" w:author="ERCOT" w:date="2020-01-03T14:26:00Z">
                          <w:r w:rsidRPr="003161DC" w:rsidDel="0059195C">
                            <w:rPr>
                              <w:i/>
                              <w:sz w:val="20"/>
                              <w:szCs w:val="18"/>
                            </w:rPr>
                            <w:delText>Ancillary Service Resource Responsibility Capacity for ERCOT Contingency Reserve Service at Adjustment Period—</w:delText>
                          </w:r>
                          <w:r w:rsidRPr="003161DC" w:rsidDel="0059195C">
                            <w:rPr>
                              <w:sz w:val="20"/>
                              <w:szCs w:val="18"/>
                            </w:rPr>
                            <w:delText xml:space="preserve">The ECRS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Current Operating Plan (COP) and Trades Snapshot at the end of the Adjustment Period, for the hour that includes the 15-minute Settlement Interval.</w:delText>
                          </w:r>
                        </w:del>
                      </w:p>
                    </w:tc>
                  </w:tr>
                </w:tbl>
                <w:p w14:paraId="56D88BD8" w14:textId="5185BD08" w:rsidR="003161DC" w:rsidRPr="003161DC" w:rsidDel="0059195C" w:rsidRDefault="003161DC" w:rsidP="003161DC">
                  <w:pPr>
                    <w:spacing w:after="60"/>
                    <w:rPr>
                      <w:del w:id="14015" w:author="ERCOT" w:date="2020-01-03T14:26:00Z"/>
                      <w:i/>
                      <w:sz w:val="20"/>
                      <w:szCs w:val="20"/>
                    </w:rPr>
                  </w:pPr>
                </w:p>
              </w:tc>
            </w:tr>
          </w:tbl>
          <w:p w14:paraId="56D88BDA" w14:textId="460F1823" w:rsidR="003161DC" w:rsidRPr="003161DC" w:rsidDel="0059195C" w:rsidRDefault="003161DC" w:rsidP="003161DC">
            <w:pPr>
              <w:spacing w:after="60"/>
              <w:rPr>
                <w:del w:id="14016" w:author="ERCOT" w:date="2020-01-03T14:26:00Z"/>
                <w:i/>
                <w:sz w:val="20"/>
                <w:szCs w:val="18"/>
              </w:rPr>
            </w:pPr>
          </w:p>
        </w:tc>
      </w:tr>
      <w:tr w:rsidR="003161DC" w:rsidRPr="003161DC" w:rsidDel="0059195C" w14:paraId="56D88BDF" w14:textId="6DBE1A55" w:rsidTr="0029777D">
        <w:trPr>
          <w:cantSplit/>
          <w:del w:id="14017" w:author="ERCOT" w:date="2020-01-03T14:26:00Z"/>
        </w:trPr>
        <w:tc>
          <w:tcPr>
            <w:tcW w:w="1279" w:type="pct"/>
          </w:tcPr>
          <w:p w14:paraId="56D88BDC" w14:textId="69653239" w:rsidR="003161DC" w:rsidRPr="003161DC" w:rsidDel="0059195C" w:rsidRDefault="003161DC" w:rsidP="003161DC">
            <w:pPr>
              <w:spacing w:after="60"/>
              <w:rPr>
                <w:del w:id="14018" w:author="ERCOT" w:date="2020-01-03T14:26:00Z"/>
                <w:sz w:val="20"/>
                <w:szCs w:val="20"/>
              </w:rPr>
            </w:pPr>
            <w:del w:id="14019" w:author="ERCOT" w:date="2020-01-03T14:26:00Z">
              <w:r w:rsidRPr="003161DC" w:rsidDel="0059195C">
                <w:rPr>
                  <w:sz w:val="20"/>
                  <w:szCs w:val="20"/>
                </w:rPr>
                <w:delText>HRUADJ</w:delText>
              </w:r>
              <w:r w:rsidRPr="003161DC" w:rsidDel="0059195C">
                <w:rPr>
                  <w:i/>
                  <w:sz w:val="20"/>
                  <w:szCs w:val="20"/>
                  <w:vertAlign w:val="subscript"/>
                </w:rPr>
                <w:delText xml:space="preserve"> q, r, p</w:delText>
              </w:r>
            </w:del>
          </w:p>
        </w:tc>
        <w:tc>
          <w:tcPr>
            <w:tcW w:w="623" w:type="pct"/>
          </w:tcPr>
          <w:p w14:paraId="56D88BDD" w14:textId="683947B0" w:rsidR="003161DC" w:rsidRPr="003161DC" w:rsidDel="0059195C" w:rsidRDefault="003161DC" w:rsidP="003161DC">
            <w:pPr>
              <w:spacing w:after="60"/>
              <w:rPr>
                <w:del w:id="14020" w:author="ERCOT" w:date="2020-01-03T14:26:00Z"/>
                <w:sz w:val="20"/>
                <w:szCs w:val="20"/>
              </w:rPr>
            </w:pPr>
            <w:del w:id="14021" w:author="ERCOT" w:date="2020-01-03T14:26:00Z">
              <w:r w:rsidRPr="003161DC" w:rsidDel="0059195C">
                <w:rPr>
                  <w:sz w:val="20"/>
                  <w:szCs w:val="20"/>
                </w:rPr>
                <w:delText>MW</w:delText>
              </w:r>
            </w:del>
          </w:p>
        </w:tc>
        <w:tc>
          <w:tcPr>
            <w:tcW w:w="3098" w:type="pct"/>
          </w:tcPr>
          <w:p w14:paraId="56D88BDE" w14:textId="2DCB5D11" w:rsidR="003161DC" w:rsidRPr="003161DC" w:rsidDel="0059195C" w:rsidRDefault="003161DC" w:rsidP="003161DC">
            <w:pPr>
              <w:spacing w:after="60"/>
              <w:rPr>
                <w:del w:id="14022" w:author="ERCOT" w:date="2020-01-03T14:26:00Z"/>
                <w:i/>
                <w:sz w:val="20"/>
                <w:szCs w:val="20"/>
              </w:rPr>
            </w:pPr>
            <w:del w:id="14023" w:author="ERCOT" w:date="2020-01-03T14:26:00Z">
              <w:r w:rsidRPr="003161DC" w:rsidDel="0059195C">
                <w:rPr>
                  <w:i/>
                  <w:sz w:val="20"/>
                  <w:szCs w:val="18"/>
                </w:rPr>
                <w:delText>Ancillary Service Resource Responsibility Capacity for Reg-Up at Adjustment Period—</w:delText>
              </w:r>
              <w:r w:rsidRPr="003161DC" w:rsidDel="0059195C">
                <w:rPr>
                  <w:sz w:val="20"/>
                  <w:szCs w:val="18"/>
                </w:rPr>
                <w:delText xml:space="preserve">The Regulation Up Ancillary Service Resource Responsibility for the Resource </w:delText>
              </w:r>
              <w:r w:rsidRPr="003161DC" w:rsidDel="0059195C">
                <w:rPr>
                  <w:i/>
                  <w:sz w:val="20"/>
                  <w:szCs w:val="18"/>
                </w:rPr>
                <w:delText xml:space="preserve">r </w:delText>
              </w:r>
              <w:r w:rsidRPr="003161DC" w:rsidDel="0059195C">
                <w:rPr>
                  <w:sz w:val="20"/>
                  <w:szCs w:val="20"/>
                </w:rPr>
                <w:delText xml:space="preserve">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as seen in the last COP and Trades Snapshot at the end of the Adjustment Period, for the hour that includes the 15-minute Settlement Interval.</w:delText>
              </w:r>
            </w:del>
          </w:p>
        </w:tc>
      </w:tr>
      <w:tr w:rsidR="003161DC" w:rsidRPr="003161DC" w:rsidDel="0059195C" w14:paraId="56D88BE3" w14:textId="5C1DD11D" w:rsidTr="0029777D">
        <w:trPr>
          <w:cantSplit/>
          <w:del w:id="14024" w:author="ERCOT" w:date="2020-01-03T14:26:00Z"/>
        </w:trPr>
        <w:tc>
          <w:tcPr>
            <w:tcW w:w="1279" w:type="pct"/>
          </w:tcPr>
          <w:p w14:paraId="56D88BE0" w14:textId="71AA8E74" w:rsidR="003161DC" w:rsidRPr="003161DC" w:rsidDel="0059195C" w:rsidRDefault="003161DC" w:rsidP="003161DC">
            <w:pPr>
              <w:spacing w:after="60"/>
              <w:rPr>
                <w:del w:id="14025" w:author="ERCOT" w:date="2020-01-03T14:26:00Z"/>
                <w:sz w:val="20"/>
                <w:szCs w:val="20"/>
              </w:rPr>
            </w:pPr>
            <w:del w:id="14026" w:author="ERCOT" w:date="2020-01-03T14:26:00Z">
              <w:r w:rsidRPr="003161DC" w:rsidDel="0059195C">
                <w:rPr>
                  <w:sz w:val="20"/>
                  <w:szCs w:val="20"/>
                </w:rPr>
                <w:delText>HNSADJ</w:delText>
              </w:r>
              <w:r w:rsidRPr="003161DC" w:rsidDel="0059195C">
                <w:rPr>
                  <w:i/>
                  <w:sz w:val="20"/>
                  <w:szCs w:val="20"/>
                  <w:vertAlign w:val="subscript"/>
                </w:rPr>
                <w:delText xml:space="preserve"> q, r, p</w:delText>
              </w:r>
            </w:del>
          </w:p>
        </w:tc>
        <w:tc>
          <w:tcPr>
            <w:tcW w:w="623" w:type="pct"/>
          </w:tcPr>
          <w:p w14:paraId="56D88BE1" w14:textId="1204EA04" w:rsidR="003161DC" w:rsidRPr="003161DC" w:rsidDel="0059195C" w:rsidRDefault="003161DC" w:rsidP="003161DC">
            <w:pPr>
              <w:spacing w:after="60"/>
              <w:rPr>
                <w:del w:id="14027" w:author="ERCOT" w:date="2020-01-03T14:26:00Z"/>
                <w:sz w:val="20"/>
                <w:szCs w:val="20"/>
              </w:rPr>
            </w:pPr>
            <w:del w:id="14028" w:author="ERCOT" w:date="2020-01-03T14:26:00Z">
              <w:r w:rsidRPr="003161DC" w:rsidDel="0059195C">
                <w:rPr>
                  <w:sz w:val="20"/>
                  <w:szCs w:val="20"/>
                </w:rPr>
                <w:delText>MW</w:delText>
              </w:r>
            </w:del>
          </w:p>
        </w:tc>
        <w:tc>
          <w:tcPr>
            <w:tcW w:w="3098" w:type="pct"/>
          </w:tcPr>
          <w:p w14:paraId="56D88BE2" w14:textId="6B594E4D" w:rsidR="003161DC" w:rsidRPr="003161DC" w:rsidDel="0059195C" w:rsidRDefault="003161DC" w:rsidP="003161DC">
            <w:pPr>
              <w:spacing w:after="60"/>
              <w:rPr>
                <w:del w:id="14029" w:author="ERCOT" w:date="2020-01-03T14:26:00Z"/>
                <w:i/>
                <w:sz w:val="20"/>
                <w:szCs w:val="20"/>
              </w:rPr>
            </w:pPr>
            <w:del w:id="14030" w:author="ERCOT" w:date="2020-01-03T14:26:00Z">
              <w:r w:rsidRPr="003161DC" w:rsidDel="0059195C">
                <w:rPr>
                  <w:i/>
                  <w:sz w:val="20"/>
                  <w:szCs w:val="18"/>
                </w:rPr>
                <w:delText>Ancillary Service Resource Responsibility Capacity for Non-Spin at Adjustment Period—</w:delText>
              </w:r>
              <w:r w:rsidRPr="003161DC" w:rsidDel="0059195C">
                <w:rPr>
                  <w:sz w:val="20"/>
                  <w:szCs w:val="18"/>
                </w:rPr>
                <w:delText xml:space="preserve">The Non-Spin Ancillary Service Resource Responsibility for the Resource </w:delText>
              </w:r>
              <w:r w:rsidRPr="003161DC" w:rsidDel="0059195C">
                <w:rPr>
                  <w:i/>
                  <w:sz w:val="20"/>
                  <w:szCs w:val="18"/>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i/>
                  <w:sz w:val="20"/>
                  <w:szCs w:val="18"/>
                </w:rPr>
                <w:delText xml:space="preserve"> </w:delText>
              </w:r>
              <w:r w:rsidRPr="003161DC" w:rsidDel="0059195C">
                <w:rPr>
                  <w:sz w:val="20"/>
                  <w:szCs w:val="18"/>
                </w:rPr>
                <w:delText>as seen in the last COP and Trades Snapshot at the end of the Adjustment Period, for the hour that includes the 15-minute Settlement Interval.</w:delText>
              </w:r>
            </w:del>
          </w:p>
        </w:tc>
      </w:tr>
      <w:tr w:rsidR="003161DC" w:rsidRPr="003161DC" w:rsidDel="0059195C" w14:paraId="56D88BEB" w14:textId="1322AB10" w:rsidTr="0029777D">
        <w:trPr>
          <w:cantSplit/>
          <w:del w:id="14031" w:author="ERCOT" w:date="2020-01-03T14:26:00Z"/>
        </w:trPr>
        <w:tc>
          <w:tcPr>
            <w:tcW w:w="1279" w:type="pct"/>
          </w:tcPr>
          <w:p w14:paraId="56D88BE4" w14:textId="209E9FA8" w:rsidR="003161DC" w:rsidRPr="003161DC" w:rsidDel="0059195C" w:rsidRDefault="003161DC" w:rsidP="003161DC">
            <w:pPr>
              <w:spacing w:after="60"/>
              <w:rPr>
                <w:del w:id="14032" w:author="ERCOT" w:date="2020-01-03T14:26:00Z"/>
                <w:sz w:val="20"/>
                <w:szCs w:val="20"/>
              </w:rPr>
            </w:pPr>
            <w:del w:id="14033" w:author="ERCOT" w:date="2020-01-03T14:26:00Z">
              <w:r w:rsidRPr="003161DC" w:rsidDel="0059195C">
                <w:rPr>
                  <w:sz w:val="20"/>
                  <w:szCs w:val="20"/>
                </w:rPr>
                <w:delText xml:space="preserve">RTRUCNBBRESP </w:delText>
              </w:r>
              <w:r w:rsidRPr="003161DC" w:rsidDel="0059195C">
                <w:rPr>
                  <w:i/>
                  <w:sz w:val="20"/>
                  <w:szCs w:val="20"/>
                  <w:vertAlign w:val="subscript"/>
                </w:rPr>
                <w:delText>q</w:delText>
              </w:r>
            </w:del>
          </w:p>
        </w:tc>
        <w:tc>
          <w:tcPr>
            <w:tcW w:w="623" w:type="pct"/>
          </w:tcPr>
          <w:p w14:paraId="56D88BE5" w14:textId="72BF84FD" w:rsidR="003161DC" w:rsidRPr="003161DC" w:rsidDel="0059195C" w:rsidRDefault="003161DC" w:rsidP="003161DC">
            <w:pPr>
              <w:spacing w:after="60"/>
              <w:rPr>
                <w:del w:id="14034" w:author="ERCOT" w:date="2020-01-03T14:26:00Z"/>
                <w:sz w:val="20"/>
                <w:szCs w:val="20"/>
              </w:rPr>
            </w:pPr>
            <w:del w:id="14035" w:author="ERCOT" w:date="2020-01-03T14:26:00Z">
              <w:r w:rsidRPr="003161DC" w:rsidDel="0059195C">
                <w:rPr>
                  <w:sz w:val="20"/>
                  <w:szCs w:val="20"/>
                </w:rPr>
                <w:delText>MWh</w:delText>
              </w:r>
            </w:del>
          </w:p>
        </w:tc>
        <w:tc>
          <w:tcPr>
            <w:tcW w:w="3098" w:type="pct"/>
          </w:tcPr>
          <w:p w14:paraId="56D88BE6" w14:textId="0648D592" w:rsidR="003161DC" w:rsidRPr="003161DC" w:rsidDel="0059195C" w:rsidRDefault="003161DC" w:rsidP="003161DC">
            <w:pPr>
              <w:spacing w:after="60"/>
              <w:rPr>
                <w:del w:id="14036" w:author="ERCOT" w:date="2020-01-03T14:26:00Z"/>
                <w:sz w:val="20"/>
                <w:szCs w:val="20"/>
              </w:rPr>
            </w:pPr>
            <w:del w:id="14037"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E9" w14:textId="0C68BF08" w:rsidTr="0029777D">
              <w:trPr>
                <w:trHeight w:val="206"/>
                <w:del w:id="14038" w:author="ERCOT" w:date="2020-01-03T14:26:00Z"/>
              </w:trPr>
              <w:tc>
                <w:tcPr>
                  <w:tcW w:w="9576" w:type="dxa"/>
                  <w:shd w:val="pct12" w:color="auto" w:fill="auto"/>
                </w:tcPr>
                <w:p w14:paraId="56D88BE7" w14:textId="363B7018" w:rsidR="003161DC" w:rsidRPr="003161DC" w:rsidDel="0059195C" w:rsidRDefault="003161DC" w:rsidP="003161DC">
                  <w:pPr>
                    <w:spacing w:before="120" w:after="240"/>
                    <w:rPr>
                      <w:del w:id="14039" w:author="ERCOT" w:date="2020-01-03T14:26:00Z"/>
                      <w:b/>
                      <w:i/>
                      <w:iCs/>
                    </w:rPr>
                  </w:pPr>
                  <w:del w:id="14040" w:author="ERCOT" w:date="2020-01-03T14:26:00Z">
                    <w:r w:rsidRPr="003161DC" w:rsidDel="0059195C">
                      <w:rPr>
                        <w:b/>
                        <w:i/>
                        <w:iCs/>
                      </w:rPr>
                      <w:delText>[NPRR863:  Replace the description above with the following upon system implementation:]</w:delText>
                    </w:r>
                  </w:del>
                </w:p>
                <w:p w14:paraId="56D88BE8" w14:textId="34C88A27" w:rsidR="003161DC" w:rsidRPr="003161DC" w:rsidDel="0059195C" w:rsidRDefault="003161DC" w:rsidP="003161DC">
                  <w:pPr>
                    <w:spacing w:after="60"/>
                    <w:rPr>
                      <w:del w:id="14041" w:author="ERCOT" w:date="2020-01-03T14:26:00Z"/>
                      <w:sz w:val="20"/>
                      <w:szCs w:val="20"/>
                    </w:rPr>
                  </w:pPr>
                  <w:del w:id="14042" w:author="ERCOT" w:date="2020-01-03T14:26:00Z">
                    <w:r w:rsidRPr="003161DC" w:rsidDel="0059195C">
                      <w:rPr>
                        <w:i/>
                        <w:sz w:val="20"/>
                        <w:szCs w:val="20"/>
                      </w:rPr>
                      <w:delText>Real-Time RUC Ancillary Service Supply Responsibility for the QSE in Non-Buy-Back hours</w:delText>
                    </w:r>
                    <w:r w:rsidRPr="003161DC" w:rsidDel="0059195C">
                      <w:rPr>
                        <w:sz w:val="20"/>
                        <w:szCs w:val="20"/>
                      </w:rPr>
                      <w:sym w:font="Symbol" w:char="F0BE"/>
                    </w:r>
                    <w:r w:rsidRPr="003161DC" w:rsidDel="0059195C">
                      <w:rPr>
                        <w:sz w:val="20"/>
                        <w:szCs w:val="20"/>
                      </w:rPr>
                      <w:delText xml:space="preserve">The Real-Time Ancillary Service Supply Responsibility for Reg-Up, ECRS, RRS, and Non-Spin pursuant to the Ancillary Service awards, for the 15-minute Settlement Interval that falls within a RUC-Committed Hour, </w:delText>
                    </w:r>
                    <w:r w:rsidRPr="003161DC" w:rsidDel="0059195C">
                      <w:rPr>
                        <w:sz w:val="20"/>
                        <w:szCs w:val="18"/>
                      </w:rPr>
                      <w:delText xml:space="preserve">discounted by the system-wide discount factor for the QSE </w:delText>
                    </w:r>
                    <w:r w:rsidRPr="003161DC" w:rsidDel="0059195C">
                      <w:rPr>
                        <w:i/>
                        <w:sz w:val="20"/>
                        <w:szCs w:val="18"/>
                      </w:rPr>
                      <w:delText>q.</w:delText>
                    </w:r>
                  </w:del>
                </w:p>
              </w:tc>
            </w:tr>
          </w:tbl>
          <w:p w14:paraId="56D88BEA" w14:textId="2975469D" w:rsidR="003161DC" w:rsidRPr="003161DC" w:rsidDel="0059195C" w:rsidRDefault="003161DC" w:rsidP="003161DC">
            <w:pPr>
              <w:spacing w:after="60"/>
              <w:rPr>
                <w:del w:id="14043" w:author="ERCOT" w:date="2020-01-03T14:26:00Z"/>
                <w:sz w:val="20"/>
                <w:szCs w:val="20"/>
              </w:rPr>
            </w:pPr>
          </w:p>
        </w:tc>
      </w:tr>
      <w:tr w:rsidR="003161DC" w:rsidRPr="003161DC" w:rsidDel="0059195C" w14:paraId="56D88BF3" w14:textId="65030703" w:rsidTr="0029777D">
        <w:trPr>
          <w:cantSplit/>
          <w:trHeight w:val="962"/>
          <w:del w:id="14044" w:author="ERCOT" w:date="2020-01-03T14:26:00Z"/>
        </w:trPr>
        <w:tc>
          <w:tcPr>
            <w:tcW w:w="1279" w:type="pct"/>
          </w:tcPr>
          <w:p w14:paraId="56D88BEC" w14:textId="419C850E" w:rsidR="003161DC" w:rsidRPr="003161DC" w:rsidDel="0059195C" w:rsidRDefault="003161DC" w:rsidP="003161DC">
            <w:pPr>
              <w:spacing w:after="60"/>
              <w:rPr>
                <w:del w:id="14045" w:author="ERCOT" w:date="2020-01-03T14:26:00Z"/>
                <w:sz w:val="20"/>
                <w:szCs w:val="20"/>
              </w:rPr>
            </w:pPr>
            <w:del w:id="14046"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23" w:type="pct"/>
          </w:tcPr>
          <w:p w14:paraId="56D88BED" w14:textId="71D10D19" w:rsidR="003161DC" w:rsidRPr="003161DC" w:rsidDel="0059195C" w:rsidRDefault="003161DC" w:rsidP="003161DC">
            <w:pPr>
              <w:spacing w:after="60"/>
              <w:rPr>
                <w:del w:id="14047" w:author="ERCOT" w:date="2020-01-03T14:26:00Z"/>
                <w:sz w:val="20"/>
                <w:szCs w:val="20"/>
              </w:rPr>
            </w:pPr>
            <w:del w:id="14048" w:author="ERCOT" w:date="2020-01-03T14:26:00Z">
              <w:r w:rsidRPr="003161DC" w:rsidDel="0059195C">
                <w:rPr>
                  <w:sz w:val="20"/>
                  <w:szCs w:val="20"/>
                </w:rPr>
                <w:delText>MW</w:delText>
              </w:r>
            </w:del>
          </w:p>
        </w:tc>
        <w:tc>
          <w:tcPr>
            <w:tcW w:w="3098" w:type="pct"/>
          </w:tcPr>
          <w:p w14:paraId="56D88BEE" w14:textId="17419F97" w:rsidR="003161DC" w:rsidRPr="003161DC" w:rsidDel="0059195C" w:rsidRDefault="003161DC" w:rsidP="003161DC">
            <w:pPr>
              <w:spacing w:after="60"/>
              <w:rPr>
                <w:del w:id="14049" w:author="ERCOT" w:date="2020-01-03T14:26:00Z"/>
                <w:sz w:val="20"/>
                <w:szCs w:val="20"/>
              </w:rPr>
            </w:pPr>
            <w:del w:id="14050"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BF1" w14:textId="078BC7B1" w:rsidTr="0029777D">
              <w:trPr>
                <w:trHeight w:val="206"/>
                <w:del w:id="14051" w:author="ERCOT" w:date="2020-01-03T14:26:00Z"/>
              </w:trPr>
              <w:tc>
                <w:tcPr>
                  <w:tcW w:w="9576" w:type="dxa"/>
                  <w:shd w:val="pct12" w:color="auto" w:fill="auto"/>
                </w:tcPr>
                <w:p w14:paraId="56D88BEF" w14:textId="3938CD01" w:rsidR="003161DC" w:rsidRPr="003161DC" w:rsidDel="0059195C" w:rsidRDefault="003161DC" w:rsidP="003161DC">
                  <w:pPr>
                    <w:spacing w:before="120" w:after="240"/>
                    <w:rPr>
                      <w:del w:id="14052" w:author="ERCOT" w:date="2020-01-03T14:26:00Z"/>
                      <w:b/>
                      <w:i/>
                      <w:iCs/>
                    </w:rPr>
                  </w:pPr>
                  <w:del w:id="14053" w:author="ERCOT" w:date="2020-01-03T14:26:00Z">
                    <w:r w:rsidRPr="003161DC" w:rsidDel="0059195C">
                      <w:rPr>
                        <w:b/>
                        <w:i/>
                        <w:iCs/>
                      </w:rPr>
                      <w:delText>[NPRR863:  Replace the description above with the following upon system implementation:]</w:delText>
                    </w:r>
                  </w:del>
                </w:p>
                <w:p w14:paraId="56D88BF0" w14:textId="006D98CE" w:rsidR="003161DC" w:rsidRPr="003161DC" w:rsidDel="0059195C" w:rsidRDefault="003161DC" w:rsidP="003161DC">
                  <w:pPr>
                    <w:spacing w:after="60"/>
                    <w:rPr>
                      <w:del w:id="14054" w:author="ERCOT" w:date="2020-01-03T14:26:00Z"/>
                      <w:sz w:val="20"/>
                      <w:szCs w:val="20"/>
                    </w:rPr>
                  </w:pPr>
                  <w:del w:id="14055"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hour that includes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BF2" w14:textId="18789544" w:rsidR="003161DC" w:rsidRPr="003161DC" w:rsidDel="0059195C" w:rsidRDefault="003161DC" w:rsidP="003161DC">
            <w:pPr>
              <w:spacing w:after="60"/>
              <w:rPr>
                <w:del w:id="14056" w:author="ERCOT" w:date="2020-01-03T14:26:00Z"/>
                <w:sz w:val="20"/>
                <w:szCs w:val="20"/>
              </w:rPr>
            </w:pPr>
          </w:p>
        </w:tc>
      </w:tr>
      <w:tr w:rsidR="003161DC" w:rsidRPr="003161DC" w:rsidDel="0059195C" w14:paraId="56D88BF7" w14:textId="619D1896" w:rsidTr="0029777D">
        <w:trPr>
          <w:cantSplit/>
          <w:del w:id="14057" w:author="ERCOT" w:date="2020-01-03T14:26:00Z"/>
        </w:trPr>
        <w:tc>
          <w:tcPr>
            <w:tcW w:w="1279" w:type="pct"/>
          </w:tcPr>
          <w:p w14:paraId="56D88BF4" w14:textId="29016267" w:rsidR="003161DC" w:rsidRPr="003161DC" w:rsidDel="0059195C" w:rsidRDefault="003161DC" w:rsidP="003161DC">
            <w:pPr>
              <w:spacing w:after="60"/>
              <w:rPr>
                <w:del w:id="14058" w:author="ERCOT" w:date="2020-01-03T14:26:00Z"/>
                <w:sz w:val="20"/>
                <w:szCs w:val="20"/>
              </w:rPr>
            </w:pPr>
            <w:del w:id="14059" w:author="ERCOT" w:date="2020-01-03T14:26:00Z">
              <w:r w:rsidRPr="003161DC" w:rsidDel="0059195C">
                <w:rPr>
                  <w:sz w:val="20"/>
                  <w:szCs w:val="20"/>
                </w:rPr>
                <w:delText xml:space="preserve">RTCLRNSRESP </w:delText>
              </w:r>
              <w:r w:rsidRPr="003161DC" w:rsidDel="0059195C">
                <w:rPr>
                  <w:i/>
                  <w:sz w:val="20"/>
                  <w:szCs w:val="20"/>
                  <w:vertAlign w:val="subscript"/>
                </w:rPr>
                <w:delText>q</w:delText>
              </w:r>
            </w:del>
          </w:p>
        </w:tc>
        <w:tc>
          <w:tcPr>
            <w:tcW w:w="623" w:type="pct"/>
          </w:tcPr>
          <w:p w14:paraId="56D88BF5" w14:textId="7BA917E5" w:rsidR="003161DC" w:rsidRPr="003161DC" w:rsidDel="0059195C" w:rsidRDefault="003161DC" w:rsidP="003161DC">
            <w:pPr>
              <w:spacing w:after="60"/>
              <w:rPr>
                <w:del w:id="14060" w:author="ERCOT" w:date="2020-01-03T14:26:00Z"/>
                <w:sz w:val="20"/>
                <w:szCs w:val="20"/>
              </w:rPr>
            </w:pPr>
            <w:del w:id="14061" w:author="ERCOT" w:date="2020-01-03T14:26:00Z">
              <w:r w:rsidRPr="003161DC" w:rsidDel="0059195C">
                <w:rPr>
                  <w:sz w:val="20"/>
                  <w:szCs w:val="20"/>
                </w:rPr>
                <w:delText>MWh</w:delText>
              </w:r>
            </w:del>
          </w:p>
        </w:tc>
        <w:tc>
          <w:tcPr>
            <w:tcW w:w="3098" w:type="pct"/>
          </w:tcPr>
          <w:p w14:paraId="56D88BF6" w14:textId="1B1DCF0E" w:rsidR="003161DC" w:rsidRPr="003161DC" w:rsidDel="0059195C" w:rsidRDefault="003161DC" w:rsidP="003161DC">
            <w:pPr>
              <w:spacing w:after="60"/>
              <w:rPr>
                <w:del w:id="14062" w:author="ERCOT" w:date="2020-01-03T14:26:00Z"/>
                <w:i/>
                <w:sz w:val="20"/>
                <w:szCs w:val="20"/>
              </w:rPr>
            </w:pPr>
            <w:del w:id="14063" w:author="ERCOT" w:date="2020-01-03T14:26:00Z">
              <w:r w:rsidRPr="003161DC" w:rsidDel="0059195C">
                <w:rPr>
                  <w:i/>
                  <w:sz w:val="20"/>
                  <w:szCs w:val="20"/>
                </w:rPr>
                <w:delText>Real-Time Controllable Load Resource Non-Spin Responsibility for the QSE</w:delText>
              </w:r>
              <w:r w:rsidRPr="003161DC" w:rsidDel="0059195C">
                <w:rPr>
                  <w:sz w:val="20"/>
                  <w:szCs w:val="20"/>
                </w:rPr>
                <w:sym w:font="Symbol" w:char="F0BE"/>
              </w:r>
              <w:r w:rsidRPr="003161DC" w:rsidDel="0059195C">
                <w:rPr>
                  <w:sz w:val="20"/>
                  <w:szCs w:val="20"/>
                </w:rPr>
                <w:delText xml:space="preserve">The Real Time telemetered Non-Spin Ancillary Service Supply Responsibility for all Controllable Load Resources available to SCED discounted by the system-wide discount factor for the QSE </w:delText>
              </w:r>
              <w:r w:rsidRPr="003161DC" w:rsidDel="0059195C">
                <w:rPr>
                  <w:i/>
                  <w:sz w:val="20"/>
                  <w:szCs w:val="20"/>
                </w:rPr>
                <w:delText>q</w:delText>
              </w:r>
              <w:r w:rsidRPr="003161DC" w:rsidDel="0059195C">
                <w:rPr>
                  <w:sz w:val="20"/>
                  <w:szCs w:val="20"/>
                </w:rPr>
                <w:delText xml:space="preserve">, </w:delText>
              </w:r>
              <w:r w:rsidRPr="003161DC" w:rsidDel="0059195C">
                <w:rPr>
                  <w:sz w:val="20"/>
                  <w:szCs w:val="18"/>
                </w:rPr>
                <w:delText>integrated over</w:delText>
              </w:r>
              <w:r w:rsidRPr="003161DC" w:rsidDel="0059195C">
                <w:rPr>
                  <w:sz w:val="20"/>
                  <w:szCs w:val="20"/>
                </w:rPr>
                <w:delText xml:space="preserve"> the 15-minute Settlement Interval.</w:delText>
              </w:r>
            </w:del>
          </w:p>
        </w:tc>
      </w:tr>
      <w:tr w:rsidR="003161DC" w:rsidRPr="003161DC" w:rsidDel="0059195C" w14:paraId="56D88BFB" w14:textId="0BAFBD91" w:rsidTr="0029777D">
        <w:trPr>
          <w:cantSplit/>
          <w:del w:id="14064" w:author="ERCOT" w:date="2020-01-03T14:26:00Z"/>
        </w:trPr>
        <w:tc>
          <w:tcPr>
            <w:tcW w:w="1279" w:type="pct"/>
          </w:tcPr>
          <w:p w14:paraId="56D88BF8" w14:textId="17275D24" w:rsidR="003161DC" w:rsidRPr="003161DC" w:rsidDel="0059195C" w:rsidRDefault="003161DC" w:rsidP="003161DC">
            <w:pPr>
              <w:spacing w:after="60"/>
              <w:rPr>
                <w:del w:id="14065" w:author="ERCOT" w:date="2020-01-03T14:26:00Z"/>
                <w:sz w:val="20"/>
                <w:szCs w:val="20"/>
              </w:rPr>
            </w:pPr>
            <w:del w:id="14066" w:author="ERCOT" w:date="2020-01-03T14:26:00Z">
              <w:r w:rsidRPr="003161DC" w:rsidDel="0059195C">
                <w:rPr>
                  <w:sz w:val="20"/>
                  <w:szCs w:val="20"/>
                </w:rPr>
                <w:delText xml:space="preserve">RTCLRNSRESPR </w:delText>
              </w:r>
              <w:r w:rsidRPr="003161DC" w:rsidDel="0059195C">
                <w:rPr>
                  <w:i/>
                  <w:sz w:val="20"/>
                  <w:szCs w:val="20"/>
                  <w:vertAlign w:val="subscript"/>
                </w:rPr>
                <w:delText>q, r, p</w:delText>
              </w:r>
            </w:del>
          </w:p>
        </w:tc>
        <w:tc>
          <w:tcPr>
            <w:tcW w:w="623" w:type="pct"/>
          </w:tcPr>
          <w:p w14:paraId="56D88BF9" w14:textId="40AD9812" w:rsidR="003161DC" w:rsidRPr="003161DC" w:rsidDel="0059195C" w:rsidRDefault="003161DC" w:rsidP="003161DC">
            <w:pPr>
              <w:spacing w:after="60"/>
              <w:rPr>
                <w:del w:id="14067" w:author="ERCOT" w:date="2020-01-03T14:26:00Z"/>
                <w:sz w:val="20"/>
                <w:szCs w:val="20"/>
              </w:rPr>
            </w:pPr>
            <w:del w:id="14068" w:author="ERCOT" w:date="2020-01-03T14:26:00Z">
              <w:r w:rsidRPr="003161DC" w:rsidDel="0059195C">
                <w:rPr>
                  <w:sz w:val="20"/>
                  <w:szCs w:val="20"/>
                </w:rPr>
                <w:delText>MWh</w:delText>
              </w:r>
            </w:del>
          </w:p>
        </w:tc>
        <w:tc>
          <w:tcPr>
            <w:tcW w:w="3098" w:type="pct"/>
          </w:tcPr>
          <w:p w14:paraId="56D88BFA" w14:textId="1E99C1E2" w:rsidR="003161DC" w:rsidRPr="003161DC" w:rsidDel="0059195C" w:rsidRDefault="003161DC" w:rsidP="003161DC">
            <w:pPr>
              <w:spacing w:after="60"/>
              <w:rPr>
                <w:del w:id="14069" w:author="ERCOT" w:date="2020-01-03T14:26:00Z"/>
                <w:i/>
                <w:sz w:val="20"/>
                <w:szCs w:val="18"/>
              </w:rPr>
            </w:pPr>
            <w:del w:id="14070" w:author="ERCOT" w:date="2020-01-03T14:26:00Z">
              <w:r w:rsidRPr="003161DC" w:rsidDel="0059195C">
                <w:rPr>
                  <w:i/>
                  <w:sz w:val="20"/>
                  <w:szCs w:val="20"/>
                </w:rPr>
                <w:delText>Real-Time Controllable Load Resource Non-Spin Responsibility for the Resource</w:delText>
              </w:r>
              <w:r w:rsidRPr="003161DC" w:rsidDel="0059195C">
                <w:rPr>
                  <w:sz w:val="20"/>
                  <w:szCs w:val="20"/>
                </w:rPr>
                <w:sym w:font="Symbol" w:char="F0BE"/>
              </w:r>
              <w:r w:rsidRPr="003161DC" w:rsidDel="0059195C">
                <w:rPr>
                  <w:sz w:val="20"/>
                  <w:szCs w:val="20"/>
                </w:rPr>
                <w:delText xml:space="preserve">The Real-Time telemetered Non-Spin Ancillary Service Resource Responsibility for the Controllable Load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available to SCED, </w:delText>
              </w:r>
              <w:r w:rsidRPr="003161DC" w:rsidDel="0059195C">
                <w:rPr>
                  <w:sz w:val="20"/>
                  <w:szCs w:val="18"/>
                </w:rPr>
                <w:delText>integrated over the 15-minute Settlement Interval.</w:delText>
              </w:r>
            </w:del>
          </w:p>
        </w:tc>
      </w:tr>
      <w:tr w:rsidR="003161DC" w:rsidRPr="003161DC" w:rsidDel="0059195C" w14:paraId="56D88C03" w14:textId="5BA57213" w:rsidTr="0029777D">
        <w:trPr>
          <w:cantSplit/>
          <w:del w:id="14071" w:author="ERCOT" w:date="2020-01-03T14:26:00Z"/>
        </w:trPr>
        <w:tc>
          <w:tcPr>
            <w:tcW w:w="1279" w:type="pct"/>
          </w:tcPr>
          <w:p w14:paraId="56D88BFC" w14:textId="3899ED1F" w:rsidR="003161DC" w:rsidRPr="003161DC" w:rsidDel="0059195C" w:rsidRDefault="003161DC" w:rsidP="003161DC">
            <w:pPr>
              <w:spacing w:after="60"/>
              <w:rPr>
                <w:del w:id="14072" w:author="ERCOT" w:date="2020-01-03T14:26:00Z"/>
                <w:sz w:val="20"/>
                <w:szCs w:val="20"/>
              </w:rPr>
            </w:pPr>
            <w:del w:id="14073" w:author="ERCOT" w:date="2020-01-03T14:26:00Z">
              <w:r w:rsidRPr="003161DC" w:rsidDel="0059195C">
                <w:rPr>
                  <w:sz w:val="20"/>
                  <w:szCs w:val="20"/>
                </w:rPr>
                <w:delText>RTRMRRESP</w:delText>
              </w:r>
              <w:r w:rsidRPr="003161DC" w:rsidDel="0059195C">
                <w:rPr>
                  <w:i/>
                  <w:sz w:val="20"/>
                  <w:szCs w:val="20"/>
                  <w:vertAlign w:val="subscript"/>
                </w:rPr>
                <w:delText xml:space="preserve"> q</w:delText>
              </w:r>
            </w:del>
          </w:p>
        </w:tc>
        <w:tc>
          <w:tcPr>
            <w:tcW w:w="623" w:type="pct"/>
          </w:tcPr>
          <w:p w14:paraId="56D88BFD" w14:textId="6DF80A33" w:rsidR="003161DC" w:rsidRPr="003161DC" w:rsidDel="0059195C" w:rsidRDefault="003161DC" w:rsidP="003161DC">
            <w:pPr>
              <w:spacing w:after="60"/>
              <w:rPr>
                <w:del w:id="14074" w:author="ERCOT" w:date="2020-01-03T14:26:00Z"/>
                <w:sz w:val="20"/>
                <w:szCs w:val="20"/>
              </w:rPr>
            </w:pPr>
            <w:del w:id="14075" w:author="ERCOT" w:date="2020-01-03T14:26:00Z">
              <w:r w:rsidRPr="003161DC" w:rsidDel="0059195C">
                <w:rPr>
                  <w:sz w:val="20"/>
                  <w:szCs w:val="20"/>
                </w:rPr>
                <w:delText>MWh</w:delText>
              </w:r>
            </w:del>
          </w:p>
        </w:tc>
        <w:tc>
          <w:tcPr>
            <w:tcW w:w="3098" w:type="pct"/>
          </w:tcPr>
          <w:p w14:paraId="56D88BFE" w14:textId="7F34DE10" w:rsidR="003161DC" w:rsidRPr="003161DC" w:rsidDel="0059195C" w:rsidRDefault="003161DC" w:rsidP="003161DC">
            <w:pPr>
              <w:spacing w:after="60"/>
              <w:rPr>
                <w:del w:id="14076" w:author="ERCOT" w:date="2020-01-03T14:26:00Z"/>
                <w:i/>
                <w:sz w:val="20"/>
                <w:szCs w:val="20"/>
              </w:rPr>
            </w:pPr>
            <w:del w:id="14077"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523"/>
            </w:tblGrid>
            <w:tr w:rsidR="003161DC" w:rsidRPr="003161DC" w:rsidDel="0059195C" w14:paraId="56D88C01" w14:textId="24423FA2" w:rsidTr="0029777D">
              <w:trPr>
                <w:trHeight w:val="206"/>
                <w:del w:id="14078" w:author="ERCOT" w:date="2020-01-03T14:26:00Z"/>
              </w:trPr>
              <w:tc>
                <w:tcPr>
                  <w:tcW w:w="9576" w:type="dxa"/>
                  <w:shd w:val="pct12" w:color="auto" w:fill="auto"/>
                </w:tcPr>
                <w:p w14:paraId="56D88BFF" w14:textId="22B45B84" w:rsidR="003161DC" w:rsidRPr="003161DC" w:rsidDel="0059195C" w:rsidRDefault="003161DC" w:rsidP="003161DC">
                  <w:pPr>
                    <w:spacing w:before="120" w:after="240"/>
                    <w:rPr>
                      <w:del w:id="14079" w:author="ERCOT" w:date="2020-01-03T14:26:00Z"/>
                      <w:b/>
                      <w:i/>
                      <w:iCs/>
                    </w:rPr>
                  </w:pPr>
                  <w:del w:id="14080" w:author="ERCOT" w:date="2020-01-03T14:26:00Z">
                    <w:r w:rsidRPr="003161DC" w:rsidDel="0059195C">
                      <w:rPr>
                        <w:b/>
                        <w:i/>
                        <w:iCs/>
                      </w:rPr>
                      <w:delText>[NPRR863:  Replace the description above with the following upon system implementation:]</w:delText>
                    </w:r>
                  </w:del>
                </w:p>
                <w:p w14:paraId="56D88C00" w14:textId="5E52A9A0" w:rsidR="003161DC" w:rsidRPr="003161DC" w:rsidDel="0059195C" w:rsidRDefault="003161DC" w:rsidP="003161DC">
                  <w:pPr>
                    <w:spacing w:after="60"/>
                    <w:rPr>
                      <w:del w:id="14081" w:author="ERCOT" w:date="2020-01-03T14:26:00Z"/>
                      <w:i/>
                      <w:sz w:val="20"/>
                      <w:szCs w:val="20"/>
                    </w:rPr>
                  </w:pPr>
                  <w:del w:id="14082" w:author="ERCOT" w:date="2020-01-03T14:26:00Z">
                    <w:r w:rsidRPr="003161DC" w:rsidDel="0059195C">
                      <w:rPr>
                        <w:i/>
                        <w:sz w:val="20"/>
                        <w:szCs w:val="18"/>
                      </w:rPr>
                      <w:delText>Real-Time Ancillary Service Supply Responsibility for RMR Units represented by the QSE</w:delText>
                    </w:r>
                    <w:r w:rsidRPr="003161DC" w:rsidDel="0059195C">
                      <w:rPr>
                        <w:sz w:val="20"/>
                        <w:szCs w:val="20"/>
                      </w:rPr>
                      <w:sym w:font="Symbol" w:char="F0BE"/>
                    </w:r>
                    <w:r w:rsidRPr="003161DC" w:rsidDel="0059195C">
                      <w:rPr>
                        <w:sz w:val="20"/>
                        <w:szCs w:val="18"/>
                      </w:rPr>
                      <w:delText xml:space="preserve">The Real-Time Ancillary Service Supply Responsibility </w:delText>
                    </w:r>
                    <w:r w:rsidRPr="003161DC" w:rsidDel="0059195C">
                      <w:rPr>
                        <w:sz w:val="20"/>
                        <w:szCs w:val="20"/>
                      </w:rPr>
                      <w:delText>as set forth in the end of the Adjustment Period COP for Reg-Up, ECRS, RRS, and Non-Spin</w:delText>
                    </w:r>
                    <w:r w:rsidRPr="003161DC" w:rsidDel="0059195C">
                      <w:rPr>
                        <w:sz w:val="20"/>
                        <w:szCs w:val="18"/>
                      </w:rPr>
                      <w:delText xml:space="preserve"> for all RMR Units discounted by the system-wide discount factor for the QSE </w:delText>
                    </w:r>
                    <w:r w:rsidRPr="003161DC" w:rsidDel="0059195C">
                      <w:rPr>
                        <w:i/>
                        <w:sz w:val="20"/>
                        <w:szCs w:val="18"/>
                      </w:rPr>
                      <w:delText>q</w:delText>
                    </w:r>
                    <w:r w:rsidRPr="003161DC" w:rsidDel="0059195C">
                      <w:rPr>
                        <w:sz w:val="20"/>
                        <w:szCs w:val="18"/>
                      </w:rPr>
                      <w:delText>, integrated over the 15-minute Settlement Interval.</w:delText>
                    </w:r>
                  </w:del>
                </w:p>
              </w:tc>
            </w:tr>
          </w:tbl>
          <w:p w14:paraId="56D88C02" w14:textId="1C9001E5" w:rsidR="003161DC" w:rsidRPr="003161DC" w:rsidDel="0059195C" w:rsidRDefault="003161DC" w:rsidP="003161DC">
            <w:pPr>
              <w:spacing w:after="60"/>
              <w:rPr>
                <w:del w:id="14083" w:author="ERCOT" w:date="2020-01-03T14:26:00Z"/>
                <w:i/>
                <w:sz w:val="20"/>
                <w:szCs w:val="20"/>
              </w:rPr>
            </w:pPr>
          </w:p>
        </w:tc>
      </w:tr>
      <w:tr w:rsidR="003161DC" w:rsidRPr="003161DC" w:rsidDel="0059195C" w14:paraId="56D88C07" w14:textId="69C8E70E" w:rsidTr="0029777D">
        <w:trPr>
          <w:cantSplit/>
          <w:del w:id="14084" w:author="ERCOT" w:date="2020-01-03T14:26:00Z"/>
        </w:trPr>
        <w:tc>
          <w:tcPr>
            <w:tcW w:w="1279" w:type="pct"/>
            <w:tcBorders>
              <w:bottom w:val="single" w:sz="4" w:space="0" w:color="auto"/>
            </w:tcBorders>
          </w:tcPr>
          <w:p w14:paraId="56D88C04" w14:textId="2AEF5859" w:rsidR="003161DC" w:rsidRPr="003161DC" w:rsidDel="0059195C" w:rsidRDefault="003161DC" w:rsidP="003161DC">
            <w:pPr>
              <w:spacing w:after="60"/>
              <w:rPr>
                <w:del w:id="14085" w:author="ERCOT" w:date="2020-01-03T14:26:00Z"/>
                <w:sz w:val="20"/>
                <w:szCs w:val="20"/>
              </w:rPr>
            </w:pPr>
            <w:del w:id="14086" w:author="ERCOT" w:date="2020-01-03T14:26:00Z">
              <w:r w:rsidRPr="003161DC" w:rsidDel="0059195C">
                <w:rPr>
                  <w:sz w:val="20"/>
                  <w:szCs w:val="20"/>
                </w:rPr>
                <w:delText>RTCLRNSR</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05" w14:textId="65E910B1" w:rsidR="003161DC" w:rsidRPr="003161DC" w:rsidDel="0059195C" w:rsidRDefault="003161DC" w:rsidP="003161DC">
            <w:pPr>
              <w:spacing w:after="60"/>
              <w:rPr>
                <w:del w:id="14087" w:author="ERCOT" w:date="2020-01-03T14:26:00Z"/>
                <w:sz w:val="20"/>
                <w:szCs w:val="20"/>
              </w:rPr>
            </w:pPr>
            <w:del w:id="14088" w:author="ERCOT" w:date="2020-01-03T14:26:00Z">
              <w:r w:rsidRPr="003161DC" w:rsidDel="0059195C">
                <w:rPr>
                  <w:sz w:val="20"/>
                  <w:szCs w:val="20"/>
                </w:rPr>
                <w:delText>MWh</w:delText>
              </w:r>
            </w:del>
          </w:p>
        </w:tc>
        <w:tc>
          <w:tcPr>
            <w:tcW w:w="3098" w:type="pct"/>
            <w:tcBorders>
              <w:bottom w:val="single" w:sz="4" w:space="0" w:color="auto"/>
            </w:tcBorders>
          </w:tcPr>
          <w:p w14:paraId="56D88C06" w14:textId="793B0F5A" w:rsidR="003161DC" w:rsidRPr="003161DC" w:rsidDel="0059195C" w:rsidRDefault="003161DC" w:rsidP="003161DC">
            <w:pPr>
              <w:spacing w:after="60"/>
              <w:rPr>
                <w:del w:id="14089" w:author="ERCOT" w:date="2020-01-03T14:26:00Z"/>
                <w:i/>
                <w:sz w:val="20"/>
                <w:szCs w:val="20"/>
              </w:rPr>
            </w:pPr>
            <w:del w:id="14090" w:author="ERCOT" w:date="2020-01-03T14:26:00Z">
              <w:r w:rsidRPr="003161DC" w:rsidDel="0059195C">
                <w:rPr>
                  <w:i/>
                  <w:sz w:val="20"/>
                  <w:szCs w:val="18"/>
                </w:rPr>
                <w:delText xml:space="preserve">Real-Time Non-Spin Schedule for the Controllable Load Resource </w:delText>
              </w:r>
              <w:r w:rsidRPr="003161DC" w:rsidDel="0059195C">
                <w:rPr>
                  <w:i/>
                  <w:sz w:val="20"/>
                  <w:szCs w:val="18"/>
                </w:rPr>
                <w:sym w:font="Symbol" w:char="F0BE"/>
              </w:r>
              <w:r w:rsidRPr="003161DC" w:rsidDel="0059195C">
                <w:rPr>
                  <w:sz w:val="20"/>
                  <w:szCs w:val="18"/>
                </w:rPr>
                <w:delText>The validated Real Time telemetered Non-Spin Ancillary Service Schedule for the Controllable Load Resource</w:delText>
              </w:r>
              <w:r w:rsidRPr="003161DC" w:rsidDel="0059195C">
                <w:rPr>
                  <w:i/>
                  <w:sz w:val="20"/>
                  <w:szCs w:val="18"/>
                </w:rPr>
                <w:delText xml:space="preserve"> 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18"/>
                </w:rPr>
                <w:delText xml:space="preserve">, </w:delText>
              </w:r>
              <w:r w:rsidRPr="003161DC" w:rsidDel="0059195C">
                <w:rPr>
                  <w:sz w:val="20"/>
                  <w:szCs w:val="20"/>
                </w:rPr>
                <w:delText>integrated</w:delText>
              </w:r>
              <w:r w:rsidRPr="003161DC" w:rsidDel="0059195C">
                <w:rPr>
                  <w:sz w:val="20"/>
                  <w:szCs w:val="18"/>
                </w:rPr>
                <w:delText xml:space="preserve"> over the 15-minute Settlement Interval.</w:delText>
              </w:r>
            </w:del>
          </w:p>
        </w:tc>
      </w:tr>
      <w:tr w:rsidR="003161DC" w:rsidRPr="003161DC" w:rsidDel="0059195C" w14:paraId="56D88C0B" w14:textId="6E15025A" w:rsidTr="0029777D">
        <w:trPr>
          <w:cantSplit/>
          <w:del w:id="14091" w:author="ERCOT" w:date="2020-01-03T14:26:00Z"/>
        </w:trPr>
        <w:tc>
          <w:tcPr>
            <w:tcW w:w="1279" w:type="pct"/>
            <w:tcBorders>
              <w:bottom w:val="single" w:sz="4" w:space="0" w:color="auto"/>
            </w:tcBorders>
          </w:tcPr>
          <w:p w14:paraId="56D88C08" w14:textId="4E310D0E" w:rsidR="003161DC" w:rsidRPr="003161DC" w:rsidDel="0059195C" w:rsidRDefault="003161DC" w:rsidP="003161DC">
            <w:pPr>
              <w:spacing w:after="60"/>
              <w:rPr>
                <w:del w:id="14092" w:author="ERCOT" w:date="2020-01-03T14:26:00Z"/>
                <w:sz w:val="20"/>
                <w:szCs w:val="20"/>
              </w:rPr>
            </w:pPr>
            <w:del w:id="14093" w:author="ERCOT" w:date="2020-01-03T14:26:00Z">
              <w:r w:rsidRPr="003161DC" w:rsidDel="0059195C">
                <w:rPr>
                  <w:sz w:val="20"/>
                  <w:szCs w:val="20"/>
                </w:rPr>
                <w:delText>RTCLRNS</w:delText>
              </w:r>
              <w:r w:rsidRPr="003161DC" w:rsidDel="0059195C">
                <w:rPr>
                  <w:i/>
                  <w:sz w:val="20"/>
                  <w:szCs w:val="20"/>
                  <w:vertAlign w:val="subscript"/>
                </w:rPr>
                <w:delText xml:space="preserve"> q</w:delText>
              </w:r>
            </w:del>
          </w:p>
        </w:tc>
        <w:tc>
          <w:tcPr>
            <w:tcW w:w="623" w:type="pct"/>
            <w:tcBorders>
              <w:bottom w:val="single" w:sz="4" w:space="0" w:color="auto"/>
            </w:tcBorders>
          </w:tcPr>
          <w:p w14:paraId="56D88C09" w14:textId="7860F557" w:rsidR="003161DC" w:rsidRPr="003161DC" w:rsidDel="0059195C" w:rsidRDefault="003161DC" w:rsidP="003161DC">
            <w:pPr>
              <w:spacing w:after="60"/>
              <w:rPr>
                <w:del w:id="14094" w:author="ERCOT" w:date="2020-01-03T14:26:00Z"/>
                <w:sz w:val="20"/>
                <w:szCs w:val="20"/>
              </w:rPr>
            </w:pPr>
            <w:del w:id="14095" w:author="ERCOT" w:date="2020-01-03T14:26:00Z">
              <w:r w:rsidRPr="003161DC" w:rsidDel="0059195C">
                <w:rPr>
                  <w:sz w:val="20"/>
                  <w:szCs w:val="20"/>
                </w:rPr>
                <w:delText>MWh</w:delText>
              </w:r>
            </w:del>
          </w:p>
        </w:tc>
        <w:tc>
          <w:tcPr>
            <w:tcW w:w="3098" w:type="pct"/>
            <w:tcBorders>
              <w:bottom w:val="single" w:sz="4" w:space="0" w:color="auto"/>
            </w:tcBorders>
          </w:tcPr>
          <w:p w14:paraId="56D88C0A" w14:textId="0EAF1714" w:rsidR="003161DC" w:rsidRPr="003161DC" w:rsidDel="0059195C" w:rsidRDefault="003161DC" w:rsidP="003161DC">
            <w:pPr>
              <w:spacing w:after="60"/>
              <w:rPr>
                <w:del w:id="14096" w:author="ERCOT" w:date="2020-01-03T14:26:00Z"/>
                <w:i/>
                <w:sz w:val="20"/>
                <w:szCs w:val="20"/>
              </w:rPr>
            </w:pPr>
            <w:del w:id="14097" w:author="ERCOT" w:date="2020-01-03T14:26:00Z">
              <w:r w:rsidRPr="003161DC" w:rsidDel="0059195C">
                <w:rPr>
                  <w:i/>
                  <w:sz w:val="20"/>
                  <w:szCs w:val="20"/>
                </w:rPr>
                <w:delText>Real-Time Non-Spin Schedule for Controllable Load Resources for the QSE</w:delText>
              </w:r>
              <w:r w:rsidRPr="003161DC" w:rsidDel="0059195C">
                <w:rPr>
                  <w:sz w:val="20"/>
                  <w:szCs w:val="20"/>
                </w:rPr>
                <w:sym w:font="Symbol" w:char="F0BE"/>
              </w:r>
              <w:r w:rsidRPr="003161DC" w:rsidDel="0059195C">
                <w:rPr>
                  <w:sz w:val="20"/>
                  <w:szCs w:val="20"/>
                </w:rPr>
                <w:delText xml:space="preserve">The Real-Time telemetered Non-Spin Ancillary Service Schedule for all Controllable Load Resources for the QSE </w:delText>
              </w:r>
              <w:r w:rsidRPr="003161DC" w:rsidDel="0059195C">
                <w:rPr>
                  <w:i/>
                  <w:sz w:val="20"/>
                  <w:szCs w:val="20"/>
                </w:rPr>
                <w:delText>q</w:delText>
              </w:r>
              <w:r w:rsidRPr="003161DC" w:rsidDel="0059195C">
                <w:rPr>
                  <w:sz w:val="20"/>
                  <w:szCs w:val="20"/>
                </w:rPr>
                <w:delText xml:space="preserve">, integrated over the 15-minute Settlement Interval discounted by the </w:delText>
              </w:r>
              <w:r w:rsidRPr="003161DC" w:rsidDel="0059195C">
                <w:rPr>
                  <w:sz w:val="20"/>
                  <w:szCs w:val="18"/>
                </w:rPr>
                <w:delText>system-wide</w:delText>
              </w:r>
              <w:r w:rsidRPr="003161DC" w:rsidDel="0059195C">
                <w:rPr>
                  <w:sz w:val="20"/>
                  <w:szCs w:val="20"/>
                </w:rPr>
                <w:delText xml:space="preserve"> discount factor.</w:delText>
              </w:r>
            </w:del>
          </w:p>
        </w:tc>
      </w:tr>
      <w:tr w:rsidR="003161DC" w:rsidRPr="003161DC" w:rsidDel="0059195C" w14:paraId="56D88C0F" w14:textId="645E3A6D" w:rsidTr="0029777D">
        <w:trPr>
          <w:cantSplit/>
          <w:del w:id="14098" w:author="ERCOT" w:date="2020-01-03T14:26:00Z"/>
        </w:trPr>
        <w:tc>
          <w:tcPr>
            <w:tcW w:w="1279" w:type="pct"/>
            <w:tcBorders>
              <w:bottom w:val="single" w:sz="4" w:space="0" w:color="auto"/>
            </w:tcBorders>
          </w:tcPr>
          <w:p w14:paraId="56D88C0C" w14:textId="4C74BDD2" w:rsidR="003161DC" w:rsidRPr="003161DC" w:rsidDel="0059195C" w:rsidRDefault="003161DC" w:rsidP="003161DC">
            <w:pPr>
              <w:spacing w:after="60"/>
              <w:rPr>
                <w:del w:id="14099" w:author="ERCOT" w:date="2020-01-03T14:26:00Z"/>
                <w:i/>
                <w:sz w:val="20"/>
                <w:szCs w:val="20"/>
              </w:rPr>
            </w:pPr>
            <w:del w:id="14100" w:author="ERCOT" w:date="2020-01-03T14:26:00Z">
              <w:r w:rsidRPr="003161DC" w:rsidDel="0059195C">
                <w:rPr>
                  <w:sz w:val="20"/>
                  <w:szCs w:val="20"/>
                </w:rPr>
                <w:delText xml:space="preserve">SYS_GEN_DISCFACTOR </w:delText>
              </w:r>
            </w:del>
          </w:p>
        </w:tc>
        <w:tc>
          <w:tcPr>
            <w:tcW w:w="623" w:type="pct"/>
            <w:tcBorders>
              <w:bottom w:val="single" w:sz="4" w:space="0" w:color="auto"/>
            </w:tcBorders>
          </w:tcPr>
          <w:p w14:paraId="56D88C0D" w14:textId="4BD8EC82" w:rsidR="003161DC" w:rsidRPr="003161DC" w:rsidDel="0059195C" w:rsidRDefault="003161DC" w:rsidP="003161DC">
            <w:pPr>
              <w:spacing w:after="60"/>
              <w:rPr>
                <w:del w:id="14101" w:author="ERCOT" w:date="2020-01-03T14:26:00Z"/>
                <w:sz w:val="20"/>
                <w:szCs w:val="20"/>
              </w:rPr>
            </w:pPr>
            <w:del w:id="14102" w:author="ERCOT" w:date="2020-01-03T14:26:00Z">
              <w:r w:rsidRPr="003161DC" w:rsidDel="0059195C">
                <w:rPr>
                  <w:sz w:val="20"/>
                  <w:szCs w:val="20"/>
                </w:rPr>
                <w:delText>none</w:delText>
              </w:r>
            </w:del>
          </w:p>
        </w:tc>
        <w:tc>
          <w:tcPr>
            <w:tcW w:w="3098" w:type="pct"/>
            <w:tcBorders>
              <w:bottom w:val="single" w:sz="4" w:space="0" w:color="auto"/>
            </w:tcBorders>
          </w:tcPr>
          <w:p w14:paraId="56D88C0E" w14:textId="6DD6CC08" w:rsidR="003161DC" w:rsidRPr="003161DC" w:rsidDel="0059195C" w:rsidRDefault="003161DC" w:rsidP="003161DC">
            <w:pPr>
              <w:spacing w:after="60"/>
              <w:rPr>
                <w:del w:id="14103" w:author="ERCOT" w:date="2020-01-03T14:26:00Z"/>
                <w:sz w:val="20"/>
                <w:szCs w:val="20"/>
              </w:rPr>
            </w:pPr>
            <w:del w:id="14104" w:author="ERCOT" w:date="2020-01-03T14:26:00Z">
              <w:r w:rsidRPr="003161DC" w:rsidDel="0059195C">
                <w:rPr>
                  <w:i/>
                  <w:sz w:val="20"/>
                  <w:szCs w:val="20"/>
                </w:rPr>
                <w:delText>System-Wide Discount Factor</w:delText>
              </w:r>
              <w:r w:rsidRPr="003161DC" w:rsidDel="0059195C">
                <w:rPr>
                  <w:sz w:val="20"/>
                  <w:szCs w:val="20"/>
                </w:rPr>
                <w:delText xml:space="preserve"> – The system-wide discount factor used to discount inputs used in the calculation of Real-Time Ancillary Services Imbalance payment or charge is calculated as the average of the currently approved Reserve Discount Factors (RDFs) applied to the temperatures from the current Season from the year prior.  </w:delText>
              </w:r>
            </w:del>
          </w:p>
        </w:tc>
      </w:tr>
      <w:tr w:rsidR="003161DC" w:rsidRPr="003161DC" w:rsidDel="0059195C" w14:paraId="56D88C13" w14:textId="698962EE" w:rsidTr="0029777D">
        <w:trPr>
          <w:cantSplit/>
          <w:del w:id="14105" w:author="ERCOT" w:date="2020-01-03T14:26:00Z"/>
        </w:trPr>
        <w:tc>
          <w:tcPr>
            <w:tcW w:w="1279" w:type="pct"/>
            <w:tcBorders>
              <w:bottom w:val="single" w:sz="4" w:space="0" w:color="auto"/>
            </w:tcBorders>
          </w:tcPr>
          <w:p w14:paraId="56D88C10" w14:textId="5DE69913" w:rsidR="003161DC" w:rsidRPr="003161DC" w:rsidDel="0059195C" w:rsidRDefault="003161DC" w:rsidP="003161DC">
            <w:pPr>
              <w:spacing w:after="60"/>
              <w:rPr>
                <w:del w:id="14106" w:author="ERCOT" w:date="2020-01-03T14:26:00Z"/>
                <w:sz w:val="20"/>
                <w:szCs w:val="20"/>
              </w:rPr>
            </w:pPr>
            <w:del w:id="14107" w:author="ERCOT" w:date="2020-01-03T14:26:00Z">
              <w:r w:rsidRPr="003161DC" w:rsidDel="0059195C">
                <w:rPr>
                  <w:sz w:val="20"/>
                  <w:szCs w:val="20"/>
                </w:rPr>
                <w:delText>UGEN</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1" w14:textId="642F56FD" w:rsidR="003161DC" w:rsidRPr="003161DC" w:rsidDel="0059195C" w:rsidRDefault="003161DC" w:rsidP="003161DC">
            <w:pPr>
              <w:spacing w:after="60"/>
              <w:rPr>
                <w:del w:id="14108" w:author="ERCOT" w:date="2020-01-03T14:26:00Z"/>
                <w:sz w:val="20"/>
                <w:szCs w:val="20"/>
              </w:rPr>
            </w:pPr>
            <w:del w:id="14109" w:author="ERCOT" w:date="2020-01-03T14:26:00Z">
              <w:r w:rsidRPr="003161DC" w:rsidDel="0059195C">
                <w:rPr>
                  <w:sz w:val="20"/>
                  <w:szCs w:val="20"/>
                </w:rPr>
                <w:delText>MWh</w:delText>
              </w:r>
            </w:del>
          </w:p>
        </w:tc>
        <w:tc>
          <w:tcPr>
            <w:tcW w:w="3098" w:type="pct"/>
            <w:tcBorders>
              <w:bottom w:val="single" w:sz="4" w:space="0" w:color="auto"/>
            </w:tcBorders>
          </w:tcPr>
          <w:p w14:paraId="56D88C12" w14:textId="24E7BEA4" w:rsidR="003161DC" w:rsidRPr="003161DC" w:rsidDel="0059195C" w:rsidRDefault="003161DC" w:rsidP="003161DC">
            <w:pPr>
              <w:spacing w:after="60"/>
              <w:rPr>
                <w:del w:id="14110" w:author="ERCOT" w:date="2020-01-03T14:26:00Z"/>
                <w:i/>
                <w:sz w:val="20"/>
                <w:szCs w:val="20"/>
              </w:rPr>
            </w:pPr>
            <w:del w:id="14111" w:author="ERCOT" w:date="2020-01-03T14:26:00Z">
              <w:r w:rsidRPr="003161DC" w:rsidDel="0059195C">
                <w:rPr>
                  <w:i/>
                  <w:sz w:val="20"/>
                  <w:szCs w:val="20"/>
                </w:rPr>
                <w:delText>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w:delText>
              </w:r>
            </w:del>
          </w:p>
        </w:tc>
      </w:tr>
      <w:tr w:rsidR="003161DC" w:rsidRPr="003161DC" w:rsidDel="0059195C" w14:paraId="56D88C17" w14:textId="448082E3" w:rsidTr="0029777D">
        <w:trPr>
          <w:cantSplit/>
          <w:del w:id="14112" w:author="ERCOT" w:date="2020-01-03T14:26:00Z"/>
        </w:trPr>
        <w:tc>
          <w:tcPr>
            <w:tcW w:w="1279" w:type="pct"/>
            <w:tcBorders>
              <w:bottom w:val="single" w:sz="4" w:space="0" w:color="auto"/>
            </w:tcBorders>
          </w:tcPr>
          <w:p w14:paraId="56D88C14" w14:textId="17A42816" w:rsidR="003161DC" w:rsidRPr="003161DC" w:rsidDel="0059195C" w:rsidRDefault="003161DC" w:rsidP="003161DC">
            <w:pPr>
              <w:spacing w:after="60"/>
              <w:rPr>
                <w:del w:id="14113" w:author="ERCOT" w:date="2020-01-03T14:26:00Z"/>
                <w:sz w:val="20"/>
                <w:szCs w:val="20"/>
              </w:rPr>
            </w:pPr>
            <w:del w:id="14114" w:author="ERCOT" w:date="2020-01-03T14:26:00Z">
              <w:r w:rsidRPr="003161DC" w:rsidDel="0059195C">
                <w:rPr>
                  <w:sz w:val="20"/>
                  <w:szCs w:val="20"/>
                </w:rPr>
                <w:delText>UGENA</w:delText>
              </w:r>
              <w:r w:rsidRPr="003161DC" w:rsidDel="0059195C">
                <w:rPr>
                  <w:i/>
                  <w:sz w:val="20"/>
                  <w:szCs w:val="20"/>
                  <w:vertAlign w:val="subscript"/>
                </w:rPr>
                <w:delText xml:space="preserve"> q, r, p</w:delText>
              </w:r>
            </w:del>
          </w:p>
        </w:tc>
        <w:tc>
          <w:tcPr>
            <w:tcW w:w="623" w:type="pct"/>
            <w:tcBorders>
              <w:bottom w:val="single" w:sz="4" w:space="0" w:color="auto"/>
            </w:tcBorders>
          </w:tcPr>
          <w:p w14:paraId="56D88C15" w14:textId="6836E3A5" w:rsidR="003161DC" w:rsidRPr="003161DC" w:rsidDel="0059195C" w:rsidRDefault="003161DC" w:rsidP="003161DC">
            <w:pPr>
              <w:spacing w:after="60"/>
              <w:rPr>
                <w:del w:id="14115" w:author="ERCOT" w:date="2020-01-03T14:26:00Z"/>
                <w:sz w:val="20"/>
                <w:szCs w:val="20"/>
              </w:rPr>
            </w:pPr>
            <w:del w:id="14116" w:author="ERCOT" w:date="2020-01-03T14:26:00Z">
              <w:r w:rsidRPr="003161DC" w:rsidDel="0059195C">
                <w:rPr>
                  <w:sz w:val="20"/>
                  <w:szCs w:val="20"/>
                </w:rPr>
                <w:delText>MWh</w:delText>
              </w:r>
            </w:del>
          </w:p>
        </w:tc>
        <w:tc>
          <w:tcPr>
            <w:tcW w:w="3098" w:type="pct"/>
            <w:tcBorders>
              <w:bottom w:val="single" w:sz="4" w:space="0" w:color="auto"/>
            </w:tcBorders>
          </w:tcPr>
          <w:p w14:paraId="56D88C16" w14:textId="344E8CE8" w:rsidR="003161DC" w:rsidRPr="003161DC" w:rsidDel="0059195C" w:rsidRDefault="003161DC" w:rsidP="003161DC">
            <w:pPr>
              <w:spacing w:after="60"/>
              <w:rPr>
                <w:del w:id="14117" w:author="ERCOT" w:date="2020-01-03T14:26:00Z"/>
                <w:i/>
                <w:sz w:val="20"/>
                <w:szCs w:val="20"/>
              </w:rPr>
            </w:pPr>
            <w:del w:id="14118" w:author="ERCOT" w:date="2020-01-03T14:26:00Z">
              <w:r w:rsidRPr="003161DC" w:rsidDel="0059195C">
                <w:rPr>
                  <w:i/>
                  <w:sz w:val="20"/>
                  <w:szCs w:val="20"/>
                </w:rPr>
                <w:delText>Adjusted Under Generation Volumes per QSE per Settlement Point per Resource</w:delText>
              </w:r>
              <w:r w:rsidRPr="003161DC" w:rsidDel="0059195C">
                <w:rPr>
                  <w:sz w:val="20"/>
                  <w:szCs w:val="20"/>
                </w:rPr>
                <w:delText xml:space="preserve">—The amount under-generated by the Generation Resource </w:delText>
              </w:r>
              <w:r w:rsidRPr="003161DC" w:rsidDel="0059195C">
                <w:rPr>
                  <w:i/>
                  <w:sz w:val="20"/>
                  <w:szCs w:val="20"/>
                </w:rPr>
                <w:delText>r</w:delText>
              </w:r>
              <w:r w:rsidRPr="003161DC" w:rsidDel="0059195C">
                <w:rPr>
                  <w:sz w:val="20"/>
                  <w:szCs w:val="20"/>
                </w:rPr>
                <w:delText xml:space="preserve"> represented by QSE </w:delText>
              </w:r>
              <w:r w:rsidRPr="003161DC" w:rsidDel="0059195C">
                <w:rPr>
                  <w:i/>
                  <w:sz w:val="20"/>
                  <w:szCs w:val="20"/>
                </w:rPr>
                <w:delText>q</w:delText>
              </w:r>
              <w:r w:rsidRPr="003161DC" w:rsidDel="0059195C">
                <w:rPr>
                  <w:sz w:val="20"/>
                  <w:szCs w:val="20"/>
                </w:rPr>
                <w:delText xml:space="preserve"> at Resource Node </w:delText>
              </w:r>
              <w:r w:rsidRPr="003161DC" w:rsidDel="0059195C">
                <w:rPr>
                  <w:i/>
                  <w:sz w:val="20"/>
                  <w:szCs w:val="20"/>
                </w:rPr>
                <w:delText>p</w:delText>
              </w:r>
              <w:r w:rsidRPr="003161DC" w:rsidDel="0059195C">
                <w:rPr>
                  <w:sz w:val="20"/>
                  <w:szCs w:val="20"/>
                </w:rPr>
                <w:delText xml:space="preserve"> for the 15-minute Settlement Interval adjusted pursuant to paragraph (6) above.</w:delText>
              </w:r>
            </w:del>
          </w:p>
        </w:tc>
      </w:tr>
      <w:tr w:rsidR="003161DC" w:rsidRPr="003161DC" w:rsidDel="0059195C" w14:paraId="56D88C1B" w14:textId="72D3D673" w:rsidTr="0029777D">
        <w:trPr>
          <w:cantSplit/>
          <w:del w:id="14119" w:author="ERCOT" w:date="2020-01-03T14:26:00Z"/>
        </w:trPr>
        <w:tc>
          <w:tcPr>
            <w:tcW w:w="1279" w:type="pct"/>
          </w:tcPr>
          <w:p w14:paraId="56D88C18" w14:textId="172CB76D" w:rsidR="003161DC" w:rsidRPr="003161DC" w:rsidDel="0059195C" w:rsidRDefault="003161DC" w:rsidP="003161DC">
            <w:pPr>
              <w:spacing w:after="60"/>
              <w:rPr>
                <w:del w:id="14120" w:author="ERCOT" w:date="2020-01-03T14:26:00Z"/>
                <w:sz w:val="20"/>
                <w:szCs w:val="20"/>
              </w:rPr>
            </w:pPr>
            <w:del w:id="14121" w:author="ERCOT" w:date="2020-01-03T14:26:00Z">
              <w:r w:rsidRPr="003161DC" w:rsidDel="0059195C">
                <w:rPr>
                  <w:i/>
                  <w:sz w:val="20"/>
                  <w:szCs w:val="20"/>
                </w:rPr>
                <w:delText>r</w:delText>
              </w:r>
            </w:del>
          </w:p>
        </w:tc>
        <w:tc>
          <w:tcPr>
            <w:tcW w:w="623" w:type="pct"/>
          </w:tcPr>
          <w:p w14:paraId="56D88C19" w14:textId="013CE92F" w:rsidR="003161DC" w:rsidRPr="003161DC" w:rsidDel="0059195C" w:rsidRDefault="003161DC" w:rsidP="003161DC">
            <w:pPr>
              <w:spacing w:after="60"/>
              <w:rPr>
                <w:del w:id="14122" w:author="ERCOT" w:date="2020-01-03T14:26:00Z"/>
                <w:sz w:val="20"/>
                <w:szCs w:val="20"/>
              </w:rPr>
            </w:pPr>
            <w:del w:id="14123" w:author="ERCOT" w:date="2020-01-03T14:26:00Z">
              <w:r w:rsidRPr="003161DC" w:rsidDel="0059195C">
                <w:rPr>
                  <w:sz w:val="20"/>
                  <w:szCs w:val="20"/>
                </w:rPr>
                <w:delText>none</w:delText>
              </w:r>
            </w:del>
          </w:p>
        </w:tc>
        <w:tc>
          <w:tcPr>
            <w:tcW w:w="3098" w:type="pct"/>
          </w:tcPr>
          <w:p w14:paraId="56D88C1A" w14:textId="262EF759" w:rsidR="003161DC" w:rsidRPr="003161DC" w:rsidDel="0059195C" w:rsidRDefault="003161DC" w:rsidP="003161DC">
            <w:pPr>
              <w:spacing w:after="60"/>
              <w:rPr>
                <w:del w:id="14124" w:author="ERCOT" w:date="2020-01-03T14:26:00Z"/>
                <w:i/>
                <w:sz w:val="20"/>
                <w:szCs w:val="20"/>
              </w:rPr>
            </w:pPr>
            <w:del w:id="14125" w:author="ERCOT" w:date="2020-01-03T14:26:00Z">
              <w:r w:rsidRPr="003161DC" w:rsidDel="0059195C">
                <w:rPr>
                  <w:sz w:val="20"/>
                  <w:szCs w:val="20"/>
                </w:rPr>
                <w:delText>A Generation or Load Resource.</w:delText>
              </w:r>
            </w:del>
          </w:p>
        </w:tc>
      </w:tr>
      <w:tr w:rsidR="003161DC" w:rsidRPr="003161DC" w:rsidDel="0059195C" w14:paraId="56D88C1F" w14:textId="773EF812" w:rsidTr="0029777D">
        <w:trPr>
          <w:cantSplit/>
          <w:del w:id="14126" w:author="ERCOT" w:date="2020-01-03T14:26:00Z"/>
        </w:trPr>
        <w:tc>
          <w:tcPr>
            <w:tcW w:w="1279" w:type="pct"/>
          </w:tcPr>
          <w:p w14:paraId="56D88C1C" w14:textId="299E4FB1" w:rsidR="003161DC" w:rsidRPr="003161DC" w:rsidDel="0059195C" w:rsidRDefault="003161DC" w:rsidP="003161DC">
            <w:pPr>
              <w:spacing w:after="60"/>
              <w:rPr>
                <w:del w:id="14127" w:author="ERCOT" w:date="2020-01-03T14:26:00Z"/>
                <w:sz w:val="20"/>
                <w:szCs w:val="20"/>
              </w:rPr>
            </w:pPr>
            <w:del w:id="14128" w:author="ERCOT" w:date="2020-01-03T14:26:00Z">
              <w:r w:rsidRPr="003161DC" w:rsidDel="0059195C">
                <w:rPr>
                  <w:i/>
                  <w:sz w:val="20"/>
                  <w:szCs w:val="20"/>
                </w:rPr>
                <w:delText>y</w:delText>
              </w:r>
            </w:del>
          </w:p>
        </w:tc>
        <w:tc>
          <w:tcPr>
            <w:tcW w:w="623" w:type="pct"/>
          </w:tcPr>
          <w:p w14:paraId="56D88C1D" w14:textId="4CE0990A" w:rsidR="003161DC" w:rsidRPr="003161DC" w:rsidDel="0059195C" w:rsidRDefault="003161DC" w:rsidP="003161DC">
            <w:pPr>
              <w:spacing w:after="60"/>
              <w:rPr>
                <w:del w:id="14129" w:author="ERCOT" w:date="2020-01-03T14:26:00Z"/>
                <w:sz w:val="20"/>
                <w:szCs w:val="20"/>
              </w:rPr>
            </w:pPr>
            <w:del w:id="14130" w:author="ERCOT" w:date="2020-01-03T14:26:00Z">
              <w:r w:rsidRPr="003161DC" w:rsidDel="0059195C">
                <w:rPr>
                  <w:sz w:val="20"/>
                  <w:szCs w:val="20"/>
                </w:rPr>
                <w:delText>none</w:delText>
              </w:r>
            </w:del>
          </w:p>
        </w:tc>
        <w:tc>
          <w:tcPr>
            <w:tcW w:w="3098" w:type="pct"/>
          </w:tcPr>
          <w:p w14:paraId="56D88C1E" w14:textId="1EA9E83C" w:rsidR="003161DC" w:rsidRPr="003161DC" w:rsidDel="0059195C" w:rsidRDefault="003161DC" w:rsidP="003161DC">
            <w:pPr>
              <w:spacing w:after="60"/>
              <w:rPr>
                <w:del w:id="14131" w:author="ERCOT" w:date="2020-01-03T14:26:00Z"/>
                <w:i/>
                <w:sz w:val="20"/>
                <w:szCs w:val="20"/>
              </w:rPr>
            </w:pPr>
            <w:del w:id="14132" w:author="ERCOT" w:date="2020-01-03T14:26:00Z">
              <w:r w:rsidRPr="003161DC" w:rsidDel="0059195C">
                <w:rPr>
                  <w:sz w:val="20"/>
                  <w:szCs w:val="20"/>
                </w:rPr>
                <w:delText>A SCED interval in the 15-minute Settlement Interval.  The summation is over the total number of SCED runs that cover the 15-minute Settlement Interval.</w:delText>
              </w:r>
            </w:del>
          </w:p>
        </w:tc>
      </w:tr>
      <w:tr w:rsidR="003161DC" w:rsidRPr="003161DC" w:rsidDel="0059195C" w14:paraId="56D88C23" w14:textId="49D8F131" w:rsidTr="0029777D">
        <w:trPr>
          <w:cantSplit/>
          <w:del w:id="14133" w:author="ERCOT" w:date="2020-01-03T14:26:00Z"/>
        </w:trPr>
        <w:tc>
          <w:tcPr>
            <w:tcW w:w="1279" w:type="pct"/>
          </w:tcPr>
          <w:p w14:paraId="56D88C20" w14:textId="692254BB" w:rsidR="003161DC" w:rsidRPr="003161DC" w:rsidDel="0059195C" w:rsidRDefault="003161DC" w:rsidP="003161DC">
            <w:pPr>
              <w:spacing w:after="60"/>
              <w:rPr>
                <w:del w:id="14134" w:author="ERCOT" w:date="2020-01-03T14:26:00Z"/>
                <w:i/>
                <w:sz w:val="20"/>
                <w:szCs w:val="20"/>
              </w:rPr>
            </w:pPr>
            <w:del w:id="14135" w:author="ERCOT" w:date="2020-01-03T14:26:00Z">
              <w:r w:rsidRPr="003161DC" w:rsidDel="0059195C">
                <w:rPr>
                  <w:i/>
                  <w:sz w:val="20"/>
                  <w:szCs w:val="20"/>
                </w:rPr>
                <w:delText>q</w:delText>
              </w:r>
            </w:del>
          </w:p>
        </w:tc>
        <w:tc>
          <w:tcPr>
            <w:tcW w:w="623" w:type="pct"/>
          </w:tcPr>
          <w:p w14:paraId="56D88C21" w14:textId="1F4858BA" w:rsidR="003161DC" w:rsidRPr="003161DC" w:rsidDel="0059195C" w:rsidRDefault="003161DC" w:rsidP="003161DC">
            <w:pPr>
              <w:spacing w:after="60"/>
              <w:rPr>
                <w:del w:id="14136" w:author="ERCOT" w:date="2020-01-03T14:26:00Z"/>
                <w:sz w:val="20"/>
                <w:szCs w:val="20"/>
              </w:rPr>
            </w:pPr>
            <w:del w:id="14137" w:author="ERCOT" w:date="2020-01-03T14:26:00Z">
              <w:r w:rsidRPr="003161DC" w:rsidDel="0059195C">
                <w:rPr>
                  <w:sz w:val="20"/>
                  <w:szCs w:val="20"/>
                </w:rPr>
                <w:delText>none</w:delText>
              </w:r>
            </w:del>
          </w:p>
        </w:tc>
        <w:tc>
          <w:tcPr>
            <w:tcW w:w="3098" w:type="pct"/>
          </w:tcPr>
          <w:p w14:paraId="56D88C22" w14:textId="20D5EC5A" w:rsidR="003161DC" w:rsidRPr="003161DC" w:rsidDel="0059195C" w:rsidRDefault="003161DC" w:rsidP="003161DC">
            <w:pPr>
              <w:spacing w:after="60"/>
              <w:rPr>
                <w:del w:id="14138" w:author="ERCOT" w:date="2020-01-03T14:26:00Z"/>
                <w:sz w:val="20"/>
                <w:szCs w:val="20"/>
              </w:rPr>
            </w:pPr>
            <w:del w:id="14139" w:author="ERCOT" w:date="2020-01-03T14:26:00Z">
              <w:r w:rsidRPr="003161DC" w:rsidDel="0059195C">
                <w:rPr>
                  <w:sz w:val="20"/>
                  <w:szCs w:val="20"/>
                </w:rPr>
                <w:delText>A QSE.</w:delText>
              </w:r>
            </w:del>
          </w:p>
        </w:tc>
      </w:tr>
      <w:tr w:rsidR="003161DC" w:rsidRPr="003161DC" w:rsidDel="0059195C" w14:paraId="56D88C27" w14:textId="20B762DE" w:rsidTr="0029777D">
        <w:trPr>
          <w:cantSplit/>
          <w:del w:id="14140" w:author="ERCOT" w:date="2020-01-03T14:26:00Z"/>
        </w:trPr>
        <w:tc>
          <w:tcPr>
            <w:tcW w:w="1279" w:type="pct"/>
          </w:tcPr>
          <w:p w14:paraId="56D88C24" w14:textId="64C42E18" w:rsidR="003161DC" w:rsidRPr="003161DC" w:rsidDel="0059195C" w:rsidRDefault="003161DC" w:rsidP="003161DC">
            <w:pPr>
              <w:spacing w:after="60"/>
              <w:rPr>
                <w:del w:id="14141" w:author="ERCOT" w:date="2020-01-03T14:26:00Z"/>
                <w:i/>
                <w:sz w:val="20"/>
                <w:szCs w:val="20"/>
              </w:rPr>
            </w:pPr>
            <w:del w:id="14142" w:author="ERCOT" w:date="2020-01-03T14:26:00Z">
              <w:r w:rsidRPr="003161DC" w:rsidDel="0059195C">
                <w:rPr>
                  <w:i/>
                  <w:sz w:val="20"/>
                  <w:szCs w:val="20"/>
                </w:rPr>
                <w:delText>p</w:delText>
              </w:r>
            </w:del>
          </w:p>
        </w:tc>
        <w:tc>
          <w:tcPr>
            <w:tcW w:w="623" w:type="pct"/>
          </w:tcPr>
          <w:p w14:paraId="56D88C25" w14:textId="290B3058" w:rsidR="003161DC" w:rsidRPr="003161DC" w:rsidDel="0059195C" w:rsidRDefault="003161DC" w:rsidP="003161DC">
            <w:pPr>
              <w:spacing w:after="60"/>
              <w:rPr>
                <w:del w:id="14143" w:author="ERCOT" w:date="2020-01-03T14:26:00Z"/>
                <w:sz w:val="20"/>
                <w:szCs w:val="20"/>
              </w:rPr>
            </w:pPr>
            <w:del w:id="14144" w:author="ERCOT" w:date="2020-01-03T14:26:00Z">
              <w:r w:rsidRPr="003161DC" w:rsidDel="0059195C">
                <w:rPr>
                  <w:sz w:val="20"/>
                  <w:szCs w:val="20"/>
                </w:rPr>
                <w:delText>none</w:delText>
              </w:r>
            </w:del>
          </w:p>
        </w:tc>
        <w:tc>
          <w:tcPr>
            <w:tcW w:w="3098" w:type="pct"/>
          </w:tcPr>
          <w:p w14:paraId="56D88C26" w14:textId="1B3022E5" w:rsidR="003161DC" w:rsidRPr="003161DC" w:rsidDel="0059195C" w:rsidRDefault="003161DC" w:rsidP="003161DC">
            <w:pPr>
              <w:spacing w:after="60"/>
              <w:rPr>
                <w:del w:id="14145" w:author="ERCOT" w:date="2020-01-03T14:26:00Z"/>
                <w:sz w:val="20"/>
                <w:szCs w:val="20"/>
              </w:rPr>
            </w:pPr>
            <w:del w:id="14146" w:author="ERCOT" w:date="2020-01-03T14:26:00Z">
              <w:r w:rsidRPr="003161DC" w:rsidDel="0059195C">
                <w:rPr>
                  <w:sz w:val="20"/>
                  <w:szCs w:val="20"/>
                </w:rPr>
                <w:delText>A Resource Node Settlement Point.</w:delText>
              </w:r>
            </w:del>
          </w:p>
        </w:tc>
      </w:tr>
    </w:tbl>
    <w:p w14:paraId="56D88C28" w14:textId="7F5A384B" w:rsidR="003161DC" w:rsidRPr="003161DC" w:rsidDel="0059195C" w:rsidRDefault="003161DC" w:rsidP="003161DC">
      <w:pPr>
        <w:spacing w:before="240" w:after="120"/>
        <w:ind w:left="720" w:hanging="720"/>
        <w:rPr>
          <w:del w:id="14147" w:author="ERCOT" w:date="2020-01-03T14:26:00Z"/>
        </w:rPr>
      </w:pPr>
      <w:del w:id="14148" w:author="ERCOT" w:date="2020-01-03T14:26:00Z">
        <w:r w:rsidRPr="003161DC" w:rsidDel="0059195C">
          <w:rPr>
            <w:iCs/>
          </w:rPr>
          <w:delText xml:space="preserve">(8) </w:delText>
        </w:r>
        <w:r w:rsidRPr="003161DC" w:rsidDel="0059195C">
          <w:rPr>
            <w:iCs/>
          </w:rPr>
          <w:tab/>
          <w:delText>The payment to each QSE for the Ancillary Service reserves associated with RUC Resources that have received a RUC Dispatch to provide Ancillary Services in which the 15-minute Settlement Interval is part of a RUC Buy-Back Hour based on the RUC opt out provision set forth in paragraph (12) of Section 5.5.2 for a given 15-minute Settlement Interval is calculated as follows:</w:delText>
        </w:r>
      </w:del>
    </w:p>
    <w:p w14:paraId="56D88C29" w14:textId="24DF2B3A" w:rsidR="003161DC" w:rsidRPr="003161DC" w:rsidDel="0059195C" w:rsidRDefault="003161DC" w:rsidP="003161DC">
      <w:pPr>
        <w:spacing w:before="240" w:after="240"/>
        <w:ind w:left="3600" w:hanging="2434"/>
        <w:rPr>
          <w:del w:id="14149" w:author="ERCOT" w:date="2020-01-03T14:26:00Z"/>
          <w:b/>
          <w:szCs w:val="20"/>
        </w:rPr>
      </w:pPr>
      <w:del w:id="14150" w:author="ERCOT" w:date="2020-01-03T14:26:00Z">
        <w:r w:rsidRPr="003161DC" w:rsidDel="0059195C">
          <w:rPr>
            <w:b/>
            <w:szCs w:val="20"/>
          </w:rPr>
          <w:delText xml:space="preserve">RTRUCRSVAMT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RTRSVPOR)</w:delText>
        </w:r>
      </w:del>
    </w:p>
    <w:p w14:paraId="56D88C2A" w14:textId="5D824596" w:rsidR="003161DC" w:rsidRPr="003161DC" w:rsidDel="0059195C" w:rsidRDefault="003161DC" w:rsidP="003161DC">
      <w:pPr>
        <w:spacing w:before="240" w:after="240"/>
        <w:ind w:left="3600" w:hanging="2434"/>
        <w:rPr>
          <w:del w:id="14151" w:author="ERCOT" w:date="2020-01-03T14:26:00Z"/>
          <w:b/>
          <w:szCs w:val="20"/>
        </w:rPr>
      </w:pPr>
      <w:del w:id="14152" w:author="ERCOT" w:date="2020-01-03T14:26:00Z">
        <w:r w:rsidRPr="003161DC" w:rsidDel="0059195C">
          <w:rPr>
            <w:b/>
            <w:szCs w:val="20"/>
          </w:rPr>
          <w:delText xml:space="preserve">RTRDRUCRSVAMT </w:delText>
        </w:r>
        <w:r w:rsidRPr="003161DC" w:rsidDel="0059195C">
          <w:rPr>
            <w:b/>
            <w:i/>
            <w:szCs w:val="20"/>
            <w:vertAlign w:val="subscript"/>
          </w:rPr>
          <w:delText>q</w:delText>
        </w:r>
        <w:r w:rsidRPr="003161DC" w:rsidDel="0059195C">
          <w:rPr>
            <w:b/>
            <w:szCs w:val="20"/>
          </w:rPr>
          <w:delText xml:space="preserve"> =</w:delText>
        </w:r>
        <w:r w:rsidRPr="003161DC" w:rsidDel="0059195C">
          <w:rPr>
            <w:b/>
            <w:szCs w:val="20"/>
          </w:rPr>
          <w:tab/>
          <w:delText xml:space="preserve">(-1) * (RTRUCRESP </w:delText>
        </w:r>
        <w:r w:rsidRPr="003161DC" w:rsidDel="0059195C">
          <w:rPr>
            <w:b/>
            <w:i/>
            <w:szCs w:val="20"/>
            <w:vertAlign w:val="subscript"/>
          </w:rPr>
          <w:delText>q</w:delText>
        </w:r>
        <w:r w:rsidRPr="003161DC" w:rsidDel="0059195C">
          <w:rPr>
            <w:b/>
            <w:szCs w:val="20"/>
          </w:rPr>
          <w:delText xml:space="preserve"> * RTRDP)</w:delText>
        </w:r>
      </w:del>
    </w:p>
    <w:p w14:paraId="56D88C2B" w14:textId="49FEEFC6" w:rsidR="003161DC" w:rsidRPr="003161DC" w:rsidDel="0059195C" w:rsidRDefault="003161DC" w:rsidP="003161DC">
      <w:pPr>
        <w:spacing w:after="240"/>
        <w:rPr>
          <w:del w:id="14153" w:author="ERCOT" w:date="2020-01-03T14:26:00Z"/>
          <w:szCs w:val="20"/>
        </w:rPr>
      </w:pPr>
      <w:del w:id="14154" w:author="ERCOT" w:date="2020-01-03T14:26:00Z">
        <w:r w:rsidRPr="003161DC" w:rsidDel="0059195C">
          <w:rPr>
            <w:szCs w:val="20"/>
          </w:rPr>
          <w:delText>Where:</w:delText>
        </w:r>
      </w:del>
    </w:p>
    <w:p w14:paraId="56D88C2C" w14:textId="2813B313" w:rsidR="003161DC" w:rsidRPr="003161DC" w:rsidDel="0059195C" w:rsidRDefault="003161DC" w:rsidP="003161DC">
      <w:pPr>
        <w:spacing w:after="240"/>
        <w:ind w:left="720"/>
        <w:rPr>
          <w:del w:id="14155" w:author="ERCOT" w:date="2020-01-03T14:26:00Z"/>
          <w:b/>
          <w:szCs w:val="20"/>
        </w:rPr>
      </w:pPr>
      <w:del w:id="14156" w:author="ERCOT" w:date="2020-01-03T14:26:00Z">
        <w:r w:rsidRPr="003161DC" w:rsidDel="0059195C">
          <w:rPr>
            <w:szCs w:val="20"/>
          </w:rPr>
          <w:delText>RTRUCRESP </w:delText>
        </w:r>
        <w:r w:rsidRPr="003161DC" w:rsidDel="0059195C">
          <w:rPr>
            <w:i/>
            <w:szCs w:val="20"/>
            <w:vertAlign w:val="subscript"/>
          </w:rPr>
          <w:delText xml:space="preserve">q </w:delText>
        </w:r>
        <w:r w:rsidRPr="003161DC" w:rsidDel="0059195C">
          <w:rPr>
            <w:szCs w:val="20"/>
          </w:rPr>
          <w:delText xml:space="preserve">= </w:delText>
        </w:r>
        <w:r w:rsidRPr="003161DC" w:rsidDel="0059195C">
          <w:rPr>
            <w:position w:val="-18"/>
            <w:szCs w:val="20"/>
          </w:rPr>
          <w:object w:dxaOrig="225" w:dyaOrig="420" w14:anchorId="56D89024">
            <v:shape id="_x0000_i1244" type="#_x0000_t75" style="width:11.9pt;height:24.4pt" o:ole="">
              <v:imagedata r:id="rId103" o:title=""/>
            </v:shape>
            <o:OLEObject Type="Embed" ProgID="Equation.3" ShapeID="_x0000_i1244" DrawAspect="Content" ObjectID="_1648040504" r:id="rId280"/>
          </w:object>
        </w:r>
        <w:r w:rsidRPr="003161DC" w:rsidDel="0059195C">
          <w:rPr>
            <w:szCs w:val="20"/>
          </w:rPr>
          <w:delText xml:space="preserve"> RTRUCASA</w:delText>
        </w:r>
        <w:r w:rsidRPr="003161DC" w:rsidDel="0059195C">
          <w:rPr>
            <w:i/>
            <w:szCs w:val="20"/>
            <w:vertAlign w:val="subscript"/>
          </w:rPr>
          <w:delText xml:space="preserve"> q, r</w:delText>
        </w:r>
        <w:r w:rsidRPr="003161DC" w:rsidDel="0059195C">
          <w:rPr>
            <w:szCs w:val="20"/>
          </w:rPr>
          <w:delText xml:space="preserve"> * ¼</w:delText>
        </w:r>
      </w:del>
    </w:p>
    <w:p w14:paraId="56D88C2D" w14:textId="4FA8F094" w:rsidR="003161DC" w:rsidRPr="003161DC" w:rsidDel="0059195C" w:rsidRDefault="003161DC" w:rsidP="003161DC">
      <w:pPr>
        <w:rPr>
          <w:del w:id="14157" w:author="ERCOT" w:date="2020-01-03T14:26:00Z"/>
          <w:szCs w:val="20"/>
        </w:rPr>
      </w:pPr>
      <w:del w:id="14158" w:author="ERCOT" w:date="2020-01-03T14:26:00Z">
        <w:r w:rsidRPr="003161DC" w:rsidDel="0059195C">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3161DC" w:rsidRPr="003161DC" w:rsidDel="0059195C" w14:paraId="56D88C31" w14:textId="4B0FA140" w:rsidTr="0029777D">
        <w:trPr>
          <w:cantSplit/>
          <w:tblHeader/>
          <w:del w:id="14159" w:author="ERCOT" w:date="2020-01-03T14:26:00Z"/>
        </w:trPr>
        <w:tc>
          <w:tcPr>
            <w:tcW w:w="1146" w:type="pct"/>
          </w:tcPr>
          <w:p w14:paraId="56D88C2E" w14:textId="0225DFAB" w:rsidR="003161DC" w:rsidRPr="003161DC" w:rsidDel="0059195C" w:rsidRDefault="003161DC" w:rsidP="003161DC">
            <w:pPr>
              <w:spacing w:after="120"/>
              <w:rPr>
                <w:del w:id="14160" w:author="ERCOT" w:date="2020-01-03T14:26:00Z"/>
                <w:b/>
                <w:iCs/>
                <w:sz w:val="20"/>
                <w:szCs w:val="20"/>
              </w:rPr>
            </w:pPr>
            <w:del w:id="14161" w:author="ERCOT" w:date="2020-01-03T14:26:00Z">
              <w:r w:rsidRPr="003161DC" w:rsidDel="0059195C">
                <w:rPr>
                  <w:b/>
                  <w:iCs/>
                  <w:sz w:val="20"/>
                  <w:szCs w:val="20"/>
                </w:rPr>
                <w:delText>Variable</w:delText>
              </w:r>
            </w:del>
          </w:p>
        </w:tc>
        <w:tc>
          <w:tcPr>
            <w:tcW w:w="675" w:type="pct"/>
          </w:tcPr>
          <w:p w14:paraId="56D88C2F" w14:textId="30A9A746" w:rsidR="003161DC" w:rsidRPr="003161DC" w:rsidDel="0059195C" w:rsidRDefault="003161DC" w:rsidP="003161DC">
            <w:pPr>
              <w:spacing w:after="120"/>
              <w:rPr>
                <w:del w:id="14162" w:author="ERCOT" w:date="2020-01-03T14:26:00Z"/>
                <w:b/>
                <w:iCs/>
                <w:sz w:val="20"/>
                <w:szCs w:val="20"/>
              </w:rPr>
            </w:pPr>
            <w:del w:id="14163" w:author="ERCOT" w:date="2020-01-03T14:26:00Z">
              <w:r w:rsidRPr="003161DC" w:rsidDel="0059195C">
                <w:rPr>
                  <w:b/>
                  <w:iCs/>
                  <w:sz w:val="20"/>
                  <w:szCs w:val="20"/>
                </w:rPr>
                <w:delText>Unit</w:delText>
              </w:r>
            </w:del>
          </w:p>
        </w:tc>
        <w:tc>
          <w:tcPr>
            <w:tcW w:w="3179" w:type="pct"/>
          </w:tcPr>
          <w:p w14:paraId="56D88C30" w14:textId="741B0159" w:rsidR="003161DC" w:rsidRPr="003161DC" w:rsidDel="0059195C" w:rsidRDefault="003161DC" w:rsidP="003161DC">
            <w:pPr>
              <w:spacing w:after="120"/>
              <w:rPr>
                <w:del w:id="14164" w:author="ERCOT" w:date="2020-01-03T14:26:00Z"/>
                <w:b/>
                <w:iCs/>
                <w:sz w:val="20"/>
                <w:szCs w:val="20"/>
              </w:rPr>
            </w:pPr>
            <w:del w:id="14165" w:author="ERCOT" w:date="2020-01-03T14:26:00Z">
              <w:r w:rsidRPr="003161DC" w:rsidDel="0059195C">
                <w:rPr>
                  <w:b/>
                  <w:iCs/>
                  <w:sz w:val="20"/>
                  <w:szCs w:val="20"/>
                </w:rPr>
                <w:delText>Description</w:delText>
              </w:r>
            </w:del>
          </w:p>
        </w:tc>
      </w:tr>
      <w:tr w:rsidR="003161DC" w:rsidRPr="003161DC" w:rsidDel="0059195C" w14:paraId="56D88C35" w14:textId="48204F19" w:rsidTr="0029777D">
        <w:trPr>
          <w:cantSplit/>
          <w:del w:id="14166" w:author="ERCOT" w:date="2020-01-03T14:26:00Z"/>
        </w:trPr>
        <w:tc>
          <w:tcPr>
            <w:tcW w:w="1146" w:type="pct"/>
            <w:tcBorders>
              <w:bottom w:val="single" w:sz="4" w:space="0" w:color="auto"/>
            </w:tcBorders>
          </w:tcPr>
          <w:p w14:paraId="56D88C32" w14:textId="79010AB6" w:rsidR="003161DC" w:rsidRPr="003161DC" w:rsidDel="0059195C" w:rsidRDefault="003161DC" w:rsidP="003161DC">
            <w:pPr>
              <w:spacing w:after="60"/>
              <w:rPr>
                <w:del w:id="14167" w:author="ERCOT" w:date="2020-01-03T14:26:00Z"/>
                <w:sz w:val="20"/>
                <w:szCs w:val="20"/>
              </w:rPr>
            </w:pPr>
            <w:del w:id="14168" w:author="ERCOT" w:date="2020-01-03T14:26:00Z">
              <w:r w:rsidRPr="003161DC" w:rsidDel="0059195C">
                <w:rPr>
                  <w:sz w:val="20"/>
                  <w:szCs w:val="20"/>
                </w:rPr>
                <w:delText>RTRUCRSVAMT</w:delText>
              </w:r>
              <w:r w:rsidRPr="003161DC" w:rsidDel="0059195C">
                <w:rPr>
                  <w:sz w:val="20"/>
                  <w:szCs w:val="20"/>
                  <w:vertAlign w:val="subscript"/>
                </w:rPr>
                <w:delText xml:space="preserve"> </w:delText>
              </w:r>
              <w:r w:rsidRPr="003161DC" w:rsidDel="0059195C">
                <w:rPr>
                  <w:i/>
                  <w:sz w:val="20"/>
                  <w:szCs w:val="20"/>
                  <w:vertAlign w:val="subscript"/>
                </w:rPr>
                <w:delText>q</w:delText>
              </w:r>
            </w:del>
          </w:p>
        </w:tc>
        <w:tc>
          <w:tcPr>
            <w:tcW w:w="675" w:type="pct"/>
            <w:tcBorders>
              <w:bottom w:val="single" w:sz="4" w:space="0" w:color="auto"/>
            </w:tcBorders>
          </w:tcPr>
          <w:p w14:paraId="56D88C33" w14:textId="2D06FDEB" w:rsidR="003161DC" w:rsidRPr="003161DC" w:rsidDel="0059195C" w:rsidRDefault="003161DC" w:rsidP="003161DC">
            <w:pPr>
              <w:spacing w:after="60"/>
              <w:rPr>
                <w:del w:id="14169" w:author="ERCOT" w:date="2020-01-03T14:26:00Z"/>
                <w:sz w:val="20"/>
                <w:szCs w:val="20"/>
              </w:rPr>
            </w:pPr>
            <w:del w:id="14170" w:author="ERCOT" w:date="2020-01-03T14:26:00Z">
              <w:r w:rsidRPr="003161DC" w:rsidDel="0059195C">
                <w:rPr>
                  <w:sz w:val="20"/>
                  <w:szCs w:val="20"/>
                </w:rPr>
                <w:delText>$</w:delText>
              </w:r>
            </w:del>
          </w:p>
        </w:tc>
        <w:tc>
          <w:tcPr>
            <w:tcW w:w="3179" w:type="pct"/>
            <w:tcBorders>
              <w:bottom w:val="single" w:sz="4" w:space="0" w:color="auto"/>
            </w:tcBorders>
          </w:tcPr>
          <w:p w14:paraId="56D88C34" w14:textId="6E9E4094" w:rsidR="003161DC" w:rsidRPr="003161DC" w:rsidDel="0059195C" w:rsidRDefault="003161DC" w:rsidP="003161DC">
            <w:pPr>
              <w:spacing w:after="60"/>
              <w:rPr>
                <w:del w:id="14171" w:author="ERCOT" w:date="2020-01-03T14:26:00Z"/>
                <w:i/>
                <w:sz w:val="20"/>
                <w:szCs w:val="20"/>
              </w:rPr>
            </w:pPr>
            <w:del w:id="14172" w:author="ERCOT" w:date="2020-01-03T14:26:00Z">
              <w:r w:rsidRPr="003161DC" w:rsidDel="0059195C">
                <w:rPr>
                  <w:i/>
                  <w:sz w:val="20"/>
                  <w:szCs w:val="20"/>
                </w:rPr>
                <w:delText>Real-Time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ORDC </w:delText>
              </w:r>
              <w:r w:rsidRPr="003161DC" w:rsidDel="0059195C">
                <w:rPr>
                  <w:iCs/>
                  <w:sz w:val="20"/>
                  <w:szCs w:val="20"/>
                </w:rPr>
                <w:delText>for each 15-minute Settlement Interval.</w:delText>
              </w:r>
            </w:del>
          </w:p>
        </w:tc>
      </w:tr>
      <w:tr w:rsidR="003161DC" w:rsidRPr="003161DC" w:rsidDel="0059195C" w14:paraId="56D88C39" w14:textId="2BBAAD5F" w:rsidTr="0029777D">
        <w:trPr>
          <w:cantSplit/>
          <w:del w:id="14173" w:author="ERCOT" w:date="2020-01-03T14:26:00Z"/>
        </w:trPr>
        <w:tc>
          <w:tcPr>
            <w:tcW w:w="1146" w:type="pct"/>
          </w:tcPr>
          <w:p w14:paraId="56D88C36" w14:textId="779677CB" w:rsidR="003161DC" w:rsidRPr="003161DC" w:rsidDel="0059195C" w:rsidRDefault="003161DC" w:rsidP="003161DC">
            <w:pPr>
              <w:spacing w:after="60"/>
              <w:rPr>
                <w:del w:id="14174" w:author="ERCOT" w:date="2020-01-03T14:26:00Z"/>
                <w:sz w:val="20"/>
                <w:szCs w:val="20"/>
              </w:rPr>
            </w:pPr>
            <w:del w:id="14175" w:author="ERCOT" w:date="2020-01-03T14:26:00Z">
              <w:r w:rsidRPr="003161DC" w:rsidDel="0059195C">
                <w:rPr>
                  <w:sz w:val="20"/>
                  <w:szCs w:val="20"/>
                </w:rPr>
                <w:delText xml:space="preserve">RTRDRUCRSVAMT </w:delText>
              </w:r>
              <w:r w:rsidRPr="003161DC" w:rsidDel="0059195C">
                <w:rPr>
                  <w:i/>
                  <w:sz w:val="20"/>
                  <w:szCs w:val="20"/>
                  <w:vertAlign w:val="subscript"/>
                </w:rPr>
                <w:delText>q</w:delText>
              </w:r>
            </w:del>
          </w:p>
        </w:tc>
        <w:tc>
          <w:tcPr>
            <w:tcW w:w="675" w:type="pct"/>
          </w:tcPr>
          <w:p w14:paraId="56D88C37" w14:textId="2CC10D84" w:rsidR="003161DC" w:rsidRPr="003161DC" w:rsidDel="0059195C" w:rsidRDefault="003161DC" w:rsidP="003161DC">
            <w:pPr>
              <w:spacing w:after="60"/>
              <w:rPr>
                <w:del w:id="14176" w:author="ERCOT" w:date="2020-01-03T14:26:00Z"/>
                <w:sz w:val="20"/>
                <w:szCs w:val="20"/>
              </w:rPr>
            </w:pPr>
            <w:del w:id="14177" w:author="ERCOT" w:date="2020-01-03T14:26:00Z">
              <w:r w:rsidRPr="003161DC" w:rsidDel="0059195C">
                <w:rPr>
                  <w:sz w:val="20"/>
                  <w:szCs w:val="20"/>
                </w:rPr>
                <w:delText>$</w:delText>
              </w:r>
            </w:del>
          </w:p>
        </w:tc>
        <w:tc>
          <w:tcPr>
            <w:tcW w:w="3179" w:type="pct"/>
          </w:tcPr>
          <w:p w14:paraId="56D88C38" w14:textId="3E1AF876" w:rsidR="003161DC" w:rsidRPr="003161DC" w:rsidDel="0059195C" w:rsidRDefault="003161DC" w:rsidP="003161DC">
            <w:pPr>
              <w:spacing w:after="60"/>
              <w:rPr>
                <w:del w:id="14178" w:author="ERCOT" w:date="2020-01-03T14:26:00Z"/>
                <w:i/>
                <w:sz w:val="20"/>
                <w:szCs w:val="20"/>
              </w:rPr>
            </w:pPr>
            <w:del w:id="14179" w:author="ERCOT" w:date="2020-01-03T14:26:00Z">
              <w:r w:rsidRPr="003161DC" w:rsidDel="0059195C">
                <w:rPr>
                  <w:i/>
                  <w:sz w:val="20"/>
                  <w:szCs w:val="20"/>
                </w:rPr>
                <w:delText>Real-Time Reliability Deployment RUC Ancillary Service Reserve Amount</w:delText>
              </w:r>
              <w:r w:rsidRPr="003161DC" w:rsidDel="0059195C">
                <w:rPr>
                  <w:sz w:val="20"/>
                  <w:szCs w:val="20"/>
                </w:rPr>
                <w:delText>—</w:delText>
              </w:r>
              <w:r w:rsidRPr="003161DC" w:rsidDel="0059195C">
                <w:rPr>
                  <w:iCs/>
                  <w:sz w:val="20"/>
                  <w:szCs w:val="20"/>
                </w:rPr>
                <w:delText xml:space="preserve">The total payment |to QSE </w:delText>
              </w:r>
              <w:r w:rsidRPr="003161DC" w:rsidDel="0059195C">
                <w:rPr>
                  <w:i/>
                  <w:iCs/>
                  <w:sz w:val="20"/>
                  <w:szCs w:val="20"/>
                </w:rPr>
                <w:delText>q</w:delText>
              </w:r>
              <w:r w:rsidRPr="003161DC" w:rsidDel="0059195C">
                <w:rPr>
                  <w:iCs/>
                  <w:sz w:val="20"/>
                  <w:szCs w:val="20"/>
                </w:rPr>
                <w:delText xml:space="preserve"> </w:delText>
              </w:r>
              <w:r w:rsidRPr="003161DC" w:rsidDel="0059195C">
                <w:rPr>
                  <w:sz w:val="20"/>
                  <w:szCs w:val="20"/>
                </w:rPr>
                <w:delText xml:space="preserve">for the Real-Time RUC Ancillary Service Reserve payment associated with reliability deployments </w:delText>
              </w:r>
              <w:r w:rsidRPr="003161DC" w:rsidDel="0059195C">
                <w:rPr>
                  <w:iCs/>
                  <w:sz w:val="20"/>
                  <w:szCs w:val="20"/>
                </w:rPr>
                <w:delText>for each 15-minute Settlement Interval.</w:delText>
              </w:r>
            </w:del>
          </w:p>
        </w:tc>
      </w:tr>
      <w:tr w:rsidR="003161DC" w:rsidRPr="003161DC" w:rsidDel="0059195C" w14:paraId="56D88C41" w14:textId="66B55DA7" w:rsidTr="0029777D">
        <w:trPr>
          <w:cantSplit/>
          <w:del w:id="14180" w:author="ERCOT" w:date="2020-01-03T14:26:00Z"/>
        </w:trPr>
        <w:tc>
          <w:tcPr>
            <w:tcW w:w="1146" w:type="pct"/>
            <w:tcBorders>
              <w:bottom w:val="single" w:sz="4" w:space="0" w:color="auto"/>
            </w:tcBorders>
          </w:tcPr>
          <w:p w14:paraId="56D88C3A" w14:textId="1CEFB968" w:rsidR="003161DC" w:rsidRPr="003161DC" w:rsidDel="0059195C" w:rsidRDefault="003161DC" w:rsidP="003161DC">
            <w:pPr>
              <w:spacing w:after="60"/>
              <w:rPr>
                <w:del w:id="14181" w:author="ERCOT" w:date="2020-01-03T14:26:00Z"/>
                <w:sz w:val="20"/>
                <w:szCs w:val="20"/>
              </w:rPr>
            </w:pPr>
            <w:del w:id="14182" w:author="ERCOT" w:date="2020-01-03T14:26:00Z">
              <w:r w:rsidRPr="003161DC" w:rsidDel="0059195C">
                <w:rPr>
                  <w:sz w:val="20"/>
                  <w:szCs w:val="20"/>
                </w:rPr>
                <w:delText xml:space="preserve">RTRUCRESP </w:delText>
              </w:r>
              <w:r w:rsidRPr="003161DC" w:rsidDel="0059195C">
                <w:rPr>
                  <w:i/>
                  <w:sz w:val="20"/>
                  <w:szCs w:val="20"/>
                  <w:vertAlign w:val="subscript"/>
                </w:rPr>
                <w:delText>q</w:delText>
              </w:r>
            </w:del>
          </w:p>
        </w:tc>
        <w:tc>
          <w:tcPr>
            <w:tcW w:w="675" w:type="pct"/>
            <w:tcBorders>
              <w:bottom w:val="single" w:sz="4" w:space="0" w:color="auto"/>
            </w:tcBorders>
          </w:tcPr>
          <w:p w14:paraId="56D88C3B" w14:textId="62AFD3C2" w:rsidR="003161DC" w:rsidRPr="003161DC" w:rsidDel="0059195C" w:rsidRDefault="003161DC" w:rsidP="003161DC">
            <w:pPr>
              <w:spacing w:after="60"/>
              <w:rPr>
                <w:del w:id="14183" w:author="ERCOT" w:date="2020-01-03T14:26:00Z"/>
                <w:sz w:val="20"/>
                <w:szCs w:val="20"/>
              </w:rPr>
            </w:pPr>
            <w:del w:id="14184" w:author="ERCOT" w:date="2020-01-03T14:26:00Z">
              <w:r w:rsidRPr="003161DC" w:rsidDel="0059195C">
                <w:rPr>
                  <w:sz w:val="20"/>
                  <w:szCs w:val="20"/>
                </w:rPr>
                <w:delText>MWh</w:delText>
              </w:r>
            </w:del>
          </w:p>
        </w:tc>
        <w:tc>
          <w:tcPr>
            <w:tcW w:w="3179" w:type="pct"/>
            <w:tcBorders>
              <w:bottom w:val="single" w:sz="4" w:space="0" w:color="auto"/>
            </w:tcBorders>
          </w:tcPr>
          <w:p w14:paraId="56D88C3C" w14:textId="2B751B21" w:rsidR="003161DC" w:rsidRPr="003161DC" w:rsidDel="0059195C" w:rsidRDefault="003161DC" w:rsidP="003161DC">
            <w:pPr>
              <w:spacing w:after="60"/>
              <w:rPr>
                <w:del w:id="14185" w:author="ERCOT" w:date="2020-01-03T14:26:00Z"/>
                <w:i/>
                <w:sz w:val="20"/>
                <w:szCs w:val="20"/>
              </w:rPr>
            </w:pPr>
            <w:del w:id="14186"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3F" w14:textId="46C49EB0" w:rsidTr="0029777D">
              <w:trPr>
                <w:trHeight w:val="206"/>
                <w:del w:id="14187" w:author="ERCOT" w:date="2020-01-03T14:26:00Z"/>
              </w:trPr>
              <w:tc>
                <w:tcPr>
                  <w:tcW w:w="9576" w:type="dxa"/>
                  <w:shd w:val="pct12" w:color="auto" w:fill="auto"/>
                </w:tcPr>
                <w:p w14:paraId="56D88C3D" w14:textId="4E10E3E7" w:rsidR="003161DC" w:rsidRPr="003161DC" w:rsidDel="0059195C" w:rsidRDefault="003161DC" w:rsidP="003161DC">
                  <w:pPr>
                    <w:spacing w:before="120" w:after="240"/>
                    <w:rPr>
                      <w:del w:id="14188" w:author="ERCOT" w:date="2020-01-03T14:26:00Z"/>
                      <w:b/>
                      <w:i/>
                      <w:iCs/>
                    </w:rPr>
                  </w:pPr>
                  <w:del w:id="14189" w:author="ERCOT" w:date="2020-01-03T14:26:00Z">
                    <w:r w:rsidRPr="003161DC" w:rsidDel="0059195C">
                      <w:rPr>
                        <w:b/>
                        <w:i/>
                        <w:iCs/>
                      </w:rPr>
                      <w:delText>[NPRR863:  Replace the description above with the following upon system implementation:]</w:delText>
                    </w:r>
                  </w:del>
                </w:p>
                <w:p w14:paraId="56D88C3E" w14:textId="362F11A4" w:rsidR="003161DC" w:rsidRPr="003161DC" w:rsidDel="0059195C" w:rsidRDefault="003161DC" w:rsidP="003161DC">
                  <w:pPr>
                    <w:spacing w:after="60"/>
                    <w:rPr>
                      <w:del w:id="14190" w:author="ERCOT" w:date="2020-01-03T14:26:00Z"/>
                      <w:i/>
                      <w:sz w:val="20"/>
                      <w:szCs w:val="20"/>
                    </w:rPr>
                  </w:pPr>
                  <w:del w:id="14191" w:author="ERCOT" w:date="2020-01-03T14:26:00Z">
                    <w:r w:rsidRPr="003161DC" w:rsidDel="0059195C">
                      <w:rPr>
                        <w:i/>
                        <w:sz w:val="20"/>
                        <w:szCs w:val="20"/>
                      </w:rPr>
                      <w:delText>Real-Time RUC Ancillary Service Supply Responsibility for the QSE</w:delText>
                    </w:r>
                    <w:r w:rsidRPr="003161DC" w:rsidDel="0059195C">
                      <w:rPr>
                        <w:sz w:val="20"/>
                        <w:szCs w:val="20"/>
                      </w:rPr>
                      <w:sym w:font="Symbol" w:char="F0BE"/>
                    </w:r>
                    <w:r w:rsidRPr="003161DC" w:rsidDel="0059195C">
                      <w:rPr>
                        <w:sz w:val="20"/>
                        <w:szCs w:val="20"/>
                      </w:rPr>
                      <w:delText xml:space="preserve">The Real-Time Ancillary Service Supply Responsibility pursuant to the Ancillary Service awards for Reg-Up, ECRS, RRS, and Non-Spin for all RUC Resources that have opted out per paragraph (12) of Section 5.5.2 for the QSE </w:delText>
                    </w:r>
                    <w:r w:rsidRPr="003161DC" w:rsidDel="0059195C">
                      <w:rPr>
                        <w:i/>
                        <w:sz w:val="20"/>
                        <w:szCs w:val="20"/>
                      </w:rPr>
                      <w:delText>q</w:delText>
                    </w:r>
                    <w:r w:rsidRPr="003161DC" w:rsidDel="0059195C">
                      <w:rPr>
                        <w:sz w:val="20"/>
                        <w:szCs w:val="20"/>
                      </w:rPr>
                      <w:delText>, for the 15-minute Settlement Interval.</w:delText>
                    </w:r>
                  </w:del>
                </w:p>
              </w:tc>
            </w:tr>
          </w:tbl>
          <w:p w14:paraId="56D88C40" w14:textId="0008A52D" w:rsidR="003161DC" w:rsidRPr="003161DC" w:rsidDel="0059195C" w:rsidRDefault="003161DC" w:rsidP="003161DC">
            <w:pPr>
              <w:spacing w:after="60"/>
              <w:rPr>
                <w:del w:id="14192" w:author="ERCOT" w:date="2020-01-03T14:26:00Z"/>
                <w:i/>
                <w:sz w:val="20"/>
                <w:szCs w:val="20"/>
              </w:rPr>
            </w:pPr>
          </w:p>
        </w:tc>
      </w:tr>
      <w:tr w:rsidR="003161DC" w:rsidRPr="003161DC" w:rsidDel="0059195C" w14:paraId="56D88C49" w14:textId="6BA4A36D" w:rsidTr="0029777D">
        <w:trPr>
          <w:cantSplit/>
          <w:del w:id="14193" w:author="ERCOT" w:date="2020-01-03T14:26:00Z"/>
        </w:trPr>
        <w:tc>
          <w:tcPr>
            <w:tcW w:w="1146" w:type="pct"/>
          </w:tcPr>
          <w:p w14:paraId="56D88C42" w14:textId="034F8C32" w:rsidR="003161DC" w:rsidRPr="003161DC" w:rsidDel="0059195C" w:rsidRDefault="003161DC" w:rsidP="003161DC">
            <w:pPr>
              <w:spacing w:after="60"/>
              <w:rPr>
                <w:del w:id="14194" w:author="ERCOT" w:date="2020-01-03T14:26:00Z"/>
                <w:sz w:val="20"/>
                <w:szCs w:val="20"/>
              </w:rPr>
            </w:pPr>
            <w:del w:id="14195" w:author="ERCOT" w:date="2020-01-03T14:26:00Z">
              <w:r w:rsidRPr="003161DC" w:rsidDel="0059195C">
                <w:rPr>
                  <w:sz w:val="20"/>
                  <w:szCs w:val="20"/>
                </w:rPr>
                <w:delText>RTRUCASA</w:delText>
              </w:r>
              <w:r w:rsidRPr="003161DC" w:rsidDel="0059195C">
                <w:rPr>
                  <w:i/>
                  <w:sz w:val="20"/>
                  <w:szCs w:val="20"/>
                  <w:vertAlign w:val="subscript"/>
                </w:rPr>
                <w:delText xml:space="preserve"> q, r</w:delText>
              </w:r>
            </w:del>
          </w:p>
        </w:tc>
        <w:tc>
          <w:tcPr>
            <w:tcW w:w="675" w:type="pct"/>
          </w:tcPr>
          <w:p w14:paraId="56D88C43" w14:textId="3AF662B5" w:rsidR="003161DC" w:rsidRPr="003161DC" w:rsidDel="0059195C" w:rsidRDefault="003161DC" w:rsidP="003161DC">
            <w:pPr>
              <w:spacing w:after="60"/>
              <w:rPr>
                <w:del w:id="14196" w:author="ERCOT" w:date="2020-01-03T14:26:00Z"/>
                <w:sz w:val="20"/>
                <w:szCs w:val="20"/>
              </w:rPr>
            </w:pPr>
            <w:del w:id="14197" w:author="ERCOT" w:date="2020-01-03T14:26:00Z">
              <w:r w:rsidRPr="003161DC" w:rsidDel="0059195C">
                <w:rPr>
                  <w:sz w:val="20"/>
                  <w:szCs w:val="20"/>
                </w:rPr>
                <w:delText>MW</w:delText>
              </w:r>
            </w:del>
          </w:p>
        </w:tc>
        <w:tc>
          <w:tcPr>
            <w:tcW w:w="3179" w:type="pct"/>
          </w:tcPr>
          <w:p w14:paraId="56D88C44" w14:textId="1CB1DE69" w:rsidR="003161DC" w:rsidRPr="003161DC" w:rsidDel="0059195C" w:rsidRDefault="003161DC" w:rsidP="003161DC">
            <w:pPr>
              <w:spacing w:after="60"/>
              <w:rPr>
                <w:del w:id="14198" w:author="ERCOT" w:date="2020-01-03T14:26:00Z"/>
                <w:i/>
                <w:sz w:val="20"/>
                <w:szCs w:val="20"/>
              </w:rPr>
            </w:pPr>
            <w:del w:id="14199"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3161DC" w:rsidRPr="003161DC" w:rsidDel="0059195C" w14:paraId="56D88C47" w14:textId="23AED7CC" w:rsidTr="0029777D">
              <w:trPr>
                <w:trHeight w:val="206"/>
                <w:del w:id="14200" w:author="ERCOT" w:date="2020-01-03T14:26:00Z"/>
              </w:trPr>
              <w:tc>
                <w:tcPr>
                  <w:tcW w:w="9576" w:type="dxa"/>
                  <w:shd w:val="pct12" w:color="auto" w:fill="auto"/>
                </w:tcPr>
                <w:p w14:paraId="56D88C45" w14:textId="60DFF542" w:rsidR="003161DC" w:rsidRPr="003161DC" w:rsidDel="0059195C" w:rsidRDefault="003161DC" w:rsidP="003161DC">
                  <w:pPr>
                    <w:spacing w:before="120" w:after="240"/>
                    <w:rPr>
                      <w:del w:id="14201" w:author="ERCOT" w:date="2020-01-03T14:26:00Z"/>
                      <w:b/>
                      <w:i/>
                      <w:iCs/>
                    </w:rPr>
                  </w:pPr>
                  <w:del w:id="14202" w:author="ERCOT" w:date="2020-01-03T14:26:00Z">
                    <w:r w:rsidRPr="003161DC" w:rsidDel="0059195C">
                      <w:rPr>
                        <w:b/>
                        <w:i/>
                        <w:iCs/>
                      </w:rPr>
                      <w:delText>[NPRR863:  Replace the description above with the following upon system implementation:]</w:delText>
                    </w:r>
                  </w:del>
                </w:p>
                <w:p w14:paraId="56D88C46" w14:textId="282EBA53" w:rsidR="003161DC" w:rsidRPr="003161DC" w:rsidDel="0059195C" w:rsidRDefault="003161DC" w:rsidP="003161DC">
                  <w:pPr>
                    <w:spacing w:after="60"/>
                    <w:rPr>
                      <w:del w:id="14203" w:author="ERCOT" w:date="2020-01-03T14:26:00Z"/>
                      <w:i/>
                      <w:sz w:val="20"/>
                      <w:szCs w:val="20"/>
                    </w:rPr>
                  </w:pPr>
                  <w:del w:id="14204" w:author="ERCOT" w:date="2020-01-03T14:26:00Z">
                    <w:r w:rsidRPr="003161DC" w:rsidDel="0059195C">
                      <w:rPr>
                        <w:i/>
                        <w:sz w:val="20"/>
                        <w:szCs w:val="20"/>
                      </w:rPr>
                      <w:delText>Real-Time RUC Ancillary Service Awards</w:delText>
                    </w:r>
                    <w:r w:rsidRPr="003161DC" w:rsidDel="0059195C">
                      <w:rPr>
                        <w:sz w:val="20"/>
                        <w:szCs w:val="20"/>
                      </w:rPr>
                      <w:sym w:font="Symbol" w:char="F0BE"/>
                    </w:r>
                    <w:r w:rsidRPr="003161DC" w:rsidDel="0059195C">
                      <w:rPr>
                        <w:sz w:val="20"/>
                        <w:szCs w:val="20"/>
                      </w:rPr>
                      <w:delText xml:space="preserve">The Real-Time Ancillary Service award to the RUC Resource </w:delText>
                    </w:r>
                    <w:r w:rsidRPr="003161DC" w:rsidDel="0059195C">
                      <w:rPr>
                        <w:i/>
                        <w:sz w:val="20"/>
                        <w:szCs w:val="20"/>
                      </w:rPr>
                      <w:delText xml:space="preserve">r </w:delText>
                    </w:r>
                    <w:r w:rsidRPr="003161DC" w:rsidDel="0059195C">
                      <w:rPr>
                        <w:sz w:val="20"/>
                        <w:szCs w:val="20"/>
                      </w:rPr>
                      <w:delText>for Reg-Up, ECRS, RRS, and Non-Spin for the 15-minute Settlement Interval that falls within a RUC-Committed Hour</w:delText>
                    </w:r>
                    <w:r w:rsidRPr="003161DC" w:rsidDel="0059195C">
                      <w:rPr>
                        <w:sz w:val="20"/>
                        <w:szCs w:val="18"/>
                      </w:rPr>
                      <w:delText xml:space="preserve"> for the QSE </w:delText>
                    </w:r>
                    <w:r w:rsidRPr="003161DC" w:rsidDel="0059195C">
                      <w:rPr>
                        <w:i/>
                        <w:sz w:val="20"/>
                        <w:szCs w:val="18"/>
                      </w:rPr>
                      <w:delText>q.</w:delText>
                    </w:r>
                  </w:del>
                </w:p>
              </w:tc>
            </w:tr>
          </w:tbl>
          <w:p w14:paraId="56D88C48" w14:textId="05997831" w:rsidR="003161DC" w:rsidRPr="003161DC" w:rsidDel="0059195C" w:rsidRDefault="003161DC" w:rsidP="003161DC">
            <w:pPr>
              <w:spacing w:after="60"/>
              <w:rPr>
                <w:del w:id="14205" w:author="ERCOT" w:date="2020-01-03T14:26:00Z"/>
                <w:i/>
                <w:sz w:val="20"/>
                <w:szCs w:val="20"/>
              </w:rPr>
            </w:pPr>
          </w:p>
        </w:tc>
      </w:tr>
      <w:tr w:rsidR="003161DC" w:rsidRPr="003161DC" w:rsidDel="0059195C" w14:paraId="56D88C4D" w14:textId="7C41DFA3" w:rsidTr="0029777D">
        <w:trPr>
          <w:cantSplit/>
          <w:del w:id="14206" w:author="ERCOT" w:date="2020-01-03T14:26:00Z"/>
        </w:trPr>
        <w:tc>
          <w:tcPr>
            <w:tcW w:w="1146" w:type="pct"/>
            <w:tcBorders>
              <w:bottom w:val="single" w:sz="4" w:space="0" w:color="auto"/>
            </w:tcBorders>
          </w:tcPr>
          <w:p w14:paraId="56D88C4A" w14:textId="7829FE66" w:rsidR="003161DC" w:rsidRPr="003161DC" w:rsidDel="0059195C" w:rsidRDefault="003161DC" w:rsidP="003161DC">
            <w:pPr>
              <w:spacing w:after="60"/>
              <w:rPr>
                <w:del w:id="14207" w:author="ERCOT" w:date="2020-01-03T14:26:00Z"/>
                <w:i/>
                <w:sz w:val="20"/>
                <w:szCs w:val="20"/>
              </w:rPr>
            </w:pPr>
            <w:del w:id="14208" w:author="ERCOT" w:date="2020-01-03T14:26:00Z">
              <w:r w:rsidRPr="003161DC" w:rsidDel="0059195C">
                <w:rPr>
                  <w:sz w:val="20"/>
                  <w:szCs w:val="20"/>
                </w:rPr>
                <w:delText>RTRSVPOR</w:delText>
              </w:r>
            </w:del>
          </w:p>
        </w:tc>
        <w:tc>
          <w:tcPr>
            <w:tcW w:w="675" w:type="pct"/>
            <w:tcBorders>
              <w:bottom w:val="single" w:sz="4" w:space="0" w:color="auto"/>
            </w:tcBorders>
          </w:tcPr>
          <w:p w14:paraId="56D88C4B" w14:textId="0110DB8E" w:rsidR="003161DC" w:rsidRPr="003161DC" w:rsidDel="0059195C" w:rsidRDefault="003161DC" w:rsidP="003161DC">
            <w:pPr>
              <w:spacing w:after="60"/>
              <w:rPr>
                <w:del w:id="14209" w:author="ERCOT" w:date="2020-01-03T14:26:00Z"/>
                <w:sz w:val="20"/>
                <w:szCs w:val="20"/>
              </w:rPr>
            </w:pPr>
            <w:del w:id="14210" w:author="ERCOT" w:date="2020-01-03T14:26:00Z">
              <w:r w:rsidRPr="003161DC" w:rsidDel="0059195C">
                <w:rPr>
                  <w:sz w:val="20"/>
                  <w:szCs w:val="20"/>
                </w:rPr>
                <w:delText>$/MWh</w:delText>
              </w:r>
            </w:del>
          </w:p>
        </w:tc>
        <w:tc>
          <w:tcPr>
            <w:tcW w:w="3179" w:type="pct"/>
            <w:tcBorders>
              <w:bottom w:val="single" w:sz="4" w:space="0" w:color="auto"/>
            </w:tcBorders>
          </w:tcPr>
          <w:p w14:paraId="56D88C4C" w14:textId="2A0AD2B3" w:rsidR="003161DC" w:rsidRPr="003161DC" w:rsidDel="0059195C" w:rsidRDefault="003161DC" w:rsidP="003161DC">
            <w:pPr>
              <w:spacing w:after="60"/>
              <w:rPr>
                <w:del w:id="14211" w:author="ERCOT" w:date="2020-01-03T14:26:00Z"/>
                <w:sz w:val="20"/>
                <w:szCs w:val="20"/>
              </w:rPr>
            </w:pPr>
            <w:del w:id="14212" w:author="ERCOT" w:date="2020-01-03T14:26:00Z">
              <w:r w:rsidRPr="003161DC" w:rsidDel="0059195C">
                <w:rPr>
                  <w:i/>
                  <w:sz w:val="20"/>
                  <w:szCs w:val="20"/>
                </w:rPr>
                <w:delText>Real-Time Reserve Price for On-Line Reserves</w:delText>
              </w:r>
              <w:r w:rsidRPr="003161DC" w:rsidDel="0059195C">
                <w:rPr>
                  <w:sz w:val="20"/>
                  <w:szCs w:val="20"/>
                </w:rPr>
                <w:sym w:font="Symbol" w:char="F0BE"/>
              </w:r>
              <w:r w:rsidRPr="003161DC" w:rsidDel="0059195C">
                <w:rPr>
                  <w:sz w:val="20"/>
                  <w:szCs w:val="20"/>
                </w:rPr>
                <w:delText>The Real-Time Reserve Price for On-Line Reserves for the 15-minute Settlement Interval.</w:delText>
              </w:r>
            </w:del>
          </w:p>
        </w:tc>
      </w:tr>
      <w:tr w:rsidR="003161DC" w:rsidRPr="003161DC" w:rsidDel="0059195C" w14:paraId="56D88C51" w14:textId="4F3F6CD8" w:rsidTr="0029777D">
        <w:trPr>
          <w:cantSplit/>
          <w:del w:id="14213" w:author="ERCOT" w:date="2020-01-03T14:26:00Z"/>
        </w:trPr>
        <w:tc>
          <w:tcPr>
            <w:tcW w:w="1146" w:type="pct"/>
            <w:tcBorders>
              <w:bottom w:val="single" w:sz="4" w:space="0" w:color="auto"/>
            </w:tcBorders>
          </w:tcPr>
          <w:p w14:paraId="56D88C4E" w14:textId="153F0D13" w:rsidR="003161DC" w:rsidRPr="003161DC" w:rsidDel="0059195C" w:rsidRDefault="003161DC" w:rsidP="003161DC">
            <w:pPr>
              <w:spacing w:after="60"/>
              <w:rPr>
                <w:del w:id="14214" w:author="ERCOT" w:date="2020-01-03T14:26:00Z"/>
                <w:sz w:val="20"/>
                <w:szCs w:val="20"/>
              </w:rPr>
            </w:pPr>
            <w:del w:id="14215" w:author="ERCOT" w:date="2020-01-03T14:26:00Z">
              <w:r w:rsidRPr="003161DC" w:rsidDel="0059195C">
                <w:rPr>
                  <w:sz w:val="20"/>
                  <w:szCs w:val="20"/>
                </w:rPr>
                <w:delText>RTRDP</w:delText>
              </w:r>
            </w:del>
          </w:p>
        </w:tc>
        <w:tc>
          <w:tcPr>
            <w:tcW w:w="675" w:type="pct"/>
            <w:tcBorders>
              <w:bottom w:val="single" w:sz="4" w:space="0" w:color="auto"/>
            </w:tcBorders>
          </w:tcPr>
          <w:p w14:paraId="56D88C4F" w14:textId="307D5F8D" w:rsidR="003161DC" w:rsidRPr="003161DC" w:rsidDel="0059195C" w:rsidRDefault="003161DC" w:rsidP="003161DC">
            <w:pPr>
              <w:spacing w:after="60"/>
              <w:rPr>
                <w:del w:id="14216" w:author="ERCOT" w:date="2020-01-03T14:26:00Z"/>
                <w:sz w:val="20"/>
                <w:szCs w:val="20"/>
              </w:rPr>
            </w:pPr>
            <w:del w:id="14217" w:author="ERCOT" w:date="2020-01-03T14:26:00Z">
              <w:r w:rsidRPr="003161DC" w:rsidDel="0059195C">
                <w:rPr>
                  <w:sz w:val="20"/>
                  <w:szCs w:val="20"/>
                </w:rPr>
                <w:delText>$/MWh</w:delText>
              </w:r>
            </w:del>
          </w:p>
        </w:tc>
        <w:tc>
          <w:tcPr>
            <w:tcW w:w="3179" w:type="pct"/>
            <w:tcBorders>
              <w:bottom w:val="single" w:sz="4" w:space="0" w:color="auto"/>
            </w:tcBorders>
          </w:tcPr>
          <w:p w14:paraId="56D88C50" w14:textId="3EAB5DEF" w:rsidR="003161DC" w:rsidRPr="003161DC" w:rsidDel="0059195C" w:rsidRDefault="003161DC" w:rsidP="003161DC">
            <w:pPr>
              <w:spacing w:after="60"/>
              <w:rPr>
                <w:del w:id="14218" w:author="ERCOT" w:date="2020-01-03T14:26:00Z"/>
                <w:i/>
                <w:sz w:val="20"/>
                <w:szCs w:val="20"/>
              </w:rPr>
            </w:pPr>
            <w:del w:id="14219" w:author="ERCOT" w:date="2020-01-03T14:26:00Z">
              <w:r w:rsidRPr="003161DC" w:rsidDel="0059195C">
                <w:rPr>
                  <w:i/>
                  <w:sz w:val="20"/>
                  <w:szCs w:val="20"/>
                </w:rPr>
                <w:delText xml:space="preserve">Real-Time On-Line Reliability Deployment Price </w:delText>
              </w:r>
              <w:r w:rsidRPr="003161DC" w:rsidDel="0059195C">
                <w:rPr>
                  <w:sz w:val="20"/>
                  <w:szCs w:val="20"/>
                </w:rPr>
                <w:sym w:font="Symbol" w:char="F0BE"/>
              </w:r>
              <w:r w:rsidRPr="003161DC" w:rsidDel="0059195C">
                <w:rPr>
                  <w:sz w:val="20"/>
                  <w:szCs w:val="20"/>
                </w:rPr>
                <w:delText xml:space="preserve">The Real-Time price for the 15-minute Settlement Interval, reflecting the impact of reliability deployments on energy prices that is calculated </w:delText>
              </w:r>
              <w:r w:rsidRPr="003161DC" w:rsidDel="0059195C">
                <w:rPr>
                  <w:bCs/>
                  <w:sz w:val="20"/>
                  <w:szCs w:val="20"/>
                </w:rPr>
                <w:delText>from the Real-time On-Line Reliability Deployment Price Adder</w:delText>
              </w:r>
              <w:r w:rsidRPr="003161DC" w:rsidDel="0059195C">
                <w:rPr>
                  <w:sz w:val="20"/>
                  <w:szCs w:val="20"/>
                </w:rPr>
                <w:delText>.</w:delText>
              </w:r>
            </w:del>
          </w:p>
        </w:tc>
      </w:tr>
      <w:tr w:rsidR="003161DC" w:rsidRPr="003161DC" w:rsidDel="0059195C" w14:paraId="56D88C55" w14:textId="4F43A859" w:rsidTr="0029777D">
        <w:trPr>
          <w:cantSplit/>
          <w:del w:id="14220" w:author="ERCOT" w:date="2020-01-03T14:26:00Z"/>
        </w:trPr>
        <w:tc>
          <w:tcPr>
            <w:tcW w:w="1146" w:type="pct"/>
          </w:tcPr>
          <w:p w14:paraId="56D88C52" w14:textId="51D93B4D" w:rsidR="003161DC" w:rsidRPr="003161DC" w:rsidDel="0059195C" w:rsidRDefault="003161DC" w:rsidP="003161DC">
            <w:pPr>
              <w:spacing w:after="60"/>
              <w:rPr>
                <w:del w:id="14221" w:author="ERCOT" w:date="2020-01-03T14:26:00Z"/>
                <w:sz w:val="20"/>
                <w:szCs w:val="20"/>
              </w:rPr>
            </w:pPr>
            <w:del w:id="14222" w:author="ERCOT" w:date="2020-01-03T14:26:00Z">
              <w:r w:rsidRPr="003161DC" w:rsidDel="0059195C">
                <w:rPr>
                  <w:i/>
                  <w:sz w:val="20"/>
                  <w:szCs w:val="20"/>
                </w:rPr>
                <w:delText>q</w:delText>
              </w:r>
            </w:del>
          </w:p>
        </w:tc>
        <w:tc>
          <w:tcPr>
            <w:tcW w:w="675" w:type="pct"/>
          </w:tcPr>
          <w:p w14:paraId="56D88C53" w14:textId="39BE93E9" w:rsidR="003161DC" w:rsidRPr="003161DC" w:rsidDel="0059195C" w:rsidRDefault="003161DC" w:rsidP="003161DC">
            <w:pPr>
              <w:spacing w:after="60"/>
              <w:rPr>
                <w:del w:id="14223" w:author="ERCOT" w:date="2020-01-03T14:26:00Z"/>
                <w:sz w:val="20"/>
                <w:szCs w:val="20"/>
              </w:rPr>
            </w:pPr>
            <w:del w:id="14224" w:author="ERCOT" w:date="2020-01-03T14:26:00Z">
              <w:r w:rsidRPr="003161DC" w:rsidDel="0059195C">
                <w:rPr>
                  <w:sz w:val="20"/>
                  <w:szCs w:val="20"/>
                </w:rPr>
                <w:delText>none</w:delText>
              </w:r>
            </w:del>
          </w:p>
        </w:tc>
        <w:tc>
          <w:tcPr>
            <w:tcW w:w="3179" w:type="pct"/>
          </w:tcPr>
          <w:p w14:paraId="56D88C54" w14:textId="45F125CB" w:rsidR="003161DC" w:rsidRPr="003161DC" w:rsidDel="0059195C" w:rsidRDefault="003161DC" w:rsidP="003161DC">
            <w:pPr>
              <w:spacing w:after="60"/>
              <w:rPr>
                <w:del w:id="14225" w:author="ERCOT" w:date="2020-01-03T14:26:00Z"/>
                <w:i/>
                <w:sz w:val="20"/>
                <w:szCs w:val="20"/>
              </w:rPr>
            </w:pPr>
            <w:del w:id="14226" w:author="ERCOT" w:date="2020-01-03T14:26:00Z">
              <w:r w:rsidRPr="003161DC" w:rsidDel="0059195C">
                <w:rPr>
                  <w:sz w:val="20"/>
                  <w:szCs w:val="20"/>
                </w:rPr>
                <w:delText>A QSE.</w:delText>
              </w:r>
            </w:del>
          </w:p>
        </w:tc>
      </w:tr>
      <w:tr w:rsidR="003161DC" w:rsidRPr="003161DC" w:rsidDel="0059195C" w14:paraId="56D88C59" w14:textId="61D4F1B0" w:rsidTr="0029777D">
        <w:trPr>
          <w:cantSplit/>
          <w:del w:id="14227" w:author="ERCOT" w:date="2020-01-03T14:26:00Z"/>
        </w:trPr>
        <w:tc>
          <w:tcPr>
            <w:tcW w:w="1146" w:type="pct"/>
          </w:tcPr>
          <w:p w14:paraId="56D88C56" w14:textId="5F730F6B" w:rsidR="003161DC" w:rsidRPr="003161DC" w:rsidDel="0059195C" w:rsidRDefault="003161DC" w:rsidP="003161DC">
            <w:pPr>
              <w:spacing w:after="60"/>
              <w:rPr>
                <w:del w:id="14228" w:author="ERCOT" w:date="2020-01-03T14:26:00Z"/>
                <w:i/>
                <w:sz w:val="20"/>
                <w:szCs w:val="20"/>
              </w:rPr>
            </w:pPr>
            <w:del w:id="14229" w:author="ERCOT" w:date="2020-01-03T14:26:00Z">
              <w:r w:rsidRPr="003161DC" w:rsidDel="0059195C">
                <w:rPr>
                  <w:i/>
                  <w:sz w:val="20"/>
                  <w:szCs w:val="20"/>
                </w:rPr>
                <w:delText>r</w:delText>
              </w:r>
            </w:del>
          </w:p>
        </w:tc>
        <w:tc>
          <w:tcPr>
            <w:tcW w:w="675" w:type="pct"/>
          </w:tcPr>
          <w:p w14:paraId="56D88C57" w14:textId="5775C0EB" w:rsidR="003161DC" w:rsidRPr="003161DC" w:rsidDel="0059195C" w:rsidRDefault="003161DC" w:rsidP="003161DC">
            <w:pPr>
              <w:spacing w:after="60"/>
              <w:rPr>
                <w:del w:id="14230" w:author="ERCOT" w:date="2020-01-03T14:26:00Z"/>
                <w:sz w:val="20"/>
                <w:szCs w:val="20"/>
              </w:rPr>
            </w:pPr>
            <w:del w:id="14231" w:author="ERCOT" w:date="2020-01-03T14:26:00Z">
              <w:r w:rsidRPr="003161DC" w:rsidDel="0059195C">
                <w:rPr>
                  <w:sz w:val="20"/>
                  <w:szCs w:val="20"/>
                </w:rPr>
                <w:delText>none</w:delText>
              </w:r>
            </w:del>
          </w:p>
        </w:tc>
        <w:tc>
          <w:tcPr>
            <w:tcW w:w="3179" w:type="pct"/>
          </w:tcPr>
          <w:p w14:paraId="56D88C58" w14:textId="7B9D6FBF" w:rsidR="003161DC" w:rsidRPr="003161DC" w:rsidDel="0059195C" w:rsidRDefault="003161DC" w:rsidP="003161DC">
            <w:pPr>
              <w:spacing w:after="60"/>
              <w:rPr>
                <w:del w:id="14232" w:author="ERCOT" w:date="2020-01-03T14:26:00Z"/>
                <w:sz w:val="20"/>
                <w:szCs w:val="20"/>
              </w:rPr>
            </w:pPr>
            <w:del w:id="14233" w:author="ERCOT" w:date="2020-01-03T14:26:00Z">
              <w:r w:rsidRPr="003161DC" w:rsidDel="0059195C">
                <w:rPr>
                  <w:sz w:val="20"/>
                  <w:szCs w:val="20"/>
                </w:rPr>
                <w:delText>A Generation Resource.</w:delText>
              </w:r>
            </w:del>
          </w:p>
        </w:tc>
      </w:tr>
    </w:tbl>
    <w:p w14:paraId="56D88C5A" w14:textId="70167B1E" w:rsidR="003161DC" w:rsidRDefault="003161DC" w:rsidP="003161DC">
      <w:pPr>
        <w:keepNext/>
        <w:tabs>
          <w:tab w:val="left" w:pos="1080"/>
        </w:tabs>
        <w:spacing w:before="480" w:after="240"/>
        <w:outlineLvl w:val="2"/>
        <w:rPr>
          <w:b/>
          <w:bCs/>
          <w:i/>
          <w:szCs w:val="20"/>
        </w:rPr>
      </w:pPr>
      <w:bookmarkStart w:id="14234" w:name="_Toc397505051"/>
      <w:bookmarkStart w:id="14235" w:name="_Toc402357183"/>
      <w:bookmarkStart w:id="14236" w:name="_Toc412617247"/>
      <w:bookmarkStart w:id="14237" w:name="_Toc422486563"/>
      <w:bookmarkStart w:id="14238" w:name="_Toc433093416"/>
      <w:bookmarkStart w:id="14239" w:name="_Toc433093574"/>
      <w:bookmarkStart w:id="14240" w:name="_Toc440874804"/>
      <w:bookmarkStart w:id="14241" w:name="_Toc448142361"/>
      <w:bookmarkStart w:id="14242" w:name="_Toc448142518"/>
      <w:bookmarkStart w:id="14243" w:name="_Toc458770359"/>
      <w:bookmarkStart w:id="14244" w:name="_Toc459294327"/>
      <w:bookmarkStart w:id="14245" w:name="_Toc463262821"/>
      <w:bookmarkStart w:id="14246" w:name="_Toc468286896"/>
      <w:bookmarkStart w:id="14247" w:name="_Toc481502936"/>
      <w:bookmarkStart w:id="14248" w:name="_Toc496080103"/>
      <w:bookmarkStart w:id="14249" w:name="_Toc17798785"/>
      <w:r w:rsidRPr="003161DC">
        <w:rPr>
          <w:b/>
          <w:bCs/>
          <w:i/>
          <w:szCs w:val="20"/>
        </w:rPr>
        <w:t>6.7.6</w:t>
      </w:r>
      <w:r w:rsidRPr="003161DC">
        <w:rPr>
          <w:b/>
          <w:bCs/>
          <w:i/>
          <w:szCs w:val="20"/>
        </w:rPr>
        <w:tab/>
      </w:r>
      <w:commentRangeStart w:id="14250"/>
      <w:r w:rsidRPr="003161DC">
        <w:rPr>
          <w:b/>
          <w:bCs/>
          <w:i/>
          <w:szCs w:val="20"/>
        </w:rPr>
        <w:t xml:space="preserve">Real-Time Ancillary Service </w:t>
      </w:r>
      <w:del w:id="14251" w:author="ERCOT" w:date="2020-03-06T11:04:00Z">
        <w:r w:rsidRPr="003161DC" w:rsidDel="008C4DB9">
          <w:rPr>
            <w:b/>
            <w:bCs/>
            <w:i/>
            <w:szCs w:val="20"/>
          </w:rPr>
          <w:delText xml:space="preserve">Imbalance </w:delText>
        </w:r>
      </w:del>
      <w:r w:rsidRPr="003161DC">
        <w:rPr>
          <w:b/>
          <w:bCs/>
          <w:i/>
          <w:szCs w:val="20"/>
        </w:rPr>
        <w:t>Revenue Neutrality Allocation</w:t>
      </w:r>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commentRangeEnd w:id="14250"/>
      <w:r w:rsidR="00027B0D">
        <w:rPr>
          <w:rStyle w:val="CommentReference"/>
        </w:rPr>
        <w:commentReference w:id="14250"/>
      </w:r>
    </w:p>
    <w:p w14:paraId="0925909E" w14:textId="77777777" w:rsidR="00B42998" w:rsidRPr="006145CA" w:rsidRDefault="00B42998" w:rsidP="00B42998">
      <w:pPr>
        <w:pStyle w:val="BodyText"/>
        <w:ind w:left="720" w:hanging="720"/>
        <w:rPr>
          <w:ins w:id="14252" w:author="ERCOT" w:date="2019-12-26T09:46:00Z"/>
        </w:rPr>
      </w:pPr>
      <w:ins w:id="14253" w:author="ERCOT" w:date="2019-12-26T09:46:00Z">
        <w:r w:rsidRPr="006145CA">
          <w:t>(1)</w:t>
        </w:r>
        <w:r w:rsidRPr="006145CA">
          <w:tab/>
          <w:t>The total cost for Real-Time Ancillary Service payments and charges is allocated to the QSEs representing Load based on Load Ratio Share (LRS).  The Real-Time Ancillary Service allocations to each QSE for a given 15-minute Settlement Interval are calculated as follows:</w:t>
        </w:r>
      </w:ins>
    </w:p>
    <w:p w14:paraId="0129A198" w14:textId="77777777" w:rsidR="00B42998" w:rsidRPr="006145CA" w:rsidRDefault="00B42998" w:rsidP="00B42998">
      <w:pPr>
        <w:pStyle w:val="BodyText"/>
        <w:ind w:left="1440" w:hanging="720"/>
        <w:rPr>
          <w:ins w:id="14254" w:author="ERCOT" w:date="2019-12-26T09:46:00Z"/>
        </w:rPr>
      </w:pPr>
      <w:ins w:id="14255" w:author="ERCOT" w:date="2019-12-26T09:46:00Z">
        <w:r w:rsidRPr="006145CA">
          <w:t>(a)         For Reg-Up:</w:t>
        </w:r>
      </w:ins>
    </w:p>
    <w:p w14:paraId="3528ED6E" w14:textId="77777777" w:rsidR="00B42998" w:rsidRPr="006145CA" w:rsidRDefault="00B42998" w:rsidP="00B42998">
      <w:pPr>
        <w:pStyle w:val="BodyText"/>
        <w:spacing w:after="0"/>
        <w:ind w:left="1440" w:hanging="720"/>
        <w:rPr>
          <w:ins w:id="14256" w:author="ERCOT" w:date="2019-12-26T09:46:00Z"/>
        </w:rPr>
      </w:pPr>
      <w:ins w:id="14257" w:author="ERCOT" w:date="2019-12-26T09:46:00Z">
        <w:r w:rsidRPr="006145CA">
          <w:t xml:space="preserve">LARTRUAMT </w:t>
        </w:r>
        <w:r w:rsidRPr="006145CA">
          <w:rPr>
            <w:i/>
            <w:vertAlign w:val="subscript"/>
          </w:rPr>
          <w:t>q</w:t>
        </w:r>
        <w:r w:rsidRPr="006145CA">
          <w:t xml:space="preserve"> =</w:t>
        </w:r>
        <w:r w:rsidRPr="006145CA">
          <w:tab/>
          <w:t xml:space="preserve">(-1) * (RTRUIMBAMTTOT + RTRUOAMTTOT + </w:t>
        </w:r>
      </w:ins>
    </w:p>
    <w:p w14:paraId="7E296B0D" w14:textId="77777777" w:rsidR="00B42998" w:rsidRPr="006145CA" w:rsidRDefault="00B42998" w:rsidP="00B42998">
      <w:pPr>
        <w:pStyle w:val="BodyText"/>
        <w:ind w:left="2160" w:firstLine="720"/>
        <w:rPr>
          <w:ins w:id="14258" w:author="ERCOT" w:date="2019-12-26T09:46:00Z"/>
        </w:rPr>
      </w:pPr>
      <w:ins w:id="14259" w:author="ERCOT" w:date="2019-12-26T09:46:00Z">
        <w:r w:rsidRPr="006145CA">
          <w:t xml:space="preserve">RTRUTOAMTTOT) * LRS </w:t>
        </w:r>
        <w:r w:rsidRPr="006145CA">
          <w:rPr>
            <w:i/>
            <w:vertAlign w:val="subscript"/>
          </w:rPr>
          <w:t>q</w:t>
        </w:r>
      </w:ins>
    </w:p>
    <w:p w14:paraId="15FCD21D" w14:textId="77777777" w:rsidR="00B42998" w:rsidRPr="006145CA" w:rsidRDefault="00B42998" w:rsidP="00B42998">
      <w:pPr>
        <w:pStyle w:val="BodyText"/>
        <w:ind w:left="1440" w:hanging="720"/>
        <w:rPr>
          <w:ins w:id="14260" w:author="ERCOT" w:date="2019-12-26T09:46:00Z"/>
        </w:rPr>
      </w:pPr>
      <w:ins w:id="14261" w:author="ERCOT" w:date="2019-12-26T09:46:00Z">
        <w:r w:rsidRPr="006145CA">
          <w:t>Where:</w:t>
        </w:r>
      </w:ins>
    </w:p>
    <w:p w14:paraId="1F15727C" w14:textId="77777777" w:rsidR="00B42998" w:rsidRPr="006145CA" w:rsidRDefault="00B42998" w:rsidP="00B42998">
      <w:pPr>
        <w:pStyle w:val="BodyText"/>
        <w:ind w:left="1440" w:hanging="720"/>
        <w:rPr>
          <w:ins w:id="14262" w:author="ERCOT" w:date="2019-12-26T09:46:00Z"/>
        </w:rPr>
      </w:pPr>
      <w:ins w:id="14263" w:author="ERCOT" w:date="2019-12-26T09:46:00Z">
        <w:r w:rsidRPr="006145CA">
          <w:t xml:space="preserve">RTRUIMBAMTTOT = </w:t>
        </w:r>
        <w:r w:rsidRPr="006145CA">
          <w:rPr>
            <w:noProof/>
          </w:rPr>
          <w:drawing>
            <wp:inline distT="0" distB="0" distL="0" distR="0" wp14:anchorId="414F1227" wp14:editId="11783724">
              <wp:extent cx="142875" cy="294005"/>
              <wp:effectExtent l="0" t="0" r="9525" b="0"/>
              <wp:docPr id="3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(RTRUIMBAMT </w:t>
        </w:r>
        <w:r w:rsidRPr="006145CA">
          <w:rPr>
            <w:i/>
            <w:vertAlign w:val="subscript"/>
          </w:rPr>
          <w:t>q</w:t>
        </w:r>
        <w:r w:rsidRPr="006145CA">
          <w:t>)</w:t>
        </w:r>
      </w:ins>
    </w:p>
    <w:p w14:paraId="14D5D19F" w14:textId="77777777" w:rsidR="00B42998" w:rsidRPr="006145CA" w:rsidRDefault="00B42998" w:rsidP="00B42998">
      <w:pPr>
        <w:pStyle w:val="BodyText"/>
        <w:ind w:left="1440" w:hanging="720"/>
        <w:rPr>
          <w:ins w:id="14264" w:author="ERCOT" w:date="2019-12-26T09:46:00Z"/>
        </w:rPr>
      </w:pPr>
      <w:ins w:id="14265" w:author="ERCOT" w:date="2019-12-26T09:46:00Z">
        <w:r w:rsidRPr="006145CA">
          <w:t xml:space="preserve">RTRUOAMTTOT = </w:t>
        </w:r>
        <w:r w:rsidRPr="006145CA">
          <w:rPr>
            <w:noProof/>
          </w:rPr>
          <w:drawing>
            <wp:inline distT="0" distB="0" distL="0" distR="0" wp14:anchorId="4BE812CE" wp14:editId="2126418E">
              <wp:extent cx="142875" cy="294005"/>
              <wp:effectExtent l="0" t="0" r="9525" b="0"/>
              <wp:docPr id="32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(RTRUOAMT </w:t>
        </w:r>
        <w:r w:rsidRPr="006145CA">
          <w:rPr>
            <w:i/>
            <w:vertAlign w:val="subscript"/>
          </w:rPr>
          <w:t>q</w:t>
        </w:r>
        <w:r w:rsidRPr="006145CA">
          <w:t>)</w:t>
        </w:r>
      </w:ins>
    </w:p>
    <w:p w14:paraId="69D77AAE" w14:textId="77777777" w:rsidR="00B42998" w:rsidRPr="006145CA" w:rsidRDefault="00B42998" w:rsidP="00B42998">
      <w:pPr>
        <w:pStyle w:val="BodyText"/>
        <w:ind w:left="1440" w:hanging="720"/>
        <w:rPr>
          <w:ins w:id="14266" w:author="ERCOT" w:date="2019-12-26T09:46:00Z"/>
        </w:rPr>
      </w:pPr>
      <w:ins w:id="14267" w:author="ERCOT" w:date="2019-12-26T09:46:00Z">
        <w:r w:rsidRPr="006145CA">
          <w:t xml:space="preserve">RTRUTOAMTTOT = </w:t>
        </w:r>
        <w:r w:rsidRPr="006145CA">
          <w:rPr>
            <w:noProof/>
          </w:rPr>
          <w:drawing>
            <wp:inline distT="0" distB="0" distL="0" distR="0" wp14:anchorId="53AD9A75" wp14:editId="460B6B59">
              <wp:extent cx="142875" cy="294005"/>
              <wp:effectExtent l="0" t="0" r="9525" b="0"/>
              <wp:docPr id="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(RTRUTOAMT </w:t>
        </w:r>
        <w:r w:rsidRPr="006145CA">
          <w:rPr>
            <w:i/>
            <w:vertAlign w:val="subscript"/>
          </w:rPr>
          <w:t>q</w:t>
        </w:r>
        <w:r w:rsidRPr="006145CA">
          <w:t>)</w:t>
        </w:r>
      </w:ins>
    </w:p>
    <w:p w14:paraId="0A8A4EB7" w14:textId="77777777" w:rsidR="00B42998" w:rsidRPr="006145CA" w:rsidRDefault="00B42998" w:rsidP="00B42998">
      <w:pPr>
        <w:pStyle w:val="NoSpacing"/>
        <w:rPr>
          <w:ins w:id="14268" w:author="ERCOT" w:date="2019-12-26T09:46:00Z"/>
        </w:rPr>
      </w:pPr>
      <w:ins w:id="1426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6405972C" w14:textId="77777777" w:rsidTr="00FD0F9E">
        <w:trPr>
          <w:cantSplit/>
          <w:tblHeader/>
          <w:ins w:id="14270" w:author="ERCOT" w:date="2019-12-26T09:46:00Z"/>
        </w:trPr>
        <w:tc>
          <w:tcPr>
            <w:tcW w:w="1146" w:type="pct"/>
          </w:tcPr>
          <w:p w14:paraId="76FA6C5D" w14:textId="77777777" w:rsidR="00B42998" w:rsidRPr="006145CA" w:rsidRDefault="00B42998" w:rsidP="00FD0F9E">
            <w:pPr>
              <w:pStyle w:val="TableHead"/>
              <w:rPr>
                <w:ins w:id="14271" w:author="ERCOT" w:date="2019-12-26T09:46:00Z"/>
              </w:rPr>
            </w:pPr>
            <w:ins w:id="14272" w:author="ERCOT" w:date="2019-12-26T09:46:00Z">
              <w:r w:rsidRPr="006145CA">
                <w:t>Variable</w:t>
              </w:r>
            </w:ins>
          </w:p>
        </w:tc>
        <w:tc>
          <w:tcPr>
            <w:tcW w:w="675" w:type="pct"/>
          </w:tcPr>
          <w:p w14:paraId="001C1A3C" w14:textId="77777777" w:rsidR="00B42998" w:rsidRPr="006145CA" w:rsidRDefault="00B42998" w:rsidP="00FD0F9E">
            <w:pPr>
              <w:pStyle w:val="TableHead"/>
              <w:rPr>
                <w:ins w:id="14273" w:author="ERCOT" w:date="2019-12-26T09:46:00Z"/>
              </w:rPr>
            </w:pPr>
            <w:ins w:id="14274" w:author="ERCOT" w:date="2019-12-26T09:46:00Z">
              <w:r w:rsidRPr="006145CA">
                <w:t>Unit</w:t>
              </w:r>
            </w:ins>
          </w:p>
        </w:tc>
        <w:tc>
          <w:tcPr>
            <w:tcW w:w="3179" w:type="pct"/>
          </w:tcPr>
          <w:p w14:paraId="51271962" w14:textId="77777777" w:rsidR="00B42998" w:rsidRPr="006145CA" w:rsidRDefault="00B42998" w:rsidP="00FD0F9E">
            <w:pPr>
              <w:pStyle w:val="TableHead"/>
              <w:rPr>
                <w:ins w:id="14275" w:author="ERCOT" w:date="2019-12-26T09:46:00Z"/>
              </w:rPr>
            </w:pPr>
            <w:ins w:id="14276" w:author="ERCOT" w:date="2019-12-26T09:46:00Z">
              <w:r w:rsidRPr="006145CA">
                <w:t>Description</w:t>
              </w:r>
            </w:ins>
          </w:p>
        </w:tc>
      </w:tr>
      <w:tr w:rsidR="00B42998" w:rsidRPr="006145CA" w14:paraId="681A7754" w14:textId="77777777" w:rsidTr="00FD0F9E">
        <w:trPr>
          <w:cantSplit/>
          <w:ins w:id="14277" w:author="ERCOT" w:date="2019-12-26T09:46:00Z"/>
        </w:trPr>
        <w:tc>
          <w:tcPr>
            <w:tcW w:w="1146" w:type="pct"/>
          </w:tcPr>
          <w:p w14:paraId="029ACC8B" w14:textId="77777777" w:rsidR="00B42998" w:rsidRPr="006145CA" w:rsidRDefault="00B42998" w:rsidP="00FD0F9E">
            <w:pPr>
              <w:pStyle w:val="tablebody0"/>
              <w:rPr>
                <w:ins w:id="14278" w:author="ERCOT" w:date="2019-12-26T09:46:00Z"/>
              </w:rPr>
            </w:pPr>
            <w:ins w:id="14279" w:author="ERCOT" w:date="2019-12-26T09:46:00Z">
              <w:r w:rsidRPr="006145CA">
                <w:t xml:space="preserve">LARTRUAMT </w:t>
              </w:r>
              <w:r w:rsidRPr="006145CA">
                <w:rPr>
                  <w:i/>
                  <w:vertAlign w:val="subscript"/>
                </w:rPr>
                <w:t>q</w:t>
              </w:r>
            </w:ins>
          </w:p>
        </w:tc>
        <w:tc>
          <w:tcPr>
            <w:tcW w:w="675" w:type="pct"/>
          </w:tcPr>
          <w:p w14:paraId="07A5B057" w14:textId="77777777" w:rsidR="00B42998" w:rsidRPr="006145CA" w:rsidRDefault="00B42998" w:rsidP="00FD0F9E">
            <w:pPr>
              <w:pStyle w:val="tablebody0"/>
              <w:rPr>
                <w:ins w:id="14280" w:author="ERCOT" w:date="2019-12-26T09:46:00Z"/>
              </w:rPr>
            </w:pPr>
            <w:ins w:id="14281" w:author="ERCOT" w:date="2019-12-26T09:46:00Z">
              <w:r w:rsidRPr="006145CA">
                <w:t>$</w:t>
              </w:r>
            </w:ins>
          </w:p>
        </w:tc>
        <w:tc>
          <w:tcPr>
            <w:tcW w:w="3179" w:type="pct"/>
          </w:tcPr>
          <w:p w14:paraId="7A6AA3CA" w14:textId="7A86C5EB" w:rsidR="00B42998" w:rsidRPr="006145CA" w:rsidRDefault="00B42998" w:rsidP="00FD0F9E">
            <w:pPr>
              <w:pStyle w:val="tablebody0"/>
              <w:rPr>
                <w:ins w:id="14282" w:author="ERCOT" w:date="2019-12-26T09:46:00Z"/>
                <w:i/>
              </w:rPr>
            </w:pPr>
            <w:ins w:id="14283" w:author="ERCOT" w:date="2019-12-26T09:46:00Z">
              <w:r w:rsidRPr="006145CA">
                <w:rPr>
                  <w:i/>
                </w:rPr>
                <w:t xml:space="preserve">Load-Allocated </w:t>
              </w:r>
            </w:ins>
            <w:ins w:id="14284" w:author="ERCOT" w:date="2020-01-09T17:00:00Z">
              <w:r w:rsidR="001403D3">
                <w:rPr>
                  <w:i/>
                </w:rPr>
                <w:t xml:space="preserve">Real-Time </w:t>
              </w:r>
            </w:ins>
            <w:ins w:id="14285" w:author="ERCOT" w:date="2019-12-26T09:46:00Z">
              <w:r w:rsidRPr="006145CA">
                <w:rPr>
                  <w:i/>
                </w:rPr>
                <w:t>Reg-Up Amount for the QSE</w:t>
              </w:r>
              <w:r w:rsidRPr="006145CA">
                <w:t xml:space="preserve">— The QSE </w:t>
              </w:r>
              <w:r w:rsidRPr="006145CA">
                <w:rPr>
                  <w:i/>
                </w:rPr>
                <w:t>q</w:t>
              </w:r>
              <w:r w:rsidRPr="006145CA">
                <w:softHyphen/>
                <w:t>’s share of the total Real-Time Reg-Up amount for the 15-minute Settlement Interval.</w:t>
              </w:r>
            </w:ins>
          </w:p>
        </w:tc>
      </w:tr>
      <w:tr w:rsidR="00B42998" w:rsidRPr="006145CA" w14:paraId="1515128A" w14:textId="77777777" w:rsidTr="00FD0F9E">
        <w:trPr>
          <w:cantSplit/>
          <w:ins w:id="14286" w:author="ERCOT" w:date="2019-12-26T09:46:00Z"/>
        </w:trPr>
        <w:tc>
          <w:tcPr>
            <w:tcW w:w="1146" w:type="pct"/>
          </w:tcPr>
          <w:p w14:paraId="5A60C547" w14:textId="77777777" w:rsidR="00B42998" w:rsidRPr="006145CA" w:rsidRDefault="00B42998" w:rsidP="00FD0F9E">
            <w:pPr>
              <w:pStyle w:val="tablebody0"/>
              <w:rPr>
                <w:ins w:id="14287" w:author="ERCOT" w:date="2019-12-26T09:46:00Z"/>
              </w:rPr>
            </w:pPr>
            <w:ins w:id="14288" w:author="ERCOT" w:date="2019-12-26T09:46:00Z">
              <w:r w:rsidRPr="006145CA">
                <w:t xml:space="preserve">RTRUIMBAMT </w:t>
              </w:r>
              <w:r w:rsidRPr="006145CA">
                <w:rPr>
                  <w:i/>
                  <w:vertAlign w:val="subscript"/>
                </w:rPr>
                <w:t>q</w:t>
              </w:r>
            </w:ins>
          </w:p>
        </w:tc>
        <w:tc>
          <w:tcPr>
            <w:tcW w:w="675" w:type="pct"/>
          </w:tcPr>
          <w:p w14:paraId="4D7D26FC" w14:textId="77777777" w:rsidR="00B42998" w:rsidRPr="006145CA" w:rsidRDefault="00B42998" w:rsidP="00FD0F9E">
            <w:pPr>
              <w:pStyle w:val="tablebody0"/>
              <w:rPr>
                <w:ins w:id="14289" w:author="ERCOT" w:date="2019-12-26T09:46:00Z"/>
              </w:rPr>
            </w:pPr>
            <w:ins w:id="14290" w:author="ERCOT" w:date="2019-12-26T09:46:00Z">
              <w:r w:rsidRPr="006145CA">
                <w:t>$</w:t>
              </w:r>
            </w:ins>
          </w:p>
        </w:tc>
        <w:tc>
          <w:tcPr>
            <w:tcW w:w="3179" w:type="pct"/>
          </w:tcPr>
          <w:p w14:paraId="554D647E" w14:textId="77777777" w:rsidR="00B42998" w:rsidRPr="006145CA" w:rsidRDefault="00B42998" w:rsidP="00FD0F9E">
            <w:pPr>
              <w:pStyle w:val="tablebody0"/>
              <w:rPr>
                <w:ins w:id="14291" w:author="ERCOT" w:date="2019-12-26T09:46:00Z"/>
                <w:i/>
              </w:rPr>
            </w:pPr>
            <w:ins w:id="14292" w:author="ERCOT" w:date="2019-12-26T09:46:00Z">
              <w:r w:rsidRPr="006145CA">
                <w:rPr>
                  <w:i/>
                </w:rPr>
                <w:t xml:space="preserve">Real-Time Reg-Up Imbalance Amount for the QSE - </w:t>
              </w:r>
              <w:r w:rsidRPr="006145CA">
                <w:t xml:space="preserve">The total payment or charge to QSE </w:t>
              </w:r>
              <w:r w:rsidRPr="006145CA">
                <w:rPr>
                  <w:i/>
                </w:rPr>
                <w:t>q</w:t>
              </w:r>
              <w:r w:rsidRPr="006145CA">
                <w:t xml:space="preserve"> for the Real-Time Reg-Up imbalance for each 15-minute Settlement Interval.</w:t>
              </w:r>
            </w:ins>
          </w:p>
        </w:tc>
      </w:tr>
      <w:tr w:rsidR="00B42998" w:rsidRPr="006145CA" w14:paraId="4C6F0857" w14:textId="77777777" w:rsidTr="00FD0F9E">
        <w:trPr>
          <w:cantSplit/>
          <w:ins w:id="14293" w:author="ERCOT" w:date="2019-12-26T09:46:00Z"/>
        </w:trPr>
        <w:tc>
          <w:tcPr>
            <w:tcW w:w="1146" w:type="pct"/>
          </w:tcPr>
          <w:p w14:paraId="6474E6A9" w14:textId="77777777" w:rsidR="00B42998" w:rsidRPr="006145CA" w:rsidRDefault="00B42998" w:rsidP="00FD0F9E">
            <w:pPr>
              <w:pStyle w:val="tablebody0"/>
              <w:rPr>
                <w:ins w:id="14294" w:author="ERCOT" w:date="2019-12-26T09:46:00Z"/>
              </w:rPr>
            </w:pPr>
            <w:ins w:id="14295" w:author="ERCOT" w:date="2019-12-26T09:46:00Z">
              <w:r w:rsidRPr="006145CA">
                <w:t xml:space="preserve">RTRUOAMT </w:t>
              </w:r>
              <w:r w:rsidRPr="006145CA">
                <w:rPr>
                  <w:i/>
                  <w:vertAlign w:val="subscript"/>
                </w:rPr>
                <w:t>q</w:t>
              </w:r>
            </w:ins>
          </w:p>
        </w:tc>
        <w:tc>
          <w:tcPr>
            <w:tcW w:w="675" w:type="pct"/>
          </w:tcPr>
          <w:p w14:paraId="73C1D9E0" w14:textId="77777777" w:rsidR="00B42998" w:rsidRPr="006145CA" w:rsidRDefault="00B42998" w:rsidP="00FD0F9E">
            <w:pPr>
              <w:pStyle w:val="tablebody0"/>
              <w:rPr>
                <w:ins w:id="14296" w:author="ERCOT" w:date="2019-12-26T09:46:00Z"/>
              </w:rPr>
            </w:pPr>
            <w:ins w:id="14297" w:author="ERCOT" w:date="2019-12-26T09:46:00Z">
              <w:r w:rsidRPr="006145CA">
                <w:t>$</w:t>
              </w:r>
            </w:ins>
          </w:p>
        </w:tc>
        <w:tc>
          <w:tcPr>
            <w:tcW w:w="3179" w:type="pct"/>
          </w:tcPr>
          <w:p w14:paraId="6ED06992" w14:textId="01645144" w:rsidR="00B42998" w:rsidRPr="006145CA" w:rsidRDefault="00B42998" w:rsidP="007F5236">
            <w:pPr>
              <w:pStyle w:val="tablebody0"/>
              <w:rPr>
                <w:ins w:id="14298" w:author="ERCOT" w:date="2019-12-26T09:46:00Z"/>
                <w:i/>
              </w:rPr>
            </w:pPr>
            <w:ins w:id="14299" w:author="ERCOT" w:date="2019-12-26T09:46:00Z">
              <w:r w:rsidRPr="006145CA">
                <w:rPr>
                  <w:i/>
                </w:rPr>
                <w:t>Real-Time Reg-Up Only Amount for the QSE</w:t>
              </w:r>
              <w:r w:rsidRPr="006145CA">
                <w:t xml:space="preserve">— The total charge to QSE </w:t>
              </w:r>
              <w:r w:rsidRPr="006145CA">
                <w:rPr>
                  <w:i/>
                </w:rPr>
                <w:t>q</w:t>
              </w:r>
              <w:r w:rsidRPr="006145CA">
                <w:t xml:space="preserve"> in Real-Time for Reg-Up </w:t>
              </w:r>
            </w:ins>
            <w:ins w:id="14300" w:author="ERCOT" w:date="2020-03-02T10:09:00Z">
              <w:r w:rsidR="00356812">
                <w:t>o</w:t>
              </w:r>
            </w:ins>
            <w:ins w:id="14301" w:author="ERCOT" w:date="2019-12-26T09:46:00Z">
              <w:r w:rsidRPr="006145CA">
                <w:t xml:space="preserve">nly </w:t>
              </w:r>
            </w:ins>
            <w:ins w:id="14302" w:author="ERCOT" w:date="2020-03-02T10:09:00Z">
              <w:r w:rsidR="00356812">
                <w:t>a</w:t>
              </w:r>
            </w:ins>
            <w:ins w:id="14303" w:author="ERCOT" w:date="2019-12-26T09:46:00Z">
              <w:r w:rsidRPr="006145CA">
                <w:t>wards for each 15-minute Settlement Interval.</w:t>
              </w:r>
            </w:ins>
          </w:p>
        </w:tc>
      </w:tr>
      <w:tr w:rsidR="00B42998" w:rsidRPr="006145CA" w14:paraId="261F37DA" w14:textId="77777777" w:rsidTr="00FD0F9E">
        <w:trPr>
          <w:cantSplit/>
          <w:ins w:id="14304" w:author="ERCOT" w:date="2019-12-26T09:46:00Z"/>
        </w:trPr>
        <w:tc>
          <w:tcPr>
            <w:tcW w:w="1146" w:type="pct"/>
          </w:tcPr>
          <w:p w14:paraId="5A9FC6A6" w14:textId="77777777" w:rsidR="00B42998" w:rsidRPr="006145CA" w:rsidRDefault="00B42998" w:rsidP="00FD0F9E">
            <w:pPr>
              <w:pStyle w:val="tablebody0"/>
              <w:rPr>
                <w:ins w:id="14305" w:author="ERCOT" w:date="2019-12-26T09:46:00Z"/>
              </w:rPr>
            </w:pPr>
            <w:ins w:id="14306" w:author="ERCOT" w:date="2019-12-26T09:46:00Z">
              <w:r w:rsidRPr="006145CA">
                <w:t>RTRUIMBAMTTOT</w:t>
              </w:r>
            </w:ins>
          </w:p>
        </w:tc>
        <w:tc>
          <w:tcPr>
            <w:tcW w:w="675" w:type="pct"/>
          </w:tcPr>
          <w:p w14:paraId="3E94AE5D" w14:textId="77777777" w:rsidR="00B42998" w:rsidRPr="006145CA" w:rsidRDefault="00B42998" w:rsidP="00FD0F9E">
            <w:pPr>
              <w:pStyle w:val="tablebody0"/>
              <w:rPr>
                <w:ins w:id="14307" w:author="ERCOT" w:date="2019-12-26T09:46:00Z"/>
              </w:rPr>
            </w:pPr>
            <w:ins w:id="14308" w:author="ERCOT" w:date="2019-12-26T09:46:00Z">
              <w:r w:rsidRPr="006145CA">
                <w:t>$</w:t>
              </w:r>
            </w:ins>
          </w:p>
        </w:tc>
        <w:tc>
          <w:tcPr>
            <w:tcW w:w="3179" w:type="pct"/>
          </w:tcPr>
          <w:p w14:paraId="68F1FA61" w14:textId="77777777" w:rsidR="00B42998" w:rsidRPr="006145CA" w:rsidRDefault="00B42998" w:rsidP="00FD0F9E">
            <w:pPr>
              <w:pStyle w:val="tablebody0"/>
              <w:rPr>
                <w:ins w:id="14309" w:author="ERCOT" w:date="2019-12-26T09:46:00Z"/>
                <w:i/>
              </w:rPr>
            </w:pPr>
            <w:ins w:id="14310" w:author="ERCOT" w:date="2019-12-26T09:46:00Z">
              <w:r w:rsidRPr="006145CA">
                <w:rPr>
                  <w:i/>
                </w:rPr>
                <w:t>Real-Time Reg-Up Imbalance Market Total Amount - T</w:t>
              </w:r>
              <w:r w:rsidRPr="006145CA">
                <w:t>he total charge to all QSEs for the Real-Time Reg-Up imbalance for each 15-minute Settlement Interval.</w:t>
              </w:r>
            </w:ins>
          </w:p>
        </w:tc>
      </w:tr>
      <w:tr w:rsidR="00B42998" w:rsidRPr="006145CA" w14:paraId="4FE8D0AE" w14:textId="77777777" w:rsidTr="00FD0F9E">
        <w:trPr>
          <w:cantSplit/>
          <w:ins w:id="14311" w:author="ERCOT" w:date="2019-12-26T09:46:00Z"/>
        </w:trPr>
        <w:tc>
          <w:tcPr>
            <w:tcW w:w="1146" w:type="pct"/>
          </w:tcPr>
          <w:p w14:paraId="16AE6D28" w14:textId="77777777" w:rsidR="00B42998" w:rsidRPr="006145CA" w:rsidRDefault="00B42998" w:rsidP="00FD0F9E">
            <w:pPr>
              <w:pStyle w:val="tablebody0"/>
              <w:rPr>
                <w:ins w:id="14312" w:author="ERCOT" w:date="2019-12-26T09:46:00Z"/>
              </w:rPr>
            </w:pPr>
            <w:ins w:id="14313" w:author="ERCOT" w:date="2019-12-26T09:46:00Z">
              <w:r w:rsidRPr="006145CA">
                <w:t>RTRUOAMTTOT</w:t>
              </w:r>
            </w:ins>
          </w:p>
        </w:tc>
        <w:tc>
          <w:tcPr>
            <w:tcW w:w="675" w:type="pct"/>
          </w:tcPr>
          <w:p w14:paraId="3C9E4B88" w14:textId="77777777" w:rsidR="00B42998" w:rsidRPr="006145CA" w:rsidRDefault="00B42998" w:rsidP="00FD0F9E">
            <w:pPr>
              <w:pStyle w:val="tablebody0"/>
              <w:rPr>
                <w:ins w:id="14314" w:author="ERCOT" w:date="2019-12-26T09:46:00Z"/>
              </w:rPr>
            </w:pPr>
            <w:ins w:id="14315" w:author="ERCOT" w:date="2019-12-26T09:46:00Z">
              <w:r w:rsidRPr="006145CA">
                <w:t>$</w:t>
              </w:r>
            </w:ins>
          </w:p>
        </w:tc>
        <w:tc>
          <w:tcPr>
            <w:tcW w:w="3179" w:type="pct"/>
          </w:tcPr>
          <w:p w14:paraId="1FC47C7F" w14:textId="6FEC9673" w:rsidR="00B42998" w:rsidRPr="006145CA" w:rsidRDefault="00B42998" w:rsidP="007F5236">
            <w:pPr>
              <w:pStyle w:val="tablebody0"/>
              <w:rPr>
                <w:ins w:id="14316" w:author="ERCOT" w:date="2019-12-26T09:46:00Z"/>
                <w:i/>
              </w:rPr>
            </w:pPr>
            <w:ins w:id="14317" w:author="ERCOT" w:date="2019-12-26T09:46:00Z">
              <w:r w:rsidRPr="006145CA">
                <w:rPr>
                  <w:i/>
                </w:rPr>
                <w:t xml:space="preserve">Real-Time Reg-Up Only Market Total Amount - </w:t>
              </w:r>
              <w:r w:rsidRPr="006145CA">
                <w:t xml:space="preserve">The total charge to all QSEs in Real-Time for Reg-Up </w:t>
              </w:r>
            </w:ins>
            <w:ins w:id="14318" w:author="ERCOT" w:date="2020-03-02T10:09:00Z">
              <w:r w:rsidR="00356812">
                <w:t>o</w:t>
              </w:r>
            </w:ins>
            <w:ins w:id="14319" w:author="ERCOT" w:date="2019-12-26T09:46:00Z">
              <w:r w:rsidRPr="006145CA">
                <w:t xml:space="preserve">nly </w:t>
              </w:r>
            </w:ins>
            <w:ins w:id="14320" w:author="ERCOT" w:date="2020-03-02T10:09:00Z">
              <w:r w:rsidR="00356812">
                <w:t>a</w:t>
              </w:r>
            </w:ins>
            <w:ins w:id="14321" w:author="ERCOT" w:date="2019-12-26T09:46:00Z">
              <w:r w:rsidRPr="006145CA">
                <w:t>wards for each 15-minute Settlement Interval.</w:t>
              </w:r>
            </w:ins>
          </w:p>
        </w:tc>
      </w:tr>
      <w:tr w:rsidR="00B42998" w:rsidRPr="006145CA" w14:paraId="21D53C86" w14:textId="77777777" w:rsidTr="00FD0F9E">
        <w:trPr>
          <w:cantSplit/>
          <w:ins w:id="14322" w:author="ERCOT" w:date="2019-12-26T09:46:00Z"/>
        </w:trPr>
        <w:tc>
          <w:tcPr>
            <w:tcW w:w="1146" w:type="pct"/>
          </w:tcPr>
          <w:p w14:paraId="319A740F" w14:textId="77777777" w:rsidR="00B42998" w:rsidRPr="006145CA" w:rsidRDefault="00B42998" w:rsidP="00FD0F9E">
            <w:pPr>
              <w:pStyle w:val="tablebody0"/>
              <w:rPr>
                <w:ins w:id="14323" w:author="ERCOT" w:date="2019-12-26T09:46:00Z"/>
              </w:rPr>
            </w:pPr>
            <w:ins w:id="14324" w:author="ERCOT" w:date="2019-12-26T09:46:00Z">
              <w:r w:rsidRPr="006145CA">
                <w:t xml:space="preserve">RTRUTOAMT </w:t>
              </w:r>
              <w:r w:rsidRPr="006145CA">
                <w:rPr>
                  <w:i/>
                  <w:vertAlign w:val="subscript"/>
                </w:rPr>
                <w:t>q</w:t>
              </w:r>
            </w:ins>
          </w:p>
        </w:tc>
        <w:tc>
          <w:tcPr>
            <w:tcW w:w="675" w:type="pct"/>
          </w:tcPr>
          <w:p w14:paraId="0D633CEB" w14:textId="77777777" w:rsidR="00B42998" w:rsidRPr="006145CA" w:rsidRDefault="00B42998" w:rsidP="00FD0F9E">
            <w:pPr>
              <w:pStyle w:val="tablebody0"/>
              <w:rPr>
                <w:ins w:id="14325" w:author="ERCOT" w:date="2019-12-26T09:46:00Z"/>
              </w:rPr>
            </w:pPr>
            <w:ins w:id="14326" w:author="ERCOT" w:date="2019-12-26T09:46:00Z">
              <w:r w:rsidRPr="006145CA">
                <w:t>$</w:t>
              </w:r>
            </w:ins>
          </w:p>
        </w:tc>
        <w:tc>
          <w:tcPr>
            <w:tcW w:w="3179" w:type="pct"/>
          </w:tcPr>
          <w:p w14:paraId="3324B234" w14:textId="77777777" w:rsidR="00B42998" w:rsidRPr="006145CA" w:rsidRDefault="00B42998" w:rsidP="00FD0F9E">
            <w:pPr>
              <w:pStyle w:val="tablebody0"/>
              <w:rPr>
                <w:ins w:id="14327" w:author="ERCOT" w:date="2019-12-26T09:46:00Z"/>
                <w:i/>
              </w:rPr>
            </w:pPr>
            <w:ins w:id="14328" w:author="ERCOT" w:date="2019-12-26T09:46:00Z">
              <w:r w:rsidRPr="006145CA">
                <w:rPr>
                  <w:i/>
                </w:rPr>
                <w:t>Real-Time Reg-Up Trade Overage Amount for the QSE</w:t>
              </w:r>
              <w:r w:rsidRPr="006145CA">
                <w:t xml:space="preserve">— The total charge to QSE </w:t>
              </w:r>
              <w:r w:rsidRPr="006145CA">
                <w:rPr>
                  <w:i/>
                </w:rPr>
                <w:t>q</w:t>
              </w:r>
              <w:r w:rsidRPr="006145CA">
                <w:t xml:space="preserve"> in Real-Time for Reg-Up trade overages for each 15-minute Settlement Interval.</w:t>
              </w:r>
            </w:ins>
          </w:p>
        </w:tc>
      </w:tr>
      <w:tr w:rsidR="00B42998" w:rsidRPr="006145CA" w14:paraId="045A63B4" w14:textId="77777777" w:rsidTr="00FD0F9E">
        <w:trPr>
          <w:cantSplit/>
          <w:ins w:id="14329" w:author="ERCOT" w:date="2019-12-26T09:46:00Z"/>
        </w:trPr>
        <w:tc>
          <w:tcPr>
            <w:tcW w:w="1146" w:type="pct"/>
          </w:tcPr>
          <w:p w14:paraId="0C7FAD09" w14:textId="77777777" w:rsidR="00B42998" w:rsidRPr="006145CA" w:rsidRDefault="00B42998" w:rsidP="00FD0F9E">
            <w:pPr>
              <w:pStyle w:val="tablebody0"/>
              <w:rPr>
                <w:ins w:id="14330" w:author="ERCOT" w:date="2019-12-26T09:46:00Z"/>
              </w:rPr>
            </w:pPr>
            <w:ins w:id="14331" w:author="ERCOT" w:date="2019-12-26T09:46:00Z">
              <w:r w:rsidRPr="006145CA">
                <w:t>RTRUTOAMTTOT</w:t>
              </w:r>
            </w:ins>
          </w:p>
        </w:tc>
        <w:tc>
          <w:tcPr>
            <w:tcW w:w="675" w:type="pct"/>
          </w:tcPr>
          <w:p w14:paraId="191DE945" w14:textId="77777777" w:rsidR="00B42998" w:rsidRPr="006145CA" w:rsidRDefault="00B42998" w:rsidP="00FD0F9E">
            <w:pPr>
              <w:pStyle w:val="tablebody0"/>
              <w:rPr>
                <w:ins w:id="14332" w:author="ERCOT" w:date="2019-12-26T09:46:00Z"/>
              </w:rPr>
            </w:pPr>
            <w:ins w:id="14333" w:author="ERCOT" w:date="2019-12-26T09:46:00Z">
              <w:r w:rsidRPr="006145CA">
                <w:t>$</w:t>
              </w:r>
            </w:ins>
          </w:p>
        </w:tc>
        <w:tc>
          <w:tcPr>
            <w:tcW w:w="3179" w:type="pct"/>
          </w:tcPr>
          <w:p w14:paraId="2B8ABBFB" w14:textId="77777777" w:rsidR="00B42998" w:rsidRPr="006145CA" w:rsidRDefault="00B42998" w:rsidP="00FD0F9E">
            <w:pPr>
              <w:pStyle w:val="tablebody0"/>
              <w:rPr>
                <w:ins w:id="14334" w:author="ERCOT" w:date="2019-12-26T09:46:00Z"/>
                <w:i/>
              </w:rPr>
            </w:pPr>
            <w:ins w:id="14335" w:author="ERCOT" w:date="2019-12-26T09:46:00Z">
              <w:r w:rsidRPr="006145CA">
                <w:rPr>
                  <w:i/>
                </w:rPr>
                <w:t xml:space="preserve">Real-Time Reg-Up Trade Overage Total Amount </w:t>
              </w:r>
              <w:r w:rsidRPr="006145CA">
                <w:t>— The total charge to all QSEs for Real-Time Reg-Up trade overages for each 15-minute Settlement Interval.</w:t>
              </w:r>
            </w:ins>
          </w:p>
        </w:tc>
      </w:tr>
      <w:tr w:rsidR="00A91DC5" w:rsidRPr="006145CA" w14:paraId="60A50188" w14:textId="77777777" w:rsidTr="00FD0F9E">
        <w:trPr>
          <w:cantSplit/>
          <w:ins w:id="14336" w:author="ERCOT" w:date="2020-01-14T10:54:00Z"/>
        </w:trPr>
        <w:tc>
          <w:tcPr>
            <w:tcW w:w="1146" w:type="pct"/>
          </w:tcPr>
          <w:p w14:paraId="2429BBB4" w14:textId="6A7885A0" w:rsidR="00A91DC5" w:rsidRPr="006145CA" w:rsidRDefault="00A91DC5" w:rsidP="00A91DC5">
            <w:pPr>
              <w:pStyle w:val="tablebody0"/>
              <w:rPr>
                <w:ins w:id="14337" w:author="ERCOT" w:date="2020-01-14T10:54:00Z"/>
              </w:rPr>
            </w:pPr>
            <w:ins w:id="14338" w:author="ERCOT" w:date="2019-12-26T09:46:00Z">
              <w:r w:rsidRPr="006145CA">
                <w:t>LRS</w:t>
              </w:r>
              <w:r w:rsidRPr="006145CA">
                <w:rPr>
                  <w:vertAlign w:val="subscript"/>
                </w:rPr>
                <w:t xml:space="preserve"> </w:t>
              </w:r>
              <w:r w:rsidRPr="006145CA">
                <w:rPr>
                  <w:i/>
                  <w:vertAlign w:val="subscript"/>
                </w:rPr>
                <w:t>q</w:t>
              </w:r>
            </w:ins>
          </w:p>
        </w:tc>
        <w:tc>
          <w:tcPr>
            <w:tcW w:w="675" w:type="pct"/>
          </w:tcPr>
          <w:p w14:paraId="7012BA82" w14:textId="4278870F" w:rsidR="00A91DC5" w:rsidRPr="006145CA" w:rsidRDefault="00A91DC5" w:rsidP="00A91DC5">
            <w:pPr>
              <w:pStyle w:val="tablebody0"/>
              <w:rPr>
                <w:ins w:id="14339" w:author="ERCOT" w:date="2020-01-14T10:54:00Z"/>
              </w:rPr>
            </w:pPr>
            <w:ins w:id="14340" w:author="ERCOT" w:date="2019-12-26T09:46:00Z">
              <w:r w:rsidRPr="006145CA">
                <w:t>none</w:t>
              </w:r>
            </w:ins>
          </w:p>
        </w:tc>
        <w:tc>
          <w:tcPr>
            <w:tcW w:w="3179" w:type="pct"/>
          </w:tcPr>
          <w:p w14:paraId="198A106E" w14:textId="548E4902" w:rsidR="00A91DC5" w:rsidRPr="006145CA" w:rsidRDefault="00A91DC5" w:rsidP="007F5236">
            <w:pPr>
              <w:pStyle w:val="tablebody0"/>
              <w:rPr>
                <w:ins w:id="14341" w:author="ERCOT" w:date="2020-01-14T10:54:00Z"/>
                <w:i/>
              </w:rPr>
            </w:pPr>
            <w:ins w:id="14342" w:author="ERCOT" w:date="2019-12-26T09:46:00Z">
              <w:r w:rsidRPr="006145CA">
                <w:rPr>
                  <w:i/>
                </w:rPr>
                <w:t>Load Ratio Share per QSE</w:t>
              </w:r>
              <w:r w:rsidRPr="006145CA">
                <w:t xml:space="preserve">—The LRS as defined in </w:t>
              </w:r>
            </w:ins>
            <w:ins w:id="14343" w:author="ERCOT" w:date="2020-03-06T11:05:00Z">
              <w:r w:rsidR="008C4DB9">
                <w:t xml:space="preserve">Section </w:t>
              </w:r>
            </w:ins>
            <w:ins w:id="14344" w:author="ERCOT" w:date="2020-03-02T14:01:00Z">
              <w:r w:rsidR="000341E3" w:rsidRPr="000341E3">
                <w:t>6.6.2.2</w:t>
              </w:r>
            </w:ins>
            <w:ins w:id="14345" w:author="ERCOT" w:date="2020-03-06T11:05:00Z">
              <w:r w:rsidR="008C4DB9">
                <w:t>,</w:t>
              </w:r>
            </w:ins>
            <w:ins w:id="14346" w:author="ERCOT" w:date="2020-03-02T14:01:00Z">
              <w:r w:rsidR="000341E3">
                <w:t xml:space="preserve"> </w:t>
              </w:r>
              <w:r w:rsidR="000341E3" w:rsidRPr="000341E3">
                <w:t>QSE Load Ratio Share for a 15-Minute Settlement Interval</w:t>
              </w:r>
            </w:ins>
            <w:ins w:id="14347" w:author="ERCOT" w:date="2020-03-06T11:05:00Z">
              <w:r w:rsidR="008C4DB9">
                <w:t>,</w:t>
              </w:r>
            </w:ins>
            <w:ins w:id="14348" w:author="ERCOT" w:date="2019-12-26T09:46:00Z">
              <w:r w:rsidRPr="006145CA">
                <w:t xml:space="preserve"> for QSE </w:t>
              </w:r>
              <w:r w:rsidRPr="006145CA">
                <w:rPr>
                  <w:i/>
                </w:rPr>
                <w:t>q</w:t>
              </w:r>
              <w:r w:rsidRPr="006145CA">
                <w:t xml:space="preserve"> for the 15-minute Settlement Interval.</w:t>
              </w:r>
            </w:ins>
          </w:p>
        </w:tc>
      </w:tr>
      <w:tr w:rsidR="00994063" w:rsidRPr="006145CA" w14:paraId="1373EF29" w14:textId="77777777" w:rsidTr="00FD0F9E">
        <w:trPr>
          <w:cantSplit/>
          <w:ins w:id="14349" w:author="ERCOT" w:date="2019-12-26T09:46:00Z"/>
        </w:trPr>
        <w:tc>
          <w:tcPr>
            <w:tcW w:w="1146" w:type="pct"/>
          </w:tcPr>
          <w:p w14:paraId="1AAFA9DD" w14:textId="77777777" w:rsidR="00994063" w:rsidRPr="006145CA" w:rsidRDefault="00994063" w:rsidP="00994063">
            <w:pPr>
              <w:pStyle w:val="tablebody0"/>
              <w:rPr>
                <w:ins w:id="14350" w:author="ERCOT" w:date="2019-12-26T09:46:00Z"/>
              </w:rPr>
            </w:pPr>
            <w:ins w:id="14351" w:author="ERCOT" w:date="2019-12-26T09:46:00Z">
              <w:r w:rsidRPr="006145CA">
                <w:rPr>
                  <w:i/>
                </w:rPr>
                <w:t>q</w:t>
              </w:r>
            </w:ins>
          </w:p>
        </w:tc>
        <w:tc>
          <w:tcPr>
            <w:tcW w:w="675" w:type="pct"/>
          </w:tcPr>
          <w:p w14:paraId="601442F9" w14:textId="77777777" w:rsidR="00994063" w:rsidRPr="006145CA" w:rsidRDefault="00994063" w:rsidP="00994063">
            <w:pPr>
              <w:pStyle w:val="tablebody0"/>
              <w:rPr>
                <w:ins w:id="14352" w:author="ERCOT" w:date="2019-12-26T09:46:00Z"/>
              </w:rPr>
            </w:pPr>
            <w:ins w:id="14353" w:author="ERCOT" w:date="2019-12-26T09:46:00Z">
              <w:r w:rsidRPr="006145CA">
                <w:t>none</w:t>
              </w:r>
            </w:ins>
          </w:p>
        </w:tc>
        <w:tc>
          <w:tcPr>
            <w:tcW w:w="3179" w:type="pct"/>
          </w:tcPr>
          <w:p w14:paraId="045A336F" w14:textId="77777777" w:rsidR="00994063" w:rsidRPr="006145CA" w:rsidRDefault="00994063" w:rsidP="00994063">
            <w:pPr>
              <w:pStyle w:val="tablebody0"/>
              <w:rPr>
                <w:ins w:id="14354" w:author="ERCOT" w:date="2019-12-26T09:46:00Z"/>
                <w:i/>
              </w:rPr>
            </w:pPr>
            <w:ins w:id="14355" w:author="ERCOT" w:date="2019-12-26T09:46:00Z">
              <w:r w:rsidRPr="006145CA">
                <w:t>A QSE.</w:t>
              </w:r>
            </w:ins>
          </w:p>
        </w:tc>
      </w:tr>
    </w:tbl>
    <w:p w14:paraId="18FE84AF" w14:textId="34417900" w:rsidR="00994063" w:rsidRPr="006145CA" w:rsidRDefault="00994063" w:rsidP="00994063">
      <w:pPr>
        <w:pStyle w:val="BodyText"/>
        <w:spacing w:before="240"/>
        <w:ind w:left="1440" w:hanging="720"/>
        <w:rPr>
          <w:ins w:id="14356" w:author="ERCOT" w:date="2019-12-26T09:46:00Z"/>
        </w:rPr>
      </w:pPr>
      <w:ins w:id="14357" w:author="ERCOT" w:date="2019-12-26T09:46:00Z">
        <w:r w:rsidRPr="006145CA">
          <w:t>(</w:t>
        </w:r>
      </w:ins>
      <w:ins w:id="14358" w:author="ERCOT" w:date="2020-01-14T10:55:00Z">
        <w:r>
          <w:t>b</w:t>
        </w:r>
      </w:ins>
      <w:ins w:id="14359" w:author="ERCOT" w:date="2019-12-26T09:46:00Z">
        <w:r w:rsidRPr="006145CA">
          <w:t>)         For Reg-Down:</w:t>
        </w:r>
      </w:ins>
    </w:p>
    <w:p w14:paraId="7734DF53" w14:textId="1689AE03" w:rsidR="00994063" w:rsidRPr="006145CA" w:rsidRDefault="00994063" w:rsidP="00994063">
      <w:pPr>
        <w:ind w:left="1440" w:hanging="720"/>
        <w:rPr>
          <w:ins w:id="14360" w:author="ERCOT" w:date="2019-12-26T09:46:00Z"/>
        </w:rPr>
      </w:pPr>
      <w:ins w:id="14361" w:author="ERCOT" w:date="2019-12-26T09:46:00Z">
        <w:r w:rsidRPr="006145CA">
          <w:t xml:space="preserve">LARTRDAMT </w:t>
        </w:r>
        <w:r w:rsidRPr="006145CA">
          <w:rPr>
            <w:i/>
            <w:vertAlign w:val="subscript"/>
          </w:rPr>
          <w:t>q</w:t>
        </w:r>
        <w:r w:rsidRPr="006145CA">
          <w:t xml:space="preserve"> =</w:t>
        </w:r>
        <w:r w:rsidRPr="006145CA">
          <w:tab/>
          <w:t>(-1)</w:t>
        </w:r>
        <w:r w:rsidRPr="006145CA">
          <w:rPr>
            <w:b/>
          </w:rPr>
          <w:t xml:space="preserve"> * (</w:t>
        </w:r>
        <w:r w:rsidRPr="006145CA">
          <w:t xml:space="preserve">RTRDIMBAMTTOT + RTRDOAMTTOT + </w:t>
        </w:r>
      </w:ins>
    </w:p>
    <w:p w14:paraId="4268645F" w14:textId="77777777" w:rsidR="00994063" w:rsidRPr="006145CA" w:rsidRDefault="00994063" w:rsidP="00994063">
      <w:pPr>
        <w:spacing w:after="240"/>
        <w:ind w:left="2160" w:firstLine="720"/>
        <w:rPr>
          <w:ins w:id="14362" w:author="ERCOT" w:date="2019-12-26T09:46:00Z"/>
          <w:i/>
          <w:vertAlign w:val="subscript"/>
        </w:rPr>
      </w:pPr>
      <w:ins w:id="14363" w:author="ERCOT" w:date="2019-12-26T09:46:00Z">
        <w:r w:rsidRPr="006145CA">
          <w:t xml:space="preserve">RTRDTOAMTTOT) * LRS </w:t>
        </w:r>
        <w:r w:rsidRPr="006145CA">
          <w:rPr>
            <w:i/>
            <w:vertAlign w:val="subscript"/>
          </w:rPr>
          <w:t>q</w:t>
        </w:r>
      </w:ins>
    </w:p>
    <w:p w14:paraId="39DF55AC" w14:textId="77777777" w:rsidR="00994063" w:rsidRPr="006145CA" w:rsidRDefault="00994063" w:rsidP="00994063">
      <w:pPr>
        <w:spacing w:after="240"/>
        <w:ind w:left="1440" w:hanging="720"/>
        <w:rPr>
          <w:ins w:id="14364" w:author="ERCOT" w:date="2019-12-26T09:46:00Z"/>
        </w:rPr>
      </w:pPr>
      <w:ins w:id="14365" w:author="ERCOT" w:date="2019-12-26T09:46:00Z">
        <w:r w:rsidRPr="006145CA">
          <w:t>Where:</w:t>
        </w:r>
      </w:ins>
    </w:p>
    <w:p w14:paraId="47E67410" w14:textId="77777777" w:rsidR="00994063" w:rsidRPr="006145CA" w:rsidRDefault="00994063" w:rsidP="00994063">
      <w:pPr>
        <w:pStyle w:val="BodyText"/>
        <w:ind w:left="1440" w:hanging="720"/>
        <w:rPr>
          <w:ins w:id="14366" w:author="ERCOT" w:date="2019-12-26T09:46:00Z"/>
        </w:rPr>
      </w:pPr>
      <w:ins w:id="14367" w:author="ERCOT" w:date="2019-12-26T09:46:00Z">
        <w:r w:rsidRPr="006145CA">
          <w:t xml:space="preserve">RTRDIMBAMTTOT = </w:t>
        </w:r>
        <w:r w:rsidRPr="006145CA">
          <w:rPr>
            <w:noProof/>
            <w:position w:val="-22"/>
          </w:rPr>
          <w:drawing>
            <wp:inline distT="0" distB="0" distL="0" distR="0" wp14:anchorId="7BE049D9" wp14:editId="667DF594">
              <wp:extent cx="142875" cy="294005"/>
              <wp:effectExtent l="0" t="0" r="9525" b="0"/>
              <wp:docPr id="328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(RTRDIMBAMT </w:t>
        </w:r>
        <w:r w:rsidRPr="006145CA">
          <w:rPr>
            <w:i/>
            <w:vertAlign w:val="subscript"/>
          </w:rPr>
          <w:t>q</w:t>
        </w:r>
        <w:r w:rsidRPr="006145CA">
          <w:t>)</w:t>
        </w:r>
      </w:ins>
    </w:p>
    <w:p w14:paraId="6EFF55B6" w14:textId="77777777" w:rsidR="00994063" w:rsidRPr="006145CA" w:rsidRDefault="00994063" w:rsidP="00994063">
      <w:pPr>
        <w:spacing w:after="240"/>
        <w:ind w:left="1440" w:hanging="720"/>
        <w:rPr>
          <w:ins w:id="14368" w:author="ERCOT" w:date="2019-12-26T09:46:00Z"/>
        </w:rPr>
      </w:pPr>
      <w:ins w:id="14369" w:author="ERCOT" w:date="2019-12-26T09:46:00Z">
        <w:r w:rsidRPr="006145CA">
          <w:t xml:space="preserve">RTRDOAMTTOT = </w:t>
        </w:r>
        <w:r w:rsidRPr="006145CA">
          <w:rPr>
            <w:noProof/>
            <w:position w:val="-22"/>
          </w:rPr>
          <w:drawing>
            <wp:inline distT="0" distB="0" distL="0" distR="0" wp14:anchorId="09431067" wp14:editId="6CD8E687">
              <wp:extent cx="142875" cy="294005"/>
              <wp:effectExtent l="0" t="0" r="9525" b="0"/>
              <wp:docPr id="329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(RTRDOAMT </w:t>
        </w:r>
        <w:r w:rsidRPr="006145CA">
          <w:rPr>
            <w:i/>
            <w:vertAlign w:val="subscript"/>
          </w:rPr>
          <w:t>q</w:t>
        </w:r>
        <w:r w:rsidRPr="006145CA">
          <w:t>)</w:t>
        </w:r>
      </w:ins>
    </w:p>
    <w:p w14:paraId="54882765" w14:textId="77777777" w:rsidR="00994063" w:rsidRPr="006145CA" w:rsidRDefault="00994063" w:rsidP="00994063">
      <w:pPr>
        <w:spacing w:after="240"/>
        <w:ind w:left="1440" w:hanging="720"/>
        <w:rPr>
          <w:ins w:id="14370" w:author="ERCOT" w:date="2019-12-26T09:46:00Z"/>
        </w:rPr>
      </w:pPr>
      <w:ins w:id="14371" w:author="ERCOT" w:date="2019-12-26T09:46:00Z">
        <w:r w:rsidRPr="006145CA">
          <w:t xml:space="preserve">RTRDTOAMTTOT = </w:t>
        </w:r>
        <w:r w:rsidRPr="006145CA">
          <w:rPr>
            <w:noProof/>
            <w:position w:val="-22"/>
          </w:rPr>
          <w:drawing>
            <wp:inline distT="0" distB="0" distL="0" distR="0" wp14:anchorId="5810C233" wp14:editId="15F713CB">
              <wp:extent cx="142875" cy="294005"/>
              <wp:effectExtent l="0" t="0" r="9525" b="0"/>
              <wp:docPr id="32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(RTRDTOAMT </w:t>
        </w:r>
        <w:r w:rsidRPr="006145CA">
          <w:rPr>
            <w:i/>
            <w:vertAlign w:val="subscript"/>
          </w:rPr>
          <w:t>q</w:t>
        </w:r>
        <w:r w:rsidRPr="006145CA">
          <w:t>)</w:t>
        </w:r>
      </w:ins>
    </w:p>
    <w:p w14:paraId="065C2656" w14:textId="77777777" w:rsidR="00994063" w:rsidRPr="006145CA" w:rsidRDefault="00994063" w:rsidP="00994063">
      <w:pPr>
        <w:pStyle w:val="NoSpacing"/>
        <w:rPr>
          <w:ins w:id="14372" w:author="ERCOT" w:date="2019-12-26T09:46:00Z"/>
        </w:rPr>
      </w:pPr>
      <w:ins w:id="14373"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994063" w:rsidRPr="006145CA" w14:paraId="706AD6D3" w14:textId="77777777" w:rsidTr="00975209">
        <w:trPr>
          <w:cantSplit/>
          <w:tblHeader/>
          <w:ins w:id="14374" w:author="ERCOT" w:date="2019-12-26T09:46:00Z"/>
        </w:trPr>
        <w:tc>
          <w:tcPr>
            <w:tcW w:w="1146" w:type="pct"/>
          </w:tcPr>
          <w:p w14:paraId="18376026" w14:textId="77777777" w:rsidR="00994063" w:rsidRPr="006145CA" w:rsidRDefault="00994063" w:rsidP="00975209">
            <w:pPr>
              <w:pStyle w:val="TableHead"/>
              <w:rPr>
                <w:ins w:id="14375" w:author="ERCOT" w:date="2019-12-26T09:46:00Z"/>
              </w:rPr>
            </w:pPr>
            <w:ins w:id="14376" w:author="ERCOT" w:date="2019-12-26T09:46:00Z">
              <w:r w:rsidRPr="006145CA">
                <w:t>Variable</w:t>
              </w:r>
            </w:ins>
          </w:p>
        </w:tc>
        <w:tc>
          <w:tcPr>
            <w:tcW w:w="675" w:type="pct"/>
          </w:tcPr>
          <w:p w14:paraId="1F706068" w14:textId="77777777" w:rsidR="00994063" w:rsidRPr="006145CA" w:rsidRDefault="00994063" w:rsidP="00975209">
            <w:pPr>
              <w:pStyle w:val="TableHead"/>
              <w:rPr>
                <w:ins w:id="14377" w:author="ERCOT" w:date="2019-12-26T09:46:00Z"/>
              </w:rPr>
            </w:pPr>
            <w:ins w:id="14378" w:author="ERCOT" w:date="2019-12-26T09:46:00Z">
              <w:r w:rsidRPr="006145CA">
                <w:t>Unit</w:t>
              </w:r>
            </w:ins>
          </w:p>
        </w:tc>
        <w:tc>
          <w:tcPr>
            <w:tcW w:w="3179" w:type="pct"/>
          </w:tcPr>
          <w:p w14:paraId="352F3E03" w14:textId="77777777" w:rsidR="00994063" w:rsidRPr="006145CA" w:rsidRDefault="00994063" w:rsidP="00975209">
            <w:pPr>
              <w:pStyle w:val="TableHead"/>
              <w:rPr>
                <w:ins w:id="14379" w:author="ERCOT" w:date="2019-12-26T09:46:00Z"/>
              </w:rPr>
            </w:pPr>
            <w:ins w:id="14380" w:author="ERCOT" w:date="2019-12-26T09:46:00Z">
              <w:r w:rsidRPr="006145CA">
                <w:t>Description</w:t>
              </w:r>
            </w:ins>
          </w:p>
        </w:tc>
      </w:tr>
      <w:tr w:rsidR="00994063" w:rsidRPr="006145CA" w14:paraId="52F869E6" w14:textId="77777777" w:rsidTr="00975209">
        <w:trPr>
          <w:cantSplit/>
          <w:ins w:id="14381" w:author="ERCOT" w:date="2019-12-26T09:46:00Z"/>
        </w:trPr>
        <w:tc>
          <w:tcPr>
            <w:tcW w:w="1146" w:type="pct"/>
          </w:tcPr>
          <w:p w14:paraId="6A4A3AE1" w14:textId="77777777" w:rsidR="00994063" w:rsidRPr="006145CA" w:rsidRDefault="00994063" w:rsidP="00975209">
            <w:pPr>
              <w:pStyle w:val="tablebody0"/>
              <w:rPr>
                <w:ins w:id="14382" w:author="ERCOT" w:date="2019-12-26T09:46:00Z"/>
              </w:rPr>
            </w:pPr>
            <w:ins w:id="14383" w:author="ERCOT" w:date="2019-12-26T09:46:00Z">
              <w:r w:rsidRPr="006145CA">
                <w:t xml:space="preserve">LARTRDAMT </w:t>
              </w:r>
              <w:r w:rsidRPr="006145CA">
                <w:rPr>
                  <w:i/>
                  <w:vertAlign w:val="subscript"/>
                </w:rPr>
                <w:t>q</w:t>
              </w:r>
            </w:ins>
          </w:p>
        </w:tc>
        <w:tc>
          <w:tcPr>
            <w:tcW w:w="675" w:type="pct"/>
          </w:tcPr>
          <w:p w14:paraId="3CC1B842" w14:textId="77777777" w:rsidR="00994063" w:rsidRPr="006145CA" w:rsidRDefault="00994063" w:rsidP="00975209">
            <w:pPr>
              <w:pStyle w:val="tablebody0"/>
              <w:rPr>
                <w:ins w:id="14384" w:author="ERCOT" w:date="2019-12-26T09:46:00Z"/>
              </w:rPr>
            </w:pPr>
            <w:ins w:id="14385" w:author="ERCOT" w:date="2019-12-26T09:46:00Z">
              <w:r w:rsidRPr="006145CA">
                <w:t>$</w:t>
              </w:r>
            </w:ins>
          </w:p>
        </w:tc>
        <w:tc>
          <w:tcPr>
            <w:tcW w:w="3179" w:type="pct"/>
          </w:tcPr>
          <w:p w14:paraId="6EC692BE" w14:textId="77777777" w:rsidR="00994063" w:rsidRPr="006145CA" w:rsidRDefault="00994063" w:rsidP="00975209">
            <w:pPr>
              <w:pStyle w:val="tablebody0"/>
              <w:rPr>
                <w:ins w:id="14386" w:author="ERCOT" w:date="2019-12-26T09:46:00Z"/>
                <w:i/>
              </w:rPr>
            </w:pPr>
            <w:ins w:id="14387" w:author="ERCOT" w:date="2019-12-26T09:46:00Z">
              <w:r w:rsidRPr="006145CA">
                <w:rPr>
                  <w:i/>
                </w:rPr>
                <w:t xml:space="preserve">Load-Allocated </w:t>
              </w:r>
            </w:ins>
            <w:ins w:id="14388" w:author="ERCOT" w:date="2020-01-09T17:01:00Z">
              <w:r>
                <w:rPr>
                  <w:i/>
                </w:rPr>
                <w:t xml:space="preserve">Real-Time </w:t>
              </w:r>
            </w:ins>
            <w:ins w:id="14389" w:author="ERCOT" w:date="2019-12-26T09:46:00Z">
              <w:r w:rsidRPr="006145CA">
                <w:rPr>
                  <w:i/>
                </w:rPr>
                <w:t>Reg-Down Amount for the QSE</w:t>
              </w:r>
              <w:r w:rsidRPr="006145CA">
                <w:t xml:space="preserve"> </w:t>
              </w:r>
              <w:r w:rsidRPr="006145CA">
                <w:sym w:font="Symbol" w:char="F0BE"/>
              </w:r>
              <w:r w:rsidRPr="006145CA">
                <w:t xml:space="preserve"> The QSE </w:t>
              </w:r>
              <w:r w:rsidRPr="006145CA">
                <w:rPr>
                  <w:i/>
                </w:rPr>
                <w:t>q</w:t>
              </w:r>
              <w:r w:rsidRPr="006145CA">
                <w:t>’s share of the total Real-Time Reg-Down amount for the 15-minute Settlement Interval.</w:t>
              </w:r>
            </w:ins>
          </w:p>
        </w:tc>
      </w:tr>
      <w:tr w:rsidR="00994063" w:rsidRPr="006145CA" w14:paraId="1133BC89" w14:textId="77777777" w:rsidTr="00975209">
        <w:trPr>
          <w:cantSplit/>
          <w:ins w:id="14390" w:author="ERCOT" w:date="2019-12-26T09:46:00Z"/>
        </w:trPr>
        <w:tc>
          <w:tcPr>
            <w:tcW w:w="1146" w:type="pct"/>
          </w:tcPr>
          <w:p w14:paraId="1F038588" w14:textId="77777777" w:rsidR="00994063" w:rsidRPr="006145CA" w:rsidRDefault="00994063" w:rsidP="00975209">
            <w:pPr>
              <w:pStyle w:val="tablebody0"/>
              <w:rPr>
                <w:ins w:id="14391" w:author="ERCOT" w:date="2019-12-26T09:46:00Z"/>
              </w:rPr>
            </w:pPr>
            <w:ins w:id="14392" w:author="ERCOT" w:date="2019-12-26T09:46:00Z">
              <w:r w:rsidRPr="006145CA">
                <w:t xml:space="preserve">RTRDIMBAMT </w:t>
              </w:r>
              <w:r w:rsidRPr="006145CA">
                <w:rPr>
                  <w:i/>
                  <w:vertAlign w:val="subscript"/>
                </w:rPr>
                <w:t>q</w:t>
              </w:r>
            </w:ins>
          </w:p>
        </w:tc>
        <w:tc>
          <w:tcPr>
            <w:tcW w:w="675" w:type="pct"/>
          </w:tcPr>
          <w:p w14:paraId="6526783D" w14:textId="77777777" w:rsidR="00994063" w:rsidRPr="006145CA" w:rsidRDefault="00994063" w:rsidP="00975209">
            <w:pPr>
              <w:pStyle w:val="tablebody0"/>
              <w:rPr>
                <w:ins w:id="14393" w:author="ERCOT" w:date="2019-12-26T09:46:00Z"/>
              </w:rPr>
            </w:pPr>
            <w:ins w:id="14394" w:author="ERCOT" w:date="2019-12-26T09:46:00Z">
              <w:r w:rsidRPr="006145CA">
                <w:t>$</w:t>
              </w:r>
            </w:ins>
          </w:p>
        </w:tc>
        <w:tc>
          <w:tcPr>
            <w:tcW w:w="3179" w:type="pct"/>
          </w:tcPr>
          <w:p w14:paraId="0FDFA118" w14:textId="77777777" w:rsidR="00994063" w:rsidRPr="006145CA" w:rsidRDefault="00994063" w:rsidP="00975209">
            <w:pPr>
              <w:pStyle w:val="tablebody0"/>
              <w:rPr>
                <w:ins w:id="14395" w:author="ERCOT" w:date="2019-12-26T09:46:00Z"/>
                <w:i/>
              </w:rPr>
            </w:pPr>
            <w:ins w:id="14396" w:author="ERCOT" w:date="2019-12-26T09:46:00Z">
              <w:r w:rsidRPr="006145CA">
                <w:rPr>
                  <w:i/>
                </w:rPr>
                <w:t xml:space="preserve">Real-Time Reg-Down Imbalance Amount for the QSE - </w:t>
              </w:r>
              <w:r w:rsidRPr="006145CA">
                <w:t xml:space="preserve">The total payment or charge to QSE </w:t>
              </w:r>
              <w:r w:rsidRPr="006145CA">
                <w:rPr>
                  <w:i/>
                </w:rPr>
                <w:t>q</w:t>
              </w:r>
              <w:r w:rsidRPr="006145CA">
                <w:t xml:space="preserve"> for the Real-Time Reg-Down imbalance for each 15-minute Settlement Interval.</w:t>
              </w:r>
            </w:ins>
          </w:p>
        </w:tc>
      </w:tr>
      <w:tr w:rsidR="00994063" w:rsidRPr="006145CA" w14:paraId="10A08129" w14:textId="77777777" w:rsidTr="00975209">
        <w:trPr>
          <w:cantSplit/>
          <w:ins w:id="14397" w:author="ERCOT" w:date="2019-12-26T09:46:00Z"/>
        </w:trPr>
        <w:tc>
          <w:tcPr>
            <w:tcW w:w="1146" w:type="pct"/>
          </w:tcPr>
          <w:p w14:paraId="08D48AB2" w14:textId="77777777" w:rsidR="00994063" w:rsidRPr="006145CA" w:rsidRDefault="00994063" w:rsidP="00975209">
            <w:pPr>
              <w:pStyle w:val="tablebody0"/>
              <w:rPr>
                <w:ins w:id="14398" w:author="ERCOT" w:date="2019-12-26T09:46:00Z"/>
              </w:rPr>
            </w:pPr>
            <w:ins w:id="14399" w:author="ERCOT" w:date="2019-12-26T09:46:00Z">
              <w:r w:rsidRPr="006145CA">
                <w:t xml:space="preserve">RTRDOAMT </w:t>
              </w:r>
              <w:r w:rsidRPr="006145CA">
                <w:rPr>
                  <w:i/>
                  <w:vertAlign w:val="subscript"/>
                </w:rPr>
                <w:t>q</w:t>
              </w:r>
            </w:ins>
          </w:p>
        </w:tc>
        <w:tc>
          <w:tcPr>
            <w:tcW w:w="675" w:type="pct"/>
          </w:tcPr>
          <w:p w14:paraId="5CD9879C" w14:textId="77777777" w:rsidR="00994063" w:rsidRPr="006145CA" w:rsidRDefault="00994063" w:rsidP="00975209">
            <w:pPr>
              <w:pStyle w:val="tablebody0"/>
              <w:rPr>
                <w:ins w:id="14400" w:author="ERCOT" w:date="2019-12-26T09:46:00Z"/>
              </w:rPr>
            </w:pPr>
            <w:ins w:id="14401" w:author="ERCOT" w:date="2019-12-26T09:46:00Z">
              <w:r w:rsidRPr="006145CA">
                <w:t>$</w:t>
              </w:r>
            </w:ins>
          </w:p>
        </w:tc>
        <w:tc>
          <w:tcPr>
            <w:tcW w:w="3179" w:type="pct"/>
          </w:tcPr>
          <w:p w14:paraId="20344750" w14:textId="0B42822E" w:rsidR="00994063" w:rsidRPr="006145CA" w:rsidRDefault="00994063" w:rsidP="007F5236">
            <w:pPr>
              <w:pStyle w:val="tablebody0"/>
              <w:rPr>
                <w:ins w:id="14402" w:author="ERCOT" w:date="2019-12-26T09:46:00Z"/>
                <w:i/>
              </w:rPr>
            </w:pPr>
            <w:ins w:id="14403" w:author="ERCOT" w:date="2019-12-26T09:46:00Z">
              <w:r w:rsidRPr="006145CA">
                <w:rPr>
                  <w:i/>
                </w:rPr>
                <w:t>Real-Time Reg-Down Only Amount for the QSE</w:t>
              </w:r>
              <w:r w:rsidRPr="006145CA">
                <w:t xml:space="preserve">— The total charge to QSE </w:t>
              </w:r>
              <w:r w:rsidRPr="006145CA">
                <w:rPr>
                  <w:i/>
                </w:rPr>
                <w:t>q</w:t>
              </w:r>
              <w:r w:rsidRPr="006145CA">
                <w:t xml:space="preserve"> in Real-Time for Reg-Down </w:t>
              </w:r>
            </w:ins>
            <w:ins w:id="14404" w:author="ERCOT" w:date="2020-03-02T10:10:00Z">
              <w:r w:rsidR="00356812">
                <w:t>o</w:t>
              </w:r>
            </w:ins>
            <w:ins w:id="14405" w:author="ERCOT" w:date="2019-12-26T09:46:00Z">
              <w:r w:rsidRPr="006145CA">
                <w:t xml:space="preserve">nly </w:t>
              </w:r>
            </w:ins>
            <w:ins w:id="14406" w:author="ERCOT" w:date="2020-03-02T10:10:00Z">
              <w:r w:rsidR="00356812">
                <w:t>a</w:t>
              </w:r>
            </w:ins>
            <w:ins w:id="14407" w:author="ERCOT" w:date="2019-12-26T09:46:00Z">
              <w:r w:rsidRPr="006145CA">
                <w:t>wards for each 15-minute Settlement Interval.</w:t>
              </w:r>
            </w:ins>
          </w:p>
        </w:tc>
      </w:tr>
      <w:tr w:rsidR="00994063" w:rsidRPr="006145CA" w14:paraId="5C6CC909" w14:textId="77777777" w:rsidTr="00975209">
        <w:trPr>
          <w:cantSplit/>
          <w:ins w:id="14408" w:author="ERCOT" w:date="2019-12-26T09:46:00Z"/>
        </w:trPr>
        <w:tc>
          <w:tcPr>
            <w:tcW w:w="1146" w:type="pct"/>
          </w:tcPr>
          <w:p w14:paraId="7887C51A" w14:textId="77777777" w:rsidR="00994063" w:rsidRPr="006145CA" w:rsidRDefault="00994063" w:rsidP="00975209">
            <w:pPr>
              <w:pStyle w:val="tablebody0"/>
              <w:rPr>
                <w:ins w:id="14409" w:author="ERCOT" w:date="2019-12-26T09:46:00Z"/>
              </w:rPr>
            </w:pPr>
            <w:ins w:id="14410" w:author="ERCOT" w:date="2019-12-26T09:46:00Z">
              <w:r w:rsidRPr="006145CA">
                <w:t>RTRDIMBAMTTOT</w:t>
              </w:r>
            </w:ins>
          </w:p>
        </w:tc>
        <w:tc>
          <w:tcPr>
            <w:tcW w:w="675" w:type="pct"/>
          </w:tcPr>
          <w:p w14:paraId="0BA17407" w14:textId="77777777" w:rsidR="00994063" w:rsidRPr="006145CA" w:rsidRDefault="00994063" w:rsidP="00975209">
            <w:pPr>
              <w:pStyle w:val="tablebody0"/>
              <w:rPr>
                <w:ins w:id="14411" w:author="ERCOT" w:date="2019-12-26T09:46:00Z"/>
              </w:rPr>
            </w:pPr>
            <w:ins w:id="14412" w:author="ERCOT" w:date="2019-12-26T09:46:00Z">
              <w:r w:rsidRPr="006145CA">
                <w:t>$</w:t>
              </w:r>
            </w:ins>
          </w:p>
        </w:tc>
        <w:tc>
          <w:tcPr>
            <w:tcW w:w="3179" w:type="pct"/>
          </w:tcPr>
          <w:p w14:paraId="4BECF481" w14:textId="77777777" w:rsidR="00994063" w:rsidRPr="006145CA" w:rsidRDefault="00994063" w:rsidP="00975209">
            <w:pPr>
              <w:pStyle w:val="tablebody0"/>
              <w:rPr>
                <w:ins w:id="14413" w:author="ERCOT" w:date="2019-12-26T09:46:00Z"/>
                <w:i/>
              </w:rPr>
            </w:pPr>
            <w:ins w:id="14414" w:author="ERCOT" w:date="2019-12-26T09:46:00Z">
              <w:r w:rsidRPr="006145CA">
                <w:rPr>
                  <w:i/>
                </w:rPr>
                <w:t xml:space="preserve">Real-Time Reg-Down Imbalance Market Total Amount - </w:t>
              </w:r>
              <w:r w:rsidRPr="006145CA">
                <w:t>The total payment or charge to all QSEs for the Real-Time Reg-Down imbalance for each 15-minute Settlement Interval.</w:t>
              </w:r>
            </w:ins>
          </w:p>
        </w:tc>
      </w:tr>
      <w:tr w:rsidR="00994063" w:rsidRPr="006145CA" w14:paraId="1766390E" w14:textId="77777777" w:rsidTr="00975209">
        <w:trPr>
          <w:cantSplit/>
          <w:ins w:id="14415" w:author="ERCOT" w:date="2019-12-26T09:46:00Z"/>
        </w:trPr>
        <w:tc>
          <w:tcPr>
            <w:tcW w:w="1146" w:type="pct"/>
          </w:tcPr>
          <w:p w14:paraId="546945BF" w14:textId="77777777" w:rsidR="00994063" w:rsidRPr="006145CA" w:rsidRDefault="00994063" w:rsidP="00975209">
            <w:pPr>
              <w:pStyle w:val="tablebody0"/>
              <w:rPr>
                <w:ins w:id="14416" w:author="ERCOT" w:date="2019-12-26T09:46:00Z"/>
              </w:rPr>
            </w:pPr>
            <w:ins w:id="14417" w:author="ERCOT" w:date="2019-12-26T09:46:00Z">
              <w:r w:rsidRPr="006145CA">
                <w:t>RTRDOAMTTOT</w:t>
              </w:r>
            </w:ins>
          </w:p>
        </w:tc>
        <w:tc>
          <w:tcPr>
            <w:tcW w:w="675" w:type="pct"/>
          </w:tcPr>
          <w:p w14:paraId="65A5844E" w14:textId="77777777" w:rsidR="00994063" w:rsidRPr="006145CA" w:rsidRDefault="00994063" w:rsidP="00975209">
            <w:pPr>
              <w:pStyle w:val="tablebody0"/>
              <w:rPr>
                <w:ins w:id="14418" w:author="ERCOT" w:date="2019-12-26T09:46:00Z"/>
              </w:rPr>
            </w:pPr>
            <w:ins w:id="14419" w:author="ERCOT" w:date="2019-12-26T09:46:00Z">
              <w:r w:rsidRPr="006145CA">
                <w:t>$</w:t>
              </w:r>
            </w:ins>
          </w:p>
        </w:tc>
        <w:tc>
          <w:tcPr>
            <w:tcW w:w="3179" w:type="pct"/>
          </w:tcPr>
          <w:p w14:paraId="19D18EF6" w14:textId="49D48306" w:rsidR="00994063" w:rsidRPr="006145CA" w:rsidRDefault="00994063" w:rsidP="007F5236">
            <w:pPr>
              <w:pStyle w:val="tablebody0"/>
              <w:rPr>
                <w:ins w:id="14420" w:author="ERCOT" w:date="2019-12-26T09:46:00Z"/>
                <w:i/>
              </w:rPr>
            </w:pPr>
            <w:ins w:id="14421" w:author="ERCOT" w:date="2019-12-26T09:46:00Z">
              <w:r w:rsidRPr="006145CA">
                <w:rPr>
                  <w:i/>
                </w:rPr>
                <w:t xml:space="preserve">Real-Time Reg-Down Only Market Total Amount - </w:t>
              </w:r>
              <w:r w:rsidRPr="006145CA">
                <w:t xml:space="preserve">The total charge to all QSEs in Real-Time for Reg-Down </w:t>
              </w:r>
            </w:ins>
            <w:ins w:id="14422" w:author="ERCOT" w:date="2020-03-02T10:10:00Z">
              <w:r w:rsidR="00356812">
                <w:t>o</w:t>
              </w:r>
            </w:ins>
            <w:ins w:id="14423" w:author="ERCOT" w:date="2019-12-26T09:46:00Z">
              <w:r w:rsidRPr="006145CA">
                <w:t xml:space="preserve">nly </w:t>
              </w:r>
            </w:ins>
            <w:ins w:id="14424" w:author="ERCOT" w:date="2020-03-02T10:10:00Z">
              <w:r w:rsidR="00356812">
                <w:t>a</w:t>
              </w:r>
            </w:ins>
            <w:ins w:id="14425" w:author="ERCOT" w:date="2019-12-26T09:46:00Z">
              <w:r w:rsidRPr="006145CA">
                <w:t>wards for each 15-minute Settlement Interval.</w:t>
              </w:r>
            </w:ins>
          </w:p>
        </w:tc>
      </w:tr>
      <w:tr w:rsidR="00994063" w:rsidRPr="006145CA" w14:paraId="26075BC9" w14:textId="77777777" w:rsidTr="00975209">
        <w:trPr>
          <w:cantSplit/>
          <w:ins w:id="14426" w:author="ERCOT" w:date="2019-12-26T09:46:00Z"/>
        </w:trPr>
        <w:tc>
          <w:tcPr>
            <w:tcW w:w="1146" w:type="pct"/>
          </w:tcPr>
          <w:p w14:paraId="47A77EB7" w14:textId="77777777" w:rsidR="00994063" w:rsidRPr="006145CA" w:rsidRDefault="00994063" w:rsidP="00975209">
            <w:pPr>
              <w:pStyle w:val="tablebody0"/>
              <w:rPr>
                <w:ins w:id="14427" w:author="ERCOT" w:date="2019-12-26T09:46:00Z"/>
              </w:rPr>
            </w:pPr>
            <w:ins w:id="14428" w:author="ERCOT" w:date="2019-12-26T09:46:00Z">
              <w:r w:rsidRPr="006145CA">
                <w:t xml:space="preserve">RTRDTOAMT </w:t>
              </w:r>
              <w:r w:rsidRPr="006145CA">
                <w:rPr>
                  <w:i/>
                  <w:vertAlign w:val="subscript"/>
                </w:rPr>
                <w:t>q</w:t>
              </w:r>
            </w:ins>
          </w:p>
        </w:tc>
        <w:tc>
          <w:tcPr>
            <w:tcW w:w="675" w:type="pct"/>
          </w:tcPr>
          <w:p w14:paraId="7FB507E5" w14:textId="77777777" w:rsidR="00994063" w:rsidRPr="006145CA" w:rsidRDefault="00994063" w:rsidP="00975209">
            <w:pPr>
              <w:pStyle w:val="tablebody0"/>
              <w:rPr>
                <w:ins w:id="14429" w:author="ERCOT" w:date="2019-12-26T09:46:00Z"/>
              </w:rPr>
            </w:pPr>
            <w:ins w:id="14430" w:author="ERCOT" w:date="2019-12-26T09:46:00Z">
              <w:r w:rsidRPr="006145CA">
                <w:t>$</w:t>
              </w:r>
            </w:ins>
          </w:p>
        </w:tc>
        <w:tc>
          <w:tcPr>
            <w:tcW w:w="3179" w:type="pct"/>
          </w:tcPr>
          <w:p w14:paraId="5EFCDF17" w14:textId="77777777" w:rsidR="00994063" w:rsidRPr="006145CA" w:rsidRDefault="00994063" w:rsidP="00975209">
            <w:pPr>
              <w:pStyle w:val="tablebody0"/>
              <w:rPr>
                <w:ins w:id="14431" w:author="ERCOT" w:date="2019-12-26T09:46:00Z"/>
                <w:i/>
              </w:rPr>
            </w:pPr>
            <w:ins w:id="14432" w:author="ERCOT" w:date="2019-12-26T09:46:00Z">
              <w:r w:rsidRPr="006145CA">
                <w:rPr>
                  <w:i/>
                </w:rPr>
                <w:t>Real-Time Reg-Down Trade Overage Amount for the QSE</w:t>
              </w:r>
              <w:r w:rsidRPr="006145CA">
                <w:t xml:space="preserve">— The total charge to QSE </w:t>
              </w:r>
              <w:r w:rsidRPr="006145CA">
                <w:rPr>
                  <w:i/>
                </w:rPr>
                <w:t>q</w:t>
              </w:r>
              <w:r w:rsidRPr="006145CA">
                <w:t xml:space="preserve"> in Real-Time for Reg-Down trade overages for each 15-minute Settlement Interval.</w:t>
              </w:r>
            </w:ins>
          </w:p>
        </w:tc>
      </w:tr>
      <w:tr w:rsidR="00994063" w:rsidRPr="006145CA" w14:paraId="25F66A83" w14:textId="77777777" w:rsidTr="00975209">
        <w:trPr>
          <w:cantSplit/>
          <w:ins w:id="14433" w:author="ERCOT" w:date="2019-12-26T09:46:00Z"/>
        </w:trPr>
        <w:tc>
          <w:tcPr>
            <w:tcW w:w="1146" w:type="pct"/>
          </w:tcPr>
          <w:p w14:paraId="0358ED1D" w14:textId="77777777" w:rsidR="00994063" w:rsidRPr="006145CA" w:rsidRDefault="00994063" w:rsidP="00975209">
            <w:pPr>
              <w:pStyle w:val="tablebody0"/>
              <w:rPr>
                <w:ins w:id="14434" w:author="ERCOT" w:date="2019-12-26T09:46:00Z"/>
              </w:rPr>
            </w:pPr>
            <w:ins w:id="14435" w:author="ERCOT" w:date="2019-12-26T09:46:00Z">
              <w:r w:rsidRPr="006145CA">
                <w:t>RTRDOAMTTOT</w:t>
              </w:r>
            </w:ins>
          </w:p>
        </w:tc>
        <w:tc>
          <w:tcPr>
            <w:tcW w:w="675" w:type="pct"/>
          </w:tcPr>
          <w:p w14:paraId="058D22C4" w14:textId="77777777" w:rsidR="00994063" w:rsidRPr="006145CA" w:rsidRDefault="00994063" w:rsidP="00975209">
            <w:pPr>
              <w:pStyle w:val="tablebody0"/>
              <w:rPr>
                <w:ins w:id="14436" w:author="ERCOT" w:date="2019-12-26T09:46:00Z"/>
              </w:rPr>
            </w:pPr>
            <w:ins w:id="14437" w:author="ERCOT" w:date="2019-12-26T09:46:00Z">
              <w:r w:rsidRPr="006145CA">
                <w:t>$</w:t>
              </w:r>
            </w:ins>
          </w:p>
        </w:tc>
        <w:tc>
          <w:tcPr>
            <w:tcW w:w="3179" w:type="pct"/>
          </w:tcPr>
          <w:p w14:paraId="127B79A5" w14:textId="77777777" w:rsidR="00994063" w:rsidRPr="006145CA" w:rsidRDefault="00994063" w:rsidP="00975209">
            <w:pPr>
              <w:pStyle w:val="tablebody0"/>
              <w:rPr>
                <w:ins w:id="14438" w:author="ERCOT" w:date="2019-12-26T09:46:00Z"/>
                <w:i/>
              </w:rPr>
            </w:pPr>
            <w:ins w:id="14439" w:author="ERCOT" w:date="2019-12-26T09:46:00Z">
              <w:r w:rsidRPr="006145CA">
                <w:rPr>
                  <w:i/>
                </w:rPr>
                <w:t xml:space="preserve">Real-Time Reg-Down Trade Overage Total Amount </w:t>
              </w:r>
              <w:r w:rsidRPr="006145CA">
                <w:t>— The total charge to all QSEs for Real-Time Reg-Down trade overages for each 15-minute Settlement Interval.</w:t>
              </w:r>
            </w:ins>
          </w:p>
        </w:tc>
      </w:tr>
      <w:tr w:rsidR="00A91DC5" w:rsidRPr="006145CA" w14:paraId="1C4A69C6" w14:textId="77777777" w:rsidTr="00975209">
        <w:trPr>
          <w:cantSplit/>
          <w:ins w:id="14440" w:author="ERCOT" w:date="2020-01-14T10:55:00Z"/>
        </w:trPr>
        <w:tc>
          <w:tcPr>
            <w:tcW w:w="1146" w:type="pct"/>
          </w:tcPr>
          <w:p w14:paraId="3D722830" w14:textId="60EAD7A1" w:rsidR="00A91DC5" w:rsidRPr="006145CA" w:rsidRDefault="00A91DC5" w:rsidP="00A91DC5">
            <w:pPr>
              <w:pStyle w:val="tablebody0"/>
              <w:rPr>
                <w:ins w:id="14441" w:author="ERCOT" w:date="2020-01-14T10:55:00Z"/>
              </w:rPr>
            </w:pPr>
            <w:ins w:id="14442" w:author="ERCOT" w:date="2019-12-26T09:46:00Z">
              <w:r w:rsidRPr="006145CA">
                <w:t>LRS</w:t>
              </w:r>
              <w:r w:rsidRPr="006145CA">
                <w:rPr>
                  <w:vertAlign w:val="subscript"/>
                </w:rPr>
                <w:t xml:space="preserve"> </w:t>
              </w:r>
              <w:r w:rsidRPr="006145CA">
                <w:rPr>
                  <w:i/>
                  <w:vertAlign w:val="subscript"/>
                </w:rPr>
                <w:t>q</w:t>
              </w:r>
            </w:ins>
          </w:p>
        </w:tc>
        <w:tc>
          <w:tcPr>
            <w:tcW w:w="675" w:type="pct"/>
          </w:tcPr>
          <w:p w14:paraId="5F7C8BA2" w14:textId="5848F799" w:rsidR="00A91DC5" w:rsidRPr="006145CA" w:rsidRDefault="00A91DC5" w:rsidP="00A91DC5">
            <w:pPr>
              <w:pStyle w:val="tablebody0"/>
              <w:rPr>
                <w:ins w:id="14443" w:author="ERCOT" w:date="2020-01-14T10:55:00Z"/>
              </w:rPr>
            </w:pPr>
            <w:ins w:id="14444" w:author="ERCOT" w:date="2019-12-26T09:46:00Z">
              <w:r w:rsidRPr="006145CA">
                <w:t>none</w:t>
              </w:r>
            </w:ins>
          </w:p>
        </w:tc>
        <w:tc>
          <w:tcPr>
            <w:tcW w:w="3179" w:type="pct"/>
          </w:tcPr>
          <w:p w14:paraId="4805A9A8" w14:textId="609AD6D1" w:rsidR="00A91DC5" w:rsidRPr="006145CA" w:rsidRDefault="00A91DC5" w:rsidP="007F5236">
            <w:pPr>
              <w:pStyle w:val="tablebody0"/>
              <w:rPr>
                <w:ins w:id="14445" w:author="ERCOT" w:date="2020-01-14T10:55:00Z"/>
                <w:i/>
              </w:rPr>
            </w:pPr>
            <w:ins w:id="14446" w:author="ERCOT" w:date="2019-12-26T09:46:00Z">
              <w:r w:rsidRPr="006145CA">
                <w:rPr>
                  <w:i/>
                </w:rPr>
                <w:t>Load Ratio Share per QSE</w:t>
              </w:r>
              <w:r w:rsidRPr="006145CA">
                <w:t>—The LRS as defined in</w:t>
              </w:r>
            </w:ins>
            <w:ins w:id="14447" w:author="ERCOT" w:date="2020-03-06T11:06:00Z">
              <w:r w:rsidR="008C4DB9">
                <w:t xml:space="preserve"> Section</w:t>
              </w:r>
            </w:ins>
            <w:ins w:id="14448" w:author="ERCOT" w:date="2019-12-26T09:46:00Z">
              <w:r w:rsidRPr="006145CA">
                <w:t xml:space="preserve"> </w:t>
              </w:r>
            </w:ins>
            <w:ins w:id="14449" w:author="ERCOT" w:date="2020-03-02T14:02:00Z">
              <w:r w:rsidR="000341E3" w:rsidRPr="000341E3">
                <w:t>6.6.2.2</w:t>
              </w:r>
            </w:ins>
            <w:ins w:id="14450" w:author="ERCOT" w:date="2020-03-06T11:06:00Z">
              <w:r w:rsidR="008C4DB9">
                <w:t>,</w:t>
              </w:r>
            </w:ins>
            <w:ins w:id="14451" w:author="ERCOT" w:date="2020-03-02T14:02:00Z">
              <w:r w:rsidR="000341E3">
                <w:t xml:space="preserve"> </w:t>
              </w:r>
              <w:r w:rsidR="000341E3" w:rsidRPr="000341E3">
                <w:t>QSE Load Ratio Share for a 15-Minute Settlement Interval</w:t>
              </w:r>
            </w:ins>
            <w:ins w:id="14452" w:author="ERCOT" w:date="2020-03-06T11:06:00Z">
              <w:r w:rsidR="008C4DB9">
                <w:t xml:space="preserve">, </w:t>
              </w:r>
            </w:ins>
            <w:ins w:id="14453" w:author="ERCOT" w:date="2019-12-26T09:46:00Z">
              <w:r w:rsidRPr="006145CA">
                <w:t xml:space="preserve">for QSE </w:t>
              </w:r>
              <w:r w:rsidRPr="006145CA">
                <w:rPr>
                  <w:i/>
                </w:rPr>
                <w:t>q</w:t>
              </w:r>
              <w:r w:rsidRPr="006145CA">
                <w:t xml:space="preserve"> for the 15-minute Settlement Interval.</w:t>
              </w:r>
            </w:ins>
          </w:p>
        </w:tc>
      </w:tr>
      <w:tr w:rsidR="00994063" w:rsidRPr="006145CA" w14:paraId="16D170C7" w14:textId="77777777" w:rsidTr="00975209">
        <w:trPr>
          <w:cantSplit/>
          <w:ins w:id="14454" w:author="ERCOT" w:date="2019-12-26T09:46:00Z"/>
        </w:trPr>
        <w:tc>
          <w:tcPr>
            <w:tcW w:w="1146" w:type="pct"/>
          </w:tcPr>
          <w:p w14:paraId="7960E693" w14:textId="77777777" w:rsidR="00994063" w:rsidRPr="006145CA" w:rsidRDefault="00994063" w:rsidP="00994063">
            <w:pPr>
              <w:pStyle w:val="tablebody0"/>
              <w:rPr>
                <w:ins w:id="14455" w:author="ERCOT" w:date="2019-12-26T09:46:00Z"/>
              </w:rPr>
            </w:pPr>
            <w:ins w:id="14456" w:author="ERCOT" w:date="2019-12-26T09:46:00Z">
              <w:r w:rsidRPr="006145CA">
                <w:rPr>
                  <w:i/>
                </w:rPr>
                <w:t>q</w:t>
              </w:r>
            </w:ins>
          </w:p>
        </w:tc>
        <w:tc>
          <w:tcPr>
            <w:tcW w:w="675" w:type="pct"/>
          </w:tcPr>
          <w:p w14:paraId="157A7E15" w14:textId="77777777" w:rsidR="00994063" w:rsidRPr="006145CA" w:rsidRDefault="00994063" w:rsidP="00994063">
            <w:pPr>
              <w:pStyle w:val="tablebody0"/>
              <w:rPr>
                <w:ins w:id="14457" w:author="ERCOT" w:date="2019-12-26T09:46:00Z"/>
              </w:rPr>
            </w:pPr>
            <w:ins w:id="14458" w:author="ERCOT" w:date="2019-12-26T09:46:00Z">
              <w:r w:rsidRPr="006145CA">
                <w:t>none</w:t>
              </w:r>
            </w:ins>
          </w:p>
        </w:tc>
        <w:tc>
          <w:tcPr>
            <w:tcW w:w="3179" w:type="pct"/>
          </w:tcPr>
          <w:p w14:paraId="174395AB" w14:textId="77777777" w:rsidR="00994063" w:rsidRPr="006145CA" w:rsidRDefault="00994063" w:rsidP="00994063">
            <w:pPr>
              <w:pStyle w:val="tablebody0"/>
              <w:rPr>
                <w:ins w:id="14459" w:author="ERCOT" w:date="2019-12-26T09:46:00Z"/>
                <w:i/>
              </w:rPr>
            </w:pPr>
            <w:ins w:id="14460" w:author="ERCOT" w:date="2019-12-26T09:46:00Z">
              <w:r w:rsidRPr="006145CA">
                <w:t>A QSE.</w:t>
              </w:r>
            </w:ins>
          </w:p>
        </w:tc>
      </w:tr>
    </w:tbl>
    <w:p w14:paraId="61AAB675" w14:textId="4ECBD07D" w:rsidR="00B42998" w:rsidRPr="006145CA" w:rsidRDefault="00994063" w:rsidP="00B42998">
      <w:pPr>
        <w:pStyle w:val="BodyText"/>
        <w:spacing w:before="240"/>
        <w:ind w:left="1440" w:hanging="720"/>
        <w:rPr>
          <w:ins w:id="14461" w:author="ERCOT" w:date="2019-12-26T09:46:00Z"/>
        </w:rPr>
      </w:pPr>
      <w:r w:rsidRPr="006145CA">
        <w:t xml:space="preserve"> </w:t>
      </w:r>
      <w:ins w:id="14462" w:author="ERCOT" w:date="2019-12-26T09:46:00Z">
        <w:r w:rsidR="00B42998" w:rsidRPr="006145CA">
          <w:t>(</w:t>
        </w:r>
      </w:ins>
      <w:ins w:id="14463" w:author="ERCOT" w:date="2020-01-14T10:55:00Z">
        <w:r>
          <w:t>c</w:t>
        </w:r>
      </w:ins>
      <w:ins w:id="14464" w:author="ERCOT" w:date="2019-12-26T09:46:00Z">
        <w:r w:rsidR="00B42998" w:rsidRPr="006145CA">
          <w:t>)         For Responsive Reserve (RRS):</w:t>
        </w:r>
      </w:ins>
    </w:p>
    <w:p w14:paraId="6D269A0A" w14:textId="77777777" w:rsidR="00B42998" w:rsidRPr="006145CA" w:rsidRDefault="00B42998" w:rsidP="00B42998">
      <w:pPr>
        <w:spacing w:before="240"/>
        <w:ind w:left="1440" w:hanging="720"/>
        <w:rPr>
          <w:ins w:id="14465" w:author="ERCOT" w:date="2019-12-26T09:46:00Z"/>
        </w:rPr>
      </w:pPr>
      <w:ins w:id="14466" w:author="ERCOT" w:date="2019-12-26T09:46:00Z">
        <w:r w:rsidRPr="006145CA">
          <w:t xml:space="preserve">LARTRRAMT </w:t>
        </w:r>
        <w:r w:rsidRPr="006145CA">
          <w:rPr>
            <w:i/>
            <w:vertAlign w:val="subscript"/>
          </w:rPr>
          <w:t>q</w:t>
        </w:r>
        <w:r w:rsidRPr="006145CA">
          <w:t xml:space="preserve"> =</w:t>
        </w:r>
        <w:r w:rsidRPr="006145CA">
          <w:tab/>
          <w:t>(-1)</w:t>
        </w:r>
        <w:r w:rsidRPr="006145CA">
          <w:rPr>
            <w:b/>
          </w:rPr>
          <w:t xml:space="preserve"> * (</w:t>
        </w:r>
        <w:r w:rsidRPr="006145CA">
          <w:t xml:space="preserve">RTRRIMBAMTTOT + RTRROAMTTOT + </w:t>
        </w:r>
      </w:ins>
    </w:p>
    <w:p w14:paraId="7CF07547" w14:textId="77777777" w:rsidR="00B42998" w:rsidRPr="006145CA" w:rsidRDefault="00B42998" w:rsidP="00B42998">
      <w:pPr>
        <w:spacing w:after="240"/>
        <w:ind w:left="2160" w:firstLine="720"/>
        <w:rPr>
          <w:ins w:id="14467" w:author="ERCOT" w:date="2019-12-26T09:46:00Z"/>
          <w:i/>
          <w:vertAlign w:val="subscript"/>
        </w:rPr>
      </w:pPr>
      <w:ins w:id="14468" w:author="ERCOT" w:date="2019-12-26T09:46:00Z">
        <w:r w:rsidRPr="006145CA">
          <w:t xml:space="preserve">RTRRTOAMTTOT) * LRS </w:t>
        </w:r>
        <w:r w:rsidRPr="006145CA">
          <w:rPr>
            <w:i/>
            <w:vertAlign w:val="subscript"/>
          </w:rPr>
          <w:t>q</w:t>
        </w:r>
      </w:ins>
    </w:p>
    <w:p w14:paraId="2FD02A8B" w14:textId="77777777" w:rsidR="00B42998" w:rsidRPr="006145CA" w:rsidRDefault="00B42998" w:rsidP="00B42998">
      <w:pPr>
        <w:spacing w:before="240"/>
        <w:ind w:left="1440" w:hanging="720"/>
        <w:rPr>
          <w:ins w:id="14469" w:author="ERCOT" w:date="2019-12-26T09:46:00Z"/>
        </w:rPr>
      </w:pPr>
      <w:ins w:id="14470" w:author="ERCOT" w:date="2019-12-26T09:46:00Z">
        <w:r w:rsidRPr="006145CA">
          <w:t>Where:</w:t>
        </w:r>
      </w:ins>
    </w:p>
    <w:p w14:paraId="5FFCD2D0" w14:textId="77777777" w:rsidR="00B42998" w:rsidRPr="006145CA" w:rsidRDefault="00B42998" w:rsidP="00B42998">
      <w:pPr>
        <w:spacing w:after="240"/>
        <w:ind w:left="1440" w:hanging="720"/>
        <w:rPr>
          <w:ins w:id="14471" w:author="ERCOT" w:date="2019-12-26T09:46:00Z"/>
        </w:rPr>
      </w:pPr>
      <w:ins w:id="14472" w:author="ERCOT" w:date="2019-12-26T09:46:00Z">
        <w:r w:rsidRPr="006145CA">
          <w:t xml:space="preserve">RTRRIMBAMTTOT = </w:t>
        </w:r>
        <w:r w:rsidRPr="006145CA">
          <w:rPr>
            <w:noProof/>
          </w:rPr>
          <w:drawing>
            <wp:inline distT="0" distB="0" distL="0" distR="0" wp14:anchorId="3F21FDF0" wp14:editId="1617BA67">
              <wp:extent cx="142875" cy="294005"/>
              <wp:effectExtent l="0" t="0" r="9525" b="0"/>
              <wp:docPr id="32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(RTRRIMBAMT </w:t>
        </w:r>
        <w:r w:rsidRPr="006145CA">
          <w:rPr>
            <w:i/>
            <w:vertAlign w:val="subscript"/>
          </w:rPr>
          <w:t>q</w:t>
        </w:r>
        <w:r w:rsidRPr="006145CA">
          <w:t>)</w:t>
        </w:r>
      </w:ins>
    </w:p>
    <w:p w14:paraId="013057DF" w14:textId="77777777" w:rsidR="00B42998" w:rsidRPr="006145CA" w:rsidRDefault="00B42998" w:rsidP="00B42998">
      <w:pPr>
        <w:spacing w:after="240"/>
        <w:ind w:left="1440" w:hanging="720"/>
        <w:rPr>
          <w:ins w:id="14473" w:author="ERCOT" w:date="2019-12-26T09:46:00Z"/>
        </w:rPr>
      </w:pPr>
      <w:ins w:id="14474" w:author="ERCOT" w:date="2019-12-26T09:46:00Z">
        <w:r w:rsidRPr="006145CA">
          <w:t xml:space="preserve">RTRROAMTTOT = </w:t>
        </w:r>
        <w:r w:rsidRPr="006145CA">
          <w:rPr>
            <w:noProof/>
          </w:rPr>
          <w:drawing>
            <wp:inline distT="0" distB="0" distL="0" distR="0" wp14:anchorId="2756CF92" wp14:editId="4865D8D3">
              <wp:extent cx="142875" cy="294005"/>
              <wp:effectExtent l="0" t="0" r="9525" b="0"/>
              <wp:docPr id="3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(RTRROAMT </w:t>
        </w:r>
        <w:r w:rsidRPr="006145CA">
          <w:rPr>
            <w:i/>
            <w:vertAlign w:val="subscript"/>
          </w:rPr>
          <w:t>q</w:t>
        </w:r>
        <w:r w:rsidRPr="006145CA">
          <w:t>)</w:t>
        </w:r>
      </w:ins>
    </w:p>
    <w:p w14:paraId="36A7C57A" w14:textId="77777777" w:rsidR="00B42998" w:rsidRPr="006145CA" w:rsidRDefault="00B42998" w:rsidP="00B42998">
      <w:pPr>
        <w:spacing w:after="240"/>
        <w:ind w:left="1440" w:hanging="720"/>
        <w:rPr>
          <w:ins w:id="14475" w:author="ERCOT" w:date="2019-12-26T09:46:00Z"/>
        </w:rPr>
      </w:pPr>
      <w:ins w:id="14476" w:author="ERCOT" w:date="2019-12-26T09:46:00Z">
        <w:r w:rsidRPr="006145CA">
          <w:t xml:space="preserve">RTRRTOAMTTOT = </w:t>
        </w:r>
        <w:r w:rsidRPr="006145CA">
          <w:rPr>
            <w:noProof/>
          </w:rPr>
          <w:drawing>
            <wp:inline distT="0" distB="0" distL="0" distR="0" wp14:anchorId="063BE6C1" wp14:editId="43103442">
              <wp:extent cx="142875" cy="294005"/>
              <wp:effectExtent l="0" t="0" r="9525" b="0"/>
              <wp:docPr id="32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(RTRRTOAMT </w:t>
        </w:r>
        <w:r w:rsidRPr="006145CA">
          <w:rPr>
            <w:i/>
            <w:vertAlign w:val="subscript"/>
          </w:rPr>
          <w:t>q</w:t>
        </w:r>
        <w:r w:rsidRPr="006145CA">
          <w:t>)</w:t>
        </w:r>
      </w:ins>
    </w:p>
    <w:p w14:paraId="5D4FAD64" w14:textId="77777777" w:rsidR="00B42998" w:rsidRPr="006145CA" w:rsidRDefault="00B42998" w:rsidP="00B42998">
      <w:pPr>
        <w:pStyle w:val="NoSpacing"/>
        <w:rPr>
          <w:ins w:id="14477" w:author="ERCOT" w:date="2019-12-26T09:46:00Z"/>
        </w:rPr>
      </w:pPr>
      <w:ins w:id="14478"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2B5639C8" w14:textId="77777777" w:rsidTr="00FD0F9E">
        <w:trPr>
          <w:cantSplit/>
          <w:tblHeader/>
          <w:ins w:id="14479" w:author="ERCOT" w:date="2019-12-26T09:46:00Z"/>
        </w:trPr>
        <w:tc>
          <w:tcPr>
            <w:tcW w:w="1146" w:type="pct"/>
          </w:tcPr>
          <w:p w14:paraId="54BBB2FD" w14:textId="77777777" w:rsidR="00B42998" w:rsidRPr="006145CA" w:rsidRDefault="00B42998" w:rsidP="00FD0F9E">
            <w:pPr>
              <w:pStyle w:val="TableHead"/>
              <w:rPr>
                <w:ins w:id="14480" w:author="ERCOT" w:date="2019-12-26T09:46:00Z"/>
              </w:rPr>
            </w:pPr>
            <w:ins w:id="14481" w:author="ERCOT" w:date="2019-12-26T09:46:00Z">
              <w:r w:rsidRPr="006145CA">
                <w:t>Variable</w:t>
              </w:r>
            </w:ins>
          </w:p>
        </w:tc>
        <w:tc>
          <w:tcPr>
            <w:tcW w:w="675" w:type="pct"/>
          </w:tcPr>
          <w:p w14:paraId="3FCE6FB3" w14:textId="77777777" w:rsidR="00B42998" w:rsidRPr="006145CA" w:rsidRDefault="00B42998" w:rsidP="00FD0F9E">
            <w:pPr>
              <w:pStyle w:val="TableHead"/>
              <w:rPr>
                <w:ins w:id="14482" w:author="ERCOT" w:date="2019-12-26T09:46:00Z"/>
              </w:rPr>
            </w:pPr>
            <w:ins w:id="14483" w:author="ERCOT" w:date="2019-12-26T09:46:00Z">
              <w:r w:rsidRPr="006145CA">
                <w:t>Unit</w:t>
              </w:r>
            </w:ins>
          </w:p>
        </w:tc>
        <w:tc>
          <w:tcPr>
            <w:tcW w:w="3179" w:type="pct"/>
          </w:tcPr>
          <w:p w14:paraId="6D9FED0F" w14:textId="77777777" w:rsidR="00B42998" w:rsidRPr="006145CA" w:rsidRDefault="00B42998" w:rsidP="00FD0F9E">
            <w:pPr>
              <w:pStyle w:val="TableHead"/>
              <w:rPr>
                <w:ins w:id="14484" w:author="ERCOT" w:date="2019-12-26T09:46:00Z"/>
              </w:rPr>
            </w:pPr>
            <w:ins w:id="14485" w:author="ERCOT" w:date="2019-12-26T09:46:00Z">
              <w:r w:rsidRPr="006145CA">
                <w:t>Description</w:t>
              </w:r>
            </w:ins>
          </w:p>
        </w:tc>
      </w:tr>
      <w:tr w:rsidR="00B42998" w:rsidRPr="006145CA" w14:paraId="2AC245AC" w14:textId="77777777" w:rsidTr="00FD0F9E">
        <w:trPr>
          <w:cantSplit/>
          <w:ins w:id="14486" w:author="ERCOT" w:date="2019-12-26T09:46:00Z"/>
        </w:trPr>
        <w:tc>
          <w:tcPr>
            <w:tcW w:w="1146" w:type="pct"/>
          </w:tcPr>
          <w:p w14:paraId="0FF5D587" w14:textId="77777777" w:rsidR="00B42998" w:rsidRPr="006145CA" w:rsidRDefault="00B42998" w:rsidP="00FD0F9E">
            <w:pPr>
              <w:pStyle w:val="tablebody0"/>
              <w:rPr>
                <w:ins w:id="14487" w:author="ERCOT" w:date="2019-12-26T09:46:00Z"/>
              </w:rPr>
            </w:pPr>
            <w:ins w:id="14488" w:author="ERCOT" w:date="2019-12-26T09:46:00Z">
              <w:r w:rsidRPr="006145CA">
                <w:t xml:space="preserve">LARTRRAMT </w:t>
              </w:r>
              <w:r w:rsidRPr="006145CA">
                <w:rPr>
                  <w:i/>
                  <w:vertAlign w:val="subscript"/>
                </w:rPr>
                <w:t>q</w:t>
              </w:r>
            </w:ins>
          </w:p>
        </w:tc>
        <w:tc>
          <w:tcPr>
            <w:tcW w:w="675" w:type="pct"/>
          </w:tcPr>
          <w:p w14:paraId="650D63D3" w14:textId="77777777" w:rsidR="00B42998" w:rsidRPr="006145CA" w:rsidRDefault="00B42998" w:rsidP="00FD0F9E">
            <w:pPr>
              <w:pStyle w:val="tablebody0"/>
              <w:rPr>
                <w:ins w:id="14489" w:author="ERCOT" w:date="2019-12-26T09:46:00Z"/>
              </w:rPr>
            </w:pPr>
            <w:ins w:id="14490" w:author="ERCOT" w:date="2019-12-26T09:46:00Z">
              <w:r w:rsidRPr="006145CA">
                <w:t>$</w:t>
              </w:r>
            </w:ins>
          </w:p>
        </w:tc>
        <w:tc>
          <w:tcPr>
            <w:tcW w:w="3179" w:type="pct"/>
          </w:tcPr>
          <w:p w14:paraId="4DBB6FF1" w14:textId="49B964E2" w:rsidR="00B42998" w:rsidRPr="006145CA" w:rsidRDefault="00B42998" w:rsidP="00356812">
            <w:pPr>
              <w:pStyle w:val="tablebody0"/>
              <w:rPr>
                <w:ins w:id="14491" w:author="ERCOT" w:date="2019-12-26T09:46:00Z"/>
                <w:i/>
              </w:rPr>
            </w:pPr>
            <w:ins w:id="14492" w:author="ERCOT" w:date="2019-12-26T09:46:00Z">
              <w:r w:rsidRPr="006145CA">
                <w:rPr>
                  <w:i/>
                </w:rPr>
                <w:t xml:space="preserve">Load-Allocated </w:t>
              </w:r>
            </w:ins>
            <w:ins w:id="14493" w:author="ERCOT" w:date="2020-01-09T17:01:00Z">
              <w:r w:rsidR="001403D3">
                <w:rPr>
                  <w:i/>
                </w:rPr>
                <w:t xml:space="preserve">Real-Time </w:t>
              </w:r>
            </w:ins>
            <w:ins w:id="14494" w:author="ERCOT" w:date="2019-12-26T09:46:00Z">
              <w:r w:rsidRPr="006145CA">
                <w:rPr>
                  <w:i/>
                </w:rPr>
                <w:t>Responsive Reserve Amount for the QSE</w:t>
              </w:r>
              <w:r w:rsidRPr="006145CA">
                <w:t xml:space="preserve"> </w:t>
              </w:r>
              <w:r w:rsidRPr="006145CA">
                <w:sym w:font="Symbol" w:char="F0BE"/>
              </w:r>
              <w:r w:rsidRPr="006145CA">
                <w:t xml:space="preserve"> The QSE’s share of the total Real-Time </w:t>
              </w:r>
            </w:ins>
            <w:ins w:id="14495" w:author="ERCOT" w:date="2020-03-02T10:11:00Z">
              <w:r w:rsidR="00356812">
                <w:t>RRS</w:t>
              </w:r>
            </w:ins>
            <w:ins w:id="14496" w:author="ERCOT" w:date="2019-12-26T09:46:00Z">
              <w:r w:rsidRPr="006145CA">
                <w:t xml:space="preserve"> amount for the 15-minute Settlement Interval.</w:t>
              </w:r>
            </w:ins>
          </w:p>
        </w:tc>
      </w:tr>
      <w:tr w:rsidR="00B42998" w:rsidRPr="006145CA" w14:paraId="71D205D5" w14:textId="77777777" w:rsidTr="00FD0F9E">
        <w:trPr>
          <w:cantSplit/>
          <w:ins w:id="14497" w:author="ERCOT" w:date="2019-12-26T09:46:00Z"/>
        </w:trPr>
        <w:tc>
          <w:tcPr>
            <w:tcW w:w="1146" w:type="pct"/>
          </w:tcPr>
          <w:p w14:paraId="79F79825" w14:textId="77777777" w:rsidR="00B42998" w:rsidRPr="006145CA" w:rsidRDefault="00B42998" w:rsidP="00FD0F9E">
            <w:pPr>
              <w:pStyle w:val="tablebody0"/>
              <w:rPr>
                <w:ins w:id="14498" w:author="ERCOT" w:date="2019-12-26T09:46:00Z"/>
              </w:rPr>
            </w:pPr>
            <w:ins w:id="14499" w:author="ERCOT" w:date="2019-12-26T09:46:00Z">
              <w:r w:rsidRPr="006145CA">
                <w:t xml:space="preserve">RTRRIMBAMT </w:t>
              </w:r>
              <w:r w:rsidRPr="006145CA">
                <w:rPr>
                  <w:i/>
                  <w:vertAlign w:val="subscript"/>
                </w:rPr>
                <w:t>q</w:t>
              </w:r>
            </w:ins>
          </w:p>
        </w:tc>
        <w:tc>
          <w:tcPr>
            <w:tcW w:w="675" w:type="pct"/>
          </w:tcPr>
          <w:p w14:paraId="2A94BA48" w14:textId="77777777" w:rsidR="00B42998" w:rsidRPr="006145CA" w:rsidRDefault="00B42998" w:rsidP="00FD0F9E">
            <w:pPr>
              <w:pStyle w:val="tablebody0"/>
              <w:rPr>
                <w:ins w:id="14500" w:author="ERCOT" w:date="2019-12-26T09:46:00Z"/>
              </w:rPr>
            </w:pPr>
            <w:ins w:id="14501" w:author="ERCOT" w:date="2019-12-26T09:46:00Z">
              <w:r w:rsidRPr="006145CA">
                <w:t>$</w:t>
              </w:r>
            </w:ins>
          </w:p>
        </w:tc>
        <w:tc>
          <w:tcPr>
            <w:tcW w:w="3179" w:type="pct"/>
          </w:tcPr>
          <w:p w14:paraId="26BB12EE" w14:textId="685FFD41" w:rsidR="00B42998" w:rsidRPr="006145CA" w:rsidRDefault="00B42998" w:rsidP="00356812">
            <w:pPr>
              <w:pStyle w:val="tablebody0"/>
              <w:rPr>
                <w:ins w:id="14502" w:author="ERCOT" w:date="2019-12-26T09:46:00Z"/>
                <w:i/>
              </w:rPr>
            </w:pPr>
            <w:ins w:id="14503" w:author="ERCOT" w:date="2019-12-26T09:46:00Z">
              <w:r w:rsidRPr="006145CA">
                <w:rPr>
                  <w:i/>
                </w:rPr>
                <w:t xml:space="preserve">Real-Time Responsive Reserve Imbalance Amount for the QSE - </w:t>
              </w:r>
              <w:r w:rsidRPr="006145CA">
                <w:t xml:space="preserve">The total payment or charge to QSE </w:t>
              </w:r>
              <w:r w:rsidRPr="006145CA">
                <w:rPr>
                  <w:i/>
                </w:rPr>
                <w:t>q</w:t>
              </w:r>
              <w:r w:rsidRPr="006145CA">
                <w:t xml:space="preserve"> for the Real-Time </w:t>
              </w:r>
            </w:ins>
            <w:ins w:id="14504" w:author="ERCOT" w:date="2020-03-02T10:11:00Z">
              <w:r w:rsidR="00356812">
                <w:t>RRS</w:t>
              </w:r>
            </w:ins>
            <w:ins w:id="14505" w:author="ERCOT" w:date="2019-12-26T09:46:00Z">
              <w:r w:rsidRPr="006145CA">
                <w:t xml:space="preserve"> imbalance for each 15-minute Settlement Interval.</w:t>
              </w:r>
            </w:ins>
          </w:p>
        </w:tc>
      </w:tr>
      <w:tr w:rsidR="00B42998" w:rsidRPr="006145CA" w14:paraId="39FA4FC2" w14:textId="77777777" w:rsidTr="00FD0F9E">
        <w:trPr>
          <w:cantSplit/>
          <w:ins w:id="14506" w:author="ERCOT" w:date="2019-12-26T09:46:00Z"/>
        </w:trPr>
        <w:tc>
          <w:tcPr>
            <w:tcW w:w="1146" w:type="pct"/>
          </w:tcPr>
          <w:p w14:paraId="2136A043" w14:textId="77777777" w:rsidR="00B42998" w:rsidRPr="006145CA" w:rsidRDefault="00B42998" w:rsidP="00FD0F9E">
            <w:pPr>
              <w:pStyle w:val="tablebody0"/>
              <w:rPr>
                <w:ins w:id="14507" w:author="ERCOT" w:date="2019-12-26T09:46:00Z"/>
              </w:rPr>
            </w:pPr>
            <w:ins w:id="14508" w:author="ERCOT" w:date="2019-12-26T09:46:00Z">
              <w:r w:rsidRPr="006145CA">
                <w:t xml:space="preserve">RTRROAMT </w:t>
              </w:r>
              <w:r w:rsidRPr="006145CA">
                <w:rPr>
                  <w:i/>
                  <w:vertAlign w:val="subscript"/>
                </w:rPr>
                <w:t>q</w:t>
              </w:r>
            </w:ins>
          </w:p>
        </w:tc>
        <w:tc>
          <w:tcPr>
            <w:tcW w:w="675" w:type="pct"/>
          </w:tcPr>
          <w:p w14:paraId="47AEE2C3" w14:textId="77777777" w:rsidR="00B42998" w:rsidRPr="006145CA" w:rsidRDefault="00B42998" w:rsidP="00FD0F9E">
            <w:pPr>
              <w:pStyle w:val="tablebody0"/>
              <w:rPr>
                <w:ins w:id="14509" w:author="ERCOT" w:date="2019-12-26T09:46:00Z"/>
              </w:rPr>
            </w:pPr>
            <w:ins w:id="14510" w:author="ERCOT" w:date="2019-12-26T09:46:00Z">
              <w:r w:rsidRPr="006145CA">
                <w:t>$</w:t>
              </w:r>
            </w:ins>
          </w:p>
        </w:tc>
        <w:tc>
          <w:tcPr>
            <w:tcW w:w="3179" w:type="pct"/>
          </w:tcPr>
          <w:p w14:paraId="1B3E2411" w14:textId="61F4C786" w:rsidR="00B42998" w:rsidRPr="006145CA" w:rsidRDefault="00B42998" w:rsidP="007F5236">
            <w:pPr>
              <w:pStyle w:val="tablebody0"/>
              <w:rPr>
                <w:ins w:id="14511" w:author="ERCOT" w:date="2019-12-26T09:46:00Z"/>
                <w:i/>
              </w:rPr>
            </w:pPr>
            <w:ins w:id="14512" w:author="ERCOT" w:date="2019-12-26T09:46:00Z">
              <w:r w:rsidRPr="006145CA">
                <w:rPr>
                  <w:i/>
                </w:rPr>
                <w:t>Real-Time Responsive Reserve Only Amount for the QSE</w:t>
              </w:r>
              <w:r w:rsidRPr="006145CA">
                <w:t xml:space="preserve">— The total charge to QSE </w:t>
              </w:r>
              <w:r w:rsidRPr="006145CA">
                <w:rPr>
                  <w:i/>
                </w:rPr>
                <w:t>q</w:t>
              </w:r>
              <w:r w:rsidRPr="006145CA">
                <w:t xml:space="preserve"> in Real-Time for </w:t>
              </w:r>
            </w:ins>
            <w:ins w:id="14513" w:author="ERCOT" w:date="2020-03-02T10:11:00Z">
              <w:r w:rsidR="00356812">
                <w:t>RRS</w:t>
              </w:r>
            </w:ins>
            <w:ins w:id="14514" w:author="ERCOT" w:date="2019-12-26T09:46:00Z">
              <w:r w:rsidRPr="006145CA">
                <w:t xml:space="preserve"> </w:t>
              </w:r>
            </w:ins>
            <w:ins w:id="14515" w:author="ERCOT" w:date="2020-03-02T10:11:00Z">
              <w:r w:rsidR="00356812">
                <w:t>o</w:t>
              </w:r>
            </w:ins>
            <w:ins w:id="14516" w:author="ERCOT" w:date="2019-12-26T09:46:00Z">
              <w:r w:rsidRPr="006145CA">
                <w:t xml:space="preserve">nly </w:t>
              </w:r>
            </w:ins>
            <w:ins w:id="14517" w:author="ERCOT" w:date="2020-03-02T10:11:00Z">
              <w:r w:rsidR="00356812">
                <w:t>a</w:t>
              </w:r>
            </w:ins>
            <w:ins w:id="14518" w:author="ERCOT" w:date="2019-12-26T09:46:00Z">
              <w:r w:rsidRPr="006145CA">
                <w:t>wards for each 15-minute Settlement Interval.</w:t>
              </w:r>
            </w:ins>
          </w:p>
        </w:tc>
      </w:tr>
      <w:tr w:rsidR="00B42998" w:rsidRPr="006145CA" w14:paraId="450F0BDA" w14:textId="77777777" w:rsidTr="00FD0F9E">
        <w:trPr>
          <w:cantSplit/>
          <w:ins w:id="14519" w:author="ERCOT" w:date="2019-12-26T09:46:00Z"/>
        </w:trPr>
        <w:tc>
          <w:tcPr>
            <w:tcW w:w="1146" w:type="pct"/>
          </w:tcPr>
          <w:p w14:paraId="52D28610" w14:textId="77777777" w:rsidR="00B42998" w:rsidRPr="006145CA" w:rsidRDefault="00B42998" w:rsidP="00FD0F9E">
            <w:pPr>
              <w:pStyle w:val="tablebody0"/>
              <w:rPr>
                <w:ins w:id="14520" w:author="ERCOT" w:date="2019-12-26T09:46:00Z"/>
              </w:rPr>
            </w:pPr>
            <w:ins w:id="14521" w:author="ERCOT" w:date="2019-12-26T09:46:00Z">
              <w:r w:rsidRPr="006145CA">
                <w:t>RTRRIMBAMTTOT</w:t>
              </w:r>
            </w:ins>
          </w:p>
        </w:tc>
        <w:tc>
          <w:tcPr>
            <w:tcW w:w="675" w:type="pct"/>
          </w:tcPr>
          <w:p w14:paraId="716E03AE" w14:textId="77777777" w:rsidR="00B42998" w:rsidRPr="006145CA" w:rsidRDefault="00B42998" w:rsidP="00FD0F9E">
            <w:pPr>
              <w:pStyle w:val="tablebody0"/>
              <w:rPr>
                <w:ins w:id="14522" w:author="ERCOT" w:date="2019-12-26T09:46:00Z"/>
              </w:rPr>
            </w:pPr>
            <w:ins w:id="14523" w:author="ERCOT" w:date="2019-12-26T09:46:00Z">
              <w:r w:rsidRPr="006145CA">
                <w:t>$</w:t>
              </w:r>
            </w:ins>
          </w:p>
        </w:tc>
        <w:tc>
          <w:tcPr>
            <w:tcW w:w="3179" w:type="pct"/>
          </w:tcPr>
          <w:p w14:paraId="24900B52" w14:textId="06975792" w:rsidR="00B42998" w:rsidRPr="006145CA" w:rsidRDefault="00B42998" w:rsidP="00356812">
            <w:pPr>
              <w:pStyle w:val="tablebody0"/>
              <w:rPr>
                <w:ins w:id="14524" w:author="ERCOT" w:date="2019-12-26T09:46:00Z"/>
                <w:i/>
              </w:rPr>
            </w:pPr>
            <w:ins w:id="14525" w:author="ERCOT" w:date="2019-12-26T09:46:00Z">
              <w:r w:rsidRPr="006145CA">
                <w:rPr>
                  <w:i/>
                </w:rPr>
                <w:t xml:space="preserve">Real-Time Responsive Reserve Imbalance Market Total Amount - </w:t>
              </w:r>
              <w:r w:rsidRPr="006145CA">
                <w:t xml:space="preserve">The total payment or charge to all QSEs for the Real-Time </w:t>
              </w:r>
            </w:ins>
            <w:ins w:id="14526" w:author="ERCOT" w:date="2020-03-02T10:11:00Z">
              <w:r w:rsidR="00356812">
                <w:t>RRS</w:t>
              </w:r>
            </w:ins>
            <w:ins w:id="14527" w:author="ERCOT" w:date="2019-12-26T09:46:00Z">
              <w:r w:rsidRPr="006145CA">
                <w:t xml:space="preserve"> imbalance for each 15-minute Settlement Interval.</w:t>
              </w:r>
            </w:ins>
          </w:p>
        </w:tc>
      </w:tr>
      <w:tr w:rsidR="00B42998" w:rsidRPr="006145CA" w14:paraId="76417AD5" w14:textId="77777777" w:rsidTr="00FD0F9E">
        <w:trPr>
          <w:cantSplit/>
          <w:ins w:id="14528" w:author="ERCOT" w:date="2019-12-26T09:46:00Z"/>
        </w:trPr>
        <w:tc>
          <w:tcPr>
            <w:tcW w:w="1146" w:type="pct"/>
          </w:tcPr>
          <w:p w14:paraId="6D467379" w14:textId="77777777" w:rsidR="00B42998" w:rsidRPr="006145CA" w:rsidRDefault="00B42998" w:rsidP="00FD0F9E">
            <w:pPr>
              <w:pStyle w:val="tablebody0"/>
              <w:rPr>
                <w:ins w:id="14529" w:author="ERCOT" w:date="2019-12-26T09:46:00Z"/>
              </w:rPr>
            </w:pPr>
            <w:ins w:id="14530" w:author="ERCOT" w:date="2019-12-26T09:46:00Z">
              <w:r w:rsidRPr="006145CA">
                <w:t>RTRROAMTTOT</w:t>
              </w:r>
            </w:ins>
          </w:p>
        </w:tc>
        <w:tc>
          <w:tcPr>
            <w:tcW w:w="675" w:type="pct"/>
          </w:tcPr>
          <w:p w14:paraId="42C8DB86" w14:textId="77777777" w:rsidR="00B42998" w:rsidRPr="006145CA" w:rsidRDefault="00B42998" w:rsidP="00FD0F9E">
            <w:pPr>
              <w:pStyle w:val="tablebody0"/>
              <w:rPr>
                <w:ins w:id="14531" w:author="ERCOT" w:date="2019-12-26T09:46:00Z"/>
              </w:rPr>
            </w:pPr>
            <w:ins w:id="14532" w:author="ERCOT" w:date="2019-12-26T09:46:00Z">
              <w:r w:rsidRPr="006145CA">
                <w:t>$</w:t>
              </w:r>
            </w:ins>
          </w:p>
        </w:tc>
        <w:tc>
          <w:tcPr>
            <w:tcW w:w="3179" w:type="pct"/>
          </w:tcPr>
          <w:p w14:paraId="2E9A732E" w14:textId="6B39E4A8" w:rsidR="00B42998" w:rsidRPr="006145CA" w:rsidRDefault="00B42998" w:rsidP="007F5236">
            <w:pPr>
              <w:pStyle w:val="tablebody0"/>
              <w:rPr>
                <w:ins w:id="14533" w:author="ERCOT" w:date="2019-12-26T09:46:00Z"/>
                <w:i/>
              </w:rPr>
            </w:pPr>
            <w:ins w:id="14534" w:author="ERCOT" w:date="2019-12-26T09:46:00Z">
              <w:r w:rsidRPr="006145CA">
                <w:rPr>
                  <w:i/>
                </w:rPr>
                <w:t xml:space="preserve">Real-Time Responsive Reserve Only Market Total Amount - </w:t>
              </w:r>
              <w:r w:rsidRPr="006145CA">
                <w:t xml:space="preserve">The total charge to all QSEs in Real-Time for </w:t>
              </w:r>
            </w:ins>
            <w:ins w:id="14535" w:author="ERCOT" w:date="2020-03-02T10:11:00Z">
              <w:r w:rsidR="00356812">
                <w:t>RRS</w:t>
              </w:r>
            </w:ins>
            <w:ins w:id="14536" w:author="ERCOT" w:date="2019-12-26T09:46:00Z">
              <w:r w:rsidRPr="006145CA">
                <w:t xml:space="preserve"> </w:t>
              </w:r>
            </w:ins>
            <w:ins w:id="14537" w:author="ERCOT" w:date="2020-03-02T10:11:00Z">
              <w:r w:rsidR="00356812">
                <w:t>o</w:t>
              </w:r>
            </w:ins>
            <w:ins w:id="14538" w:author="ERCOT" w:date="2019-12-26T09:46:00Z">
              <w:r w:rsidRPr="006145CA">
                <w:t xml:space="preserve">nly </w:t>
              </w:r>
            </w:ins>
            <w:ins w:id="14539" w:author="ERCOT" w:date="2020-03-02T10:11:00Z">
              <w:r w:rsidR="00356812">
                <w:t>a</w:t>
              </w:r>
            </w:ins>
            <w:ins w:id="14540" w:author="ERCOT" w:date="2019-12-26T09:46:00Z">
              <w:r w:rsidRPr="006145CA">
                <w:t>wards for each 15-minute Settlement Interval.</w:t>
              </w:r>
            </w:ins>
          </w:p>
        </w:tc>
      </w:tr>
      <w:tr w:rsidR="00B42998" w:rsidRPr="006145CA" w14:paraId="731C2DEF" w14:textId="77777777" w:rsidTr="00FD0F9E">
        <w:trPr>
          <w:cantSplit/>
          <w:ins w:id="14541" w:author="ERCOT" w:date="2019-12-26T09:46:00Z"/>
        </w:trPr>
        <w:tc>
          <w:tcPr>
            <w:tcW w:w="1146" w:type="pct"/>
          </w:tcPr>
          <w:p w14:paraId="49123663" w14:textId="77777777" w:rsidR="00B42998" w:rsidRPr="006145CA" w:rsidRDefault="00B42998" w:rsidP="00FD0F9E">
            <w:pPr>
              <w:pStyle w:val="tablebody0"/>
              <w:rPr>
                <w:ins w:id="14542" w:author="ERCOT" w:date="2019-12-26T09:46:00Z"/>
              </w:rPr>
            </w:pPr>
            <w:ins w:id="14543" w:author="ERCOT" w:date="2019-12-26T09:46:00Z">
              <w:r w:rsidRPr="006145CA">
                <w:t xml:space="preserve">RTRRTOAMT </w:t>
              </w:r>
              <w:r w:rsidRPr="006145CA">
                <w:rPr>
                  <w:i/>
                  <w:vertAlign w:val="subscript"/>
                </w:rPr>
                <w:t>q</w:t>
              </w:r>
            </w:ins>
          </w:p>
        </w:tc>
        <w:tc>
          <w:tcPr>
            <w:tcW w:w="675" w:type="pct"/>
          </w:tcPr>
          <w:p w14:paraId="5ABD5B4A" w14:textId="77777777" w:rsidR="00B42998" w:rsidRPr="006145CA" w:rsidRDefault="00B42998" w:rsidP="00FD0F9E">
            <w:pPr>
              <w:pStyle w:val="tablebody0"/>
              <w:rPr>
                <w:ins w:id="14544" w:author="ERCOT" w:date="2019-12-26T09:46:00Z"/>
              </w:rPr>
            </w:pPr>
            <w:ins w:id="14545" w:author="ERCOT" w:date="2019-12-26T09:46:00Z">
              <w:r w:rsidRPr="006145CA">
                <w:t>$</w:t>
              </w:r>
            </w:ins>
          </w:p>
        </w:tc>
        <w:tc>
          <w:tcPr>
            <w:tcW w:w="3179" w:type="pct"/>
          </w:tcPr>
          <w:p w14:paraId="2D64123B" w14:textId="2705E1FE" w:rsidR="00B42998" w:rsidRPr="006145CA" w:rsidRDefault="00B42998" w:rsidP="00356812">
            <w:pPr>
              <w:pStyle w:val="tablebody0"/>
              <w:rPr>
                <w:ins w:id="14546" w:author="ERCOT" w:date="2019-12-26T09:46:00Z"/>
                <w:i/>
              </w:rPr>
            </w:pPr>
            <w:ins w:id="14547" w:author="ERCOT" w:date="2019-12-26T09:46:00Z">
              <w:r w:rsidRPr="006145CA">
                <w:rPr>
                  <w:i/>
                </w:rPr>
                <w:t>Real-Time Responsive Reserve Trade Overage Amount for the QSE</w:t>
              </w:r>
              <w:r w:rsidRPr="006145CA">
                <w:t xml:space="preserve">— The total charge to QSE </w:t>
              </w:r>
              <w:r w:rsidRPr="006145CA">
                <w:rPr>
                  <w:i/>
                </w:rPr>
                <w:t>q</w:t>
              </w:r>
              <w:r w:rsidRPr="006145CA">
                <w:t xml:space="preserve"> in Real-Time for </w:t>
              </w:r>
            </w:ins>
            <w:ins w:id="14548" w:author="ERCOT" w:date="2020-03-02T10:11:00Z">
              <w:r w:rsidR="00356812">
                <w:t>RRS</w:t>
              </w:r>
            </w:ins>
            <w:ins w:id="14549" w:author="ERCOT" w:date="2019-12-26T09:46:00Z">
              <w:r w:rsidRPr="006145CA">
                <w:t xml:space="preserve"> trade overages for each 15-minute Settlement Interval.</w:t>
              </w:r>
            </w:ins>
          </w:p>
        </w:tc>
      </w:tr>
      <w:tr w:rsidR="00B42998" w:rsidRPr="006145CA" w14:paraId="76241D50" w14:textId="77777777" w:rsidTr="00FD0F9E">
        <w:trPr>
          <w:cantSplit/>
          <w:ins w:id="14550" w:author="ERCOT" w:date="2019-12-26T09:46:00Z"/>
        </w:trPr>
        <w:tc>
          <w:tcPr>
            <w:tcW w:w="1146" w:type="pct"/>
          </w:tcPr>
          <w:p w14:paraId="1B1B1520" w14:textId="77777777" w:rsidR="00B42998" w:rsidRPr="006145CA" w:rsidRDefault="00B42998" w:rsidP="00FD0F9E">
            <w:pPr>
              <w:pStyle w:val="tablebody0"/>
              <w:rPr>
                <w:ins w:id="14551" w:author="ERCOT" w:date="2019-12-26T09:46:00Z"/>
              </w:rPr>
            </w:pPr>
            <w:ins w:id="14552" w:author="ERCOT" w:date="2019-12-26T09:46:00Z">
              <w:r w:rsidRPr="006145CA">
                <w:t>RTRROAMTTOT</w:t>
              </w:r>
            </w:ins>
          </w:p>
        </w:tc>
        <w:tc>
          <w:tcPr>
            <w:tcW w:w="675" w:type="pct"/>
          </w:tcPr>
          <w:p w14:paraId="7906244B" w14:textId="77777777" w:rsidR="00B42998" w:rsidRPr="006145CA" w:rsidRDefault="00B42998" w:rsidP="00FD0F9E">
            <w:pPr>
              <w:pStyle w:val="tablebody0"/>
              <w:rPr>
                <w:ins w:id="14553" w:author="ERCOT" w:date="2019-12-26T09:46:00Z"/>
              </w:rPr>
            </w:pPr>
            <w:ins w:id="14554" w:author="ERCOT" w:date="2019-12-26T09:46:00Z">
              <w:r w:rsidRPr="006145CA">
                <w:t>$</w:t>
              </w:r>
            </w:ins>
          </w:p>
        </w:tc>
        <w:tc>
          <w:tcPr>
            <w:tcW w:w="3179" w:type="pct"/>
          </w:tcPr>
          <w:p w14:paraId="7BAB4FDF" w14:textId="5F8C1451" w:rsidR="00B42998" w:rsidRPr="006145CA" w:rsidRDefault="00B42998" w:rsidP="00356812">
            <w:pPr>
              <w:pStyle w:val="tablebody0"/>
              <w:rPr>
                <w:ins w:id="14555" w:author="ERCOT" w:date="2019-12-26T09:46:00Z"/>
                <w:i/>
              </w:rPr>
            </w:pPr>
            <w:ins w:id="14556" w:author="ERCOT" w:date="2019-12-26T09:46:00Z">
              <w:r w:rsidRPr="006145CA">
                <w:rPr>
                  <w:i/>
                </w:rPr>
                <w:t xml:space="preserve">Real-Time Responsive Reserve Trade Overage Total Amount </w:t>
              </w:r>
              <w:r w:rsidRPr="006145CA">
                <w:t xml:space="preserve">— The total charge to all QSEs for Real-Time </w:t>
              </w:r>
            </w:ins>
            <w:ins w:id="14557" w:author="ERCOT" w:date="2020-03-02T10:11:00Z">
              <w:r w:rsidR="00356812">
                <w:t>RRS</w:t>
              </w:r>
            </w:ins>
            <w:ins w:id="14558" w:author="ERCOT" w:date="2019-12-26T09:46:00Z">
              <w:r w:rsidRPr="006145CA">
                <w:t xml:space="preserve"> trade overages for each 15-minute Settlement Interval.</w:t>
              </w:r>
            </w:ins>
          </w:p>
        </w:tc>
      </w:tr>
      <w:tr w:rsidR="00A91DC5" w:rsidRPr="006145CA" w14:paraId="51F7B521" w14:textId="77777777" w:rsidTr="00FD0F9E">
        <w:trPr>
          <w:cantSplit/>
          <w:ins w:id="14559" w:author="ERCOT" w:date="2020-01-14T10:56:00Z"/>
        </w:trPr>
        <w:tc>
          <w:tcPr>
            <w:tcW w:w="1146" w:type="pct"/>
          </w:tcPr>
          <w:p w14:paraId="4EA8E898" w14:textId="3B185DC7" w:rsidR="00A91DC5" w:rsidRPr="006145CA" w:rsidRDefault="00A91DC5" w:rsidP="00A91DC5">
            <w:pPr>
              <w:pStyle w:val="tablebody0"/>
              <w:rPr>
                <w:ins w:id="14560" w:author="ERCOT" w:date="2020-01-14T10:56:00Z"/>
              </w:rPr>
            </w:pPr>
            <w:ins w:id="14561" w:author="ERCOT" w:date="2019-12-26T09:46:00Z">
              <w:r w:rsidRPr="006145CA">
                <w:t>LRS</w:t>
              </w:r>
              <w:r w:rsidRPr="006145CA">
                <w:rPr>
                  <w:vertAlign w:val="subscript"/>
                </w:rPr>
                <w:t xml:space="preserve"> </w:t>
              </w:r>
              <w:r w:rsidRPr="006145CA">
                <w:rPr>
                  <w:i/>
                  <w:vertAlign w:val="subscript"/>
                </w:rPr>
                <w:t>q</w:t>
              </w:r>
            </w:ins>
          </w:p>
        </w:tc>
        <w:tc>
          <w:tcPr>
            <w:tcW w:w="675" w:type="pct"/>
          </w:tcPr>
          <w:p w14:paraId="40EFDC65" w14:textId="14157456" w:rsidR="00A91DC5" w:rsidRPr="006145CA" w:rsidRDefault="00A91DC5" w:rsidP="00A91DC5">
            <w:pPr>
              <w:pStyle w:val="tablebody0"/>
              <w:rPr>
                <w:ins w:id="14562" w:author="ERCOT" w:date="2020-01-14T10:56:00Z"/>
              </w:rPr>
            </w:pPr>
            <w:ins w:id="14563" w:author="ERCOT" w:date="2019-12-26T09:46:00Z">
              <w:r w:rsidRPr="006145CA">
                <w:t>none</w:t>
              </w:r>
            </w:ins>
          </w:p>
        </w:tc>
        <w:tc>
          <w:tcPr>
            <w:tcW w:w="3179" w:type="pct"/>
          </w:tcPr>
          <w:p w14:paraId="4CE6EBFA" w14:textId="1849DC4E" w:rsidR="00A91DC5" w:rsidRPr="006145CA" w:rsidRDefault="00A91DC5" w:rsidP="007F5236">
            <w:pPr>
              <w:pStyle w:val="tablebody0"/>
              <w:rPr>
                <w:ins w:id="14564" w:author="ERCOT" w:date="2020-01-14T10:56:00Z"/>
                <w:i/>
              </w:rPr>
            </w:pPr>
            <w:ins w:id="14565" w:author="ERCOT" w:date="2019-12-26T09:46:00Z">
              <w:r w:rsidRPr="006145CA">
                <w:rPr>
                  <w:i/>
                </w:rPr>
                <w:t>Load Ratio Share per QSE</w:t>
              </w:r>
              <w:r w:rsidRPr="006145CA">
                <w:t xml:space="preserve">—The LRS as defined in </w:t>
              </w:r>
            </w:ins>
            <w:ins w:id="14566" w:author="ERCOT" w:date="2020-03-06T11:06:00Z">
              <w:r w:rsidR="00611A62">
                <w:t xml:space="preserve">Section </w:t>
              </w:r>
            </w:ins>
            <w:ins w:id="14567" w:author="ERCOT" w:date="2020-03-02T14:02:00Z">
              <w:r w:rsidR="000341E3" w:rsidRPr="000341E3">
                <w:t>6.6.2.2</w:t>
              </w:r>
            </w:ins>
            <w:ins w:id="14568" w:author="ERCOT" w:date="2020-03-06T11:06:00Z">
              <w:r w:rsidR="00611A62">
                <w:t>,</w:t>
              </w:r>
            </w:ins>
            <w:ins w:id="14569" w:author="ERCOT" w:date="2020-03-02T14:02:00Z">
              <w:r w:rsidR="000341E3">
                <w:t xml:space="preserve"> Q</w:t>
              </w:r>
              <w:r w:rsidR="000341E3" w:rsidRPr="000341E3">
                <w:t>SE Load Ratio Share for a 15-Minute Settlement Interval</w:t>
              </w:r>
            </w:ins>
            <w:ins w:id="14570" w:author="ERCOT" w:date="2020-03-06T11:06:00Z">
              <w:r w:rsidR="00611A62">
                <w:t xml:space="preserve">, </w:t>
              </w:r>
            </w:ins>
            <w:ins w:id="14571" w:author="ERCOT" w:date="2019-12-26T09:46:00Z">
              <w:r w:rsidRPr="006145CA">
                <w:t xml:space="preserve">for QSE </w:t>
              </w:r>
              <w:r w:rsidRPr="006145CA">
                <w:rPr>
                  <w:i/>
                </w:rPr>
                <w:t>q</w:t>
              </w:r>
              <w:r w:rsidRPr="006145CA">
                <w:t xml:space="preserve"> for the 15-minute Settlement Interval.</w:t>
              </w:r>
            </w:ins>
          </w:p>
        </w:tc>
      </w:tr>
      <w:tr w:rsidR="00A91DC5" w:rsidRPr="006145CA" w14:paraId="4861BC44" w14:textId="77777777" w:rsidTr="00FD0F9E">
        <w:trPr>
          <w:cantSplit/>
          <w:ins w:id="14572" w:author="ERCOT" w:date="2019-12-26T09:46:00Z"/>
        </w:trPr>
        <w:tc>
          <w:tcPr>
            <w:tcW w:w="1146" w:type="pct"/>
          </w:tcPr>
          <w:p w14:paraId="62857747" w14:textId="77777777" w:rsidR="00A91DC5" w:rsidRPr="006145CA" w:rsidRDefault="00A91DC5" w:rsidP="00A91DC5">
            <w:pPr>
              <w:pStyle w:val="tablebody0"/>
              <w:rPr>
                <w:ins w:id="14573" w:author="ERCOT" w:date="2019-12-26T09:46:00Z"/>
              </w:rPr>
            </w:pPr>
            <w:ins w:id="14574" w:author="ERCOT" w:date="2019-12-26T09:46:00Z">
              <w:r w:rsidRPr="006145CA">
                <w:rPr>
                  <w:i/>
                </w:rPr>
                <w:t>q</w:t>
              </w:r>
            </w:ins>
          </w:p>
        </w:tc>
        <w:tc>
          <w:tcPr>
            <w:tcW w:w="675" w:type="pct"/>
          </w:tcPr>
          <w:p w14:paraId="353DCA51" w14:textId="77777777" w:rsidR="00A91DC5" w:rsidRPr="006145CA" w:rsidRDefault="00A91DC5" w:rsidP="00A91DC5">
            <w:pPr>
              <w:pStyle w:val="tablebody0"/>
              <w:rPr>
                <w:ins w:id="14575" w:author="ERCOT" w:date="2019-12-26T09:46:00Z"/>
              </w:rPr>
            </w:pPr>
            <w:ins w:id="14576" w:author="ERCOT" w:date="2019-12-26T09:46:00Z">
              <w:r w:rsidRPr="006145CA">
                <w:t>none</w:t>
              </w:r>
            </w:ins>
          </w:p>
        </w:tc>
        <w:tc>
          <w:tcPr>
            <w:tcW w:w="3179" w:type="pct"/>
          </w:tcPr>
          <w:p w14:paraId="1E875201" w14:textId="77777777" w:rsidR="00A91DC5" w:rsidRPr="006145CA" w:rsidRDefault="00A91DC5" w:rsidP="00A91DC5">
            <w:pPr>
              <w:pStyle w:val="tablebody0"/>
              <w:rPr>
                <w:ins w:id="14577" w:author="ERCOT" w:date="2019-12-26T09:46:00Z"/>
                <w:i/>
              </w:rPr>
            </w:pPr>
            <w:ins w:id="14578" w:author="ERCOT" w:date="2019-12-26T09:46:00Z">
              <w:r w:rsidRPr="006145CA">
                <w:t>A QSE.</w:t>
              </w:r>
            </w:ins>
          </w:p>
        </w:tc>
      </w:tr>
    </w:tbl>
    <w:p w14:paraId="6880569D" w14:textId="7C0A1CEE" w:rsidR="00B42998" w:rsidRPr="006145CA" w:rsidRDefault="00B42998" w:rsidP="00B42998">
      <w:pPr>
        <w:pStyle w:val="BodyText"/>
        <w:spacing w:before="240"/>
        <w:ind w:left="1440" w:hanging="720"/>
        <w:rPr>
          <w:ins w:id="14579" w:author="ERCOT" w:date="2019-12-26T09:46:00Z"/>
        </w:rPr>
      </w:pPr>
      <w:ins w:id="14580" w:author="ERCOT" w:date="2019-12-26T09:46:00Z">
        <w:r w:rsidRPr="006145CA">
          <w:t>(</w:t>
        </w:r>
      </w:ins>
      <w:ins w:id="14581" w:author="ERCOT" w:date="2020-01-14T10:55:00Z">
        <w:r w:rsidR="00994063">
          <w:t>d</w:t>
        </w:r>
      </w:ins>
      <w:ins w:id="14582" w:author="ERCOT" w:date="2019-12-26T09:46:00Z">
        <w:r w:rsidRPr="006145CA">
          <w:t>)         For Non-Spin:</w:t>
        </w:r>
      </w:ins>
    </w:p>
    <w:p w14:paraId="1E87C40A" w14:textId="64956C82" w:rsidR="00B42998" w:rsidRPr="006145CA" w:rsidRDefault="00B42998" w:rsidP="00B42998">
      <w:pPr>
        <w:pStyle w:val="BodyText"/>
        <w:spacing w:before="240" w:after="0"/>
        <w:ind w:left="1440" w:hanging="720"/>
        <w:rPr>
          <w:ins w:id="14583" w:author="ERCOT" w:date="2019-12-26T09:46:00Z"/>
        </w:rPr>
      </w:pPr>
      <w:ins w:id="14584" w:author="ERCOT" w:date="2019-12-26T09:46:00Z">
        <w:r w:rsidRPr="006145CA">
          <w:t xml:space="preserve">LARTNSAMT </w:t>
        </w:r>
        <w:r w:rsidRPr="006145CA">
          <w:rPr>
            <w:i/>
            <w:vertAlign w:val="subscript"/>
          </w:rPr>
          <w:t>q</w:t>
        </w:r>
        <w:r w:rsidRPr="006145CA">
          <w:t xml:space="preserve"> =</w:t>
        </w:r>
        <w:r w:rsidRPr="006145CA">
          <w:tab/>
          <w:t xml:space="preserve">(-1) * (RTNSIMBAMTTOT + RTNSOAMTTOT + </w:t>
        </w:r>
      </w:ins>
    </w:p>
    <w:p w14:paraId="597888E6" w14:textId="77777777" w:rsidR="00B42998" w:rsidRPr="006145CA" w:rsidRDefault="00B42998" w:rsidP="00B42998">
      <w:pPr>
        <w:pStyle w:val="BodyText"/>
        <w:ind w:left="2160" w:firstLine="720"/>
        <w:rPr>
          <w:ins w:id="14585" w:author="ERCOT" w:date="2019-12-26T09:46:00Z"/>
        </w:rPr>
      </w:pPr>
      <w:ins w:id="14586" w:author="ERCOT" w:date="2019-12-26T09:46:00Z">
        <w:r w:rsidRPr="006145CA">
          <w:t xml:space="preserve">RTNSTOAMTTOT) * LRS </w:t>
        </w:r>
        <w:r w:rsidRPr="006145CA">
          <w:rPr>
            <w:i/>
            <w:vertAlign w:val="subscript"/>
          </w:rPr>
          <w:t>q</w:t>
        </w:r>
      </w:ins>
    </w:p>
    <w:p w14:paraId="0028D486" w14:textId="77777777" w:rsidR="00B42998" w:rsidRPr="006145CA" w:rsidRDefault="00B42998" w:rsidP="00B42998">
      <w:pPr>
        <w:pStyle w:val="BodyText"/>
        <w:ind w:left="1440" w:hanging="720"/>
        <w:rPr>
          <w:ins w:id="14587" w:author="ERCOT" w:date="2019-12-26T09:46:00Z"/>
        </w:rPr>
      </w:pPr>
      <w:ins w:id="14588" w:author="ERCOT" w:date="2019-12-26T09:46:00Z">
        <w:r w:rsidRPr="006145CA">
          <w:t>Where:</w:t>
        </w:r>
      </w:ins>
    </w:p>
    <w:p w14:paraId="396DBA8C" w14:textId="77777777" w:rsidR="00B42998" w:rsidRPr="006145CA" w:rsidRDefault="00B42998" w:rsidP="00B42998">
      <w:pPr>
        <w:pStyle w:val="BodyText"/>
        <w:ind w:left="1440" w:hanging="720"/>
        <w:rPr>
          <w:ins w:id="14589" w:author="ERCOT" w:date="2019-12-26T09:46:00Z"/>
        </w:rPr>
      </w:pPr>
      <w:ins w:id="14590" w:author="ERCOT" w:date="2019-12-26T09:46:00Z">
        <w:r w:rsidRPr="006145CA">
          <w:t xml:space="preserve">RTNSIMBAMTTOT = </w:t>
        </w:r>
        <w:r w:rsidRPr="006145CA">
          <w:rPr>
            <w:noProof/>
          </w:rPr>
          <w:drawing>
            <wp:inline distT="0" distB="0" distL="0" distR="0" wp14:anchorId="5FB1A004" wp14:editId="3C54A3B4">
              <wp:extent cx="142875" cy="294005"/>
              <wp:effectExtent l="0" t="0" r="9525" b="0"/>
              <wp:docPr id="32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(RTNSIMBAMT </w:t>
        </w:r>
        <w:r w:rsidRPr="006145CA">
          <w:rPr>
            <w:i/>
            <w:vertAlign w:val="subscript"/>
          </w:rPr>
          <w:t>q</w:t>
        </w:r>
        <w:r w:rsidRPr="006145CA">
          <w:t>)</w:t>
        </w:r>
      </w:ins>
    </w:p>
    <w:p w14:paraId="419A6A99" w14:textId="77777777" w:rsidR="00B42998" w:rsidRPr="006145CA" w:rsidRDefault="00B42998" w:rsidP="00B42998">
      <w:pPr>
        <w:pStyle w:val="BodyText"/>
        <w:ind w:left="1440" w:hanging="720"/>
        <w:rPr>
          <w:ins w:id="14591" w:author="ERCOT" w:date="2019-12-26T09:46:00Z"/>
        </w:rPr>
      </w:pPr>
      <w:ins w:id="14592" w:author="ERCOT" w:date="2019-12-26T09:46:00Z">
        <w:r w:rsidRPr="006145CA">
          <w:t xml:space="preserve">RTNSOAMTTOT = </w:t>
        </w:r>
        <w:r w:rsidRPr="006145CA">
          <w:rPr>
            <w:noProof/>
          </w:rPr>
          <w:drawing>
            <wp:inline distT="0" distB="0" distL="0" distR="0" wp14:anchorId="1618F999" wp14:editId="572C27D1">
              <wp:extent cx="142875" cy="294005"/>
              <wp:effectExtent l="0" t="0" r="9525" b="0"/>
              <wp:docPr id="3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(RTNSOAMT </w:t>
        </w:r>
        <w:r w:rsidRPr="006145CA">
          <w:rPr>
            <w:i/>
            <w:vertAlign w:val="subscript"/>
          </w:rPr>
          <w:t>q</w:t>
        </w:r>
        <w:r w:rsidRPr="006145CA">
          <w:t>)</w:t>
        </w:r>
      </w:ins>
    </w:p>
    <w:p w14:paraId="5BF83A5C" w14:textId="77777777" w:rsidR="00B42998" w:rsidRPr="006145CA" w:rsidRDefault="00B42998" w:rsidP="00B42998">
      <w:pPr>
        <w:pStyle w:val="BodyText"/>
        <w:ind w:left="1440" w:hanging="720"/>
        <w:rPr>
          <w:ins w:id="14593" w:author="ERCOT" w:date="2019-12-26T09:46:00Z"/>
        </w:rPr>
      </w:pPr>
      <w:ins w:id="14594" w:author="ERCOT" w:date="2019-12-26T09:46:00Z">
        <w:r w:rsidRPr="006145CA">
          <w:t xml:space="preserve">RTNSTOAMTTOT = </w:t>
        </w:r>
        <w:r w:rsidRPr="006145CA">
          <w:rPr>
            <w:noProof/>
          </w:rPr>
          <w:drawing>
            <wp:inline distT="0" distB="0" distL="0" distR="0" wp14:anchorId="54005078" wp14:editId="2B1BF9BD">
              <wp:extent cx="142875" cy="294005"/>
              <wp:effectExtent l="0" t="0" r="9525" b="0"/>
              <wp:docPr id="32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(RTNSTOAMT </w:t>
        </w:r>
        <w:r w:rsidRPr="006145CA">
          <w:rPr>
            <w:i/>
            <w:vertAlign w:val="subscript"/>
          </w:rPr>
          <w:t>q</w:t>
        </w:r>
        <w:r w:rsidRPr="006145CA">
          <w:t>)</w:t>
        </w:r>
      </w:ins>
    </w:p>
    <w:p w14:paraId="5CE3BFE6" w14:textId="77777777" w:rsidR="00B42998" w:rsidRPr="006145CA" w:rsidRDefault="00B42998" w:rsidP="00B42998">
      <w:pPr>
        <w:pStyle w:val="NoSpacing"/>
        <w:rPr>
          <w:ins w:id="14595" w:author="ERCOT" w:date="2019-12-26T09:46:00Z"/>
        </w:rPr>
      </w:pPr>
      <w:ins w:id="14596"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3"/>
        <w:gridCol w:w="1262"/>
        <w:gridCol w:w="5945"/>
      </w:tblGrid>
      <w:tr w:rsidR="00B42998" w:rsidRPr="006145CA" w14:paraId="5340B5CB" w14:textId="77777777" w:rsidTr="00FD0F9E">
        <w:trPr>
          <w:cantSplit/>
          <w:tblHeader/>
          <w:ins w:id="14597" w:author="ERCOT" w:date="2019-12-26T09:46:00Z"/>
        </w:trPr>
        <w:tc>
          <w:tcPr>
            <w:tcW w:w="1146" w:type="pct"/>
          </w:tcPr>
          <w:p w14:paraId="2845CAA6" w14:textId="77777777" w:rsidR="00B42998" w:rsidRPr="006145CA" w:rsidRDefault="00B42998" w:rsidP="00FD0F9E">
            <w:pPr>
              <w:pStyle w:val="TableHead"/>
              <w:rPr>
                <w:ins w:id="14598" w:author="ERCOT" w:date="2019-12-26T09:46:00Z"/>
              </w:rPr>
            </w:pPr>
            <w:ins w:id="14599" w:author="ERCOT" w:date="2019-12-26T09:46:00Z">
              <w:r w:rsidRPr="006145CA">
                <w:t>Variable</w:t>
              </w:r>
            </w:ins>
          </w:p>
        </w:tc>
        <w:tc>
          <w:tcPr>
            <w:tcW w:w="675" w:type="pct"/>
          </w:tcPr>
          <w:p w14:paraId="187C11F5" w14:textId="77777777" w:rsidR="00B42998" w:rsidRPr="006145CA" w:rsidRDefault="00B42998" w:rsidP="00FD0F9E">
            <w:pPr>
              <w:pStyle w:val="TableHead"/>
              <w:rPr>
                <w:ins w:id="14600" w:author="ERCOT" w:date="2019-12-26T09:46:00Z"/>
              </w:rPr>
            </w:pPr>
            <w:ins w:id="14601" w:author="ERCOT" w:date="2019-12-26T09:46:00Z">
              <w:r w:rsidRPr="006145CA">
                <w:t>Unit</w:t>
              </w:r>
            </w:ins>
          </w:p>
        </w:tc>
        <w:tc>
          <w:tcPr>
            <w:tcW w:w="3179" w:type="pct"/>
          </w:tcPr>
          <w:p w14:paraId="6AC99AB3" w14:textId="77777777" w:rsidR="00B42998" w:rsidRPr="006145CA" w:rsidRDefault="00B42998" w:rsidP="00FD0F9E">
            <w:pPr>
              <w:pStyle w:val="TableHead"/>
              <w:rPr>
                <w:ins w:id="14602" w:author="ERCOT" w:date="2019-12-26T09:46:00Z"/>
              </w:rPr>
            </w:pPr>
            <w:ins w:id="14603" w:author="ERCOT" w:date="2019-12-26T09:46:00Z">
              <w:r w:rsidRPr="006145CA">
                <w:t>Description</w:t>
              </w:r>
            </w:ins>
          </w:p>
        </w:tc>
      </w:tr>
      <w:tr w:rsidR="00B42998" w:rsidRPr="006145CA" w14:paraId="57025919" w14:textId="77777777" w:rsidTr="00FD0F9E">
        <w:trPr>
          <w:cantSplit/>
          <w:ins w:id="14604" w:author="ERCOT" w:date="2019-12-26T09:46:00Z"/>
        </w:trPr>
        <w:tc>
          <w:tcPr>
            <w:tcW w:w="1146" w:type="pct"/>
          </w:tcPr>
          <w:p w14:paraId="4E9AE144" w14:textId="77777777" w:rsidR="00B42998" w:rsidRPr="006145CA" w:rsidRDefault="00B42998" w:rsidP="00FD0F9E">
            <w:pPr>
              <w:pStyle w:val="tablebody0"/>
              <w:rPr>
                <w:ins w:id="14605" w:author="ERCOT" w:date="2019-12-26T09:46:00Z"/>
              </w:rPr>
            </w:pPr>
            <w:ins w:id="14606" w:author="ERCOT" w:date="2019-12-26T09:46:00Z">
              <w:r w:rsidRPr="006145CA">
                <w:t xml:space="preserve">LARTNSAMT </w:t>
              </w:r>
              <w:r w:rsidRPr="006145CA">
                <w:rPr>
                  <w:i/>
                  <w:vertAlign w:val="subscript"/>
                </w:rPr>
                <w:t>q</w:t>
              </w:r>
            </w:ins>
          </w:p>
        </w:tc>
        <w:tc>
          <w:tcPr>
            <w:tcW w:w="675" w:type="pct"/>
          </w:tcPr>
          <w:p w14:paraId="26C0DE19" w14:textId="77777777" w:rsidR="00B42998" w:rsidRPr="006145CA" w:rsidRDefault="00B42998" w:rsidP="00FD0F9E">
            <w:pPr>
              <w:pStyle w:val="tablebody0"/>
              <w:rPr>
                <w:ins w:id="14607" w:author="ERCOT" w:date="2019-12-26T09:46:00Z"/>
              </w:rPr>
            </w:pPr>
            <w:ins w:id="14608" w:author="ERCOT" w:date="2019-12-26T09:46:00Z">
              <w:r w:rsidRPr="006145CA">
                <w:t>$</w:t>
              </w:r>
            </w:ins>
          </w:p>
        </w:tc>
        <w:tc>
          <w:tcPr>
            <w:tcW w:w="3179" w:type="pct"/>
          </w:tcPr>
          <w:p w14:paraId="50152A3D" w14:textId="448A733D" w:rsidR="00B42998" w:rsidRPr="006145CA" w:rsidRDefault="00B42998" w:rsidP="00FD0F9E">
            <w:pPr>
              <w:pStyle w:val="tablebody0"/>
              <w:rPr>
                <w:ins w:id="14609" w:author="ERCOT" w:date="2019-12-26T09:46:00Z"/>
                <w:i/>
              </w:rPr>
            </w:pPr>
            <w:ins w:id="14610" w:author="ERCOT" w:date="2019-12-26T09:46:00Z">
              <w:r w:rsidRPr="006145CA">
                <w:rPr>
                  <w:i/>
                </w:rPr>
                <w:t xml:space="preserve">Load-Allocated </w:t>
              </w:r>
            </w:ins>
            <w:ins w:id="14611" w:author="ERCOT" w:date="2020-01-09T17:01:00Z">
              <w:r w:rsidR="001403D3">
                <w:rPr>
                  <w:i/>
                </w:rPr>
                <w:t xml:space="preserve">Real-Time </w:t>
              </w:r>
            </w:ins>
            <w:ins w:id="14612" w:author="ERCOT" w:date="2019-12-26T09:46:00Z">
              <w:r w:rsidRPr="006145CA">
                <w:rPr>
                  <w:i/>
                </w:rPr>
                <w:t>Non-Spin Amount for the QSE</w:t>
              </w:r>
              <w:r w:rsidRPr="006145CA">
                <w:t xml:space="preserve"> </w:t>
              </w:r>
              <w:r w:rsidRPr="006145CA">
                <w:sym w:font="Symbol" w:char="F0BE"/>
              </w:r>
              <w:r w:rsidRPr="006145CA">
                <w:t xml:space="preserve"> The QSE’s share of the total Real-Time Non-Spin amount for the 15-minute Settlement Interval.</w:t>
              </w:r>
            </w:ins>
          </w:p>
        </w:tc>
      </w:tr>
      <w:tr w:rsidR="00B42998" w:rsidRPr="006145CA" w14:paraId="3D646350" w14:textId="77777777" w:rsidTr="00FD0F9E">
        <w:trPr>
          <w:cantSplit/>
          <w:ins w:id="14613" w:author="ERCOT" w:date="2019-12-26T09:46:00Z"/>
        </w:trPr>
        <w:tc>
          <w:tcPr>
            <w:tcW w:w="1146" w:type="pct"/>
          </w:tcPr>
          <w:p w14:paraId="1021065A" w14:textId="77777777" w:rsidR="00B42998" w:rsidRPr="006145CA" w:rsidRDefault="00B42998" w:rsidP="00FD0F9E">
            <w:pPr>
              <w:pStyle w:val="tablebody0"/>
              <w:rPr>
                <w:ins w:id="14614" w:author="ERCOT" w:date="2019-12-26T09:46:00Z"/>
              </w:rPr>
            </w:pPr>
            <w:ins w:id="14615" w:author="ERCOT" w:date="2019-12-26T09:46:00Z">
              <w:r w:rsidRPr="006145CA">
                <w:t xml:space="preserve">RTNSIMBAMT </w:t>
              </w:r>
              <w:r w:rsidRPr="006145CA">
                <w:rPr>
                  <w:i/>
                  <w:vertAlign w:val="subscript"/>
                </w:rPr>
                <w:t>q</w:t>
              </w:r>
            </w:ins>
          </w:p>
        </w:tc>
        <w:tc>
          <w:tcPr>
            <w:tcW w:w="675" w:type="pct"/>
          </w:tcPr>
          <w:p w14:paraId="5DFD5E3F" w14:textId="77777777" w:rsidR="00B42998" w:rsidRPr="006145CA" w:rsidRDefault="00B42998" w:rsidP="00FD0F9E">
            <w:pPr>
              <w:pStyle w:val="tablebody0"/>
              <w:rPr>
                <w:ins w:id="14616" w:author="ERCOT" w:date="2019-12-26T09:46:00Z"/>
              </w:rPr>
            </w:pPr>
            <w:ins w:id="14617" w:author="ERCOT" w:date="2019-12-26T09:46:00Z">
              <w:r w:rsidRPr="006145CA">
                <w:t>$</w:t>
              </w:r>
            </w:ins>
          </w:p>
        </w:tc>
        <w:tc>
          <w:tcPr>
            <w:tcW w:w="3179" w:type="pct"/>
          </w:tcPr>
          <w:p w14:paraId="5C156F87" w14:textId="77777777" w:rsidR="00B42998" w:rsidRPr="006145CA" w:rsidRDefault="00B42998" w:rsidP="00FD0F9E">
            <w:pPr>
              <w:pStyle w:val="tablebody0"/>
              <w:rPr>
                <w:ins w:id="14618" w:author="ERCOT" w:date="2019-12-26T09:46:00Z"/>
                <w:i/>
              </w:rPr>
            </w:pPr>
            <w:ins w:id="14619" w:author="ERCOT" w:date="2019-12-26T09:46:00Z">
              <w:r w:rsidRPr="006145CA">
                <w:rPr>
                  <w:i/>
                </w:rPr>
                <w:t xml:space="preserve">Real-Time Non-Spin Imbalance Amount for the QSE - </w:t>
              </w:r>
              <w:r w:rsidRPr="006145CA">
                <w:t xml:space="preserve">The total payment or charge to QSE </w:t>
              </w:r>
              <w:r w:rsidRPr="006145CA">
                <w:rPr>
                  <w:i/>
                </w:rPr>
                <w:t>q</w:t>
              </w:r>
              <w:r w:rsidRPr="006145CA">
                <w:t xml:space="preserve"> for the Real-Time Non-Spin imbalance for each 15-minute Settlement Interval.</w:t>
              </w:r>
            </w:ins>
          </w:p>
        </w:tc>
      </w:tr>
      <w:tr w:rsidR="00B42998" w:rsidRPr="006145CA" w14:paraId="2E05BAB3" w14:textId="77777777" w:rsidTr="00FD0F9E">
        <w:trPr>
          <w:cantSplit/>
          <w:ins w:id="14620" w:author="ERCOT" w:date="2019-12-26T09:46:00Z"/>
        </w:trPr>
        <w:tc>
          <w:tcPr>
            <w:tcW w:w="1146" w:type="pct"/>
          </w:tcPr>
          <w:p w14:paraId="4F42C2A9" w14:textId="77777777" w:rsidR="00B42998" w:rsidRPr="006145CA" w:rsidRDefault="00B42998" w:rsidP="00FD0F9E">
            <w:pPr>
              <w:pStyle w:val="tablebody0"/>
              <w:rPr>
                <w:ins w:id="14621" w:author="ERCOT" w:date="2019-12-26T09:46:00Z"/>
              </w:rPr>
            </w:pPr>
            <w:ins w:id="14622" w:author="ERCOT" w:date="2019-12-26T09:46:00Z">
              <w:r w:rsidRPr="006145CA">
                <w:t xml:space="preserve">RTNSOAMT </w:t>
              </w:r>
              <w:r w:rsidRPr="006145CA">
                <w:rPr>
                  <w:i/>
                  <w:vertAlign w:val="subscript"/>
                </w:rPr>
                <w:t>q</w:t>
              </w:r>
            </w:ins>
          </w:p>
        </w:tc>
        <w:tc>
          <w:tcPr>
            <w:tcW w:w="675" w:type="pct"/>
          </w:tcPr>
          <w:p w14:paraId="4F32BBFD" w14:textId="77777777" w:rsidR="00B42998" w:rsidRPr="006145CA" w:rsidRDefault="00B42998" w:rsidP="00FD0F9E">
            <w:pPr>
              <w:pStyle w:val="tablebody0"/>
              <w:rPr>
                <w:ins w:id="14623" w:author="ERCOT" w:date="2019-12-26T09:46:00Z"/>
              </w:rPr>
            </w:pPr>
            <w:ins w:id="14624" w:author="ERCOT" w:date="2019-12-26T09:46:00Z">
              <w:r w:rsidRPr="006145CA">
                <w:t>$</w:t>
              </w:r>
            </w:ins>
          </w:p>
        </w:tc>
        <w:tc>
          <w:tcPr>
            <w:tcW w:w="3179" w:type="pct"/>
          </w:tcPr>
          <w:p w14:paraId="6862B6A5" w14:textId="22853350" w:rsidR="00B42998" w:rsidRPr="006145CA" w:rsidRDefault="00B42998" w:rsidP="007F5236">
            <w:pPr>
              <w:pStyle w:val="tablebody0"/>
              <w:rPr>
                <w:ins w:id="14625" w:author="ERCOT" w:date="2019-12-26T09:46:00Z"/>
                <w:i/>
              </w:rPr>
            </w:pPr>
            <w:ins w:id="14626" w:author="ERCOT" w:date="2019-12-26T09:46:00Z">
              <w:r w:rsidRPr="006145CA">
                <w:rPr>
                  <w:i/>
                </w:rPr>
                <w:t>Real-Time Non-Spin Only Amount for the QSE</w:t>
              </w:r>
              <w:r w:rsidRPr="006145CA">
                <w:t xml:space="preserve">— The total charge to QSE </w:t>
              </w:r>
              <w:r w:rsidRPr="006145CA">
                <w:rPr>
                  <w:i/>
                </w:rPr>
                <w:t>q</w:t>
              </w:r>
              <w:r w:rsidRPr="006145CA">
                <w:t xml:space="preserve"> in Real-Time for Non-Spin </w:t>
              </w:r>
            </w:ins>
            <w:ins w:id="14627" w:author="ERCOT" w:date="2020-03-02T10:12:00Z">
              <w:r w:rsidR="00422855">
                <w:t>o</w:t>
              </w:r>
            </w:ins>
            <w:ins w:id="14628" w:author="ERCOT" w:date="2019-12-26T09:46:00Z">
              <w:r w:rsidRPr="006145CA">
                <w:t xml:space="preserve">nly </w:t>
              </w:r>
            </w:ins>
            <w:ins w:id="14629" w:author="ERCOT" w:date="2020-03-02T10:12:00Z">
              <w:r w:rsidR="00422855">
                <w:t>a</w:t>
              </w:r>
            </w:ins>
            <w:ins w:id="14630" w:author="ERCOT" w:date="2019-12-26T09:46:00Z">
              <w:r w:rsidRPr="006145CA">
                <w:t>wards for each 15-minute Settlement Interval.</w:t>
              </w:r>
            </w:ins>
          </w:p>
        </w:tc>
      </w:tr>
      <w:tr w:rsidR="00B42998" w:rsidRPr="006145CA" w14:paraId="6F4607F6" w14:textId="77777777" w:rsidTr="00FD0F9E">
        <w:trPr>
          <w:cantSplit/>
          <w:ins w:id="14631" w:author="ERCOT" w:date="2019-12-26T09:46:00Z"/>
        </w:trPr>
        <w:tc>
          <w:tcPr>
            <w:tcW w:w="1146" w:type="pct"/>
          </w:tcPr>
          <w:p w14:paraId="2CD827F1" w14:textId="77777777" w:rsidR="00B42998" w:rsidRPr="006145CA" w:rsidRDefault="00B42998" w:rsidP="00FD0F9E">
            <w:pPr>
              <w:pStyle w:val="tablebody0"/>
              <w:rPr>
                <w:ins w:id="14632" w:author="ERCOT" w:date="2019-12-26T09:46:00Z"/>
              </w:rPr>
            </w:pPr>
            <w:ins w:id="14633" w:author="ERCOT" w:date="2019-12-26T09:46:00Z">
              <w:r w:rsidRPr="006145CA">
                <w:t>RTNSIMBAMTTOT</w:t>
              </w:r>
            </w:ins>
          </w:p>
        </w:tc>
        <w:tc>
          <w:tcPr>
            <w:tcW w:w="675" w:type="pct"/>
          </w:tcPr>
          <w:p w14:paraId="7B8103E4" w14:textId="77777777" w:rsidR="00B42998" w:rsidRPr="006145CA" w:rsidRDefault="00B42998" w:rsidP="00FD0F9E">
            <w:pPr>
              <w:pStyle w:val="tablebody0"/>
              <w:rPr>
                <w:ins w:id="14634" w:author="ERCOT" w:date="2019-12-26T09:46:00Z"/>
              </w:rPr>
            </w:pPr>
            <w:ins w:id="14635" w:author="ERCOT" w:date="2019-12-26T09:46:00Z">
              <w:r w:rsidRPr="006145CA">
                <w:t>$</w:t>
              </w:r>
            </w:ins>
          </w:p>
        </w:tc>
        <w:tc>
          <w:tcPr>
            <w:tcW w:w="3179" w:type="pct"/>
          </w:tcPr>
          <w:p w14:paraId="1F7F3CA3" w14:textId="77777777" w:rsidR="00B42998" w:rsidRPr="006145CA" w:rsidRDefault="00B42998" w:rsidP="00FD0F9E">
            <w:pPr>
              <w:pStyle w:val="tablebody0"/>
              <w:rPr>
                <w:ins w:id="14636" w:author="ERCOT" w:date="2019-12-26T09:46:00Z"/>
                <w:i/>
              </w:rPr>
            </w:pPr>
            <w:ins w:id="14637" w:author="ERCOT" w:date="2019-12-26T09:46:00Z">
              <w:r w:rsidRPr="006145CA">
                <w:rPr>
                  <w:i/>
                </w:rPr>
                <w:t xml:space="preserve">Real-Time Non-Spin Imbalance Market Total Amount - </w:t>
              </w:r>
              <w:r w:rsidRPr="006145CA">
                <w:t>The total payment or charge to all QSEs for the Real-Time Non-Spin imbalance for each 15-minute Settlement Interval.</w:t>
              </w:r>
            </w:ins>
          </w:p>
        </w:tc>
      </w:tr>
      <w:tr w:rsidR="00B42998" w:rsidRPr="006145CA" w14:paraId="6A87B02A" w14:textId="77777777" w:rsidTr="00FD0F9E">
        <w:trPr>
          <w:cantSplit/>
          <w:ins w:id="14638" w:author="ERCOT" w:date="2019-12-26T09:46:00Z"/>
        </w:trPr>
        <w:tc>
          <w:tcPr>
            <w:tcW w:w="1146" w:type="pct"/>
          </w:tcPr>
          <w:p w14:paraId="6CAC64E5" w14:textId="77777777" w:rsidR="00B42998" w:rsidRPr="006145CA" w:rsidRDefault="00B42998" w:rsidP="00FD0F9E">
            <w:pPr>
              <w:pStyle w:val="tablebody0"/>
              <w:rPr>
                <w:ins w:id="14639" w:author="ERCOT" w:date="2019-12-26T09:46:00Z"/>
              </w:rPr>
            </w:pPr>
            <w:ins w:id="14640" w:author="ERCOT" w:date="2019-12-26T09:46:00Z">
              <w:r w:rsidRPr="006145CA">
                <w:t>RTNSOAMTTOT</w:t>
              </w:r>
            </w:ins>
          </w:p>
        </w:tc>
        <w:tc>
          <w:tcPr>
            <w:tcW w:w="675" w:type="pct"/>
          </w:tcPr>
          <w:p w14:paraId="2CA7A133" w14:textId="77777777" w:rsidR="00B42998" w:rsidRPr="006145CA" w:rsidRDefault="00B42998" w:rsidP="00FD0F9E">
            <w:pPr>
              <w:pStyle w:val="tablebody0"/>
              <w:rPr>
                <w:ins w:id="14641" w:author="ERCOT" w:date="2019-12-26T09:46:00Z"/>
              </w:rPr>
            </w:pPr>
            <w:ins w:id="14642" w:author="ERCOT" w:date="2019-12-26T09:46:00Z">
              <w:r w:rsidRPr="006145CA">
                <w:t>$</w:t>
              </w:r>
            </w:ins>
          </w:p>
        </w:tc>
        <w:tc>
          <w:tcPr>
            <w:tcW w:w="3179" w:type="pct"/>
          </w:tcPr>
          <w:p w14:paraId="35DFECAE" w14:textId="1DF95DD7" w:rsidR="00B42998" w:rsidRPr="006145CA" w:rsidRDefault="00B42998" w:rsidP="007F5236">
            <w:pPr>
              <w:pStyle w:val="tablebody0"/>
              <w:rPr>
                <w:ins w:id="14643" w:author="ERCOT" w:date="2019-12-26T09:46:00Z"/>
                <w:i/>
              </w:rPr>
            </w:pPr>
            <w:ins w:id="14644" w:author="ERCOT" w:date="2019-12-26T09:46:00Z">
              <w:r w:rsidRPr="006145CA">
                <w:rPr>
                  <w:i/>
                </w:rPr>
                <w:t xml:space="preserve">Real-Time Non-Spin Only Market Total Amount - </w:t>
              </w:r>
              <w:r w:rsidRPr="006145CA">
                <w:t xml:space="preserve">The total charge to all QSEs in Real-Time for Non-Spin </w:t>
              </w:r>
            </w:ins>
            <w:ins w:id="14645" w:author="ERCOT" w:date="2020-03-02T10:12:00Z">
              <w:r w:rsidR="00422855">
                <w:t>o</w:t>
              </w:r>
            </w:ins>
            <w:ins w:id="14646" w:author="ERCOT" w:date="2019-12-26T09:46:00Z">
              <w:r w:rsidRPr="006145CA">
                <w:t xml:space="preserve">nly </w:t>
              </w:r>
            </w:ins>
            <w:ins w:id="14647" w:author="ERCOT" w:date="2020-03-02T10:12:00Z">
              <w:r w:rsidR="00422855">
                <w:t>a</w:t>
              </w:r>
            </w:ins>
            <w:ins w:id="14648" w:author="ERCOT" w:date="2019-12-26T09:46:00Z">
              <w:r w:rsidRPr="006145CA">
                <w:t>wa</w:t>
              </w:r>
              <w:del w:id="14649" w:author="ERCOT" w:date="2020-01-03T10:09:00Z">
                <w:r w:rsidRPr="006145CA" w:rsidDel="00422DC1">
                  <w:delText>r</w:delText>
                </w:r>
              </w:del>
              <w:r w:rsidRPr="006145CA">
                <w:t>rds for each 15-minute Settlement Interval.</w:t>
              </w:r>
            </w:ins>
          </w:p>
        </w:tc>
      </w:tr>
      <w:tr w:rsidR="00B42998" w:rsidRPr="006145CA" w14:paraId="03E97972" w14:textId="77777777" w:rsidTr="00FD0F9E">
        <w:trPr>
          <w:cantSplit/>
          <w:ins w:id="14650" w:author="ERCOT" w:date="2019-12-26T09:46:00Z"/>
        </w:trPr>
        <w:tc>
          <w:tcPr>
            <w:tcW w:w="1146" w:type="pct"/>
          </w:tcPr>
          <w:p w14:paraId="727E3D1B" w14:textId="77777777" w:rsidR="00B42998" w:rsidRPr="006145CA" w:rsidRDefault="00B42998" w:rsidP="00FD0F9E">
            <w:pPr>
              <w:pStyle w:val="tablebody0"/>
              <w:rPr>
                <w:ins w:id="14651" w:author="ERCOT" w:date="2019-12-26T09:46:00Z"/>
              </w:rPr>
            </w:pPr>
            <w:ins w:id="14652" w:author="ERCOT" w:date="2019-12-26T09:46:00Z">
              <w:r w:rsidRPr="006145CA">
                <w:t xml:space="preserve">RTNSTOAMT </w:t>
              </w:r>
              <w:r w:rsidRPr="006145CA">
                <w:rPr>
                  <w:i/>
                  <w:vertAlign w:val="subscript"/>
                </w:rPr>
                <w:t>q</w:t>
              </w:r>
            </w:ins>
          </w:p>
        </w:tc>
        <w:tc>
          <w:tcPr>
            <w:tcW w:w="675" w:type="pct"/>
          </w:tcPr>
          <w:p w14:paraId="6FFB2CB1" w14:textId="77777777" w:rsidR="00B42998" w:rsidRPr="006145CA" w:rsidRDefault="00B42998" w:rsidP="00FD0F9E">
            <w:pPr>
              <w:pStyle w:val="tablebody0"/>
              <w:rPr>
                <w:ins w:id="14653" w:author="ERCOT" w:date="2019-12-26T09:46:00Z"/>
              </w:rPr>
            </w:pPr>
            <w:ins w:id="14654" w:author="ERCOT" w:date="2019-12-26T09:46:00Z">
              <w:r w:rsidRPr="006145CA">
                <w:t>$</w:t>
              </w:r>
            </w:ins>
          </w:p>
        </w:tc>
        <w:tc>
          <w:tcPr>
            <w:tcW w:w="3179" w:type="pct"/>
          </w:tcPr>
          <w:p w14:paraId="11EE741F" w14:textId="77777777" w:rsidR="00B42998" w:rsidRPr="006145CA" w:rsidRDefault="00B42998" w:rsidP="00FD0F9E">
            <w:pPr>
              <w:pStyle w:val="tablebody0"/>
              <w:rPr>
                <w:ins w:id="14655" w:author="ERCOT" w:date="2019-12-26T09:46:00Z"/>
                <w:i/>
              </w:rPr>
            </w:pPr>
            <w:ins w:id="14656" w:author="ERCOT" w:date="2019-12-26T09:46:00Z">
              <w:r w:rsidRPr="006145CA">
                <w:rPr>
                  <w:i/>
                </w:rPr>
                <w:t>Real-Time Non-Spin Trade Overage Amount for the QSE</w:t>
              </w:r>
              <w:r w:rsidRPr="006145CA">
                <w:t xml:space="preserve">— The total charge to QSE </w:t>
              </w:r>
              <w:r w:rsidRPr="006145CA">
                <w:rPr>
                  <w:i/>
                </w:rPr>
                <w:t>q</w:t>
              </w:r>
              <w:r w:rsidRPr="006145CA">
                <w:t xml:space="preserve"> in Real-Time for Non-Spin trade overages for each 15-minute Settlement Interval.</w:t>
              </w:r>
            </w:ins>
          </w:p>
        </w:tc>
      </w:tr>
      <w:tr w:rsidR="00B42998" w:rsidRPr="006145CA" w14:paraId="4D9E2BC3" w14:textId="77777777" w:rsidTr="00FD0F9E">
        <w:trPr>
          <w:cantSplit/>
          <w:ins w:id="14657" w:author="ERCOT" w:date="2019-12-26T09:46:00Z"/>
        </w:trPr>
        <w:tc>
          <w:tcPr>
            <w:tcW w:w="1146" w:type="pct"/>
          </w:tcPr>
          <w:p w14:paraId="2EE4B606" w14:textId="77777777" w:rsidR="00B42998" w:rsidRPr="006145CA" w:rsidRDefault="00B42998" w:rsidP="00FD0F9E">
            <w:pPr>
              <w:pStyle w:val="tablebody0"/>
              <w:rPr>
                <w:ins w:id="14658" w:author="ERCOT" w:date="2019-12-26T09:46:00Z"/>
              </w:rPr>
            </w:pPr>
            <w:ins w:id="14659" w:author="ERCOT" w:date="2019-12-26T09:46:00Z">
              <w:r w:rsidRPr="006145CA">
                <w:t>RTNSOAMTTOT</w:t>
              </w:r>
            </w:ins>
          </w:p>
        </w:tc>
        <w:tc>
          <w:tcPr>
            <w:tcW w:w="675" w:type="pct"/>
          </w:tcPr>
          <w:p w14:paraId="1727D315" w14:textId="77777777" w:rsidR="00B42998" w:rsidRPr="006145CA" w:rsidRDefault="00B42998" w:rsidP="00FD0F9E">
            <w:pPr>
              <w:pStyle w:val="tablebody0"/>
              <w:rPr>
                <w:ins w:id="14660" w:author="ERCOT" w:date="2019-12-26T09:46:00Z"/>
              </w:rPr>
            </w:pPr>
            <w:ins w:id="14661" w:author="ERCOT" w:date="2019-12-26T09:46:00Z">
              <w:r w:rsidRPr="006145CA">
                <w:t>$</w:t>
              </w:r>
            </w:ins>
          </w:p>
        </w:tc>
        <w:tc>
          <w:tcPr>
            <w:tcW w:w="3179" w:type="pct"/>
          </w:tcPr>
          <w:p w14:paraId="6DD98A5E" w14:textId="77777777" w:rsidR="00B42998" w:rsidRPr="006145CA" w:rsidRDefault="00B42998" w:rsidP="00FD0F9E">
            <w:pPr>
              <w:pStyle w:val="tablebody0"/>
              <w:rPr>
                <w:ins w:id="14662" w:author="ERCOT" w:date="2019-12-26T09:46:00Z"/>
                <w:i/>
              </w:rPr>
            </w:pPr>
            <w:ins w:id="14663" w:author="ERCOT" w:date="2019-12-26T09:46:00Z">
              <w:r w:rsidRPr="006145CA">
                <w:rPr>
                  <w:i/>
                </w:rPr>
                <w:t xml:space="preserve">Real-Time Non-Spin Trade Overage Total Amount </w:t>
              </w:r>
              <w:r w:rsidRPr="006145CA">
                <w:t>— The total charge to all QSEs for Real-Time Non-Spin trade overages for each 15-minute Settlement Interval.</w:t>
              </w:r>
            </w:ins>
          </w:p>
        </w:tc>
      </w:tr>
      <w:tr w:rsidR="00A91DC5" w:rsidRPr="006145CA" w14:paraId="6BF542D8" w14:textId="77777777" w:rsidTr="00FD0F9E">
        <w:trPr>
          <w:cantSplit/>
          <w:ins w:id="14664" w:author="ERCOT" w:date="2020-01-14T10:57:00Z"/>
        </w:trPr>
        <w:tc>
          <w:tcPr>
            <w:tcW w:w="1146" w:type="pct"/>
          </w:tcPr>
          <w:p w14:paraId="29B778BE" w14:textId="1C23795C" w:rsidR="00A91DC5" w:rsidRPr="006145CA" w:rsidRDefault="00A91DC5" w:rsidP="00A91DC5">
            <w:pPr>
              <w:pStyle w:val="tablebody0"/>
              <w:rPr>
                <w:ins w:id="14665" w:author="ERCOT" w:date="2020-01-14T10:57:00Z"/>
              </w:rPr>
            </w:pPr>
            <w:ins w:id="14666" w:author="ERCOT" w:date="2019-12-26T09:46:00Z">
              <w:r w:rsidRPr="006145CA">
                <w:t>LRS</w:t>
              </w:r>
              <w:r w:rsidRPr="006145CA">
                <w:rPr>
                  <w:vertAlign w:val="subscript"/>
                </w:rPr>
                <w:t xml:space="preserve"> </w:t>
              </w:r>
              <w:r w:rsidRPr="006145CA">
                <w:rPr>
                  <w:i/>
                  <w:vertAlign w:val="subscript"/>
                </w:rPr>
                <w:t>q</w:t>
              </w:r>
            </w:ins>
          </w:p>
        </w:tc>
        <w:tc>
          <w:tcPr>
            <w:tcW w:w="675" w:type="pct"/>
          </w:tcPr>
          <w:p w14:paraId="7E9FD6C7" w14:textId="740BB7B4" w:rsidR="00A91DC5" w:rsidRPr="006145CA" w:rsidRDefault="00A91DC5" w:rsidP="00A91DC5">
            <w:pPr>
              <w:pStyle w:val="tablebody0"/>
              <w:rPr>
                <w:ins w:id="14667" w:author="ERCOT" w:date="2020-01-14T10:57:00Z"/>
              </w:rPr>
            </w:pPr>
            <w:ins w:id="14668" w:author="ERCOT" w:date="2019-12-26T09:46:00Z">
              <w:r w:rsidRPr="006145CA">
                <w:t>none</w:t>
              </w:r>
            </w:ins>
          </w:p>
        </w:tc>
        <w:tc>
          <w:tcPr>
            <w:tcW w:w="3179" w:type="pct"/>
          </w:tcPr>
          <w:p w14:paraId="54FF949E" w14:textId="142DFA37" w:rsidR="00A91DC5" w:rsidRPr="006145CA" w:rsidRDefault="00A91DC5" w:rsidP="007F5236">
            <w:pPr>
              <w:pStyle w:val="tablebody0"/>
              <w:rPr>
                <w:ins w:id="14669" w:author="ERCOT" w:date="2020-01-14T10:57:00Z"/>
                <w:i/>
              </w:rPr>
            </w:pPr>
            <w:ins w:id="14670" w:author="ERCOT" w:date="2019-12-26T09:46:00Z">
              <w:r w:rsidRPr="006145CA">
                <w:rPr>
                  <w:i/>
                </w:rPr>
                <w:t>Load Ratio Share per QSE</w:t>
              </w:r>
              <w:r w:rsidRPr="006145CA">
                <w:t xml:space="preserve">—The LRS as defined in </w:t>
              </w:r>
            </w:ins>
            <w:ins w:id="14671" w:author="ERCOT" w:date="2020-03-06T11:07:00Z">
              <w:r w:rsidR="00611A62">
                <w:t xml:space="preserve">Section </w:t>
              </w:r>
            </w:ins>
            <w:ins w:id="14672" w:author="ERCOT" w:date="2020-03-02T14:02:00Z">
              <w:r w:rsidR="000341E3" w:rsidRPr="000341E3">
                <w:t>6.6.2.2</w:t>
              </w:r>
            </w:ins>
            <w:ins w:id="14673" w:author="ERCOT" w:date="2020-03-06T11:07:00Z">
              <w:r w:rsidR="00611A62">
                <w:t>,</w:t>
              </w:r>
            </w:ins>
            <w:ins w:id="14674" w:author="ERCOT" w:date="2020-03-02T14:02:00Z">
              <w:r w:rsidR="000341E3">
                <w:t xml:space="preserve"> </w:t>
              </w:r>
              <w:r w:rsidR="000341E3" w:rsidRPr="000341E3">
                <w:t>QSE Load Ratio Share for a 15-Minute Settlement Interval</w:t>
              </w:r>
            </w:ins>
            <w:ins w:id="14675" w:author="ERCOT" w:date="2020-03-06T11:07:00Z">
              <w:r w:rsidR="00611A62">
                <w:t>,</w:t>
              </w:r>
            </w:ins>
            <w:ins w:id="14676" w:author="ERCOT" w:date="2019-12-26T09:46:00Z">
              <w:r w:rsidRPr="006145CA">
                <w:t xml:space="preserve"> for QSE </w:t>
              </w:r>
              <w:r w:rsidRPr="006145CA">
                <w:rPr>
                  <w:i/>
                </w:rPr>
                <w:t>q</w:t>
              </w:r>
              <w:r w:rsidRPr="006145CA">
                <w:t xml:space="preserve"> for the 15-minute Settlement Interval.</w:t>
              </w:r>
            </w:ins>
          </w:p>
        </w:tc>
      </w:tr>
      <w:tr w:rsidR="00A91DC5" w:rsidRPr="006145CA" w14:paraId="792B8062" w14:textId="77777777" w:rsidTr="00FD0F9E">
        <w:trPr>
          <w:cantSplit/>
          <w:ins w:id="14677" w:author="ERCOT" w:date="2019-12-26T09:46:00Z"/>
        </w:trPr>
        <w:tc>
          <w:tcPr>
            <w:tcW w:w="1146" w:type="pct"/>
          </w:tcPr>
          <w:p w14:paraId="4801BC2B" w14:textId="77777777" w:rsidR="00A91DC5" w:rsidRPr="006145CA" w:rsidRDefault="00A91DC5" w:rsidP="00A91DC5">
            <w:pPr>
              <w:pStyle w:val="tablebody0"/>
              <w:rPr>
                <w:ins w:id="14678" w:author="ERCOT" w:date="2019-12-26T09:46:00Z"/>
              </w:rPr>
            </w:pPr>
            <w:ins w:id="14679" w:author="ERCOT" w:date="2019-12-26T09:46:00Z">
              <w:r w:rsidRPr="006145CA">
                <w:rPr>
                  <w:i/>
                </w:rPr>
                <w:t>q</w:t>
              </w:r>
            </w:ins>
          </w:p>
        </w:tc>
        <w:tc>
          <w:tcPr>
            <w:tcW w:w="675" w:type="pct"/>
          </w:tcPr>
          <w:p w14:paraId="059C9FC8" w14:textId="77777777" w:rsidR="00A91DC5" w:rsidRPr="006145CA" w:rsidRDefault="00A91DC5" w:rsidP="00A91DC5">
            <w:pPr>
              <w:pStyle w:val="tablebody0"/>
              <w:rPr>
                <w:ins w:id="14680" w:author="ERCOT" w:date="2019-12-26T09:46:00Z"/>
              </w:rPr>
            </w:pPr>
            <w:ins w:id="14681" w:author="ERCOT" w:date="2019-12-26T09:46:00Z">
              <w:r w:rsidRPr="006145CA">
                <w:t>none</w:t>
              </w:r>
            </w:ins>
          </w:p>
        </w:tc>
        <w:tc>
          <w:tcPr>
            <w:tcW w:w="3179" w:type="pct"/>
          </w:tcPr>
          <w:p w14:paraId="64AA6D2F" w14:textId="77777777" w:rsidR="00A91DC5" w:rsidRPr="006145CA" w:rsidRDefault="00A91DC5" w:rsidP="00A91DC5">
            <w:pPr>
              <w:pStyle w:val="tablebody0"/>
              <w:rPr>
                <w:ins w:id="14682" w:author="ERCOT" w:date="2019-12-26T09:46:00Z"/>
                <w:i/>
              </w:rPr>
            </w:pPr>
            <w:ins w:id="14683" w:author="ERCOT" w:date="2019-12-26T09:46:00Z">
              <w:r w:rsidRPr="006145CA">
                <w:t>A QSE.</w:t>
              </w:r>
            </w:ins>
          </w:p>
        </w:tc>
      </w:tr>
    </w:tbl>
    <w:p w14:paraId="437BA6D1" w14:textId="54D20B0B" w:rsidR="00B42998" w:rsidRPr="006145CA" w:rsidRDefault="00994063" w:rsidP="00B42998">
      <w:pPr>
        <w:pStyle w:val="BodyText"/>
        <w:spacing w:before="240"/>
        <w:ind w:left="1440" w:hanging="720"/>
        <w:rPr>
          <w:ins w:id="14684" w:author="ERCOT" w:date="2019-12-26T09:46:00Z"/>
        </w:rPr>
      </w:pPr>
      <w:r w:rsidRPr="006145CA">
        <w:t xml:space="preserve"> </w:t>
      </w:r>
      <w:ins w:id="14685" w:author="ERCOT" w:date="2019-12-26T09:46:00Z">
        <w:r w:rsidR="00B42998" w:rsidRPr="006145CA">
          <w:t>(e)         For ERCOT Contingency Reserve Service (ECRS):</w:t>
        </w:r>
      </w:ins>
    </w:p>
    <w:p w14:paraId="79BB8766" w14:textId="69E44E9B" w:rsidR="00B42998" w:rsidRPr="006145CA" w:rsidRDefault="00B42998" w:rsidP="00B42998">
      <w:pPr>
        <w:pStyle w:val="BodyText"/>
        <w:spacing w:after="0"/>
        <w:ind w:left="1440" w:hanging="720"/>
        <w:rPr>
          <w:ins w:id="14686" w:author="ERCOT" w:date="2019-12-26T09:46:00Z"/>
        </w:rPr>
      </w:pPr>
      <w:ins w:id="14687" w:author="ERCOT" w:date="2019-12-26T09:46:00Z">
        <w:r w:rsidRPr="006145CA">
          <w:t xml:space="preserve">LARTECRAMT </w:t>
        </w:r>
        <w:r w:rsidRPr="006145CA">
          <w:rPr>
            <w:i/>
            <w:vertAlign w:val="subscript"/>
          </w:rPr>
          <w:t>q</w:t>
        </w:r>
        <w:r w:rsidRPr="006145CA">
          <w:t xml:space="preserve"> = (-1) * (RTECRIMBAMTTOT + RTECROAMTTOT + </w:t>
        </w:r>
      </w:ins>
    </w:p>
    <w:p w14:paraId="2A464E57" w14:textId="636D0EF9" w:rsidR="00B42998" w:rsidRPr="006145CA" w:rsidRDefault="00B42998" w:rsidP="00B42998">
      <w:pPr>
        <w:pStyle w:val="BodyText"/>
        <w:ind w:left="1440" w:hanging="720"/>
        <w:rPr>
          <w:ins w:id="14688" w:author="ERCOT" w:date="2019-12-26T09:46:00Z"/>
        </w:rPr>
      </w:pPr>
      <w:ins w:id="14689" w:author="ERCOT" w:date="2019-12-26T09:46:00Z">
        <w:r w:rsidRPr="006145CA">
          <w:t xml:space="preserve"> </w:t>
        </w:r>
        <w:r w:rsidRPr="006145CA">
          <w:tab/>
        </w:r>
        <w:r w:rsidRPr="006145CA">
          <w:tab/>
        </w:r>
        <w:r w:rsidRPr="006145CA">
          <w:tab/>
          <w:t xml:space="preserve">RTECRTOAMTTOT) * LRS </w:t>
        </w:r>
        <w:r w:rsidRPr="006145CA">
          <w:rPr>
            <w:i/>
            <w:vertAlign w:val="subscript"/>
          </w:rPr>
          <w:t>q</w:t>
        </w:r>
      </w:ins>
    </w:p>
    <w:p w14:paraId="663823DD" w14:textId="77777777" w:rsidR="00B42998" w:rsidRPr="006145CA" w:rsidRDefault="00B42998" w:rsidP="00B42998">
      <w:pPr>
        <w:pStyle w:val="BodyText"/>
        <w:ind w:left="1440" w:hanging="720"/>
        <w:rPr>
          <w:ins w:id="14690" w:author="ERCOT" w:date="2019-12-26T09:46:00Z"/>
        </w:rPr>
      </w:pPr>
      <w:ins w:id="14691" w:author="ERCOT" w:date="2019-12-26T09:46:00Z">
        <w:r w:rsidRPr="006145CA">
          <w:t>Where:</w:t>
        </w:r>
      </w:ins>
    </w:p>
    <w:p w14:paraId="12C4C156" w14:textId="2B0C1039" w:rsidR="00B42998" w:rsidRPr="006145CA" w:rsidRDefault="00B42998" w:rsidP="00B42998">
      <w:pPr>
        <w:pStyle w:val="BodyText"/>
        <w:ind w:left="1440" w:hanging="720"/>
        <w:rPr>
          <w:ins w:id="14692" w:author="ERCOT" w:date="2019-12-26T09:46:00Z"/>
        </w:rPr>
      </w:pPr>
      <w:ins w:id="14693" w:author="ERCOT" w:date="2019-12-26T09:46:00Z">
        <w:r w:rsidRPr="006145CA">
          <w:t xml:space="preserve">RTECRIMBAMTTOT = </w:t>
        </w:r>
        <w:r w:rsidRPr="006145CA">
          <w:rPr>
            <w:noProof/>
          </w:rPr>
          <w:drawing>
            <wp:inline distT="0" distB="0" distL="0" distR="0" wp14:anchorId="731F4EAB" wp14:editId="1319FA86">
              <wp:extent cx="142875" cy="294005"/>
              <wp:effectExtent l="0" t="0" r="9525" b="0"/>
              <wp:docPr id="32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t xml:space="preserve"> (RTECRIMBAMT </w:t>
        </w:r>
        <w:r w:rsidRPr="006145CA">
          <w:rPr>
            <w:i/>
            <w:vertAlign w:val="subscript"/>
          </w:rPr>
          <w:t>q</w:t>
        </w:r>
        <w:r w:rsidRPr="006145CA">
          <w:t>)</w:t>
        </w:r>
      </w:ins>
    </w:p>
    <w:p w14:paraId="2139B0DF" w14:textId="08D7367F" w:rsidR="00B42998" w:rsidRPr="006145CA" w:rsidRDefault="00B42998" w:rsidP="00B42998">
      <w:pPr>
        <w:pStyle w:val="BodyText"/>
        <w:ind w:left="1440" w:hanging="720"/>
        <w:rPr>
          <w:ins w:id="14694" w:author="ERCOT" w:date="2019-12-26T09:46:00Z"/>
        </w:rPr>
      </w:pPr>
      <w:ins w:id="14695" w:author="ERCOT" w:date="2019-12-26T09:46:00Z">
        <w:r w:rsidRPr="006145CA">
          <w:t xml:space="preserve">RTECROAMTTOT = </w:t>
        </w:r>
        <w:r w:rsidRPr="006145CA">
          <w:rPr>
            <w:noProof/>
            <w:position w:val="-22"/>
          </w:rPr>
          <w:drawing>
            <wp:inline distT="0" distB="0" distL="0" distR="0" wp14:anchorId="66AC98A8" wp14:editId="066944CB">
              <wp:extent cx="142875" cy="294005"/>
              <wp:effectExtent l="0" t="0" r="9525" b="0"/>
              <wp:docPr id="32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(RTECROAMT </w:t>
        </w:r>
        <w:r w:rsidRPr="006145CA">
          <w:rPr>
            <w:i/>
            <w:vertAlign w:val="subscript"/>
          </w:rPr>
          <w:t>q</w:t>
        </w:r>
        <w:r w:rsidRPr="006145CA">
          <w:t>)</w:t>
        </w:r>
      </w:ins>
    </w:p>
    <w:p w14:paraId="3D43306E" w14:textId="43526D2B" w:rsidR="00B42998" w:rsidRPr="006145CA" w:rsidRDefault="00B42998" w:rsidP="00B42998">
      <w:pPr>
        <w:pStyle w:val="BodyText"/>
        <w:ind w:left="1440" w:hanging="720"/>
        <w:rPr>
          <w:ins w:id="14696" w:author="ERCOT" w:date="2019-12-26T09:46:00Z"/>
        </w:rPr>
      </w:pPr>
      <w:ins w:id="14697" w:author="ERCOT" w:date="2019-12-26T09:46:00Z">
        <w:r w:rsidRPr="006145CA">
          <w:t xml:space="preserve">RTECRTOAMTTOT = </w:t>
        </w:r>
        <w:r w:rsidRPr="006145CA">
          <w:rPr>
            <w:noProof/>
            <w:position w:val="-22"/>
          </w:rPr>
          <w:drawing>
            <wp:inline distT="0" distB="0" distL="0" distR="0" wp14:anchorId="0F80D878" wp14:editId="5CFD3A53">
              <wp:extent cx="142875" cy="294005"/>
              <wp:effectExtent l="0" t="0" r="9525" b="0"/>
              <wp:docPr id="32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6145CA">
          <w:rPr>
            <w:b/>
          </w:rPr>
          <w:t xml:space="preserve"> </w:t>
        </w:r>
        <w:r w:rsidRPr="006145CA">
          <w:t xml:space="preserve">(RTECRTOAMT </w:t>
        </w:r>
        <w:r w:rsidRPr="006145CA">
          <w:rPr>
            <w:i/>
            <w:vertAlign w:val="subscript"/>
          </w:rPr>
          <w:t>q</w:t>
        </w:r>
        <w:r w:rsidRPr="006145CA">
          <w:t>)</w:t>
        </w:r>
      </w:ins>
    </w:p>
    <w:p w14:paraId="55A5C87F" w14:textId="77777777" w:rsidR="00B42998" w:rsidRPr="006145CA" w:rsidRDefault="00B42998" w:rsidP="00B42998">
      <w:pPr>
        <w:pStyle w:val="NoSpacing"/>
        <w:rPr>
          <w:ins w:id="14698" w:author="ERCOT" w:date="2019-12-26T09:46:00Z"/>
        </w:rPr>
      </w:pPr>
      <w:ins w:id="14699" w:author="ERCOT" w:date="2019-12-26T09:46:00Z">
        <w:r w:rsidRPr="006145CA">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83"/>
        <w:gridCol w:w="1193"/>
        <w:gridCol w:w="5874"/>
      </w:tblGrid>
      <w:tr w:rsidR="00B42998" w:rsidRPr="006145CA" w14:paraId="05FE8F59" w14:textId="77777777" w:rsidTr="00FD0F9E">
        <w:trPr>
          <w:cantSplit/>
          <w:tblHeader/>
          <w:ins w:id="14700" w:author="ERCOT" w:date="2019-12-26T09:46:00Z"/>
        </w:trPr>
        <w:tc>
          <w:tcPr>
            <w:tcW w:w="1221" w:type="pct"/>
          </w:tcPr>
          <w:p w14:paraId="5409967D" w14:textId="77777777" w:rsidR="00B42998" w:rsidRPr="006145CA" w:rsidRDefault="00B42998" w:rsidP="00FD0F9E">
            <w:pPr>
              <w:pStyle w:val="TableHead"/>
              <w:rPr>
                <w:ins w:id="14701" w:author="ERCOT" w:date="2019-12-26T09:46:00Z"/>
              </w:rPr>
            </w:pPr>
            <w:ins w:id="14702" w:author="ERCOT" w:date="2019-12-26T09:46:00Z">
              <w:r w:rsidRPr="006145CA">
                <w:t>Variable</w:t>
              </w:r>
            </w:ins>
          </w:p>
        </w:tc>
        <w:tc>
          <w:tcPr>
            <w:tcW w:w="638" w:type="pct"/>
          </w:tcPr>
          <w:p w14:paraId="0EDF17E6" w14:textId="77777777" w:rsidR="00B42998" w:rsidRPr="006145CA" w:rsidRDefault="00B42998" w:rsidP="00FD0F9E">
            <w:pPr>
              <w:pStyle w:val="TableHead"/>
              <w:rPr>
                <w:ins w:id="14703" w:author="ERCOT" w:date="2019-12-26T09:46:00Z"/>
              </w:rPr>
            </w:pPr>
            <w:ins w:id="14704" w:author="ERCOT" w:date="2019-12-26T09:46:00Z">
              <w:r w:rsidRPr="006145CA">
                <w:t>Unit</w:t>
              </w:r>
            </w:ins>
          </w:p>
        </w:tc>
        <w:tc>
          <w:tcPr>
            <w:tcW w:w="3141" w:type="pct"/>
          </w:tcPr>
          <w:p w14:paraId="1FA487E8" w14:textId="77777777" w:rsidR="00B42998" w:rsidRPr="006145CA" w:rsidRDefault="00B42998" w:rsidP="00FD0F9E">
            <w:pPr>
              <w:pStyle w:val="TableHead"/>
              <w:rPr>
                <w:ins w:id="14705" w:author="ERCOT" w:date="2019-12-26T09:46:00Z"/>
              </w:rPr>
            </w:pPr>
            <w:ins w:id="14706" w:author="ERCOT" w:date="2019-12-26T09:46:00Z">
              <w:r w:rsidRPr="006145CA">
                <w:t>Description</w:t>
              </w:r>
            </w:ins>
          </w:p>
        </w:tc>
      </w:tr>
      <w:tr w:rsidR="00B42998" w:rsidRPr="006145CA" w14:paraId="61DA5E56" w14:textId="77777777" w:rsidTr="00FD0F9E">
        <w:trPr>
          <w:cantSplit/>
          <w:ins w:id="14707" w:author="ERCOT" w:date="2019-12-26T09:46:00Z"/>
        </w:trPr>
        <w:tc>
          <w:tcPr>
            <w:tcW w:w="1221" w:type="pct"/>
          </w:tcPr>
          <w:p w14:paraId="76F962E3" w14:textId="4C32EBF4" w:rsidR="00B42998" w:rsidRPr="006145CA" w:rsidRDefault="00B42998" w:rsidP="00187E4B">
            <w:pPr>
              <w:pStyle w:val="tablebody0"/>
              <w:rPr>
                <w:ins w:id="14708" w:author="ERCOT" w:date="2019-12-26T09:46:00Z"/>
              </w:rPr>
            </w:pPr>
            <w:ins w:id="14709" w:author="ERCOT" w:date="2019-12-26T09:46:00Z">
              <w:r w:rsidRPr="006145CA">
                <w:t xml:space="preserve">LARTECRAMT </w:t>
              </w:r>
              <w:r w:rsidRPr="006145CA">
                <w:rPr>
                  <w:i/>
                  <w:vertAlign w:val="subscript"/>
                </w:rPr>
                <w:t>q</w:t>
              </w:r>
            </w:ins>
          </w:p>
        </w:tc>
        <w:tc>
          <w:tcPr>
            <w:tcW w:w="638" w:type="pct"/>
          </w:tcPr>
          <w:p w14:paraId="58538723" w14:textId="77777777" w:rsidR="00B42998" w:rsidRPr="006145CA" w:rsidRDefault="00B42998" w:rsidP="00FD0F9E">
            <w:pPr>
              <w:pStyle w:val="tablebody0"/>
              <w:rPr>
                <w:ins w:id="14710" w:author="ERCOT" w:date="2019-12-26T09:46:00Z"/>
              </w:rPr>
            </w:pPr>
            <w:ins w:id="14711" w:author="ERCOT" w:date="2019-12-26T09:46:00Z">
              <w:r w:rsidRPr="006145CA">
                <w:t>$</w:t>
              </w:r>
            </w:ins>
          </w:p>
        </w:tc>
        <w:tc>
          <w:tcPr>
            <w:tcW w:w="3141" w:type="pct"/>
          </w:tcPr>
          <w:p w14:paraId="1774407B" w14:textId="44224105" w:rsidR="00B42998" w:rsidRPr="006145CA" w:rsidRDefault="00B42998" w:rsidP="00FD0F9E">
            <w:pPr>
              <w:pStyle w:val="tablebody0"/>
              <w:rPr>
                <w:ins w:id="14712" w:author="ERCOT" w:date="2019-12-26T09:46:00Z"/>
                <w:i/>
              </w:rPr>
            </w:pPr>
            <w:ins w:id="14713" w:author="ERCOT" w:date="2019-12-26T09:46:00Z">
              <w:r w:rsidRPr="006145CA">
                <w:rPr>
                  <w:i/>
                </w:rPr>
                <w:t xml:space="preserve">Load-Allocated </w:t>
              </w:r>
            </w:ins>
            <w:ins w:id="14714" w:author="ERCOT" w:date="2020-01-09T17:01:00Z">
              <w:r w:rsidR="001403D3">
                <w:rPr>
                  <w:i/>
                </w:rPr>
                <w:t xml:space="preserve">Real-Time </w:t>
              </w:r>
            </w:ins>
            <w:ins w:id="14715" w:author="ERCOT" w:date="2019-12-26T09:46:00Z">
              <w:r w:rsidRPr="006145CA">
                <w:rPr>
                  <w:i/>
                </w:rPr>
                <w:t xml:space="preserve">ERCOT Contingency Reserve Service Amount for the QSE - </w:t>
              </w:r>
              <w:r w:rsidRPr="006145CA">
                <w:t xml:space="preserve">The QSE </w:t>
              </w:r>
              <w:r w:rsidRPr="006145CA">
                <w:rPr>
                  <w:i/>
                </w:rPr>
                <w:t>q</w:t>
              </w:r>
              <w:r w:rsidRPr="006145CA">
                <w:t>’s share of the total Real-Time ECRS amount for the 15-minute Settlement Interval.</w:t>
              </w:r>
            </w:ins>
          </w:p>
        </w:tc>
      </w:tr>
      <w:tr w:rsidR="00B42998" w:rsidRPr="006145CA" w14:paraId="40B2096D" w14:textId="77777777" w:rsidTr="00FD0F9E">
        <w:trPr>
          <w:cantSplit/>
          <w:ins w:id="14716" w:author="ERCOT" w:date="2019-12-26T09:46:00Z"/>
        </w:trPr>
        <w:tc>
          <w:tcPr>
            <w:tcW w:w="1221" w:type="pct"/>
          </w:tcPr>
          <w:p w14:paraId="1161F72A" w14:textId="5892C79B" w:rsidR="00B42998" w:rsidRPr="006145CA" w:rsidRDefault="00B42998" w:rsidP="00187E4B">
            <w:pPr>
              <w:pStyle w:val="tablebody0"/>
              <w:rPr>
                <w:ins w:id="14717" w:author="ERCOT" w:date="2019-12-26T09:46:00Z"/>
              </w:rPr>
            </w:pPr>
            <w:ins w:id="14718" w:author="ERCOT" w:date="2019-12-26T09:46:00Z">
              <w:r w:rsidRPr="006145CA">
                <w:t xml:space="preserve">RTECRIMBAMT </w:t>
              </w:r>
              <w:r w:rsidRPr="006145CA">
                <w:rPr>
                  <w:i/>
                  <w:vertAlign w:val="subscript"/>
                </w:rPr>
                <w:t>q</w:t>
              </w:r>
            </w:ins>
          </w:p>
        </w:tc>
        <w:tc>
          <w:tcPr>
            <w:tcW w:w="638" w:type="pct"/>
          </w:tcPr>
          <w:p w14:paraId="7653CBA3" w14:textId="77777777" w:rsidR="00B42998" w:rsidRPr="006145CA" w:rsidRDefault="00B42998" w:rsidP="00FD0F9E">
            <w:pPr>
              <w:pStyle w:val="tablebody0"/>
              <w:rPr>
                <w:ins w:id="14719" w:author="ERCOT" w:date="2019-12-26T09:46:00Z"/>
              </w:rPr>
            </w:pPr>
            <w:ins w:id="14720" w:author="ERCOT" w:date="2019-12-26T09:46:00Z">
              <w:r w:rsidRPr="006145CA">
                <w:t>$</w:t>
              </w:r>
            </w:ins>
          </w:p>
        </w:tc>
        <w:tc>
          <w:tcPr>
            <w:tcW w:w="3141" w:type="pct"/>
          </w:tcPr>
          <w:p w14:paraId="07B83410" w14:textId="77777777" w:rsidR="00B42998" w:rsidRPr="006145CA" w:rsidRDefault="00B42998" w:rsidP="00FD0F9E">
            <w:pPr>
              <w:pStyle w:val="tablebody0"/>
              <w:rPr>
                <w:ins w:id="14721" w:author="ERCOT" w:date="2019-12-26T09:46:00Z"/>
                <w:i/>
              </w:rPr>
            </w:pPr>
            <w:ins w:id="14722" w:author="ERCOT" w:date="2019-12-26T09:46:00Z">
              <w:r w:rsidRPr="006145CA">
                <w:rPr>
                  <w:i/>
                </w:rPr>
                <w:t xml:space="preserve">Real-Time ERCOT Contingency Reserve Service Imbalance Amount for the QSE - </w:t>
              </w:r>
              <w:r w:rsidRPr="006145CA">
                <w:t xml:space="preserve">The total payment or charge to QSE </w:t>
              </w:r>
              <w:r w:rsidRPr="006145CA">
                <w:rPr>
                  <w:i/>
                </w:rPr>
                <w:t>q</w:t>
              </w:r>
              <w:r w:rsidRPr="006145CA">
                <w:t xml:space="preserve"> for the Real-Time ECRS imbalance for each 15-minute Settlement Interval.</w:t>
              </w:r>
            </w:ins>
          </w:p>
        </w:tc>
      </w:tr>
      <w:tr w:rsidR="00B42998" w:rsidRPr="006145CA" w14:paraId="7E9527E3" w14:textId="77777777" w:rsidTr="00FD0F9E">
        <w:trPr>
          <w:cantSplit/>
          <w:ins w:id="14723" w:author="ERCOT" w:date="2019-12-26T09:46:00Z"/>
        </w:trPr>
        <w:tc>
          <w:tcPr>
            <w:tcW w:w="1221" w:type="pct"/>
          </w:tcPr>
          <w:p w14:paraId="09207C9C" w14:textId="12006897" w:rsidR="00B42998" w:rsidRPr="006145CA" w:rsidRDefault="00B42998" w:rsidP="00187E4B">
            <w:pPr>
              <w:pStyle w:val="tablebody0"/>
              <w:rPr>
                <w:ins w:id="14724" w:author="ERCOT" w:date="2019-12-26T09:46:00Z"/>
              </w:rPr>
            </w:pPr>
            <w:ins w:id="14725" w:author="ERCOT" w:date="2019-12-26T09:46:00Z">
              <w:r w:rsidRPr="006145CA">
                <w:t xml:space="preserve">RTECROAMT </w:t>
              </w:r>
              <w:r w:rsidRPr="006145CA">
                <w:rPr>
                  <w:i/>
                  <w:vertAlign w:val="subscript"/>
                </w:rPr>
                <w:t>q</w:t>
              </w:r>
            </w:ins>
          </w:p>
        </w:tc>
        <w:tc>
          <w:tcPr>
            <w:tcW w:w="638" w:type="pct"/>
          </w:tcPr>
          <w:p w14:paraId="3E591043" w14:textId="77777777" w:rsidR="00B42998" w:rsidRPr="006145CA" w:rsidRDefault="00B42998" w:rsidP="00FD0F9E">
            <w:pPr>
              <w:pStyle w:val="tablebody0"/>
              <w:rPr>
                <w:ins w:id="14726" w:author="ERCOT" w:date="2019-12-26T09:46:00Z"/>
              </w:rPr>
            </w:pPr>
            <w:ins w:id="14727" w:author="ERCOT" w:date="2019-12-26T09:46:00Z">
              <w:r w:rsidRPr="006145CA">
                <w:t>$</w:t>
              </w:r>
            </w:ins>
          </w:p>
        </w:tc>
        <w:tc>
          <w:tcPr>
            <w:tcW w:w="3141" w:type="pct"/>
          </w:tcPr>
          <w:p w14:paraId="79D1BEE4" w14:textId="613322BF" w:rsidR="00B42998" w:rsidRPr="006145CA" w:rsidRDefault="00B42998" w:rsidP="007F5236">
            <w:pPr>
              <w:pStyle w:val="tablebody0"/>
              <w:rPr>
                <w:ins w:id="14728" w:author="ERCOT" w:date="2019-12-26T09:46:00Z"/>
                <w:i/>
              </w:rPr>
            </w:pPr>
            <w:ins w:id="14729" w:author="ERCOT" w:date="2019-12-26T09:46:00Z">
              <w:r w:rsidRPr="006145CA">
                <w:rPr>
                  <w:i/>
                </w:rPr>
                <w:t xml:space="preserve">Real-Time ERCOT Contingency Reserve Service Only Amount for the QSE— </w:t>
              </w:r>
              <w:r w:rsidRPr="006145CA">
                <w:t xml:space="preserve">The total charge to QSE </w:t>
              </w:r>
              <w:r w:rsidRPr="006145CA">
                <w:rPr>
                  <w:i/>
                </w:rPr>
                <w:t>q</w:t>
              </w:r>
              <w:r w:rsidRPr="006145CA">
                <w:t xml:space="preserve"> in Real-Time for ECRS </w:t>
              </w:r>
            </w:ins>
            <w:ins w:id="14730" w:author="ERCOT" w:date="2020-03-06T11:07:00Z">
              <w:r w:rsidR="00611A62">
                <w:t>o</w:t>
              </w:r>
            </w:ins>
            <w:ins w:id="14731" w:author="ERCOT" w:date="2019-12-26T09:46:00Z">
              <w:r w:rsidRPr="006145CA">
                <w:t xml:space="preserve">nly </w:t>
              </w:r>
            </w:ins>
            <w:ins w:id="14732" w:author="ERCOT" w:date="2020-03-06T11:07:00Z">
              <w:r w:rsidR="00611A62">
                <w:t>a</w:t>
              </w:r>
            </w:ins>
            <w:ins w:id="14733" w:author="ERCOT" w:date="2019-12-26T09:46:00Z">
              <w:r w:rsidRPr="006145CA">
                <w:t>wards for each 15-minute Settlement Interval.</w:t>
              </w:r>
            </w:ins>
          </w:p>
        </w:tc>
      </w:tr>
      <w:tr w:rsidR="00B42998" w:rsidRPr="006145CA" w14:paraId="2CC7A54E" w14:textId="77777777" w:rsidTr="00FD0F9E">
        <w:trPr>
          <w:cantSplit/>
          <w:ins w:id="14734" w:author="ERCOT" w:date="2019-12-26T09:46:00Z"/>
        </w:trPr>
        <w:tc>
          <w:tcPr>
            <w:tcW w:w="1221" w:type="pct"/>
          </w:tcPr>
          <w:p w14:paraId="3B28216E" w14:textId="34B9362F" w:rsidR="00B42998" w:rsidRPr="006145CA" w:rsidRDefault="00B42998" w:rsidP="00187E4B">
            <w:pPr>
              <w:pStyle w:val="tablebody0"/>
              <w:rPr>
                <w:ins w:id="14735" w:author="ERCOT" w:date="2019-12-26T09:46:00Z"/>
              </w:rPr>
            </w:pPr>
            <w:ins w:id="14736" w:author="ERCOT" w:date="2019-12-26T09:46:00Z">
              <w:r w:rsidRPr="006145CA">
                <w:t>RTECRIMBAMTTOT</w:t>
              </w:r>
            </w:ins>
          </w:p>
        </w:tc>
        <w:tc>
          <w:tcPr>
            <w:tcW w:w="638" w:type="pct"/>
          </w:tcPr>
          <w:p w14:paraId="0D975D71" w14:textId="77777777" w:rsidR="00B42998" w:rsidRPr="006145CA" w:rsidRDefault="00B42998" w:rsidP="00FD0F9E">
            <w:pPr>
              <w:pStyle w:val="tablebody0"/>
              <w:rPr>
                <w:ins w:id="14737" w:author="ERCOT" w:date="2019-12-26T09:46:00Z"/>
              </w:rPr>
            </w:pPr>
            <w:ins w:id="14738" w:author="ERCOT" w:date="2019-12-26T09:46:00Z">
              <w:r w:rsidRPr="006145CA">
                <w:t>$</w:t>
              </w:r>
            </w:ins>
          </w:p>
        </w:tc>
        <w:tc>
          <w:tcPr>
            <w:tcW w:w="3141" w:type="pct"/>
          </w:tcPr>
          <w:p w14:paraId="02E881C9" w14:textId="77777777" w:rsidR="00B42998" w:rsidRPr="006145CA" w:rsidRDefault="00B42998" w:rsidP="00FD0F9E">
            <w:pPr>
              <w:pStyle w:val="tablebody0"/>
              <w:rPr>
                <w:ins w:id="14739" w:author="ERCOT" w:date="2019-12-26T09:46:00Z"/>
                <w:i/>
              </w:rPr>
            </w:pPr>
            <w:ins w:id="14740" w:author="ERCOT" w:date="2019-12-26T09:46:00Z">
              <w:r w:rsidRPr="006145CA">
                <w:rPr>
                  <w:i/>
                </w:rPr>
                <w:t xml:space="preserve">Real-Time ERCOT Contingency Reserve Service Imbalance Market Total Amount - </w:t>
              </w:r>
              <w:r w:rsidRPr="006145CA">
                <w:t>The total payment or charge to all QSEs for the Real-Time ECRS imbalance for each 15-minute Settlement Interval.</w:t>
              </w:r>
            </w:ins>
          </w:p>
        </w:tc>
      </w:tr>
      <w:tr w:rsidR="00B42998" w:rsidRPr="006145CA" w14:paraId="575557A2" w14:textId="77777777" w:rsidTr="00FD0F9E">
        <w:trPr>
          <w:cantSplit/>
          <w:ins w:id="14741" w:author="ERCOT" w:date="2019-12-26T09:46:00Z"/>
        </w:trPr>
        <w:tc>
          <w:tcPr>
            <w:tcW w:w="1221" w:type="pct"/>
          </w:tcPr>
          <w:p w14:paraId="021D7E67" w14:textId="40606DEF" w:rsidR="00B42998" w:rsidRPr="006145CA" w:rsidRDefault="00B42998" w:rsidP="00187E4B">
            <w:pPr>
              <w:pStyle w:val="tablebody0"/>
              <w:rPr>
                <w:ins w:id="14742" w:author="ERCOT" w:date="2019-12-26T09:46:00Z"/>
              </w:rPr>
            </w:pPr>
            <w:ins w:id="14743" w:author="ERCOT" w:date="2019-12-26T09:46:00Z">
              <w:r w:rsidRPr="006145CA">
                <w:t>RTECROAMTTOT</w:t>
              </w:r>
            </w:ins>
          </w:p>
        </w:tc>
        <w:tc>
          <w:tcPr>
            <w:tcW w:w="638" w:type="pct"/>
          </w:tcPr>
          <w:p w14:paraId="4086F076" w14:textId="77777777" w:rsidR="00B42998" w:rsidRPr="006145CA" w:rsidRDefault="00B42998" w:rsidP="00FD0F9E">
            <w:pPr>
              <w:pStyle w:val="tablebody0"/>
              <w:rPr>
                <w:ins w:id="14744" w:author="ERCOT" w:date="2019-12-26T09:46:00Z"/>
              </w:rPr>
            </w:pPr>
            <w:ins w:id="14745" w:author="ERCOT" w:date="2019-12-26T09:46:00Z">
              <w:r w:rsidRPr="006145CA">
                <w:t>$</w:t>
              </w:r>
            </w:ins>
          </w:p>
        </w:tc>
        <w:tc>
          <w:tcPr>
            <w:tcW w:w="3141" w:type="pct"/>
          </w:tcPr>
          <w:p w14:paraId="13C3BDCF" w14:textId="12CBEDAE" w:rsidR="00B42998" w:rsidRPr="006145CA" w:rsidRDefault="00B42998" w:rsidP="007F5236">
            <w:pPr>
              <w:pStyle w:val="tablebody0"/>
              <w:rPr>
                <w:ins w:id="14746" w:author="ERCOT" w:date="2019-12-26T09:46:00Z"/>
                <w:i/>
              </w:rPr>
            </w:pPr>
            <w:ins w:id="14747" w:author="ERCOT" w:date="2019-12-26T09:46:00Z">
              <w:r w:rsidRPr="006145CA">
                <w:rPr>
                  <w:i/>
                </w:rPr>
                <w:t xml:space="preserve">Real-Time ERCOT Contingency Reserve Service Only Market Total Amount - </w:t>
              </w:r>
              <w:r w:rsidRPr="006145CA">
                <w:t xml:space="preserve">The total charge to all QSEs in Real-Time for ECRS </w:t>
              </w:r>
            </w:ins>
            <w:ins w:id="14748" w:author="ERCOT" w:date="2020-03-02T10:12:00Z">
              <w:r w:rsidR="00422855">
                <w:t>o</w:t>
              </w:r>
            </w:ins>
            <w:ins w:id="14749" w:author="ERCOT" w:date="2019-12-26T09:46:00Z">
              <w:r w:rsidRPr="006145CA">
                <w:t xml:space="preserve">nly </w:t>
              </w:r>
            </w:ins>
            <w:ins w:id="14750" w:author="ERCOT" w:date="2020-03-02T10:13:00Z">
              <w:r w:rsidR="00422855">
                <w:t>a</w:t>
              </w:r>
            </w:ins>
            <w:ins w:id="14751" w:author="ERCOT" w:date="2019-12-26T09:46:00Z">
              <w:r w:rsidRPr="006145CA">
                <w:t>wards for each 15-minute Settlement Interval.</w:t>
              </w:r>
            </w:ins>
          </w:p>
        </w:tc>
      </w:tr>
      <w:tr w:rsidR="00B42998" w:rsidRPr="006145CA" w14:paraId="1344FA48" w14:textId="77777777" w:rsidTr="00FD0F9E">
        <w:trPr>
          <w:cantSplit/>
          <w:ins w:id="14752" w:author="ERCOT" w:date="2019-12-26T09:46:00Z"/>
        </w:trPr>
        <w:tc>
          <w:tcPr>
            <w:tcW w:w="1221" w:type="pct"/>
          </w:tcPr>
          <w:p w14:paraId="000FCCDA" w14:textId="4E6640E4" w:rsidR="00B42998" w:rsidRPr="006145CA" w:rsidRDefault="00B42998" w:rsidP="00187E4B">
            <w:pPr>
              <w:pStyle w:val="tablebody0"/>
              <w:rPr>
                <w:ins w:id="14753" w:author="ERCOT" w:date="2019-12-26T09:46:00Z"/>
              </w:rPr>
            </w:pPr>
            <w:ins w:id="14754" w:author="ERCOT" w:date="2019-12-26T09:46:00Z">
              <w:r w:rsidRPr="006145CA">
                <w:t xml:space="preserve">RTECRTOAMT </w:t>
              </w:r>
              <w:r w:rsidRPr="006145CA">
                <w:rPr>
                  <w:i/>
                  <w:vertAlign w:val="subscript"/>
                </w:rPr>
                <w:t>q</w:t>
              </w:r>
            </w:ins>
          </w:p>
        </w:tc>
        <w:tc>
          <w:tcPr>
            <w:tcW w:w="638" w:type="pct"/>
          </w:tcPr>
          <w:p w14:paraId="7932895B" w14:textId="77777777" w:rsidR="00B42998" w:rsidRPr="006145CA" w:rsidRDefault="00B42998" w:rsidP="00FD0F9E">
            <w:pPr>
              <w:pStyle w:val="tablebody0"/>
              <w:rPr>
                <w:ins w:id="14755" w:author="ERCOT" w:date="2019-12-26T09:46:00Z"/>
              </w:rPr>
            </w:pPr>
            <w:ins w:id="14756" w:author="ERCOT" w:date="2019-12-26T09:46:00Z">
              <w:r w:rsidRPr="006145CA">
                <w:t>$</w:t>
              </w:r>
            </w:ins>
          </w:p>
        </w:tc>
        <w:tc>
          <w:tcPr>
            <w:tcW w:w="3141" w:type="pct"/>
          </w:tcPr>
          <w:p w14:paraId="22CC50D0" w14:textId="77777777" w:rsidR="00B42998" w:rsidRPr="006145CA" w:rsidRDefault="00B42998" w:rsidP="00FD0F9E">
            <w:pPr>
              <w:pStyle w:val="tablebody0"/>
              <w:rPr>
                <w:ins w:id="14757" w:author="ERCOT" w:date="2019-12-26T09:46:00Z"/>
                <w:i/>
              </w:rPr>
            </w:pPr>
            <w:ins w:id="14758" w:author="ERCOT" w:date="2019-12-26T09:46:00Z">
              <w:r w:rsidRPr="006145CA">
                <w:rPr>
                  <w:i/>
                </w:rPr>
                <w:t>Real-Time ERCOT Contingency Reserve Service Trade Overage Amount for the QSE</w:t>
              </w:r>
              <w:r w:rsidRPr="006145CA">
                <w:t xml:space="preserve">— The total charge to QSE </w:t>
              </w:r>
              <w:r w:rsidRPr="006145CA">
                <w:rPr>
                  <w:i/>
                </w:rPr>
                <w:t>q</w:t>
              </w:r>
              <w:r w:rsidRPr="006145CA">
                <w:t xml:space="preserve"> in Real-Time for ECRS trade overages for each 15-minute Settlement Interval.</w:t>
              </w:r>
            </w:ins>
          </w:p>
        </w:tc>
      </w:tr>
      <w:tr w:rsidR="00B42998" w:rsidRPr="006145CA" w14:paraId="5046AD37" w14:textId="77777777" w:rsidTr="00FD0F9E">
        <w:trPr>
          <w:cantSplit/>
          <w:ins w:id="14759" w:author="ERCOT" w:date="2019-12-26T09:46:00Z"/>
        </w:trPr>
        <w:tc>
          <w:tcPr>
            <w:tcW w:w="1221" w:type="pct"/>
          </w:tcPr>
          <w:p w14:paraId="584250E8" w14:textId="43D44737" w:rsidR="00B42998" w:rsidRPr="006145CA" w:rsidRDefault="00B42998" w:rsidP="00187E4B">
            <w:pPr>
              <w:pStyle w:val="tablebody0"/>
              <w:rPr>
                <w:ins w:id="14760" w:author="ERCOT" w:date="2019-12-26T09:46:00Z"/>
              </w:rPr>
            </w:pPr>
            <w:ins w:id="14761" w:author="ERCOT" w:date="2019-12-26T09:46:00Z">
              <w:r w:rsidRPr="006145CA">
                <w:t>RTECROAMTTOT</w:t>
              </w:r>
            </w:ins>
          </w:p>
        </w:tc>
        <w:tc>
          <w:tcPr>
            <w:tcW w:w="638" w:type="pct"/>
          </w:tcPr>
          <w:p w14:paraId="0326A954" w14:textId="77777777" w:rsidR="00B42998" w:rsidRPr="006145CA" w:rsidRDefault="00B42998" w:rsidP="00FD0F9E">
            <w:pPr>
              <w:pStyle w:val="tablebody0"/>
              <w:rPr>
                <w:ins w:id="14762" w:author="ERCOT" w:date="2019-12-26T09:46:00Z"/>
              </w:rPr>
            </w:pPr>
            <w:ins w:id="14763" w:author="ERCOT" w:date="2019-12-26T09:46:00Z">
              <w:r w:rsidRPr="006145CA">
                <w:t>$</w:t>
              </w:r>
            </w:ins>
          </w:p>
        </w:tc>
        <w:tc>
          <w:tcPr>
            <w:tcW w:w="3141" w:type="pct"/>
          </w:tcPr>
          <w:p w14:paraId="7D3AB535" w14:textId="77777777" w:rsidR="00B42998" w:rsidRPr="006145CA" w:rsidRDefault="00B42998" w:rsidP="00FD0F9E">
            <w:pPr>
              <w:pStyle w:val="tablebody0"/>
              <w:rPr>
                <w:ins w:id="14764" w:author="ERCOT" w:date="2019-12-26T09:46:00Z"/>
                <w:i/>
              </w:rPr>
            </w:pPr>
            <w:ins w:id="14765" w:author="ERCOT" w:date="2019-12-26T09:46:00Z">
              <w:r w:rsidRPr="006145CA">
                <w:rPr>
                  <w:i/>
                </w:rPr>
                <w:t xml:space="preserve">Real-Time ERCOT Contingency Reserve Service Trade Overage Total Amount </w:t>
              </w:r>
              <w:r w:rsidRPr="006145CA">
                <w:t>— The total charge to all QSEs for Real-Time ECRS trade overages for each 15-minute Settlement Interval.</w:t>
              </w:r>
            </w:ins>
          </w:p>
        </w:tc>
      </w:tr>
      <w:tr w:rsidR="00A91DC5" w:rsidRPr="006145CA" w14:paraId="3B1A1CAA" w14:textId="77777777" w:rsidTr="00FD0F9E">
        <w:trPr>
          <w:cantSplit/>
          <w:ins w:id="14766" w:author="ERCOT" w:date="2020-01-14T10:57:00Z"/>
        </w:trPr>
        <w:tc>
          <w:tcPr>
            <w:tcW w:w="1221" w:type="pct"/>
          </w:tcPr>
          <w:p w14:paraId="494ED417" w14:textId="1D935F8E" w:rsidR="00A91DC5" w:rsidRPr="00A91DC5" w:rsidRDefault="00A91DC5" w:rsidP="00A91DC5">
            <w:pPr>
              <w:pStyle w:val="tablebody0"/>
              <w:rPr>
                <w:ins w:id="14767" w:author="ERCOT" w:date="2020-01-14T10:57:00Z"/>
                <w:b/>
              </w:rPr>
            </w:pPr>
            <w:ins w:id="14768" w:author="ERCOT" w:date="2019-12-26T09:46:00Z">
              <w:r w:rsidRPr="006145CA">
                <w:t>LRS</w:t>
              </w:r>
              <w:r w:rsidRPr="006145CA">
                <w:rPr>
                  <w:vertAlign w:val="subscript"/>
                </w:rPr>
                <w:t xml:space="preserve"> </w:t>
              </w:r>
              <w:r w:rsidRPr="006145CA">
                <w:rPr>
                  <w:i/>
                  <w:vertAlign w:val="subscript"/>
                </w:rPr>
                <w:t>q</w:t>
              </w:r>
            </w:ins>
          </w:p>
        </w:tc>
        <w:tc>
          <w:tcPr>
            <w:tcW w:w="638" w:type="pct"/>
          </w:tcPr>
          <w:p w14:paraId="702B53F0" w14:textId="39C595F7" w:rsidR="00A91DC5" w:rsidRPr="006145CA" w:rsidRDefault="00A91DC5" w:rsidP="00A91DC5">
            <w:pPr>
              <w:pStyle w:val="tablebody0"/>
              <w:rPr>
                <w:ins w:id="14769" w:author="ERCOT" w:date="2020-01-14T10:57:00Z"/>
              </w:rPr>
            </w:pPr>
            <w:ins w:id="14770" w:author="ERCOT" w:date="2019-12-26T09:46:00Z">
              <w:r w:rsidRPr="006145CA">
                <w:t>none</w:t>
              </w:r>
            </w:ins>
          </w:p>
        </w:tc>
        <w:tc>
          <w:tcPr>
            <w:tcW w:w="3141" w:type="pct"/>
          </w:tcPr>
          <w:p w14:paraId="4940195F" w14:textId="67F1CCD4" w:rsidR="00A91DC5" w:rsidRPr="006145CA" w:rsidRDefault="00A91DC5" w:rsidP="007F5236">
            <w:pPr>
              <w:pStyle w:val="tablebody0"/>
              <w:rPr>
                <w:ins w:id="14771" w:author="ERCOT" w:date="2020-01-14T10:57:00Z"/>
                <w:i/>
              </w:rPr>
            </w:pPr>
            <w:ins w:id="14772" w:author="ERCOT" w:date="2019-12-26T09:46:00Z">
              <w:r w:rsidRPr="006145CA">
                <w:rPr>
                  <w:i/>
                </w:rPr>
                <w:t>Load Ratio Share per QSE</w:t>
              </w:r>
              <w:r w:rsidRPr="006145CA">
                <w:t xml:space="preserve">—The LRS as defined in </w:t>
              </w:r>
            </w:ins>
            <w:ins w:id="14773" w:author="ERCOT" w:date="2020-03-06T11:07:00Z">
              <w:r w:rsidR="00611A62">
                <w:t xml:space="preserve">Section </w:t>
              </w:r>
            </w:ins>
            <w:ins w:id="14774" w:author="ERCOT" w:date="2020-03-02T14:02:00Z">
              <w:r w:rsidR="000341E3" w:rsidRPr="000341E3">
                <w:t>6.6.2.2</w:t>
              </w:r>
            </w:ins>
            <w:ins w:id="14775" w:author="ERCOT" w:date="2020-03-06T11:07:00Z">
              <w:r w:rsidR="00611A62">
                <w:t>,</w:t>
              </w:r>
            </w:ins>
            <w:ins w:id="14776" w:author="ERCOT" w:date="2020-03-02T14:02:00Z">
              <w:r w:rsidR="000341E3">
                <w:t xml:space="preserve"> </w:t>
              </w:r>
              <w:r w:rsidR="000341E3" w:rsidRPr="000341E3">
                <w:t>QSE Load Ratio Share for a 15-Minute Settlement Interval</w:t>
              </w:r>
            </w:ins>
            <w:ins w:id="14777" w:author="ERCOT" w:date="2020-03-06T11:07:00Z">
              <w:r w:rsidR="00611A62">
                <w:t xml:space="preserve">, </w:t>
              </w:r>
            </w:ins>
            <w:ins w:id="14778" w:author="ERCOT" w:date="2019-12-26T09:46:00Z">
              <w:r w:rsidRPr="006145CA">
                <w:t xml:space="preserve">for QSE </w:t>
              </w:r>
              <w:r w:rsidRPr="006145CA">
                <w:rPr>
                  <w:i/>
                </w:rPr>
                <w:t>q</w:t>
              </w:r>
              <w:r w:rsidRPr="006145CA">
                <w:t xml:space="preserve"> for the 15-minute Settlement Interval.</w:t>
              </w:r>
            </w:ins>
          </w:p>
        </w:tc>
      </w:tr>
      <w:tr w:rsidR="00A91DC5" w:rsidRPr="006145CA" w14:paraId="41825DA3" w14:textId="77777777" w:rsidTr="00FD0F9E">
        <w:trPr>
          <w:cantSplit/>
          <w:ins w:id="14779" w:author="ERCOT" w:date="2019-12-26T09:46:00Z"/>
        </w:trPr>
        <w:tc>
          <w:tcPr>
            <w:tcW w:w="1221" w:type="pct"/>
          </w:tcPr>
          <w:p w14:paraId="426FE43B" w14:textId="77777777" w:rsidR="00A91DC5" w:rsidRPr="006145CA" w:rsidRDefault="00A91DC5" w:rsidP="00A91DC5">
            <w:pPr>
              <w:pStyle w:val="tablebody0"/>
              <w:rPr>
                <w:ins w:id="14780" w:author="ERCOT" w:date="2019-12-26T09:46:00Z"/>
              </w:rPr>
            </w:pPr>
            <w:ins w:id="14781" w:author="ERCOT" w:date="2019-12-26T09:46:00Z">
              <w:r w:rsidRPr="006145CA">
                <w:rPr>
                  <w:i/>
                </w:rPr>
                <w:t>q</w:t>
              </w:r>
            </w:ins>
          </w:p>
        </w:tc>
        <w:tc>
          <w:tcPr>
            <w:tcW w:w="638" w:type="pct"/>
          </w:tcPr>
          <w:p w14:paraId="59938FB0" w14:textId="77777777" w:rsidR="00A91DC5" w:rsidRPr="006145CA" w:rsidRDefault="00A91DC5" w:rsidP="00A91DC5">
            <w:pPr>
              <w:pStyle w:val="tablebody0"/>
              <w:rPr>
                <w:ins w:id="14782" w:author="ERCOT" w:date="2019-12-26T09:46:00Z"/>
              </w:rPr>
            </w:pPr>
            <w:ins w:id="14783" w:author="ERCOT" w:date="2019-12-26T09:46:00Z">
              <w:r w:rsidRPr="006145CA">
                <w:t>none</w:t>
              </w:r>
            </w:ins>
          </w:p>
        </w:tc>
        <w:tc>
          <w:tcPr>
            <w:tcW w:w="3141" w:type="pct"/>
          </w:tcPr>
          <w:p w14:paraId="0CFC2E21" w14:textId="77777777" w:rsidR="00A91DC5" w:rsidRPr="006145CA" w:rsidRDefault="00A91DC5" w:rsidP="00A91DC5">
            <w:pPr>
              <w:pStyle w:val="tablebody0"/>
              <w:rPr>
                <w:ins w:id="14784" w:author="ERCOT" w:date="2019-12-26T09:46:00Z"/>
                <w:i/>
              </w:rPr>
            </w:pPr>
            <w:ins w:id="14785" w:author="ERCOT" w:date="2019-12-26T09:46:00Z">
              <w:r w:rsidRPr="006145CA">
                <w:t>A QSE.</w:t>
              </w:r>
            </w:ins>
          </w:p>
        </w:tc>
      </w:tr>
    </w:tbl>
    <w:p w14:paraId="56D88C5B" w14:textId="0A6A2D26" w:rsidR="003161DC" w:rsidRPr="003161DC" w:rsidDel="00B42998" w:rsidRDefault="003161DC" w:rsidP="003161DC">
      <w:pPr>
        <w:spacing w:after="240"/>
        <w:ind w:left="720" w:hanging="720"/>
        <w:rPr>
          <w:del w:id="14786" w:author="ERCOT" w:date="2020-01-03T14:29:00Z"/>
          <w:szCs w:val="20"/>
        </w:rPr>
      </w:pPr>
      <w:del w:id="14787" w:author="ERCOT" w:date="2020-01-03T14:29:00Z">
        <w:r w:rsidRPr="003161DC" w:rsidDel="00B42998">
          <w:rPr>
            <w:iCs/>
            <w:szCs w:val="20"/>
          </w:rPr>
          <w:delText>(1)</w:delText>
        </w:r>
        <w:r w:rsidRPr="003161DC" w:rsidDel="00B42998">
          <w:rPr>
            <w:iCs/>
            <w:szCs w:val="20"/>
          </w:rPr>
          <w:tab/>
          <w:delText>The total cost for Ancillary Service Imbalance payments and charges associated with ORDC and reliability deployments is allocated to the QSEs representing Load based on Load Ratio Share (LRS).  The Real-Time Ancillary Service imbalance revenue neutrality allocations to each QSE for a given 15-minute Settlement Interval are calculated as follows:</w:delText>
        </w:r>
      </w:del>
    </w:p>
    <w:p w14:paraId="56D88C5C" w14:textId="2BAC42BF" w:rsidR="003161DC" w:rsidRPr="003161DC" w:rsidDel="00B42998" w:rsidRDefault="003161DC" w:rsidP="003161DC">
      <w:pPr>
        <w:tabs>
          <w:tab w:val="left" w:pos="2250"/>
          <w:tab w:val="left" w:pos="3150"/>
          <w:tab w:val="left" w:pos="3960"/>
        </w:tabs>
        <w:spacing w:after="240"/>
        <w:ind w:left="3600" w:hanging="2430"/>
        <w:rPr>
          <w:del w:id="14788" w:author="ERCOT" w:date="2020-01-03T14:29:00Z"/>
          <w:b/>
          <w:bCs/>
        </w:rPr>
      </w:pPr>
      <w:del w:id="14789" w:author="ERCOT" w:date="2020-01-03T14:29:00Z">
        <w:r w:rsidRPr="003161DC" w:rsidDel="00B42998">
          <w:rPr>
            <w:b/>
            <w:bCs/>
          </w:rPr>
          <w:delText xml:space="preserve">LAASIRNAMT </w:delText>
        </w:r>
        <w:r w:rsidRPr="003161DC" w:rsidDel="00B42998">
          <w:rPr>
            <w:b/>
            <w:bCs/>
            <w:i/>
            <w:vertAlign w:val="subscript"/>
          </w:rPr>
          <w:delText>q</w:delText>
        </w:r>
        <w:r w:rsidRPr="003161DC" w:rsidDel="00B42998">
          <w:rPr>
            <w:b/>
            <w:bCs/>
          </w:rPr>
          <w:delText>=</w:delText>
        </w:r>
        <w:r w:rsidRPr="003161DC" w:rsidDel="00B42998">
          <w:rPr>
            <w:b/>
            <w:bCs/>
          </w:rPr>
          <w:tab/>
        </w:r>
        <w:r w:rsidRPr="003161DC" w:rsidDel="00B42998">
          <w:rPr>
            <w:b/>
            <w:bCs/>
          </w:rPr>
          <w:tab/>
          <w:delText xml:space="preserve">(-1) * [(RTASIAMTTOT + RTRUCRSVAMTTOT) * LRS </w:delText>
        </w:r>
        <w:r w:rsidRPr="003161DC" w:rsidDel="00B42998">
          <w:rPr>
            <w:b/>
            <w:bCs/>
            <w:i/>
            <w:vertAlign w:val="subscript"/>
          </w:rPr>
          <w:delText>q</w:delText>
        </w:r>
        <w:r w:rsidRPr="003161DC" w:rsidDel="00B42998">
          <w:rPr>
            <w:b/>
            <w:bCs/>
          </w:rPr>
          <w:delText>]</w:delText>
        </w:r>
      </w:del>
    </w:p>
    <w:p w14:paraId="56D88C5D" w14:textId="660D0081" w:rsidR="003161DC" w:rsidRPr="003161DC" w:rsidDel="00B42998" w:rsidRDefault="003161DC" w:rsidP="003161DC">
      <w:pPr>
        <w:tabs>
          <w:tab w:val="left" w:pos="2250"/>
          <w:tab w:val="left" w:pos="3150"/>
          <w:tab w:val="left" w:pos="3960"/>
        </w:tabs>
        <w:spacing w:after="240"/>
        <w:ind w:left="3600" w:hanging="2430"/>
        <w:rPr>
          <w:del w:id="14790" w:author="ERCOT" w:date="2020-01-03T14:29:00Z"/>
          <w:b/>
          <w:bCs/>
        </w:rPr>
      </w:pPr>
      <w:del w:id="14791" w:author="ERCOT" w:date="2020-01-03T14:29:00Z">
        <w:r w:rsidRPr="003161DC" w:rsidDel="00B42998">
          <w:rPr>
            <w:b/>
            <w:bCs/>
          </w:rPr>
          <w:delText xml:space="preserve">LARDASIRNAMT </w:delText>
        </w:r>
        <w:r w:rsidRPr="003161DC" w:rsidDel="00B42998">
          <w:rPr>
            <w:b/>
            <w:bCs/>
            <w:i/>
            <w:vertAlign w:val="subscript"/>
          </w:rPr>
          <w:delText>q</w:delText>
        </w:r>
        <w:r w:rsidRPr="003161DC" w:rsidDel="00B42998">
          <w:rPr>
            <w:b/>
            <w:bCs/>
          </w:rPr>
          <w:delText>=</w:delText>
        </w:r>
        <w:r w:rsidRPr="003161DC" w:rsidDel="00B42998">
          <w:rPr>
            <w:b/>
            <w:bCs/>
          </w:rPr>
          <w:tab/>
          <w:delText xml:space="preserve">(-1) * [(RTRDASIAMTTOT + RTRDRUCRSVAMTTOT) * LRS </w:delText>
        </w:r>
        <w:r w:rsidRPr="003161DC" w:rsidDel="00B42998">
          <w:rPr>
            <w:b/>
            <w:bCs/>
            <w:i/>
            <w:vertAlign w:val="subscript"/>
          </w:rPr>
          <w:delText>q</w:delText>
        </w:r>
        <w:r w:rsidRPr="003161DC" w:rsidDel="00B42998">
          <w:rPr>
            <w:b/>
            <w:bCs/>
          </w:rPr>
          <w:delText>]</w:delText>
        </w:r>
      </w:del>
    </w:p>
    <w:p w14:paraId="56D88C5E" w14:textId="1BD92F74" w:rsidR="003161DC" w:rsidRPr="003161DC" w:rsidDel="00B42998" w:rsidRDefault="003161DC" w:rsidP="003161DC">
      <w:pPr>
        <w:spacing w:after="240"/>
        <w:rPr>
          <w:del w:id="14792" w:author="ERCOT" w:date="2020-01-03T14:29:00Z"/>
          <w:iCs/>
          <w:szCs w:val="20"/>
        </w:rPr>
      </w:pPr>
      <w:del w:id="14793" w:author="ERCOT" w:date="2020-01-03T14:29:00Z">
        <w:r w:rsidRPr="003161DC" w:rsidDel="00B42998">
          <w:rPr>
            <w:iCs/>
            <w:szCs w:val="20"/>
          </w:rPr>
          <w:delText>Where:</w:delText>
        </w:r>
      </w:del>
    </w:p>
    <w:p w14:paraId="56D88C5F" w14:textId="29FD75BA" w:rsidR="003161DC" w:rsidRPr="003161DC" w:rsidDel="00B42998" w:rsidRDefault="003161DC" w:rsidP="003161DC">
      <w:pPr>
        <w:tabs>
          <w:tab w:val="left" w:pos="2160"/>
          <w:tab w:val="left" w:pos="2880"/>
        </w:tabs>
        <w:spacing w:after="240"/>
        <w:ind w:leftChars="488" w:left="3600" w:hangingChars="1012" w:hanging="2429"/>
        <w:rPr>
          <w:del w:id="14794" w:author="ERCOT" w:date="2020-01-03T14:29:00Z"/>
          <w:bCs/>
          <w:i/>
          <w:vertAlign w:val="subscript"/>
        </w:rPr>
      </w:pPr>
      <w:del w:id="14795" w:author="ERCOT" w:date="2020-01-03T14:29:00Z">
        <w:r w:rsidRPr="003161DC" w:rsidDel="00B42998">
          <w:rPr>
            <w:bCs/>
          </w:rPr>
          <w:delText>RTASIAMTTOT</w:delText>
        </w:r>
        <w:r w:rsidRPr="003161DC" w:rsidDel="00B42998">
          <w:rPr>
            <w:bCs/>
          </w:rPr>
          <w:tab/>
        </w:r>
        <w:r w:rsidRPr="003161DC" w:rsidDel="00B42998">
          <w:rPr>
            <w:bCs/>
          </w:rPr>
          <w:tab/>
          <w:delText>=</w:delText>
        </w:r>
        <w:r w:rsidRPr="003161DC" w:rsidDel="00B42998">
          <w:rPr>
            <w:bCs/>
          </w:rPr>
          <w:tab/>
        </w:r>
        <w:r w:rsidRPr="003161DC" w:rsidDel="00B42998">
          <w:rPr>
            <w:bCs/>
            <w:position w:val="-22"/>
          </w:rPr>
          <w:object w:dxaOrig="210" w:dyaOrig="465" w14:anchorId="56D89025">
            <v:shape id="_x0000_i1245" type="#_x0000_t75" style="width:5.65pt;height:18.8pt" o:ole="">
              <v:imagedata r:id="rId282" o:title=""/>
            </v:shape>
            <o:OLEObject Type="Embed" ProgID="Equation.3" ShapeID="_x0000_i1245" DrawAspect="Content" ObjectID="_1648040505" r:id="rId283"/>
          </w:object>
        </w:r>
        <w:r w:rsidRPr="003161DC" w:rsidDel="00B42998">
          <w:rPr>
            <w:bCs/>
          </w:rPr>
          <w:delText xml:space="preserve">RTASIAMT </w:delText>
        </w:r>
        <w:r w:rsidRPr="003161DC" w:rsidDel="00B42998">
          <w:rPr>
            <w:bCs/>
            <w:i/>
            <w:vertAlign w:val="subscript"/>
          </w:rPr>
          <w:delText>q</w:delText>
        </w:r>
      </w:del>
    </w:p>
    <w:p w14:paraId="56D88C60" w14:textId="188BDDBF" w:rsidR="003161DC" w:rsidRPr="003161DC" w:rsidDel="00B42998" w:rsidRDefault="003161DC" w:rsidP="003161DC">
      <w:pPr>
        <w:tabs>
          <w:tab w:val="left" w:pos="2160"/>
          <w:tab w:val="left" w:pos="2880"/>
        </w:tabs>
        <w:spacing w:after="240"/>
        <w:ind w:leftChars="487" w:left="3598" w:hangingChars="1012" w:hanging="2429"/>
        <w:rPr>
          <w:del w:id="14796" w:author="ERCOT" w:date="2020-01-03T14:29:00Z"/>
          <w:bCs/>
          <w:i/>
          <w:vertAlign w:val="subscript"/>
        </w:rPr>
      </w:pPr>
      <w:del w:id="14797" w:author="ERCOT" w:date="2020-01-03T14:29:00Z">
        <w:r w:rsidRPr="003161DC" w:rsidDel="00B42998">
          <w:rPr>
            <w:bCs/>
          </w:rPr>
          <w:delText>RTRUCRSVAMTTOT</w:delText>
        </w:r>
        <w:r w:rsidRPr="003161DC" w:rsidDel="00B42998">
          <w:rPr>
            <w:bCs/>
          </w:rPr>
          <w:tab/>
          <w:delText>=</w:delText>
        </w:r>
        <w:r w:rsidRPr="003161DC" w:rsidDel="00B42998">
          <w:rPr>
            <w:bCs/>
          </w:rPr>
          <w:tab/>
        </w:r>
        <w:r w:rsidRPr="003161DC" w:rsidDel="00B42998">
          <w:rPr>
            <w:bCs/>
            <w:position w:val="-22"/>
          </w:rPr>
          <w:object w:dxaOrig="210" w:dyaOrig="465" w14:anchorId="56D89026">
            <v:shape id="_x0000_i1246" type="#_x0000_t75" style="width:5.65pt;height:18.8pt" o:ole="">
              <v:imagedata r:id="rId282" o:title=""/>
            </v:shape>
            <o:OLEObject Type="Embed" ProgID="Equation.3" ShapeID="_x0000_i1246" DrawAspect="Content" ObjectID="_1648040506" r:id="rId284"/>
          </w:object>
        </w:r>
        <w:r w:rsidRPr="003161DC" w:rsidDel="00B42998">
          <w:rPr>
            <w:bCs/>
          </w:rPr>
          <w:delText xml:space="preserve"> RTRUCRSVAMT </w:delText>
        </w:r>
        <w:r w:rsidRPr="003161DC" w:rsidDel="00B42998">
          <w:rPr>
            <w:bCs/>
            <w:i/>
            <w:vertAlign w:val="subscript"/>
          </w:rPr>
          <w:delText>q</w:delText>
        </w:r>
      </w:del>
    </w:p>
    <w:p w14:paraId="56D88C61" w14:textId="432B47FB" w:rsidR="003161DC" w:rsidRPr="003161DC" w:rsidDel="00B42998" w:rsidRDefault="003161DC" w:rsidP="003161DC">
      <w:pPr>
        <w:tabs>
          <w:tab w:val="left" w:pos="2160"/>
          <w:tab w:val="left" w:pos="2880"/>
        </w:tabs>
        <w:spacing w:after="240"/>
        <w:ind w:leftChars="488" w:left="3600" w:hangingChars="1012" w:hanging="2429"/>
        <w:rPr>
          <w:del w:id="14798" w:author="ERCOT" w:date="2020-01-03T14:29:00Z"/>
          <w:bCs/>
          <w:i/>
          <w:vertAlign w:val="subscript"/>
        </w:rPr>
      </w:pPr>
      <w:del w:id="14799" w:author="ERCOT" w:date="2020-01-03T14:29:00Z">
        <w:r w:rsidRPr="003161DC" w:rsidDel="00B42998">
          <w:rPr>
            <w:bCs/>
          </w:rPr>
          <w:delText>RTRDASIAMTTOT</w:delText>
        </w:r>
        <w:r w:rsidRPr="003161DC" w:rsidDel="00B42998">
          <w:rPr>
            <w:bCs/>
          </w:rPr>
          <w:tab/>
          <w:delText>=</w:delText>
        </w:r>
        <w:r w:rsidRPr="003161DC" w:rsidDel="00B42998">
          <w:rPr>
            <w:bCs/>
          </w:rPr>
          <w:tab/>
        </w:r>
        <w:r w:rsidRPr="003161DC" w:rsidDel="00B42998">
          <w:rPr>
            <w:bCs/>
            <w:position w:val="-22"/>
          </w:rPr>
          <w:object w:dxaOrig="210" w:dyaOrig="465" w14:anchorId="56D89027">
            <v:shape id="_x0000_i1247" type="#_x0000_t75" style="width:5.65pt;height:18.8pt" o:ole="">
              <v:imagedata r:id="rId282" o:title=""/>
            </v:shape>
            <o:OLEObject Type="Embed" ProgID="Equation.3" ShapeID="_x0000_i1247" DrawAspect="Content" ObjectID="_1648040507" r:id="rId285"/>
          </w:object>
        </w:r>
        <w:r w:rsidRPr="003161DC" w:rsidDel="00B42998">
          <w:rPr>
            <w:bCs/>
          </w:rPr>
          <w:delText xml:space="preserve">RTRDASIAMT </w:delText>
        </w:r>
        <w:r w:rsidRPr="003161DC" w:rsidDel="00B42998">
          <w:rPr>
            <w:bCs/>
            <w:i/>
            <w:vertAlign w:val="subscript"/>
          </w:rPr>
          <w:delText>q</w:delText>
        </w:r>
      </w:del>
    </w:p>
    <w:p w14:paraId="56D88C62" w14:textId="69F32B6E" w:rsidR="003161DC" w:rsidRPr="003161DC" w:rsidDel="00B42998" w:rsidRDefault="003161DC" w:rsidP="003161DC">
      <w:pPr>
        <w:tabs>
          <w:tab w:val="left" w:pos="2160"/>
          <w:tab w:val="left" w:pos="2880"/>
        </w:tabs>
        <w:spacing w:after="240"/>
        <w:ind w:leftChars="487" w:left="3598" w:hangingChars="1012" w:hanging="2429"/>
        <w:rPr>
          <w:del w:id="14800" w:author="ERCOT" w:date="2020-01-03T14:29:00Z"/>
          <w:bCs/>
          <w:i/>
          <w:vertAlign w:val="subscript"/>
        </w:rPr>
      </w:pPr>
      <w:del w:id="14801" w:author="ERCOT" w:date="2020-01-03T14:29:00Z">
        <w:r w:rsidRPr="003161DC" w:rsidDel="00B42998">
          <w:rPr>
            <w:bCs/>
          </w:rPr>
          <w:delText>RTRDRUCRSVAMTTOT=</w:delText>
        </w:r>
        <w:r w:rsidRPr="003161DC" w:rsidDel="00B42998">
          <w:rPr>
            <w:bCs/>
          </w:rPr>
          <w:tab/>
        </w:r>
        <w:r w:rsidRPr="003161DC" w:rsidDel="00B42998">
          <w:rPr>
            <w:bCs/>
            <w:position w:val="-22"/>
          </w:rPr>
          <w:object w:dxaOrig="210" w:dyaOrig="465" w14:anchorId="56D89028">
            <v:shape id="_x0000_i1248" type="#_x0000_t75" style="width:5.65pt;height:18.8pt" o:ole="">
              <v:imagedata r:id="rId282" o:title=""/>
            </v:shape>
            <o:OLEObject Type="Embed" ProgID="Equation.3" ShapeID="_x0000_i1248" DrawAspect="Content" ObjectID="_1648040508" r:id="rId286"/>
          </w:object>
        </w:r>
        <w:r w:rsidRPr="003161DC" w:rsidDel="00B42998">
          <w:rPr>
            <w:bCs/>
          </w:rPr>
          <w:delText xml:space="preserve"> RTRDRUCRSVAMT </w:delText>
        </w:r>
        <w:r w:rsidRPr="003161DC" w:rsidDel="00B42998">
          <w:rPr>
            <w:bCs/>
            <w:i/>
            <w:vertAlign w:val="subscript"/>
          </w:rPr>
          <w:delText>q</w:delText>
        </w:r>
      </w:del>
    </w:p>
    <w:p w14:paraId="56D88C63" w14:textId="1C146306" w:rsidR="003161DC" w:rsidRPr="003161DC" w:rsidDel="00B42998" w:rsidRDefault="003161DC" w:rsidP="003161DC">
      <w:pPr>
        <w:rPr>
          <w:del w:id="14802" w:author="ERCOT" w:date="2020-01-03T14:29:00Z"/>
          <w:szCs w:val="20"/>
        </w:rPr>
      </w:pPr>
      <w:del w:id="14803" w:author="ERCOT" w:date="2020-01-03T14:29:00Z">
        <w:r w:rsidRPr="003161DC" w:rsidDel="00B42998">
          <w:rPr>
            <w:szCs w:val="20"/>
          </w:rPr>
          <w:delText>The above variables are defined as follows:</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3"/>
        <w:gridCol w:w="605"/>
        <w:gridCol w:w="6362"/>
      </w:tblGrid>
      <w:tr w:rsidR="003161DC" w:rsidRPr="003161DC" w:rsidDel="00B42998" w14:paraId="56D88C67" w14:textId="75E69CD1" w:rsidTr="0029777D">
        <w:trPr>
          <w:tblHeader/>
          <w:del w:id="14804" w:author="ERCOT" w:date="2020-01-03T14:29:00Z"/>
        </w:trPr>
        <w:tc>
          <w:tcPr>
            <w:tcW w:w="1244" w:type="pct"/>
          </w:tcPr>
          <w:p w14:paraId="56D88C64" w14:textId="5527AD6D" w:rsidR="003161DC" w:rsidRPr="003161DC" w:rsidDel="00B42998" w:rsidRDefault="003161DC" w:rsidP="003161DC">
            <w:pPr>
              <w:spacing w:after="120"/>
              <w:rPr>
                <w:del w:id="14805" w:author="ERCOT" w:date="2020-01-03T14:29:00Z"/>
                <w:b/>
                <w:iCs/>
                <w:sz w:val="20"/>
                <w:szCs w:val="20"/>
              </w:rPr>
            </w:pPr>
            <w:del w:id="14806" w:author="ERCOT" w:date="2020-01-03T14:29:00Z">
              <w:r w:rsidRPr="003161DC" w:rsidDel="00B42998">
                <w:rPr>
                  <w:b/>
                  <w:iCs/>
                  <w:sz w:val="20"/>
                  <w:szCs w:val="20"/>
                </w:rPr>
                <w:delText>Variable</w:delText>
              </w:r>
            </w:del>
          </w:p>
        </w:tc>
        <w:tc>
          <w:tcPr>
            <w:tcW w:w="316" w:type="pct"/>
          </w:tcPr>
          <w:p w14:paraId="56D88C65" w14:textId="6E351D0A" w:rsidR="003161DC" w:rsidRPr="003161DC" w:rsidDel="00B42998" w:rsidRDefault="003161DC" w:rsidP="003161DC">
            <w:pPr>
              <w:spacing w:after="120"/>
              <w:rPr>
                <w:del w:id="14807" w:author="ERCOT" w:date="2020-01-03T14:29:00Z"/>
                <w:b/>
                <w:iCs/>
                <w:sz w:val="20"/>
                <w:szCs w:val="20"/>
              </w:rPr>
            </w:pPr>
            <w:del w:id="14808" w:author="ERCOT" w:date="2020-01-03T14:29:00Z">
              <w:r w:rsidRPr="003161DC" w:rsidDel="00B42998">
                <w:rPr>
                  <w:b/>
                  <w:iCs/>
                  <w:sz w:val="20"/>
                  <w:szCs w:val="20"/>
                </w:rPr>
                <w:delText>Unit</w:delText>
              </w:r>
            </w:del>
          </w:p>
        </w:tc>
        <w:tc>
          <w:tcPr>
            <w:tcW w:w="3440" w:type="pct"/>
          </w:tcPr>
          <w:p w14:paraId="56D88C66" w14:textId="06A7FECC" w:rsidR="003161DC" w:rsidRPr="003161DC" w:rsidDel="00B42998" w:rsidRDefault="003161DC" w:rsidP="003161DC">
            <w:pPr>
              <w:spacing w:after="120"/>
              <w:rPr>
                <w:del w:id="14809" w:author="ERCOT" w:date="2020-01-03T14:29:00Z"/>
                <w:b/>
                <w:iCs/>
                <w:sz w:val="20"/>
                <w:szCs w:val="20"/>
              </w:rPr>
            </w:pPr>
            <w:del w:id="14810" w:author="ERCOT" w:date="2020-01-03T14:29:00Z">
              <w:r w:rsidRPr="003161DC" w:rsidDel="00B42998">
                <w:rPr>
                  <w:b/>
                  <w:iCs/>
                  <w:sz w:val="20"/>
                  <w:szCs w:val="20"/>
                </w:rPr>
                <w:delText>Definition</w:delText>
              </w:r>
            </w:del>
          </w:p>
        </w:tc>
      </w:tr>
      <w:tr w:rsidR="003161DC" w:rsidRPr="003161DC" w:rsidDel="00B42998" w14:paraId="56D88C6B" w14:textId="61E6C4A4" w:rsidTr="0029777D">
        <w:trPr>
          <w:del w:id="14811" w:author="ERCOT" w:date="2020-01-03T14:29:00Z"/>
        </w:trPr>
        <w:tc>
          <w:tcPr>
            <w:tcW w:w="1244" w:type="pct"/>
          </w:tcPr>
          <w:p w14:paraId="56D88C68" w14:textId="4BED342A" w:rsidR="003161DC" w:rsidRPr="003161DC" w:rsidDel="00B42998" w:rsidRDefault="003161DC" w:rsidP="003161DC">
            <w:pPr>
              <w:spacing w:after="60"/>
              <w:rPr>
                <w:del w:id="14812" w:author="ERCOT" w:date="2020-01-03T14:29:00Z"/>
                <w:iCs/>
                <w:sz w:val="20"/>
                <w:szCs w:val="20"/>
              </w:rPr>
            </w:pPr>
            <w:del w:id="14813" w:author="ERCOT" w:date="2020-01-03T14:29:00Z">
              <w:r w:rsidRPr="003161DC" w:rsidDel="00B42998">
                <w:rPr>
                  <w:iCs/>
                  <w:sz w:val="20"/>
                  <w:szCs w:val="20"/>
                </w:rPr>
                <w:delText xml:space="preserve">LAASIRNAMT </w:delText>
              </w:r>
              <w:r w:rsidRPr="003161DC" w:rsidDel="00B42998">
                <w:rPr>
                  <w:i/>
                  <w:iCs/>
                  <w:sz w:val="20"/>
                  <w:szCs w:val="20"/>
                  <w:vertAlign w:val="subscript"/>
                </w:rPr>
                <w:delText>q</w:delText>
              </w:r>
            </w:del>
          </w:p>
        </w:tc>
        <w:tc>
          <w:tcPr>
            <w:tcW w:w="316" w:type="pct"/>
          </w:tcPr>
          <w:p w14:paraId="56D88C69" w14:textId="65F71D07" w:rsidR="003161DC" w:rsidRPr="003161DC" w:rsidDel="00B42998" w:rsidRDefault="003161DC" w:rsidP="003161DC">
            <w:pPr>
              <w:spacing w:after="60"/>
              <w:rPr>
                <w:del w:id="14814" w:author="ERCOT" w:date="2020-01-03T14:29:00Z"/>
                <w:iCs/>
                <w:sz w:val="20"/>
                <w:szCs w:val="20"/>
              </w:rPr>
            </w:pPr>
            <w:del w:id="14815" w:author="ERCOT" w:date="2020-01-03T14:29:00Z">
              <w:r w:rsidRPr="003161DC" w:rsidDel="00B42998">
                <w:rPr>
                  <w:iCs/>
                  <w:sz w:val="20"/>
                  <w:szCs w:val="20"/>
                </w:rPr>
                <w:delText>$</w:delText>
              </w:r>
            </w:del>
          </w:p>
        </w:tc>
        <w:tc>
          <w:tcPr>
            <w:tcW w:w="3440" w:type="pct"/>
          </w:tcPr>
          <w:p w14:paraId="56D88C6A" w14:textId="6FFD4256" w:rsidR="003161DC" w:rsidRPr="003161DC" w:rsidDel="00B42998" w:rsidRDefault="003161DC" w:rsidP="003161DC">
            <w:pPr>
              <w:spacing w:after="60"/>
              <w:rPr>
                <w:del w:id="14816" w:author="ERCOT" w:date="2020-01-03T14:29:00Z"/>
                <w:iCs/>
                <w:sz w:val="20"/>
                <w:szCs w:val="20"/>
              </w:rPr>
            </w:pPr>
            <w:del w:id="14817" w:author="ERCOT" w:date="2020-01-03T14:29:00Z">
              <w:r w:rsidRPr="003161DC" w:rsidDel="00B42998">
                <w:rPr>
                  <w:i/>
                  <w:iCs/>
                  <w:sz w:val="20"/>
                  <w:szCs w:val="20"/>
                </w:rPr>
                <w:delText>Load-Allocated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ORDC for the 15-minute Settlement Interval.</w:delText>
              </w:r>
            </w:del>
          </w:p>
        </w:tc>
      </w:tr>
      <w:tr w:rsidR="003161DC" w:rsidRPr="003161DC" w:rsidDel="00B42998" w14:paraId="56D88C6F" w14:textId="77D681D3" w:rsidTr="0029777D">
        <w:trPr>
          <w:del w:id="14818" w:author="ERCOT" w:date="2020-01-03T14:29:00Z"/>
        </w:trPr>
        <w:tc>
          <w:tcPr>
            <w:tcW w:w="1244" w:type="pct"/>
          </w:tcPr>
          <w:p w14:paraId="56D88C6C" w14:textId="35FAEBDD" w:rsidR="003161DC" w:rsidRPr="003161DC" w:rsidDel="00B42998" w:rsidRDefault="003161DC" w:rsidP="003161DC">
            <w:pPr>
              <w:spacing w:after="60"/>
              <w:rPr>
                <w:del w:id="14819" w:author="ERCOT" w:date="2020-01-03T14:29:00Z"/>
                <w:iCs/>
                <w:sz w:val="20"/>
                <w:szCs w:val="20"/>
              </w:rPr>
            </w:pPr>
            <w:del w:id="14820" w:author="ERCOT" w:date="2020-01-03T14:29:00Z">
              <w:r w:rsidRPr="003161DC" w:rsidDel="00B42998">
                <w:rPr>
                  <w:iCs/>
                  <w:sz w:val="20"/>
                  <w:szCs w:val="20"/>
                </w:rPr>
                <w:delText xml:space="preserve">LARDASIRNAMT </w:delText>
              </w:r>
              <w:r w:rsidRPr="003161DC" w:rsidDel="00B42998">
                <w:rPr>
                  <w:i/>
                  <w:iCs/>
                  <w:sz w:val="20"/>
                  <w:szCs w:val="20"/>
                  <w:vertAlign w:val="subscript"/>
                </w:rPr>
                <w:delText>q</w:delText>
              </w:r>
            </w:del>
          </w:p>
        </w:tc>
        <w:tc>
          <w:tcPr>
            <w:tcW w:w="316" w:type="pct"/>
          </w:tcPr>
          <w:p w14:paraId="56D88C6D" w14:textId="76373F5F" w:rsidR="003161DC" w:rsidRPr="003161DC" w:rsidDel="00B42998" w:rsidRDefault="003161DC" w:rsidP="003161DC">
            <w:pPr>
              <w:spacing w:after="60"/>
              <w:rPr>
                <w:del w:id="14821" w:author="ERCOT" w:date="2020-01-03T14:29:00Z"/>
                <w:iCs/>
                <w:sz w:val="20"/>
                <w:szCs w:val="20"/>
              </w:rPr>
            </w:pPr>
            <w:del w:id="14822" w:author="ERCOT" w:date="2020-01-03T14:29:00Z">
              <w:r w:rsidRPr="003161DC" w:rsidDel="00B42998">
                <w:rPr>
                  <w:iCs/>
                  <w:sz w:val="20"/>
                  <w:szCs w:val="20"/>
                </w:rPr>
                <w:delText>$</w:delText>
              </w:r>
            </w:del>
          </w:p>
        </w:tc>
        <w:tc>
          <w:tcPr>
            <w:tcW w:w="3440" w:type="pct"/>
          </w:tcPr>
          <w:p w14:paraId="56D88C6E" w14:textId="5B94D5AF" w:rsidR="003161DC" w:rsidRPr="003161DC" w:rsidDel="00B42998" w:rsidRDefault="003161DC" w:rsidP="003161DC">
            <w:pPr>
              <w:spacing w:after="60"/>
              <w:rPr>
                <w:del w:id="14823" w:author="ERCOT" w:date="2020-01-03T14:29:00Z"/>
                <w:i/>
                <w:iCs/>
                <w:sz w:val="20"/>
                <w:szCs w:val="20"/>
              </w:rPr>
            </w:pPr>
            <w:del w:id="14824" w:author="ERCOT" w:date="2020-01-03T14:29:00Z">
              <w:r w:rsidRPr="003161DC" w:rsidDel="00B42998">
                <w:rPr>
                  <w:i/>
                  <w:iCs/>
                  <w:sz w:val="20"/>
                  <w:szCs w:val="20"/>
                </w:rPr>
                <w:delText>Load-Allocated Reliability Deployment Ancillary Service Imbalance Revenue Neutrality Amount per QSE</w:delText>
              </w:r>
              <w:r w:rsidRPr="003161DC" w:rsidDel="00B42998">
                <w:rPr>
                  <w:iCs/>
                  <w:sz w:val="20"/>
                  <w:szCs w:val="20"/>
                </w:rPr>
                <w:delText xml:space="preserve">—The QSE </w:delText>
              </w:r>
              <w:r w:rsidRPr="003161DC" w:rsidDel="00B42998">
                <w:rPr>
                  <w:i/>
                  <w:iCs/>
                  <w:sz w:val="20"/>
                  <w:szCs w:val="20"/>
                </w:rPr>
                <w:delText>q</w:delText>
              </w:r>
              <w:r w:rsidRPr="003161DC" w:rsidDel="00B42998">
                <w:rPr>
                  <w:iCs/>
                  <w:sz w:val="20"/>
                  <w:szCs w:val="20"/>
                </w:rPr>
                <w:delText>’s share of the total Real-Time Ancillary Service imbalance revenue neutrality amount associated with Reliability Deployments for the 15-minute Settlement Interval.</w:delText>
              </w:r>
            </w:del>
          </w:p>
        </w:tc>
      </w:tr>
      <w:tr w:rsidR="003161DC" w:rsidRPr="003161DC" w:rsidDel="00B42998" w14:paraId="56D88C73" w14:textId="39E1A562" w:rsidTr="0029777D">
        <w:trPr>
          <w:del w:id="14825" w:author="ERCOT" w:date="2020-01-03T14:29:00Z"/>
        </w:trPr>
        <w:tc>
          <w:tcPr>
            <w:tcW w:w="1244" w:type="pct"/>
          </w:tcPr>
          <w:p w14:paraId="56D88C70" w14:textId="7B3F6107" w:rsidR="003161DC" w:rsidRPr="003161DC" w:rsidDel="00B42998" w:rsidRDefault="003161DC" w:rsidP="003161DC">
            <w:pPr>
              <w:spacing w:after="60"/>
              <w:rPr>
                <w:del w:id="14826" w:author="ERCOT" w:date="2020-01-03T14:29:00Z"/>
                <w:iCs/>
                <w:sz w:val="20"/>
                <w:szCs w:val="20"/>
              </w:rPr>
            </w:pPr>
            <w:del w:id="14827" w:author="ERCOT" w:date="2020-01-03T14:29:00Z">
              <w:r w:rsidRPr="003161DC" w:rsidDel="00B42998">
                <w:rPr>
                  <w:iCs/>
                  <w:sz w:val="20"/>
                  <w:szCs w:val="20"/>
                </w:rPr>
                <w:delText>RTASIAMTTOT</w:delText>
              </w:r>
            </w:del>
          </w:p>
        </w:tc>
        <w:tc>
          <w:tcPr>
            <w:tcW w:w="316" w:type="pct"/>
          </w:tcPr>
          <w:p w14:paraId="56D88C71" w14:textId="497A409B" w:rsidR="003161DC" w:rsidRPr="003161DC" w:rsidDel="00B42998" w:rsidRDefault="003161DC" w:rsidP="003161DC">
            <w:pPr>
              <w:spacing w:after="60"/>
              <w:rPr>
                <w:del w:id="14828" w:author="ERCOT" w:date="2020-01-03T14:29:00Z"/>
                <w:iCs/>
                <w:sz w:val="20"/>
                <w:szCs w:val="20"/>
              </w:rPr>
            </w:pPr>
            <w:del w:id="14829" w:author="ERCOT" w:date="2020-01-03T14:29:00Z">
              <w:r w:rsidRPr="003161DC" w:rsidDel="00B42998">
                <w:rPr>
                  <w:iCs/>
                  <w:sz w:val="20"/>
                  <w:szCs w:val="20"/>
                </w:rPr>
                <w:delText>$</w:delText>
              </w:r>
            </w:del>
          </w:p>
        </w:tc>
        <w:tc>
          <w:tcPr>
            <w:tcW w:w="3440" w:type="pct"/>
          </w:tcPr>
          <w:p w14:paraId="56D88C72" w14:textId="08477F0C" w:rsidR="003161DC" w:rsidRPr="003161DC" w:rsidDel="00B42998" w:rsidRDefault="003161DC" w:rsidP="003161DC">
            <w:pPr>
              <w:spacing w:after="60"/>
              <w:rPr>
                <w:del w:id="14830" w:author="ERCOT" w:date="2020-01-03T14:29:00Z"/>
                <w:i/>
                <w:iCs/>
                <w:sz w:val="20"/>
                <w:szCs w:val="20"/>
              </w:rPr>
            </w:pPr>
            <w:del w:id="14831" w:author="ERCOT" w:date="2020-01-03T14:29:00Z">
              <w:r w:rsidRPr="003161DC" w:rsidDel="00B42998">
                <w:rPr>
                  <w:i/>
                  <w:iCs/>
                  <w:sz w:val="20"/>
                  <w:szCs w:val="20"/>
                </w:rPr>
                <w:delText>Real-Time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7" w14:textId="2EF5E986" w:rsidTr="0029777D">
        <w:trPr>
          <w:del w:id="14832" w:author="ERCOT" w:date="2020-01-03T14:29:00Z"/>
        </w:trPr>
        <w:tc>
          <w:tcPr>
            <w:tcW w:w="1244" w:type="pct"/>
          </w:tcPr>
          <w:p w14:paraId="56D88C74" w14:textId="6D5140AC" w:rsidR="003161DC" w:rsidRPr="003161DC" w:rsidDel="00B42998" w:rsidRDefault="003161DC" w:rsidP="003161DC">
            <w:pPr>
              <w:spacing w:after="60"/>
              <w:rPr>
                <w:del w:id="14833" w:author="ERCOT" w:date="2020-01-03T14:29:00Z"/>
                <w:iCs/>
                <w:sz w:val="20"/>
                <w:szCs w:val="20"/>
              </w:rPr>
            </w:pPr>
            <w:del w:id="14834" w:author="ERCOT" w:date="2020-01-03T14:29:00Z">
              <w:r w:rsidRPr="003161DC" w:rsidDel="00B42998">
                <w:rPr>
                  <w:iCs/>
                  <w:sz w:val="20"/>
                  <w:szCs w:val="20"/>
                </w:rPr>
                <w:delText>RTASIAMT</w:delText>
              </w:r>
              <w:r w:rsidRPr="003161DC" w:rsidDel="00B42998">
                <w:rPr>
                  <w:i/>
                  <w:iCs/>
                  <w:sz w:val="20"/>
                  <w:szCs w:val="20"/>
                  <w:vertAlign w:val="subscript"/>
                </w:rPr>
                <w:delText xml:space="preserve"> q</w:delText>
              </w:r>
            </w:del>
          </w:p>
        </w:tc>
        <w:tc>
          <w:tcPr>
            <w:tcW w:w="316" w:type="pct"/>
          </w:tcPr>
          <w:p w14:paraId="56D88C75" w14:textId="612AF3F4" w:rsidR="003161DC" w:rsidRPr="003161DC" w:rsidDel="00B42998" w:rsidRDefault="003161DC" w:rsidP="003161DC">
            <w:pPr>
              <w:spacing w:after="60"/>
              <w:rPr>
                <w:del w:id="14835" w:author="ERCOT" w:date="2020-01-03T14:29:00Z"/>
                <w:iCs/>
                <w:sz w:val="20"/>
                <w:szCs w:val="20"/>
              </w:rPr>
            </w:pPr>
            <w:del w:id="14836" w:author="ERCOT" w:date="2020-01-03T14:29:00Z">
              <w:r w:rsidRPr="003161DC" w:rsidDel="00B42998">
                <w:rPr>
                  <w:iCs/>
                  <w:sz w:val="20"/>
                  <w:szCs w:val="20"/>
                </w:rPr>
                <w:delText>$</w:delText>
              </w:r>
            </w:del>
          </w:p>
        </w:tc>
        <w:tc>
          <w:tcPr>
            <w:tcW w:w="3440" w:type="pct"/>
          </w:tcPr>
          <w:p w14:paraId="56D88C76" w14:textId="698F0669" w:rsidR="003161DC" w:rsidRPr="003161DC" w:rsidDel="00B42998" w:rsidRDefault="003161DC" w:rsidP="003161DC">
            <w:pPr>
              <w:spacing w:after="60"/>
              <w:rPr>
                <w:del w:id="14837" w:author="ERCOT" w:date="2020-01-03T14:29:00Z"/>
                <w:iCs/>
                <w:sz w:val="20"/>
                <w:szCs w:val="20"/>
              </w:rPr>
            </w:pPr>
            <w:del w:id="14838" w:author="ERCOT" w:date="2020-01-03T14:29:00Z">
              <w:r w:rsidRPr="003161DC" w:rsidDel="00B42998">
                <w:rPr>
                  <w:i/>
                  <w:iCs/>
                  <w:sz w:val="20"/>
                  <w:szCs w:val="20"/>
                </w:rPr>
                <w:delText>Real-Time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ORDC </w:delText>
              </w:r>
              <w:r w:rsidRPr="003161DC" w:rsidDel="00B42998">
                <w:rPr>
                  <w:sz w:val="20"/>
                  <w:szCs w:val="20"/>
                </w:rPr>
                <w:delText>for each 15-minute Settlement Interval.</w:delText>
              </w:r>
            </w:del>
          </w:p>
        </w:tc>
      </w:tr>
      <w:tr w:rsidR="003161DC" w:rsidRPr="003161DC" w:rsidDel="00B42998" w14:paraId="56D88C7B" w14:textId="04C3BC6D" w:rsidTr="0029777D">
        <w:trPr>
          <w:del w:id="14839" w:author="ERCOT" w:date="2020-01-03T14:29:00Z"/>
        </w:trPr>
        <w:tc>
          <w:tcPr>
            <w:tcW w:w="1244" w:type="pct"/>
          </w:tcPr>
          <w:p w14:paraId="56D88C78" w14:textId="1B4DB4F5" w:rsidR="003161DC" w:rsidRPr="003161DC" w:rsidDel="00B42998" w:rsidRDefault="003161DC" w:rsidP="003161DC">
            <w:pPr>
              <w:spacing w:after="60"/>
              <w:rPr>
                <w:del w:id="14840" w:author="ERCOT" w:date="2020-01-03T14:29:00Z"/>
                <w:iCs/>
                <w:sz w:val="20"/>
                <w:szCs w:val="20"/>
              </w:rPr>
            </w:pPr>
            <w:del w:id="14841" w:author="ERCOT" w:date="2020-01-03T14:29:00Z">
              <w:r w:rsidRPr="003161DC" w:rsidDel="00B42998">
                <w:rPr>
                  <w:iCs/>
                  <w:sz w:val="20"/>
                  <w:szCs w:val="20"/>
                </w:rPr>
                <w:delText>RTRDASIAMTTOT</w:delText>
              </w:r>
            </w:del>
          </w:p>
        </w:tc>
        <w:tc>
          <w:tcPr>
            <w:tcW w:w="316" w:type="pct"/>
          </w:tcPr>
          <w:p w14:paraId="56D88C79" w14:textId="0F23E51C" w:rsidR="003161DC" w:rsidRPr="003161DC" w:rsidDel="00B42998" w:rsidRDefault="003161DC" w:rsidP="003161DC">
            <w:pPr>
              <w:spacing w:after="60"/>
              <w:rPr>
                <w:del w:id="14842" w:author="ERCOT" w:date="2020-01-03T14:29:00Z"/>
                <w:iCs/>
                <w:sz w:val="20"/>
                <w:szCs w:val="20"/>
              </w:rPr>
            </w:pPr>
            <w:del w:id="14843" w:author="ERCOT" w:date="2020-01-03T14:29:00Z">
              <w:r w:rsidRPr="003161DC" w:rsidDel="00B42998">
                <w:rPr>
                  <w:iCs/>
                  <w:sz w:val="20"/>
                  <w:szCs w:val="20"/>
                </w:rPr>
                <w:delText>$</w:delText>
              </w:r>
            </w:del>
          </w:p>
        </w:tc>
        <w:tc>
          <w:tcPr>
            <w:tcW w:w="3440" w:type="pct"/>
          </w:tcPr>
          <w:p w14:paraId="56D88C7A" w14:textId="3DC9E0D9" w:rsidR="003161DC" w:rsidRPr="003161DC" w:rsidDel="00B42998" w:rsidRDefault="003161DC" w:rsidP="003161DC">
            <w:pPr>
              <w:spacing w:after="60"/>
              <w:rPr>
                <w:del w:id="14844" w:author="ERCOT" w:date="2020-01-03T14:29:00Z"/>
                <w:i/>
                <w:iCs/>
                <w:sz w:val="20"/>
                <w:szCs w:val="20"/>
              </w:rPr>
            </w:pPr>
            <w:del w:id="14845" w:author="ERCOT" w:date="2020-01-03T14:29:00Z">
              <w:r w:rsidRPr="003161DC" w:rsidDel="00B42998">
                <w:rPr>
                  <w:i/>
                  <w:iCs/>
                  <w:sz w:val="20"/>
                  <w:szCs w:val="20"/>
                </w:rPr>
                <w:delText>Real-Time Reliability Deployment Ancillary Service Imbalance Market Total Amount</w:delText>
              </w:r>
              <w:r w:rsidRPr="003161DC" w:rsidDel="00B42998">
                <w:rPr>
                  <w:iCs/>
                  <w:sz w:val="20"/>
                  <w:szCs w:val="20"/>
                </w:rPr>
                <w:delText>—</w:delText>
              </w:r>
              <w:r w:rsidRPr="003161DC" w:rsidDel="00B42998">
                <w:rPr>
                  <w:sz w:val="20"/>
                  <w:szCs w:val="20"/>
                </w:rPr>
                <w:delText xml:space="preserve">The total payment or charge to all QSEs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7F" w14:textId="26621AAA" w:rsidTr="0029777D">
        <w:trPr>
          <w:del w:id="14846" w:author="ERCOT" w:date="2020-01-03T14:29:00Z"/>
        </w:trPr>
        <w:tc>
          <w:tcPr>
            <w:tcW w:w="1244" w:type="pct"/>
          </w:tcPr>
          <w:p w14:paraId="56D88C7C" w14:textId="2FC8EEE1" w:rsidR="003161DC" w:rsidRPr="003161DC" w:rsidDel="00B42998" w:rsidRDefault="003161DC" w:rsidP="003161DC">
            <w:pPr>
              <w:spacing w:after="60"/>
              <w:rPr>
                <w:del w:id="14847" w:author="ERCOT" w:date="2020-01-03T14:29:00Z"/>
                <w:iCs/>
                <w:sz w:val="20"/>
                <w:szCs w:val="20"/>
              </w:rPr>
            </w:pPr>
            <w:del w:id="14848" w:author="ERCOT" w:date="2020-01-03T14:29:00Z">
              <w:r w:rsidRPr="003161DC" w:rsidDel="00B42998">
                <w:rPr>
                  <w:iCs/>
                  <w:sz w:val="20"/>
                  <w:szCs w:val="20"/>
                </w:rPr>
                <w:delText xml:space="preserve">RTRDASIAMT </w:delText>
              </w:r>
              <w:r w:rsidRPr="003161DC" w:rsidDel="00B42998">
                <w:rPr>
                  <w:i/>
                  <w:iCs/>
                  <w:sz w:val="20"/>
                  <w:szCs w:val="20"/>
                  <w:vertAlign w:val="subscript"/>
                </w:rPr>
                <w:delText>q</w:delText>
              </w:r>
            </w:del>
          </w:p>
        </w:tc>
        <w:tc>
          <w:tcPr>
            <w:tcW w:w="316" w:type="pct"/>
          </w:tcPr>
          <w:p w14:paraId="56D88C7D" w14:textId="4A80F00D" w:rsidR="003161DC" w:rsidRPr="003161DC" w:rsidDel="00B42998" w:rsidRDefault="003161DC" w:rsidP="003161DC">
            <w:pPr>
              <w:spacing w:after="60"/>
              <w:rPr>
                <w:del w:id="14849" w:author="ERCOT" w:date="2020-01-03T14:29:00Z"/>
                <w:iCs/>
                <w:sz w:val="20"/>
                <w:szCs w:val="20"/>
              </w:rPr>
            </w:pPr>
            <w:del w:id="14850" w:author="ERCOT" w:date="2020-01-03T14:29:00Z">
              <w:r w:rsidRPr="003161DC" w:rsidDel="00B42998">
                <w:rPr>
                  <w:iCs/>
                  <w:sz w:val="20"/>
                  <w:szCs w:val="20"/>
                </w:rPr>
                <w:delText>$</w:delText>
              </w:r>
            </w:del>
          </w:p>
        </w:tc>
        <w:tc>
          <w:tcPr>
            <w:tcW w:w="3440" w:type="pct"/>
          </w:tcPr>
          <w:p w14:paraId="56D88C7E" w14:textId="54178BFC" w:rsidR="003161DC" w:rsidRPr="003161DC" w:rsidDel="00B42998" w:rsidRDefault="003161DC" w:rsidP="003161DC">
            <w:pPr>
              <w:spacing w:after="60"/>
              <w:rPr>
                <w:del w:id="14851" w:author="ERCOT" w:date="2020-01-03T14:29:00Z"/>
                <w:i/>
                <w:iCs/>
                <w:sz w:val="20"/>
                <w:szCs w:val="20"/>
              </w:rPr>
            </w:pPr>
            <w:del w:id="14852" w:author="ERCOT" w:date="2020-01-03T14:29:00Z">
              <w:r w:rsidRPr="003161DC" w:rsidDel="00B42998">
                <w:rPr>
                  <w:i/>
                  <w:iCs/>
                  <w:sz w:val="20"/>
                  <w:szCs w:val="20"/>
                </w:rPr>
                <w:delText>Real-Time Reliability Deployment Ancillary Service Imbalance Amount</w:delText>
              </w:r>
              <w:r w:rsidRPr="003161DC" w:rsidDel="00B42998">
                <w:rPr>
                  <w:iCs/>
                  <w:sz w:val="20"/>
                  <w:szCs w:val="20"/>
                </w:rPr>
                <w:delText>—</w:delText>
              </w:r>
              <w:r w:rsidRPr="003161DC" w:rsidDel="00B42998">
                <w:rPr>
                  <w:sz w:val="20"/>
                  <w:szCs w:val="20"/>
                </w:rPr>
                <w:delText xml:space="preserve">The total payment or charge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Ancillary Service imbalance associated with Reliability Deployments </w:delText>
              </w:r>
              <w:r w:rsidRPr="003161DC" w:rsidDel="00B42998">
                <w:rPr>
                  <w:sz w:val="20"/>
                  <w:szCs w:val="20"/>
                </w:rPr>
                <w:delText>for each 15-minute Settlement Interval.</w:delText>
              </w:r>
            </w:del>
          </w:p>
        </w:tc>
      </w:tr>
      <w:tr w:rsidR="003161DC" w:rsidRPr="003161DC" w:rsidDel="00B42998" w14:paraId="56D88C83" w14:textId="55FDE94D" w:rsidTr="0029777D">
        <w:trPr>
          <w:del w:id="14853" w:author="ERCOT" w:date="2020-01-03T14:29:00Z"/>
        </w:trPr>
        <w:tc>
          <w:tcPr>
            <w:tcW w:w="1244" w:type="pct"/>
          </w:tcPr>
          <w:p w14:paraId="56D88C80" w14:textId="1C5B6A1F" w:rsidR="003161DC" w:rsidRPr="003161DC" w:rsidDel="00B42998" w:rsidRDefault="003161DC" w:rsidP="003161DC">
            <w:pPr>
              <w:spacing w:after="60"/>
              <w:rPr>
                <w:del w:id="14854" w:author="ERCOT" w:date="2020-01-03T14:29:00Z"/>
                <w:iCs/>
                <w:sz w:val="20"/>
                <w:szCs w:val="20"/>
              </w:rPr>
            </w:pPr>
            <w:del w:id="14855" w:author="ERCOT" w:date="2020-01-03T14:29:00Z">
              <w:r w:rsidRPr="003161DC" w:rsidDel="00B42998">
                <w:rPr>
                  <w:iCs/>
                  <w:sz w:val="20"/>
                  <w:szCs w:val="20"/>
                </w:rPr>
                <w:delText>RTRUCRSVAMTTOT</w:delText>
              </w:r>
            </w:del>
          </w:p>
        </w:tc>
        <w:tc>
          <w:tcPr>
            <w:tcW w:w="316" w:type="pct"/>
          </w:tcPr>
          <w:p w14:paraId="56D88C81" w14:textId="7A02ECDE" w:rsidR="003161DC" w:rsidRPr="003161DC" w:rsidDel="00B42998" w:rsidRDefault="003161DC" w:rsidP="003161DC">
            <w:pPr>
              <w:spacing w:after="60"/>
              <w:rPr>
                <w:del w:id="14856" w:author="ERCOT" w:date="2020-01-03T14:29:00Z"/>
                <w:iCs/>
                <w:sz w:val="20"/>
                <w:szCs w:val="20"/>
              </w:rPr>
            </w:pPr>
            <w:del w:id="14857" w:author="ERCOT" w:date="2020-01-03T14:29:00Z">
              <w:r w:rsidRPr="003161DC" w:rsidDel="00B42998">
                <w:rPr>
                  <w:iCs/>
                  <w:sz w:val="20"/>
                  <w:szCs w:val="20"/>
                </w:rPr>
                <w:delText>$</w:delText>
              </w:r>
            </w:del>
          </w:p>
        </w:tc>
        <w:tc>
          <w:tcPr>
            <w:tcW w:w="3440" w:type="pct"/>
          </w:tcPr>
          <w:p w14:paraId="56D88C82" w14:textId="01A29A16" w:rsidR="003161DC" w:rsidRPr="003161DC" w:rsidDel="00B42998" w:rsidRDefault="003161DC" w:rsidP="003161DC">
            <w:pPr>
              <w:spacing w:after="60"/>
              <w:rPr>
                <w:del w:id="14858" w:author="ERCOT" w:date="2020-01-03T14:29:00Z"/>
                <w:i/>
                <w:iCs/>
                <w:sz w:val="20"/>
                <w:szCs w:val="20"/>
              </w:rPr>
            </w:pPr>
            <w:del w:id="14859" w:author="ERCOT" w:date="2020-01-03T14:29:00Z">
              <w:r w:rsidRPr="003161DC" w:rsidDel="00B42998">
                <w:rPr>
                  <w:i/>
                  <w:iCs/>
                  <w:sz w:val="20"/>
                  <w:szCs w:val="20"/>
                </w:rPr>
                <w:delText>Real-Time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payments associated with ORDC </w:delText>
              </w:r>
              <w:r w:rsidRPr="003161DC" w:rsidDel="00B42998">
                <w:rPr>
                  <w:sz w:val="20"/>
                  <w:szCs w:val="20"/>
                </w:rPr>
                <w:delText>for each 15-minute Settlement Interval.</w:delText>
              </w:r>
            </w:del>
          </w:p>
        </w:tc>
      </w:tr>
      <w:tr w:rsidR="003161DC" w:rsidRPr="003161DC" w:rsidDel="00B42998" w14:paraId="56D88C87" w14:textId="531BA4EC" w:rsidTr="0029777D">
        <w:trPr>
          <w:del w:id="14860" w:author="ERCOT" w:date="2020-01-03T14:29:00Z"/>
        </w:trPr>
        <w:tc>
          <w:tcPr>
            <w:tcW w:w="1244" w:type="pct"/>
          </w:tcPr>
          <w:p w14:paraId="56D88C84" w14:textId="28EA590F" w:rsidR="003161DC" w:rsidRPr="003161DC" w:rsidDel="00B42998" w:rsidRDefault="003161DC" w:rsidP="003161DC">
            <w:pPr>
              <w:spacing w:after="60"/>
              <w:rPr>
                <w:del w:id="14861" w:author="ERCOT" w:date="2020-01-03T14:29:00Z"/>
                <w:iCs/>
                <w:sz w:val="20"/>
                <w:szCs w:val="20"/>
              </w:rPr>
            </w:pPr>
            <w:del w:id="14862" w:author="ERCOT" w:date="2020-01-03T14:29:00Z">
              <w:r w:rsidRPr="003161DC" w:rsidDel="00B42998">
                <w:rPr>
                  <w:iCs/>
                  <w:sz w:val="20"/>
                  <w:szCs w:val="20"/>
                </w:rPr>
                <w:delText xml:space="preserve">RTRUCRSVAMT </w:delText>
              </w:r>
              <w:r w:rsidRPr="003161DC" w:rsidDel="00B42998">
                <w:rPr>
                  <w:i/>
                  <w:iCs/>
                  <w:sz w:val="20"/>
                  <w:szCs w:val="20"/>
                  <w:vertAlign w:val="subscript"/>
                </w:rPr>
                <w:delText>q</w:delText>
              </w:r>
            </w:del>
          </w:p>
        </w:tc>
        <w:tc>
          <w:tcPr>
            <w:tcW w:w="316" w:type="pct"/>
          </w:tcPr>
          <w:p w14:paraId="56D88C85" w14:textId="41674FB8" w:rsidR="003161DC" w:rsidRPr="003161DC" w:rsidDel="00B42998" w:rsidRDefault="003161DC" w:rsidP="003161DC">
            <w:pPr>
              <w:spacing w:after="60"/>
              <w:rPr>
                <w:del w:id="14863" w:author="ERCOT" w:date="2020-01-03T14:29:00Z"/>
                <w:iCs/>
                <w:sz w:val="20"/>
                <w:szCs w:val="20"/>
              </w:rPr>
            </w:pPr>
            <w:del w:id="14864" w:author="ERCOT" w:date="2020-01-03T14:29:00Z">
              <w:r w:rsidRPr="003161DC" w:rsidDel="00B42998">
                <w:rPr>
                  <w:iCs/>
                  <w:sz w:val="20"/>
                  <w:szCs w:val="20"/>
                </w:rPr>
                <w:delText>$</w:delText>
              </w:r>
            </w:del>
          </w:p>
        </w:tc>
        <w:tc>
          <w:tcPr>
            <w:tcW w:w="3440" w:type="pct"/>
          </w:tcPr>
          <w:p w14:paraId="56D88C86" w14:textId="5613DD3F" w:rsidR="003161DC" w:rsidRPr="003161DC" w:rsidDel="00B42998" w:rsidRDefault="003161DC" w:rsidP="003161DC">
            <w:pPr>
              <w:spacing w:after="60"/>
              <w:rPr>
                <w:del w:id="14865" w:author="ERCOT" w:date="2020-01-03T14:29:00Z"/>
                <w:i/>
                <w:iCs/>
                <w:sz w:val="20"/>
                <w:szCs w:val="20"/>
              </w:rPr>
            </w:pPr>
            <w:del w:id="14866" w:author="ERCOT" w:date="2020-01-03T14:29:00Z">
              <w:r w:rsidRPr="003161DC" w:rsidDel="00B42998">
                <w:rPr>
                  <w:i/>
                  <w:iCs/>
                  <w:sz w:val="20"/>
                  <w:szCs w:val="20"/>
                </w:rPr>
                <w:delText>Real-Time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associated with ORDC </w:delText>
              </w:r>
              <w:r w:rsidRPr="003161DC" w:rsidDel="00B42998">
                <w:rPr>
                  <w:sz w:val="20"/>
                  <w:szCs w:val="20"/>
                </w:rPr>
                <w:delText>for each 15-minute Settlement Interval.</w:delText>
              </w:r>
            </w:del>
          </w:p>
        </w:tc>
      </w:tr>
      <w:tr w:rsidR="003161DC" w:rsidRPr="003161DC" w:rsidDel="00B42998" w14:paraId="56D88C8B" w14:textId="4312A146" w:rsidTr="0029777D">
        <w:trPr>
          <w:del w:id="14867" w:author="ERCOT" w:date="2020-01-03T14:29:00Z"/>
        </w:trPr>
        <w:tc>
          <w:tcPr>
            <w:tcW w:w="1244" w:type="pct"/>
          </w:tcPr>
          <w:p w14:paraId="56D88C88" w14:textId="6692CA99" w:rsidR="003161DC" w:rsidRPr="003161DC" w:rsidDel="00B42998" w:rsidRDefault="003161DC" w:rsidP="003161DC">
            <w:pPr>
              <w:spacing w:after="60"/>
              <w:rPr>
                <w:del w:id="14868" w:author="ERCOT" w:date="2020-01-03T14:29:00Z"/>
                <w:iCs/>
                <w:sz w:val="20"/>
                <w:szCs w:val="20"/>
              </w:rPr>
            </w:pPr>
            <w:del w:id="14869" w:author="ERCOT" w:date="2020-01-03T14:29:00Z">
              <w:r w:rsidRPr="003161DC" w:rsidDel="00B42998">
                <w:rPr>
                  <w:iCs/>
                  <w:sz w:val="20"/>
                  <w:szCs w:val="20"/>
                </w:rPr>
                <w:delText>RTRDRUCRSVAMTTOT</w:delText>
              </w:r>
            </w:del>
          </w:p>
        </w:tc>
        <w:tc>
          <w:tcPr>
            <w:tcW w:w="316" w:type="pct"/>
          </w:tcPr>
          <w:p w14:paraId="56D88C89" w14:textId="287339C2" w:rsidR="003161DC" w:rsidRPr="003161DC" w:rsidDel="00B42998" w:rsidRDefault="003161DC" w:rsidP="003161DC">
            <w:pPr>
              <w:spacing w:after="60"/>
              <w:rPr>
                <w:del w:id="14870" w:author="ERCOT" w:date="2020-01-03T14:29:00Z"/>
                <w:iCs/>
                <w:sz w:val="20"/>
                <w:szCs w:val="20"/>
              </w:rPr>
            </w:pPr>
            <w:del w:id="14871" w:author="ERCOT" w:date="2020-01-03T14:29:00Z">
              <w:r w:rsidRPr="003161DC" w:rsidDel="00B42998">
                <w:rPr>
                  <w:iCs/>
                  <w:sz w:val="20"/>
                  <w:szCs w:val="20"/>
                </w:rPr>
                <w:delText>$</w:delText>
              </w:r>
            </w:del>
          </w:p>
        </w:tc>
        <w:tc>
          <w:tcPr>
            <w:tcW w:w="3440" w:type="pct"/>
          </w:tcPr>
          <w:p w14:paraId="56D88C8A" w14:textId="22842881" w:rsidR="003161DC" w:rsidRPr="003161DC" w:rsidDel="00B42998" w:rsidRDefault="003161DC" w:rsidP="003161DC">
            <w:pPr>
              <w:spacing w:after="60"/>
              <w:rPr>
                <w:del w:id="14872" w:author="ERCOT" w:date="2020-01-03T14:29:00Z"/>
                <w:iCs/>
                <w:sz w:val="20"/>
                <w:szCs w:val="20"/>
              </w:rPr>
            </w:pPr>
            <w:del w:id="14873" w:author="ERCOT" w:date="2020-01-03T14:29:00Z">
              <w:r w:rsidRPr="003161DC" w:rsidDel="00B42998">
                <w:rPr>
                  <w:i/>
                  <w:iCs/>
                  <w:sz w:val="20"/>
                  <w:szCs w:val="20"/>
                </w:rPr>
                <w:delText>Real-Time Reliability Deployment RUC Ancillary Service Reserve Market Total Amount</w:delText>
              </w:r>
              <w:r w:rsidRPr="003161DC" w:rsidDel="00B42998">
                <w:rPr>
                  <w:iCs/>
                  <w:sz w:val="20"/>
                  <w:szCs w:val="20"/>
                </w:rPr>
                <w:delText>—</w:delText>
              </w:r>
              <w:r w:rsidRPr="003161DC" w:rsidDel="00B42998">
                <w:rPr>
                  <w:sz w:val="20"/>
                  <w:szCs w:val="20"/>
                </w:rPr>
                <w:delText xml:space="preserve">The total payment |to all QSEs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8F" w14:textId="51046421" w:rsidTr="0029777D">
        <w:trPr>
          <w:del w:id="14874" w:author="ERCOT" w:date="2020-01-03T14:29:00Z"/>
        </w:trPr>
        <w:tc>
          <w:tcPr>
            <w:tcW w:w="1244" w:type="pct"/>
          </w:tcPr>
          <w:p w14:paraId="56D88C8C" w14:textId="1B61D321" w:rsidR="003161DC" w:rsidRPr="003161DC" w:rsidDel="00B42998" w:rsidRDefault="003161DC" w:rsidP="003161DC">
            <w:pPr>
              <w:spacing w:after="60"/>
              <w:rPr>
                <w:del w:id="14875" w:author="ERCOT" w:date="2020-01-03T14:29:00Z"/>
                <w:iCs/>
                <w:sz w:val="20"/>
                <w:szCs w:val="20"/>
              </w:rPr>
            </w:pPr>
            <w:del w:id="14876" w:author="ERCOT" w:date="2020-01-03T14:29:00Z">
              <w:r w:rsidRPr="003161DC" w:rsidDel="00B42998">
                <w:rPr>
                  <w:iCs/>
                  <w:sz w:val="20"/>
                  <w:szCs w:val="20"/>
                </w:rPr>
                <w:delText xml:space="preserve">RTRDRUCRSVAMT </w:delText>
              </w:r>
              <w:r w:rsidRPr="003161DC" w:rsidDel="00B42998">
                <w:rPr>
                  <w:i/>
                  <w:iCs/>
                  <w:sz w:val="20"/>
                  <w:szCs w:val="20"/>
                  <w:vertAlign w:val="subscript"/>
                </w:rPr>
                <w:delText>q</w:delText>
              </w:r>
            </w:del>
          </w:p>
        </w:tc>
        <w:tc>
          <w:tcPr>
            <w:tcW w:w="316" w:type="pct"/>
          </w:tcPr>
          <w:p w14:paraId="56D88C8D" w14:textId="12ED4845" w:rsidR="003161DC" w:rsidRPr="003161DC" w:rsidDel="00B42998" w:rsidRDefault="003161DC" w:rsidP="003161DC">
            <w:pPr>
              <w:spacing w:after="60"/>
              <w:rPr>
                <w:del w:id="14877" w:author="ERCOT" w:date="2020-01-03T14:29:00Z"/>
                <w:iCs/>
                <w:sz w:val="20"/>
                <w:szCs w:val="20"/>
              </w:rPr>
            </w:pPr>
            <w:del w:id="14878" w:author="ERCOT" w:date="2020-01-03T14:29:00Z">
              <w:r w:rsidRPr="003161DC" w:rsidDel="00B42998">
                <w:rPr>
                  <w:iCs/>
                  <w:sz w:val="20"/>
                  <w:szCs w:val="20"/>
                </w:rPr>
                <w:delText>$</w:delText>
              </w:r>
            </w:del>
          </w:p>
        </w:tc>
        <w:tc>
          <w:tcPr>
            <w:tcW w:w="3440" w:type="pct"/>
          </w:tcPr>
          <w:p w14:paraId="56D88C8E" w14:textId="2309FB8F" w:rsidR="003161DC" w:rsidRPr="003161DC" w:rsidDel="00B42998" w:rsidRDefault="003161DC" w:rsidP="003161DC">
            <w:pPr>
              <w:spacing w:after="60"/>
              <w:rPr>
                <w:del w:id="14879" w:author="ERCOT" w:date="2020-01-03T14:29:00Z"/>
                <w:iCs/>
                <w:sz w:val="20"/>
                <w:szCs w:val="20"/>
              </w:rPr>
            </w:pPr>
            <w:del w:id="14880" w:author="ERCOT" w:date="2020-01-03T14:29:00Z">
              <w:r w:rsidRPr="003161DC" w:rsidDel="00B42998">
                <w:rPr>
                  <w:i/>
                  <w:iCs/>
                  <w:sz w:val="20"/>
                  <w:szCs w:val="20"/>
                </w:rPr>
                <w:delText>Real-Time Reliability Deployment RUC Ancillary Service Reserve Amount</w:delText>
              </w:r>
              <w:r w:rsidRPr="003161DC" w:rsidDel="00B42998">
                <w:rPr>
                  <w:iCs/>
                  <w:sz w:val="20"/>
                  <w:szCs w:val="20"/>
                </w:rPr>
                <w:delText>—</w:delText>
              </w:r>
              <w:r w:rsidRPr="003161DC" w:rsidDel="00B42998">
                <w:rPr>
                  <w:sz w:val="20"/>
                  <w:szCs w:val="20"/>
                </w:rPr>
                <w:delText xml:space="preserve">The total payment |to QSE </w:delText>
              </w:r>
              <w:r w:rsidRPr="003161DC" w:rsidDel="00B42998">
                <w:rPr>
                  <w:i/>
                  <w:sz w:val="20"/>
                  <w:szCs w:val="20"/>
                </w:rPr>
                <w:delText>q</w:delText>
              </w:r>
              <w:r w:rsidRPr="003161DC" w:rsidDel="00B42998">
                <w:rPr>
                  <w:sz w:val="20"/>
                  <w:szCs w:val="20"/>
                </w:rPr>
                <w:delText xml:space="preserve"> </w:delText>
              </w:r>
              <w:r w:rsidRPr="003161DC" w:rsidDel="00B42998">
                <w:rPr>
                  <w:iCs/>
                  <w:sz w:val="20"/>
                  <w:szCs w:val="20"/>
                </w:rPr>
                <w:delText xml:space="preserve">for the Real-Time RUC Ancillary Service Reserve payment as a result of Reliability Deployments </w:delText>
              </w:r>
              <w:r w:rsidRPr="003161DC" w:rsidDel="00B42998">
                <w:rPr>
                  <w:sz w:val="20"/>
                  <w:szCs w:val="20"/>
                </w:rPr>
                <w:delText>for each 15-minute Settlement Interval.</w:delText>
              </w:r>
            </w:del>
          </w:p>
        </w:tc>
      </w:tr>
      <w:tr w:rsidR="003161DC" w:rsidRPr="003161DC" w:rsidDel="00B42998" w14:paraId="56D88C93" w14:textId="2F3862EF" w:rsidTr="0029777D">
        <w:trPr>
          <w:del w:id="14881" w:author="ERCOT" w:date="2020-01-03T14:29:00Z"/>
        </w:trPr>
        <w:tc>
          <w:tcPr>
            <w:tcW w:w="1244" w:type="pct"/>
          </w:tcPr>
          <w:p w14:paraId="56D88C90" w14:textId="13555B0F" w:rsidR="003161DC" w:rsidRPr="003161DC" w:rsidDel="00B42998" w:rsidRDefault="003161DC" w:rsidP="003161DC">
            <w:pPr>
              <w:spacing w:after="60"/>
              <w:rPr>
                <w:del w:id="14882" w:author="ERCOT" w:date="2020-01-03T14:29:00Z"/>
                <w:iCs/>
                <w:sz w:val="20"/>
                <w:szCs w:val="20"/>
              </w:rPr>
            </w:pPr>
            <w:del w:id="14883" w:author="ERCOT" w:date="2020-01-03T14:29:00Z">
              <w:r w:rsidRPr="003161DC" w:rsidDel="00B42998">
                <w:rPr>
                  <w:iCs/>
                  <w:sz w:val="20"/>
                  <w:szCs w:val="20"/>
                </w:rPr>
                <w:delText xml:space="preserve">LRS </w:delText>
              </w:r>
              <w:r w:rsidRPr="003161DC" w:rsidDel="00B42998">
                <w:rPr>
                  <w:i/>
                  <w:iCs/>
                  <w:sz w:val="20"/>
                  <w:szCs w:val="20"/>
                  <w:vertAlign w:val="subscript"/>
                </w:rPr>
                <w:delText>q</w:delText>
              </w:r>
            </w:del>
          </w:p>
        </w:tc>
        <w:tc>
          <w:tcPr>
            <w:tcW w:w="316" w:type="pct"/>
          </w:tcPr>
          <w:p w14:paraId="56D88C91" w14:textId="4C9314BB" w:rsidR="003161DC" w:rsidRPr="003161DC" w:rsidDel="00B42998" w:rsidRDefault="003161DC" w:rsidP="003161DC">
            <w:pPr>
              <w:spacing w:after="60"/>
              <w:rPr>
                <w:del w:id="14884" w:author="ERCOT" w:date="2020-01-03T14:29:00Z"/>
                <w:iCs/>
                <w:sz w:val="20"/>
                <w:szCs w:val="20"/>
              </w:rPr>
            </w:pPr>
            <w:del w:id="14885" w:author="ERCOT" w:date="2020-01-03T14:29:00Z">
              <w:r w:rsidRPr="003161DC" w:rsidDel="00B42998">
                <w:rPr>
                  <w:iCs/>
                  <w:sz w:val="20"/>
                  <w:szCs w:val="20"/>
                </w:rPr>
                <w:delText>none</w:delText>
              </w:r>
            </w:del>
          </w:p>
        </w:tc>
        <w:tc>
          <w:tcPr>
            <w:tcW w:w="3440" w:type="pct"/>
          </w:tcPr>
          <w:p w14:paraId="56D88C92" w14:textId="35F265CE" w:rsidR="003161DC" w:rsidRPr="003161DC" w:rsidDel="00B42998" w:rsidRDefault="003161DC" w:rsidP="003161DC">
            <w:pPr>
              <w:spacing w:after="60"/>
              <w:rPr>
                <w:del w:id="14886" w:author="ERCOT" w:date="2020-01-03T14:29:00Z"/>
                <w:iCs/>
                <w:sz w:val="20"/>
                <w:szCs w:val="20"/>
              </w:rPr>
            </w:pPr>
            <w:del w:id="14887" w:author="ERCOT" w:date="2020-01-03T14:29:00Z">
              <w:r w:rsidRPr="003161DC" w:rsidDel="00B42998">
                <w:rPr>
                  <w:iCs/>
                  <w:sz w:val="20"/>
                  <w:szCs w:val="20"/>
                </w:rPr>
                <w:delText xml:space="preserve">The LRS calculated for QSE </w:delText>
              </w:r>
              <w:r w:rsidRPr="003161DC" w:rsidDel="00B42998">
                <w:rPr>
                  <w:i/>
                  <w:iCs/>
                  <w:sz w:val="20"/>
                  <w:szCs w:val="20"/>
                </w:rPr>
                <w:delText>q</w:delText>
              </w:r>
              <w:r w:rsidRPr="003161DC" w:rsidDel="00B42998">
                <w:rPr>
                  <w:iCs/>
                  <w:sz w:val="20"/>
                  <w:szCs w:val="20"/>
                </w:rPr>
                <w:delText xml:space="preserve"> for the 15-minute Settlement Interval.  See Section 6.6.2.2, QSE Load Ratio Share for a 15-Minute Settlement Interval.</w:delText>
              </w:r>
            </w:del>
          </w:p>
        </w:tc>
      </w:tr>
      <w:tr w:rsidR="003161DC" w:rsidRPr="003161DC" w:rsidDel="00B42998" w14:paraId="56D88C97" w14:textId="4ED35096" w:rsidTr="0029777D">
        <w:trPr>
          <w:del w:id="14888" w:author="ERCOT" w:date="2020-01-03T14:29:00Z"/>
        </w:trPr>
        <w:tc>
          <w:tcPr>
            <w:tcW w:w="1244" w:type="pct"/>
          </w:tcPr>
          <w:p w14:paraId="56D88C94" w14:textId="21382F29" w:rsidR="003161DC" w:rsidRPr="003161DC" w:rsidDel="00B42998" w:rsidRDefault="003161DC" w:rsidP="003161DC">
            <w:pPr>
              <w:spacing w:after="60"/>
              <w:rPr>
                <w:del w:id="14889" w:author="ERCOT" w:date="2020-01-03T14:29:00Z"/>
                <w:i/>
                <w:iCs/>
                <w:sz w:val="20"/>
                <w:szCs w:val="20"/>
              </w:rPr>
            </w:pPr>
            <w:del w:id="14890" w:author="ERCOT" w:date="2020-01-03T14:29:00Z">
              <w:r w:rsidRPr="003161DC" w:rsidDel="00B42998">
                <w:rPr>
                  <w:i/>
                  <w:iCs/>
                  <w:sz w:val="20"/>
                  <w:szCs w:val="20"/>
                </w:rPr>
                <w:delText>q</w:delText>
              </w:r>
            </w:del>
          </w:p>
        </w:tc>
        <w:tc>
          <w:tcPr>
            <w:tcW w:w="316" w:type="pct"/>
          </w:tcPr>
          <w:p w14:paraId="56D88C95" w14:textId="0376048D" w:rsidR="003161DC" w:rsidRPr="003161DC" w:rsidDel="00B42998" w:rsidRDefault="003161DC" w:rsidP="003161DC">
            <w:pPr>
              <w:spacing w:after="60"/>
              <w:rPr>
                <w:del w:id="14891" w:author="ERCOT" w:date="2020-01-03T14:29:00Z"/>
                <w:iCs/>
                <w:sz w:val="20"/>
                <w:szCs w:val="20"/>
              </w:rPr>
            </w:pPr>
            <w:del w:id="14892" w:author="ERCOT" w:date="2020-01-03T14:29:00Z">
              <w:r w:rsidRPr="003161DC" w:rsidDel="00B42998">
                <w:rPr>
                  <w:iCs/>
                  <w:sz w:val="20"/>
                  <w:szCs w:val="20"/>
                </w:rPr>
                <w:delText>none</w:delText>
              </w:r>
            </w:del>
          </w:p>
        </w:tc>
        <w:tc>
          <w:tcPr>
            <w:tcW w:w="3440" w:type="pct"/>
          </w:tcPr>
          <w:p w14:paraId="56D88C96" w14:textId="4F7B78BA" w:rsidR="003161DC" w:rsidRPr="003161DC" w:rsidDel="00B42998" w:rsidRDefault="003161DC" w:rsidP="003161DC">
            <w:pPr>
              <w:spacing w:after="60"/>
              <w:rPr>
                <w:del w:id="14893" w:author="ERCOT" w:date="2020-01-03T14:29:00Z"/>
                <w:i/>
                <w:iCs/>
                <w:sz w:val="20"/>
                <w:szCs w:val="20"/>
              </w:rPr>
            </w:pPr>
            <w:del w:id="14894" w:author="ERCOT" w:date="2020-01-03T14:29:00Z">
              <w:r w:rsidRPr="003161DC" w:rsidDel="00B42998">
                <w:rPr>
                  <w:iCs/>
                  <w:sz w:val="20"/>
                  <w:szCs w:val="20"/>
                </w:rPr>
                <w:delText>A QSE.</w:delText>
              </w:r>
            </w:del>
          </w:p>
        </w:tc>
      </w:tr>
    </w:tbl>
    <w:p w14:paraId="56D88C98" w14:textId="79B36DF9" w:rsidR="003161DC" w:rsidRPr="003161DC" w:rsidDel="00B42998" w:rsidRDefault="003161DC" w:rsidP="00B42998">
      <w:pPr>
        <w:keepNext/>
        <w:tabs>
          <w:tab w:val="left" w:pos="1080"/>
        </w:tabs>
        <w:spacing w:before="480" w:after="240"/>
        <w:ind w:left="1080" w:hanging="1080"/>
        <w:outlineLvl w:val="2"/>
        <w:rPr>
          <w:del w:id="14895" w:author="ERCOT" w:date="2020-01-03T14:30:00Z"/>
          <w:b/>
          <w:bCs/>
          <w:i/>
          <w:szCs w:val="20"/>
        </w:rPr>
      </w:pPr>
      <w:bookmarkStart w:id="14896" w:name="_Toc448142362"/>
      <w:bookmarkStart w:id="14897" w:name="_Toc448142519"/>
      <w:bookmarkStart w:id="14898" w:name="_Toc458770360"/>
      <w:bookmarkStart w:id="14899" w:name="_Toc459294328"/>
      <w:bookmarkStart w:id="14900" w:name="_Toc463262822"/>
      <w:bookmarkStart w:id="14901" w:name="_Toc468286897"/>
      <w:bookmarkStart w:id="14902" w:name="_Toc481502937"/>
      <w:bookmarkStart w:id="14903" w:name="_Toc496080104"/>
      <w:bookmarkStart w:id="14904" w:name="_Toc17798786"/>
      <w:commentRangeStart w:id="14905"/>
      <w:del w:id="14906" w:author="ERCOT" w:date="2020-01-03T14:30:00Z">
        <w:r w:rsidRPr="003161DC" w:rsidDel="00B42998">
          <w:rPr>
            <w:b/>
            <w:bCs/>
            <w:i/>
            <w:szCs w:val="20"/>
          </w:rPr>
          <w:delText>6.7.7</w:delText>
        </w:r>
      </w:del>
      <w:commentRangeEnd w:id="14905"/>
      <w:r w:rsidR="0089123F">
        <w:rPr>
          <w:rStyle w:val="CommentReference"/>
        </w:rPr>
        <w:commentReference w:id="14905"/>
      </w:r>
      <w:del w:id="14907" w:author="ERCOT" w:date="2020-01-03T14:30:00Z">
        <w:r w:rsidRPr="003161DC" w:rsidDel="00B42998">
          <w:rPr>
            <w:b/>
            <w:bCs/>
            <w:i/>
            <w:szCs w:val="20"/>
          </w:rPr>
          <w:tab/>
          <w:delText>Adjustments to Net Cost Allocations for Real-Time Ancillary Services</w:delText>
        </w:r>
        <w:bookmarkEnd w:id="14896"/>
        <w:bookmarkEnd w:id="14897"/>
        <w:bookmarkEnd w:id="14898"/>
        <w:bookmarkEnd w:id="14899"/>
        <w:bookmarkEnd w:id="14900"/>
        <w:bookmarkEnd w:id="14901"/>
        <w:bookmarkEnd w:id="14902"/>
        <w:bookmarkEnd w:id="14903"/>
        <w:bookmarkEnd w:id="14904"/>
      </w:del>
    </w:p>
    <w:p w14:paraId="56D88C99" w14:textId="49179336" w:rsidR="003161DC" w:rsidRPr="003161DC" w:rsidDel="00B42998" w:rsidRDefault="003161DC" w:rsidP="00187E4B">
      <w:pPr>
        <w:spacing w:before="120" w:after="240"/>
        <w:rPr>
          <w:del w:id="14908" w:author="ERCOT" w:date="2020-01-03T14:30:00Z"/>
        </w:rPr>
      </w:pPr>
      <w:del w:id="14909" w:author="ERCOT" w:date="2020-01-03T14:30:00Z">
        <w:r w:rsidRPr="003161DC" w:rsidDel="00B42998">
          <w:delText>If ERCOT assigns Ancillary Service during a Watch, the incremental cost for assigned Ancillary Service is calculated in this section.</w:delText>
        </w:r>
      </w:del>
    </w:p>
    <w:p w14:paraId="56D88C9A" w14:textId="2877680B" w:rsidR="003161DC" w:rsidRPr="003161DC" w:rsidDel="00B42998" w:rsidRDefault="003161DC" w:rsidP="00187E4B">
      <w:pPr>
        <w:spacing w:after="240"/>
        <w:ind w:left="720" w:hanging="720"/>
        <w:rPr>
          <w:del w:id="14910" w:author="ERCOT" w:date="2020-01-03T14:30:00Z"/>
          <w:iCs/>
          <w:szCs w:val="20"/>
        </w:rPr>
      </w:pPr>
      <w:del w:id="14911" w:author="ERCOT" w:date="2020-01-03T14:30:00Z">
        <w:r w:rsidRPr="003161DC" w:rsidDel="00B42998">
          <w:rPr>
            <w:iCs/>
            <w:szCs w:val="20"/>
          </w:rPr>
          <w:delText>(1)</w:delText>
        </w:r>
        <w:r w:rsidRPr="003161DC" w:rsidDel="00B42998">
          <w:rPr>
            <w:iCs/>
            <w:szCs w:val="20"/>
          </w:rPr>
          <w:tab/>
          <w:delText>For Reg-Up, if applicable:</w:delText>
        </w:r>
      </w:del>
    </w:p>
    <w:p w14:paraId="56D88C9B" w14:textId="07DF3748" w:rsidR="003161DC" w:rsidRPr="003161DC" w:rsidDel="00B42998" w:rsidRDefault="003161DC" w:rsidP="00187E4B">
      <w:pPr>
        <w:spacing w:after="240"/>
        <w:ind w:left="1440" w:hanging="720"/>
        <w:rPr>
          <w:del w:id="14912" w:author="ERCOT" w:date="2020-01-03T14:30:00Z"/>
          <w:szCs w:val="20"/>
        </w:rPr>
      </w:pPr>
      <w:del w:id="14913" w:author="ERCOT" w:date="2020-01-03T14:30:00Z">
        <w:r w:rsidRPr="003161DC" w:rsidDel="00B42998">
          <w:rPr>
            <w:szCs w:val="20"/>
          </w:rPr>
          <w:delText>(a)</w:delText>
        </w:r>
        <w:r w:rsidRPr="003161DC" w:rsidDel="00B42998">
          <w:rPr>
            <w:szCs w:val="20"/>
          </w:rPr>
          <w:tab/>
          <w:delText>The total costs for Reg-Up for a given Operating Hour during a Watch is calculated as follows:</w:delText>
        </w:r>
      </w:del>
    </w:p>
    <w:p w14:paraId="56D88C9C" w14:textId="19586AFF" w:rsidR="003161DC" w:rsidRPr="003161DC" w:rsidDel="00B42998" w:rsidRDefault="003161DC" w:rsidP="00187E4B">
      <w:pPr>
        <w:spacing w:after="240"/>
        <w:ind w:left="2880" w:hanging="2160"/>
        <w:rPr>
          <w:del w:id="14914" w:author="ERCOT" w:date="2020-01-03T14:30:00Z"/>
          <w:b/>
          <w:bCs/>
        </w:rPr>
      </w:pPr>
      <w:del w:id="14915" w:author="ERCOT" w:date="2020-01-03T14:30:00Z">
        <w:r w:rsidRPr="003161DC" w:rsidDel="00B42998">
          <w:rPr>
            <w:b/>
            <w:bCs/>
          </w:rPr>
          <w:delText>ARUCOSTTOT</w:delText>
        </w:r>
        <w:r w:rsidRPr="003161DC" w:rsidDel="00B42998">
          <w:rPr>
            <w:b/>
            <w:bCs/>
          </w:rPr>
          <w:tab/>
          <w:delText>=</w:delText>
        </w:r>
        <w:r w:rsidRPr="003161DC" w:rsidDel="00B42998">
          <w:rPr>
            <w:b/>
            <w:bCs/>
          </w:rPr>
          <w:tab/>
          <w:delText>(-1) * RTAURUAMTTOT + RUCOSTTOT</w:delText>
        </w:r>
      </w:del>
    </w:p>
    <w:p w14:paraId="56D88C9D" w14:textId="700D880F" w:rsidR="003161DC" w:rsidRPr="003161DC" w:rsidDel="00B42998" w:rsidRDefault="003161DC" w:rsidP="00187E4B">
      <w:pPr>
        <w:spacing w:after="240"/>
        <w:rPr>
          <w:del w:id="14916" w:author="ERCOT" w:date="2020-01-03T14:30:00Z"/>
          <w:bCs/>
        </w:rPr>
      </w:pPr>
      <w:del w:id="14917" w:author="ERCOT" w:date="2020-01-03T14:30:00Z">
        <w:r w:rsidRPr="003161DC" w:rsidDel="00B42998">
          <w:rPr>
            <w:bCs/>
          </w:rPr>
          <w:delText xml:space="preserve">Where: </w:delText>
        </w:r>
      </w:del>
    </w:p>
    <w:p w14:paraId="56D88C9E" w14:textId="206B21F0" w:rsidR="003161DC" w:rsidRPr="003161DC" w:rsidDel="00B42998" w:rsidRDefault="003161DC" w:rsidP="00187E4B">
      <w:pPr>
        <w:spacing w:after="240"/>
        <w:ind w:left="720"/>
        <w:rPr>
          <w:del w:id="14918" w:author="ERCOT" w:date="2020-01-03T14:30:00Z"/>
        </w:rPr>
      </w:pPr>
      <w:del w:id="14919" w:author="ERCOT" w:date="2020-01-03T14:30:00Z">
        <w:r w:rsidRPr="003161DC" w:rsidDel="00B42998">
          <w:delText>Total payment of Real-Time Ancillary Service Assignment procured capacity for un-deployed Reg-Up</w:delText>
        </w:r>
      </w:del>
    </w:p>
    <w:p w14:paraId="56D88C9F" w14:textId="2E387FB4" w:rsidR="003161DC" w:rsidRPr="003161DC" w:rsidDel="00B42998" w:rsidRDefault="003161DC" w:rsidP="00187E4B">
      <w:pPr>
        <w:spacing w:after="240"/>
        <w:ind w:left="2880" w:hanging="2160"/>
        <w:rPr>
          <w:del w:id="14920" w:author="ERCOT" w:date="2020-01-03T14:30:00Z"/>
        </w:rPr>
      </w:pPr>
      <w:del w:id="14921" w:author="ERCOT" w:date="2020-01-03T14:30:00Z">
        <w:r w:rsidRPr="003161DC" w:rsidDel="00B42998">
          <w:rPr>
            <w:bCs/>
          </w:rPr>
          <w:delText>RTAURUAMT</w:delText>
        </w:r>
        <w:r w:rsidRPr="003161DC" w:rsidDel="00B42998">
          <w:delText>TOT</w:delText>
        </w:r>
        <w:r w:rsidRPr="003161DC" w:rsidDel="00B42998">
          <w:tab/>
          <w:delText>=</w:delText>
        </w:r>
        <w:r w:rsidRPr="003161DC" w:rsidDel="00B42998">
          <w:tab/>
        </w:r>
        <w:r w:rsidRPr="003161DC" w:rsidDel="00B42998">
          <w:rPr>
            <w:noProof/>
            <w:position w:val="-30"/>
          </w:rPr>
          <w:drawing>
            <wp:inline distT="0" distB="0" distL="0" distR="0" wp14:anchorId="56D89029" wp14:editId="56D8902A">
              <wp:extent cx="295275" cy="361950"/>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B" wp14:editId="56D8902C">
              <wp:extent cx="295275" cy="3429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295275" cy="342900"/>
                      </a:xfrm>
                      <a:prstGeom prst="rect">
                        <a:avLst/>
                      </a:prstGeom>
                      <a:noFill/>
                      <a:ln>
                        <a:noFill/>
                      </a:ln>
                    </pic:spPr>
                  </pic:pic>
                </a:graphicData>
              </a:graphic>
            </wp:inline>
          </w:drawing>
        </w:r>
        <w:r w:rsidRPr="003161DC" w:rsidDel="00B42998">
          <w:rPr>
            <w:noProof/>
            <w:position w:val="-30"/>
          </w:rPr>
          <w:drawing>
            <wp:inline distT="0" distB="0" distL="0" distR="0" wp14:anchorId="56D8902D" wp14:editId="56D8902E">
              <wp:extent cx="295275" cy="3619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r w:rsidRPr="003161DC" w:rsidDel="00B42998">
          <w:rPr>
            <w:noProof/>
            <w:position w:val="-28"/>
          </w:rPr>
          <w:drawing>
            <wp:inline distT="0" distB="0" distL="0" distR="0" wp14:anchorId="56D8902F" wp14:editId="56D89030">
              <wp:extent cx="295275" cy="43815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295275" cy="438150"/>
                      </a:xfrm>
                      <a:prstGeom prst="rect">
                        <a:avLst/>
                      </a:prstGeom>
                      <a:noFill/>
                      <a:ln>
                        <a:noFill/>
                      </a:ln>
                    </pic:spPr>
                  </pic:pic>
                </a:graphicData>
              </a:graphic>
            </wp:inline>
          </w:drawing>
        </w:r>
        <w:r w:rsidRPr="003161DC" w:rsidDel="00B42998">
          <w:delText>RTAURUAMT</w:delText>
        </w:r>
        <w:r w:rsidRPr="003161DC" w:rsidDel="00B42998">
          <w:rPr>
            <w:b/>
          </w:rPr>
          <w:delText xml:space="preserve"> </w:delText>
        </w:r>
        <w:r w:rsidRPr="003161DC" w:rsidDel="00B42998">
          <w:rPr>
            <w:i/>
            <w:vertAlign w:val="subscript"/>
          </w:rPr>
          <w:delText>q,r,p, i</w:delText>
        </w:r>
      </w:del>
    </w:p>
    <w:p w14:paraId="56D88CA0" w14:textId="4887EBAA" w:rsidR="003161DC" w:rsidRPr="003161DC" w:rsidDel="00B42998" w:rsidRDefault="003161DC" w:rsidP="00187E4B">
      <w:pPr>
        <w:rPr>
          <w:del w:id="14922" w:author="ERCOT" w:date="2020-01-03T14:30:00Z"/>
        </w:rPr>
      </w:pPr>
      <w:del w:id="14923" w:author="ERCOT" w:date="2020-01-03T14:30:00Z">
        <w:r w:rsidRPr="003161DC" w:rsidDel="00B42998">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A4" w14:textId="51AF72D6" w:rsidTr="0029777D">
        <w:trPr>
          <w:del w:id="14924" w:author="ERCOT" w:date="2020-01-03T14:30:00Z"/>
        </w:trPr>
        <w:tc>
          <w:tcPr>
            <w:tcW w:w="1191" w:type="pct"/>
          </w:tcPr>
          <w:p w14:paraId="56D88CA1" w14:textId="2168B958" w:rsidR="003161DC" w:rsidRPr="003161DC" w:rsidDel="00B42998" w:rsidRDefault="003161DC" w:rsidP="00187E4B">
            <w:pPr>
              <w:spacing w:after="120"/>
              <w:rPr>
                <w:del w:id="14925" w:author="ERCOT" w:date="2020-01-03T14:30:00Z"/>
                <w:b/>
                <w:iCs/>
                <w:sz w:val="20"/>
                <w:szCs w:val="20"/>
              </w:rPr>
            </w:pPr>
            <w:del w:id="14926" w:author="ERCOT" w:date="2020-01-03T14:30:00Z">
              <w:r w:rsidRPr="003161DC" w:rsidDel="00B42998">
                <w:rPr>
                  <w:b/>
                  <w:iCs/>
                  <w:sz w:val="20"/>
                  <w:szCs w:val="20"/>
                </w:rPr>
                <w:delText>Variable</w:delText>
              </w:r>
            </w:del>
          </w:p>
        </w:tc>
        <w:tc>
          <w:tcPr>
            <w:tcW w:w="335" w:type="pct"/>
          </w:tcPr>
          <w:p w14:paraId="56D88CA2" w14:textId="499B1D9D" w:rsidR="003161DC" w:rsidRPr="003161DC" w:rsidDel="00B42998" w:rsidRDefault="003161DC" w:rsidP="00187E4B">
            <w:pPr>
              <w:spacing w:after="120"/>
              <w:rPr>
                <w:del w:id="14927" w:author="ERCOT" w:date="2020-01-03T14:30:00Z"/>
                <w:b/>
                <w:iCs/>
                <w:sz w:val="20"/>
                <w:szCs w:val="20"/>
              </w:rPr>
            </w:pPr>
            <w:del w:id="14928" w:author="ERCOT" w:date="2020-01-03T14:30:00Z">
              <w:r w:rsidRPr="003161DC" w:rsidDel="00B42998">
                <w:rPr>
                  <w:b/>
                  <w:iCs/>
                  <w:sz w:val="20"/>
                  <w:szCs w:val="20"/>
                </w:rPr>
                <w:delText>Unit</w:delText>
              </w:r>
            </w:del>
          </w:p>
        </w:tc>
        <w:tc>
          <w:tcPr>
            <w:tcW w:w="3474" w:type="pct"/>
          </w:tcPr>
          <w:p w14:paraId="56D88CA3" w14:textId="5ECBF629" w:rsidR="003161DC" w:rsidRPr="003161DC" w:rsidDel="00B42998" w:rsidRDefault="003161DC" w:rsidP="00187E4B">
            <w:pPr>
              <w:spacing w:after="120"/>
              <w:rPr>
                <w:del w:id="14929" w:author="ERCOT" w:date="2020-01-03T14:30:00Z"/>
                <w:b/>
                <w:iCs/>
                <w:sz w:val="20"/>
                <w:szCs w:val="20"/>
              </w:rPr>
            </w:pPr>
            <w:del w:id="14930" w:author="ERCOT" w:date="2020-01-03T14:30:00Z">
              <w:r w:rsidRPr="003161DC" w:rsidDel="00B42998">
                <w:rPr>
                  <w:b/>
                  <w:iCs/>
                  <w:sz w:val="20"/>
                  <w:szCs w:val="20"/>
                </w:rPr>
                <w:delText>Description</w:delText>
              </w:r>
            </w:del>
          </w:p>
        </w:tc>
      </w:tr>
      <w:tr w:rsidR="003161DC" w:rsidRPr="003161DC" w:rsidDel="00B42998" w14:paraId="56D88CA8" w14:textId="73E703E9" w:rsidTr="0029777D">
        <w:trPr>
          <w:del w:id="14931" w:author="ERCOT" w:date="2020-01-03T14:30:00Z"/>
        </w:trPr>
        <w:tc>
          <w:tcPr>
            <w:tcW w:w="1191" w:type="pct"/>
          </w:tcPr>
          <w:p w14:paraId="56D88CA5" w14:textId="52D563D1" w:rsidR="003161DC" w:rsidRPr="003161DC" w:rsidDel="00B42998" w:rsidRDefault="003161DC" w:rsidP="00187E4B">
            <w:pPr>
              <w:spacing w:after="60"/>
              <w:rPr>
                <w:del w:id="14932" w:author="ERCOT" w:date="2020-01-03T14:30:00Z"/>
                <w:iCs/>
                <w:sz w:val="20"/>
                <w:szCs w:val="20"/>
              </w:rPr>
            </w:pPr>
            <w:del w:id="14933" w:author="ERCOT" w:date="2020-01-03T14:30:00Z">
              <w:r w:rsidRPr="003161DC" w:rsidDel="00B42998">
                <w:rPr>
                  <w:iCs/>
                  <w:sz w:val="20"/>
                  <w:szCs w:val="20"/>
                </w:rPr>
                <w:delText>ARUCOSTTOT</w:delText>
              </w:r>
            </w:del>
          </w:p>
        </w:tc>
        <w:tc>
          <w:tcPr>
            <w:tcW w:w="335" w:type="pct"/>
          </w:tcPr>
          <w:p w14:paraId="56D88CA6" w14:textId="5F632E3A" w:rsidR="003161DC" w:rsidRPr="003161DC" w:rsidDel="00B42998" w:rsidRDefault="003161DC" w:rsidP="00187E4B">
            <w:pPr>
              <w:spacing w:after="60"/>
              <w:rPr>
                <w:del w:id="14934" w:author="ERCOT" w:date="2020-01-03T14:30:00Z"/>
                <w:iCs/>
                <w:sz w:val="20"/>
                <w:szCs w:val="20"/>
              </w:rPr>
            </w:pPr>
            <w:del w:id="14935" w:author="ERCOT" w:date="2020-01-03T14:30:00Z">
              <w:r w:rsidRPr="003161DC" w:rsidDel="00B42998">
                <w:rPr>
                  <w:iCs/>
                  <w:sz w:val="20"/>
                  <w:szCs w:val="20"/>
                </w:rPr>
                <w:delText>$</w:delText>
              </w:r>
            </w:del>
          </w:p>
        </w:tc>
        <w:tc>
          <w:tcPr>
            <w:tcW w:w="3474" w:type="pct"/>
          </w:tcPr>
          <w:p w14:paraId="56D88CA7" w14:textId="766DF899" w:rsidR="003161DC" w:rsidRPr="003161DC" w:rsidDel="00B42998" w:rsidRDefault="003161DC" w:rsidP="00187E4B">
            <w:pPr>
              <w:spacing w:after="60"/>
              <w:rPr>
                <w:del w:id="14936" w:author="ERCOT" w:date="2020-01-03T14:30:00Z"/>
                <w:iCs/>
                <w:sz w:val="20"/>
                <w:szCs w:val="20"/>
              </w:rPr>
            </w:pPr>
            <w:del w:id="14937"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AC" w14:textId="4A632E94" w:rsidTr="0029777D">
        <w:trPr>
          <w:del w:id="14938" w:author="ERCOT" w:date="2020-01-03T14:30:00Z"/>
        </w:trPr>
        <w:tc>
          <w:tcPr>
            <w:tcW w:w="1191" w:type="pct"/>
          </w:tcPr>
          <w:p w14:paraId="56D88CA9" w14:textId="008DE514" w:rsidR="003161DC" w:rsidRPr="003161DC" w:rsidDel="00B42998" w:rsidRDefault="003161DC" w:rsidP="00187E4B">
            <w:pPr>
              <w:spacing w:after="60"/>
              <w:rPr>
                <w:del w:id="14939" w:author="ERCOT" w:date="2020-01-03T14:30:00Z"/>
                <w:iCs/>
                <w:sz w:val="20"/>
                <w:szCs w:val="20"/>
              </w:rPr>
            </w:pPr>
            <w:del w:id="14940" w:author="ERCOT" w:date="2020-01-03T14:30:00Z">
              <w:r w:rsidRPr="003161DC" w:rsidDel="00B42998">
                <w:rPr>
                  <w:iCs/>
                  <w:sz w:val="20"/>
                  <w:szCs w:val="20"/>
                </w:rPr>
                <w:delText>RUCOSTTOT</w:delText>
              </w:r>
            </w:del>
          </w:p>
        </w:tc>
        <w:tc>
          <w:tcPr>
            <w:tcW w:w="335" w:type="pct"/>
          </w:tcPr>
          <w:p w14:paraId="56D88CAA" w14:textId="5E99E53D" w:rsidR="003161DC" w:rsidRPr="003161DC" w:rsidDel="00B42998" w:rsidRDefault="003161DC" w:rsidP="00187E4B">
            <w:pPr>
              <w:spacing w:after="60"/>
              <w:rPr>
                <w:del w:id="14941" w:author="ERCOT" w:date="2020-01-03T14:30:00Z"/>
                <w:iCs/>
                <w:sz w:val="20"/>
                <w:szCs w:val="20"/>
              </w:rPr>
            </w:pPr>
            <w:del w:id="14942" w:author="ERCOT" w:date="2020-01-03T14:30:00Z">
              <w:r w:rsidRPr="003161DC" w:rsidDel="00B42998">
                <w:rPr>
                  <w:iCs/>
                  <w:sz w:val="20"/>
                  <w:szCs w:val="20"/>
                </w:rPr>
                <w:delText>$</w:delText>
              </w:r>
            </w:del>
          </w:p>
        </w:tc>
        <w:tc>
          <w:tcPr>
            <w:tcW w:w="3474" w:type="pct"/>
          </w:tcPr>
          <w:p w14:paraId="56D88CAB" w14:textId="780DF454" w:rsidR="003161DC" w:rsidRPr="003161DC" w:rsidDel="00B42998" w:rsidRDefault="003161DC" w:rsidP="00187E4B">
            <w:pPr>
              <w:spacing w:after="60"/>
              <w:rPr>
                <w:del w:id="14943" w:author="ERCOT" w:date="2020-01-03T14:30:00Z"/>
                <w:iCs/>
                <w:sz w:val="20"/>
                <w:szCs w:val="20"/>
              </w:rPr>
            </w:pPr>
            <w:del w:id="14944" w:author="ERCOT" w:date="2020-01-03T14:30:00Z">
              <w:r w:rsidRPr="003161DC" w:rsidDel="00B42998">
                <w:rPr>
                  <w:i/>
                  <w:iCs/>
                  <w:sz w:val="20"/>
                  <w:szCs w:val="20"/>
                </w:rPr>
                <w:delText>Reg-Up Cost Total</w:delText>
              </w:r>
              <w:r w:rsidRPr="003161DC" w:rsidDel="00B42998">
                <w:rPr>
                  <w:iCs/>
                  <w:sz w:val="20"/>
                  <w:szCs w:val="20"/>
                </w:rPr>
                <w:delText>—The net total costs for Reg-Up for the hour.</w:delText>
              </w:r>
            </w:del>
          </w:p>
        </w:tc>
      </w:tr>
      <w:tr w:rsidR="003161DC" w:rsidRPr="003161DC" w:rsidDel="00B42998" w14:paraId="56D88CB0" w14:textId="1615EE1A" w:rsidTr="0029777D">
        <w:trPr>
          <w:del w:id="149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AD" w14:textId="59FECB8A" w:rsidR="003161DC" w:rsidRPr="003161DC" w:rsidDel="00B42998" w:rsidRDefault="003161DC" w:rsidP="00187E4B">
            <w:pPr>
              <w:spacing w:after="60"/>
              <w:rPr>
                <w:del w:id="14946" w:author="ERCOT" w:date="2020-01-03T14:30:00Z"/>
                <w:iCs/>
                <w:sz w:val="20"/>
                <w:szCs w:val="20"/>
              </w:rPr>
            </w:pPr>
            <w:del w:id="14947" w:author="ERCOT" w:date="2020-01-03T14:30:00Z">
              <w:r w:rsidRPr="003161DC" w:rsidDel="00B42998">
                <w:rPr>
                  <w:iCs/>
                  <w:sz w:val="20"/>
                  <w:szCs w:val="20"/>
                </w:rPr>
                <w:delText>RTAURUAMTTOT</w:delText>
              </w:r>
            </w:del>
          </w:p>
        </w:tc>
        <w:tc>
          <w:tcPr>
            <w:tcW w:w="335" w:type="pct"/>
            <w:tcBorders>
              <w:top w:val="single" w:sz="4" w:space="0" w:color="auto"/>
              <w:left w:val="single" w:sz="4" w:space="0" w:color="auto"/>
              <w:bottom w:val="single" w:sz="4" w:space="0" w:color="auto"/>
              <w:right w:val="single" w:sz="4" w:space="0" w:color="auto"/>
            </w:tcBorders>
          </w:tcPr>
          <w:p w14:paraId="56D88CAE" w14:textId="1ED35CEE" w:rsidR="003161DC" w:rsidRPr="003161DC" w:rsidDel="00B42998" w:rsidRDefault="003161DC" w:rsidP="00187E4B">
            <w:pPr>
              <w:spacing w:after="60"/>
              <w:rPr>
                <w:del w:id="14948" w:author="ERCOT" w:date="2020-01-03T14:30:00Z"/>
                <w:iCs/>
                <w:sz w:val="20"/>
                <w:szCs w:val="20"/>
              </w:rPr>
            </w:pPr>
            <w:del w:id="1494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AF" w14:textId="7152F1DF" w:rsidR="003161DC" w:rsidRPr="003161DC" w:rsidDel="00B42998" w:rsidRDefault="003161DC" w:rsidP="00187E4B">
            <w:pPr>
              <w:spacing w:after="60"/>
              <w:rPr>
                <w:del w:id="14950" w:author="ERCOT" w:date="2020-01-03T14:30:00Z"/>
                <w:iCs/>
                <w:sz w:val="20"/>
                <w:szCs w:val="20"/>
              </w:rPr>
            </w:pPr>
            <w:del w:id="14951" w:author="ERCOT" w:date="2020-01-03T14:30:00Z">
              <w:r w:rsidRPr="003161DC" w:rsidDel="00B42998">
                <w:rPr>
                  <w:i/>
                  <w:iCs/>
                  <w:sz w:val="20"/>
                  <w:szCs w:val="20"/>
                </w:rPr>
                <w:delText>Real-Time Assigned Un-Deployed Regulation Up Payment Amount Total for all QSEs</w:delText>
              </w:r>
              <w:r w:rsidRPr="003161DC" w:rsidDel="00B42998">
                <w:rPr>
                  <w:iCs/>
                  <w:sz w:val="20"/>
                  <w:szCs w:val="20"/>
                </w:rPr>
                <w:delText>—The payments to all QSEs for the Real-Time un-deployed Reg-Up Ancillary Service Assignment for the hour.</w:delText>
              </w:r>
            </w:del>
          </w:p>
        </w:tc>
      </w:tr>
      <w:tr w:rsidR="003161DC" w:rsidRPr="003161DC" w:rsidDel="00B42998" w14:paraId="56D88CB4" w14:textId="788E2529" w:rsidTr="0029777D">
        <w:trPr>
          <w:del w:id="1495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1" w14:textId="5A9CC14D" w:rsidR="003161DC" w:rsidRPr="003161DC" w:rsidDel="00B42998" w:rsidRDefault="003161DC" w:rsidP="00187E4B">
            <w:pPr>
              <w:spacing w:after="60"/>
              <w:rPr>
                <w:del w:id="14953" w:author="ERCOT" w:date="2020-01-03T14:30:00Z"/>
                <w:iCs/>
                <w:sz w:val="20"/>
                <w:szCs w:val="20"/>
              </w:rPr>
            </w:pPr>
            <w:del w:id="14954" w:author="ERCOT" w:date="2020-01-03T14:30:00Z">
              <w:r w:rsidRPr="003161DC" w:rsidDel="00B42998">
                <w:rPr>
                  <w:iCs/>
                  <w:sz w:val="20"/>
                  <w:szCs w:val="20"/>
                </w:rPr>
                <w:delText xml:space="preserve">RTAURUAMT </w:delText>
              </w:r>
              <w:r w:rsidRPr="003161DC" w:rsidDel="00B42998">
                <w:rPr>
                  <w:i/>
                  <w:iCs/>
                  <w:sz w:val="20"/>
                  <w:szCs w:val="20"/>
                  <w:vertAlign w:val="subscript"/>
                </w:rPr>
                <w:delText>q,r,p,i</w:delText>
              </w:r>
            </w:del>
          </w:p>
        </w:tc>
        <w:tc>
          <w:tcPr>
            <w:tcW w:w="335" w:type="pct"/>
            <w:tcBorders>
              <w:top w:val="single" w:sz="4" w:space="0" w:color="auto"/>
              <w:left w:val="single" w:sz="4" w:space="0" w:color="auto"/>
              <w:bottom w:val="single" w:sz="4" w:space="0" w:color="auto"/>
              <w:right w:val="single" w:sz="4" w:space="0" w:color="auto"/>
            </w:tcBorders>
          </w:tcPr>
          <w:p w14:paraId="56D88CB2" w14:textId="4AB081CA" w:rsidR="003161DC" w:rsidRPr="003161DC" w:rsidDel="00B42998" w:rsidRDefault="003161DC" w:rsidP="00187E4B">
            <w:pPr>
              <w:spacing w:after="60"/>
              <w:rPr>
                <w:del w:id="14955" w:author="ERCOT" w:date="2020-01-03T14:30:00Z"/>
                <w:iCs/>
                <w:sz w:val="20"/>
                <w:szCs w:val="20"/>
              </w:rPr>
            </w:pPr>
            <w:del w:id="14956"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B3" w14:textId="67B72833" w:rsidR="003161DC" w:rsidRPr="003161DC" w:rsidDel="00B42998" w:rsidRDefault="003161DC" w:rsidP="00187E4B">
            <w:pPr>
              <w:spacing w:after="60"/>
              <w:rPr>
                <w:del w:id="14957" w:author="ERCOT" w:date="2020-01-03T14:30:00Z"/>
                <w:iCs/>
                <w:sz w:val="20"/>
                <w:szCs w:val="20"/>
              </w:rPr>
            </w:pPr>
            <w:del w:id="14958" w:author="ERCOT" w:date="2020-01-03T14:30:00Z">
              <w:r w:rsidRPr="003161DC" w:rsidDel="00B42998">
                <w:rPr>
                  <w:i/>
                  <w:iCs/>
                  <w:sz w:val="20"/>
                  <w:szCs w:val="20"/>
                </w:rPr>
                <w:delText>Real-Time Assigned Un-Deployed Regulation Up Payment Amount per QSE</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Reg-Up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CB8" w14:textId="0E179061" w:rsidTr="0029777D">
        <w:trPr>
          <w:del w:id="1495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5" w14:textId="003480AC" w:rsidR="003161DC" w:rsidRPr="003161DC" w:rsidDel="00B42998" w:rsidRDefault="003161DC" w:rsidP="00187E4B">
            <w:pPr>
              <w:spacing w:after="60"/>
              <w:rPr>
                <w:del w:id="14960" w:author="ERCOT" w:date="2020-01-03T14:30:00Z"/>
                <w:i/>
                <w:iCs/>
                <w:sz w:val="20"/>
                <w:szCs w:val="20"/>
              </w:rPr>
            </w:pPr>
            <w:del w:id="1496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B6" w14:textId="7938F3D0" w:rsidR="003161DC" w:rsidRPr="003161DC" w:rsidDel="00B42998" w:rsidRDefault="003161DC" w:rsidP="00187E4B">
            <w:pPr>
              <w:spacing w:after="60"/>
              <w:rPr>
                <w:del w:id="14962" w:author="ERCOT" w:date="2020-01-03T14:30:00Z"/>
                <w:iCs/>
                <w:sz w:val="20"/>
                <w:szCs w:val="20"/>
              </w:rPr>
            </w:pPr>
            <w:del w:id="1496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7" w14:textId="18EE6EA6" w:rsidR="003161DC" w:rsidRPr="003161DC" w:rsidDel="00B42998" w:rsidRDefault="003161DC" w:rsidP="00187E4B">
            <w:pPr>
              <w:spacing w:after="60"/>
              <w:rPr>
                <w:del w:id="14964" w:author="ERCOT" w:date="2020-01-03T14:30:00Z"/>
                <w:iCs/>
                <w:sz w:val="20"/>
                <w:szCs w:val="20"/>
              </w:rPr>
            </w:pPr>
            <w:del w:id="14965" w:author="ERCOT" w:date="2020-01-03T14:30:00Z">
              <w:r w:rsidRPr="003161DC" w:rsidDel="00B42998">
                <w:rPr>
                  <w:iCs/>
                  <w:sz w:val="20"/>
                  <w:szCs w:val="20"/>
                </w:rPr>
                <w:delText>A QSE.</w:delText>
              </w:r>
            </w:del>
          </w:p>
        </w:tc>
      </w:tr>
      <w:tr w:rsidR="003161DC" w:rsidRPr="003161DC" w:rsidDel="00B42998" w14:paraId="56D88CBC" w14:textId="3E454B73" w:rsidTr="0029777D">
        <w:tblPrEx>
          <w:tblCellMar>
            <w:left w:w="115" w:type="dxa"/>
            <w:right w:w="115" w:type="dxa"/>
          </w:tblCellMar>
        </w:tblPrEx>
        <w:trPr>
          <w:cantSplit/>
          <w:tblHeader/>
          <w:del w:id="1496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9" w14:textId="390A83F3" w:rsidR="003161DC" w:rsidRPr="003161DC" w:rsidDel="00B42998" w:rsidRDefault="003161DC" w:rsidP="00187E4B">
            <w:pPr>
              <w:spacing w:after="60"/>
              <w:rPr>
                <w:del w:id="14967" w:author="ERCOT" w:date="2020-01-03T14:30:00Z"/>
                <w:i/>
                <w:iCs/>
                <w:sz w:val="20"/>
                <w:szCs w:val="20"/>
              </w:rPr>
            </w:pPr>
            <w:del w:id="14968"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CBA" w14:textId="6374C948" w:rsidR="003161DC" w:rsidRPr="003161DC" w:rsidDel="00B42998" w:rsidRDefault="003161DC" w:rsidP="00187E4B">
            <w:pPr>
              <w:spacing w:after="60"/>
              <w:rPr>
                <w:del w:id="14969" w:author="ERCOT" w:date="2020-01-03T14:30:00Z"/>
                <w:iCs/>
                <w:sz w:val="20"/>
                <w:szCs w:val="20"/>
              </w:rPr>
            </w:pPr>
            <w:del w:id="1497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B" w14:textId="125ABE5A" w:rsidR="003161DC" w:rsidRPr="003161DC" w:rsidDel="00B42998" w:rsidRDefault="003161DC" w:rsidP="00187E4B">
            <w:pPr>
              <w:spacing w:after="60"/>
              <w:rPr>
                <w:del w:id="14971" w:author="ERCOT" w:date="2020-01-03T14:30:00Z"/>
                <w:iCs/>
                <w:sz w:val="20"/>
                <w:szCs w:val="20"/>
              </w:rPr>
            </w:pPr>
            <w:del w:id="14972" w:author="ERCOT" w:date="2020-01-03T14:30:00Z">
              <w:r w:rsidRPr="003161DC" w:rsidDel="00B42998">
                <w:rPr>
                  <w:iCs/>
                  <w:sz w:val="20"/>
                  <w:szCs w:val="20"/>
                </w:rPr>
                <w:delText>A Generation Resource that was allocated Reg-Up Ancillary Service Assignment by the QSE.</w:delText>
              </w:r>
            </w:del>
          </w:p>
        </w:tc>
      </w:tr>
      <w:tr w:rsidR="003161DC" w:rsidRPr="003161DC" w:rsidDel="00B42998" w14:paraId="56D88CC0" w14:textId="2691A53F" w:rsidTr="0029777D">
        <w:tblPrEx>
          <w:tblCellMar>
            <w:left w:w="115" w:type="dxa"/>
            <w:right w:w="115" w:type="dxa"/>
          </w:tblCellMar>
        </w:tblPrEx>
        <w:trPr>
          <w:cantSplit/>
          <w:trHeight w:val="467"/>
          <w:tblHeader/>
          <w:del w:id="1497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BD" w14:textId="036C62EF" w:rsidR="003161DC" w:rsidRPr="003161DC" w:rsidDel="00B42998" w:rsidRDefault="003161DC" w:rsidP="00187E4B">
            <w:pPr>
              <w:spacing w:after="60"/>
              <w:rPr>
                <w:del w:id="14974" w:author="ERCOT" w:date="2020-01-03T14:30:00Z"/>
                <w:i/>
                <w:iCs/>
                <w:sz w:val="20"/>
                <w:szCs w:val="20"/>
              </w:rPr>
            </w:pPr>
            <w:del w:id="14975"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CBE" w14:textId="701C0A5E" w:rsidR="003161DC" w:rsidRPr="003161DC" w:rsidDel="00B42998" w:rsidRDefault="003161DC" w:rsidP="00187E4B">
            <w:pPr>
              <w:spacing w:after="60"/>
              <w:rPr>
                <w:del w:id="14976" w:author="ERCOT" w:date="2020-01-03T14:30:00Z"/>
                <w:iCs/>
                <w:sz w:val="20"/>
                <w:szCs w:val="20"/>
              </w:rPr>
            </w:pPr>
            <w:del w:id="1497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BF" w14:textId="2590296B" w:rsidR="003161DC" w:rsidRPr="003161DC" w:rsidDel="00B42998" w:rsidRDefault="003161DC" w:rsidP="00187E4B">
            <w:pPr>
              <w:spacing w:after="60"/>
              <w:rPr>
                <w:del w:id="14978" w:author="ERCOT" w:date="2020-01-03T14:30:00Z"/>
                <w:iCs/>
                <w:sz w:val="20"/>
                <w:szCs w:val="20"/>
              </w:rPr>
            </w:pPr>
            <w:del w:id="14979" w:author="ERCOT" w:date="2020-01-03T14:30:00Z">
              <w:r w:rsidRPr="003161DC" w:rsidDel="00B42998">
                <w:rPr>
                  <w:iCs/>
                  <w:sz w:val="20"/>
                  <w:szCs w:val="20"/>
                </w:rPr>
                <w:delText>A Settlement Point for the Resource Node that was allocated Reg-Up Ancillary Service Assignment by the QSE.</w:delText>
              </w:r>
            </w:del>
          </w:p>
        </w:tc>
      </w:tr>
      <w:tr w:rsidR="003161DC" w:rsidRPr="003161DC" w:rsidDel="00B42998" w14:paraId="56D88CC4" w14:textId="3D6F968C" w:rsidTr="0029777D">
        <w:trPr>
          <w:trHeight w:val="143"/>
          <w:del w:id="1498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C1" w14:textId="3C7D1E48" w:rsidR="003161DC" w:rsidRPr="003161DC" w:rsidDel="00B42998" w:rsidRDefault="003161DC" w:rsidP="00187E4B">
            <w:pPr>
              <w:spacing w:after="60"/>
              <w:rPr>
                <w:del w:id="14981" w:author="ERCOT" w:date="2020-01-03T14:30:00Z"/>
                <w:i/>
                <w:iCs/>
                <w:sz w:val="20"/>
                <w:szCs w:val="20"/>
              </w:rPr>
            </w:pPr>
            <w:del w:id="14982"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CC2" w14:textId="26FF7312" w:rsidR="003161DC" w:rsidRPr="003161DC" w:rsidDel="00B42998" w:rsidRDefault="003161DC" w:rsidP="00187E4B">
            <w:pPr>
              <w:spacing w:after="60"/>
              <w:rPr>
                <w:del w:id="14983" w:author="ERCOT" w:date="2020-01-03T14:30:00Z"/>
                <w:iCs/>
                <w:sz w:val="20"/>
                <w:szCs w:val="20"/>
              </w:rPr>
            </w:pPr>
            <w:del w:id="14984"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C3" w14:textId="30EE34E2" w:rsidR="003161DC" w:rsidRPr="003161DC" w:rsidDel="00B42998" w:rsidRDefault="003161DC" w:rsidP="00187E4B">
            <w:pPr>
              <w:spacing w:after="60"/>
              <w:rPr>
                <w:del w:id="14985" w:author="ERCOT" w:date="2020-01-03T14:30:00Z"/>
                <w:iCs/>
                <w:sz w:val="20"/>
                <w:szCs w:val="20"/>
              </w:rPr>
            </w:pPr>
            <w:del w:id="14986" w:author="ERCOT" w:date="2020-01-03T14:30:00Z">
              <w:r w:rsidRPr="003161DC" w:rsidDel="00B42998">
                <w:rPr>
                  <w:iCs/>
                  <w:sz w:val="20"/>
                  <w:szCs w:val="20"/>
                </w:rPr>
                <w:delText>A 15-minute Settlement Interval in the Operating Hour.</w:delText>
              </w:r>
            </w:del>
          </w:p>
        </w:tc>
      </w:tr>
    </w:tbl>
    <w:p w14:paraId="56D88CC5" w14:textId="029821F9" w:rsidR="003161DC" w:rsidRPr="003161DC" w:rsidDel="00B42998" w:rsidRDefault="003161DC" w:rsidP="00187E4B">
      <w:pPr>
        <w:spacing w:before="240" w:after="240"/>
        <w:ind w:left="1440" w:hanging="720"/>
        <w:rPr>
          <w:del w:id="14987" w:author="ERCOT" w:date="2020-01-03T14:30:00Z"/>
          <w:szCs w:val="20"/>
        </w:rPr>
      </w:pPr>
      <w:del w:id="14988" w:author="ERCOT" w:date="2020-01-03T14:30:00Z">
        <w:r w:rsidRPr="003161DC" w:rsidDel="00B42998">
          <w:rPr>
            <w:szCs w:val="20"/>
          </w:rPr>
          <w:delText>(b)</w:delText>
        </w:r>
        <w:r w:rsidRPr="003161DC" w:rsidDel="00B42998">
          <w:rPr>
            <w:szCs w:val="20"/>
          </w:rPr>
          <w:tab/>
          <w:delText>Each QSE’s share of the total costs for Reg-Up for the Operating Hour, including Ancillary Service costs assigned during a Watch is calculated as follows:</w:delText>
        </w:r>
      </w:del>
    </w:p>
    <w:p w14:paraId="56D88CC6" w14:textId="0F608898" w:rsidR="003161DC" w:rsidRPr="003161DC" w:rsidDel="00B42998" w:rsidRDefault="003161DC" w:rsidP="00187E4B">
      <w:pPr>
        <w:tabs>
          <w:tab w:val="left" w:pos="2250"/>
          <w:tab w:val="left" w:pos="3150"/>
          <w:tab w:val="left" w:pos="3960"/>
        </w:tabs>
        <w:spacing w:after="240"/>
        <w:ind w:left="3960" w:hanging="3240"/>
        <w:rPr>
          <w:del w:id="14989" w:author="ERCOT" w:date="2020-01-03T14:30:00Z"/>
          <w:b/>
          <w:bCs/>
        </w:rPr>
      </w:pPr>
      <w:del w:id="14990" w:author="ERCOT" w:date="2020-01-03T14:30:00Z">
        <w:r w:rsidRPr="003161DC" w:rsidDel="00B42998">
          <w:rPr>
            <w:b/>
            <w:bCs/>
          </w:rPr>
          <w:delText xml:space="preserve">ARUCOST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ARUPR * ARUQ </w:delText>
        </w:r>
        <w:r w:rsidRPr="003161DC" w:rsidDel="00B42998">
          <w:rPr>
            <w:b/>
            <w:bCs/>
            <w:i/>
            <w:vertAlign w:val="subscript"/>
          </w:rPr>
          <w:delText>q</w:delText>
        </w:r>
      </w:del>
    </w:p>
    <w:p w14:paraId="56D88CC7" w14:textId="0564DE94" w:rsidR="003161DC" w:rsidRPr="003161DC" w:rsidDel="00B42998" w:rsidRDefault="003161DC" w:rsidP="00187E4B">
      <w:pPr>
        <w:spacing w:after="240"/>
        <w:rPr>
          <w:del w:id="14991" w:author="ERCOT" w:date="2020-01-03T14:30:00Z"/>
          <w:iCs/>
          <w:szCs w:val="20"/>
        </w:rPr>
      </w:pPr>
      <w:del w:id="14992" w:author="ERCOT" w:date="2020-01-03T14:30:00Z">
        <w:r w:rsidRPr="003161DC" w:rsidDel="00B42998">
          <w:rPr>
            <w:iCs/>
            <w:szCs w:val="20"/>
          </w:rPr>
          <w:delText>Where:</w:delText>
        </w:r>
      </w:del>
    </w:p>
    <w:p w14:paraId="56D88CC8" w14:textId="09BB7F74" w:rsidR="003161DC" w:rsidRPr="003161DC" w:rsidDel="00B42998" w:rsidRDefault="003161DC" w:rsidP="00187E4B">
      <w:pPr>
        <w:tabs>
          <w:tab w:val="left" w:pos="2160"/>
          <w:tab w:val="left" w:pos="2880"/>
        </w:tabs>
        <w:spacing w:after="240"/>
        <w:ind w:leftChars="300" w:left="2880" w:hangingChars="900" w:hanging="2160"/>
        <w:rPr>
          <w:del w:id="14993" w:author="ERCOT" w:date="2020-01-03T14:30:00Z"/>
          <w:bCs/>
        </w:rPr>
      </w:pPr>
      <w:del w:id="14994" w:author="ERCOT" w:date="2020-01-03T14:30:00Z">
        <w:r w:rsidRPr="003161DC" w:rsidDel="00B42998">
          <w:rPr>
            <w:bCs/>
          </w:rPr>
          <w:delText>ARUPR</w:delText>
        </w:r>
        <w:r w:rsidRPr="003161DC" w:rsidDel="00B42998">
          <w:rPr>
            <w:bCs/>
          </w:rPr>
          <w:tab/>
          <w:delText>=</w:delText>
        </w:r>
        <w:r w:rsidRPr="003161DC" w:rsidDel="00B42998">
          <w:rPr>
            <w:bCs/>
          </w:rPr>
          <w:tab/>
          <w:delText>ARUCOSTTOT / ARUQTOT</w:delText>
        </w:r>
      </w:del>
    </w:p>
    <w:p w14:paraId="56D88CC9" w14:textId="7B0E92D8" w:rsidR="003161DC" w:rsidRPr="003161DC" w:rsidDel="00B42998" w:rsidRDefault="003161DC" w:rsidP="00187E4B">
      <w:pPr>
        <w:tabs>
          <w:tab w:val="left" w:pos="2160"/>
          <w:tab w:val="left" w:pos="2880"/>
        </w:tabs>
        <w:spacing w:after="240"/>
        <w:ind w:leftChars="300" w:left="2880" w:hangingChars="900" w:hanging="2160"/>
        <w:rPr>
          <w:del w:id="14995" w:author="ERCOT" w:date="2020-01-03T14:30:00Z"/>
          <w:bCs/>
        </w:rPr>
      </w:pPr>
      <w:del w:id="14996" w:author="ERCOT" w:date="2020-01-03T14:30:00Z">
        <w:r w:rsidRPr="003161DC" w:rsidDel="00B42998">
          <w:rPr>
            <w:bCs/>
          </w:rPr>
          <w:delText>ARUQTOT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1">
            <v:shape id="_x0000_i1249" type="#_x0000_t75" style="width:11.9pt;height:18.8pt" o:ole="">
              <v:imagedata r:id="rId210" o:title=""/>
            </v:shape>
            <o:OLEObject Type="Embed" ProgID="Equation.3" ShapeID="_x0000_i1249" DrawAspect="Content" ObjectID="_1648040509" r:id="rId291"/>
          </w:object>
        </w:r>
        <w:r w:rsidRPr="003161DC" w:rsidDel="00B42998">
          <w:rPr>
            <w:bCs/>
            <w:lang w:val="pt-BR"/>
          </w:rPr>
          <w:delText>A</w:delText>
        </w:r>
        <w:r w:rsidRPr="003161DC" w:rsidDel="00B42998">
          <w:rPr>
            <w:bCs/>
          </w:rPr>
          <w:delText xml:space="preserve">RUQ </w:delText>
        </w:r>
        <w:r w:rsidRPr="003161DC" w:rsidDel="00B42998">
          <w:rPr>
            <w:bCs/>
            <w:i/>
            <w:vertAlign w:val="subscript"/>
          </w:rPr>
          <w:delText>q</w:delText>
        </w:r>
      </w:del>
    </w:p>
    <w:p w14:paraId="56D88CCA" w14:textId="7CBEE9E3" w:rsidR="003161DC" w:rsidRPr="003161DC" w:rsidDel="00B42998" w:rsidRDefault="003161DC" w:rsidP="00187E4B">
      <w:pPr>
        <w:tabs>
          <w:tab w:val="left" w:pos="2160"/>
          <w:tab w:val="left" w:pos="2880"/>
        </w:tabs>
        <w:spacing w:after="240"/>
        <w:ind w:leftChars="300" w:left="2880" w:hangingChars="900" w:hanging="2160"/>
        <w:rPr>
          <w:del w:id="14997" w:author="ERCOT" w:date="2020-01-03T14:30:00Z"/>
          <w:bCs/>
        </w:rPr>
      </w:pPr>
      <w:del w:id="14998" w:author="ERCOT" w:date="2020-01-03T14:30:00Z">
        <w:r w:rsidRPr="003161DC" w:rsidDel="00B42998">
          <w:rPr>
            <w:bCs/>
          </w:rPr>
          <w:delText xml:space="preserve">ARUQ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 xml:space="preserve">ARUO </w:delText>
        </w:r>
        <w:r w:rsidRPr="003161DC" w:rsidDel="00B42998">
          <w:rPr>
            <w:bCs/>
            <w:i/>
            <w:vertAlign w:val="subscript"/>
          </w:rPr>
          <w:delText>q</w:delText>
        </w:r>
        <w:r w:rsidRPr="003161DC" w:rsidDel="00B42998">
          <w:rPr>
            <w:bCs/>
          </w:rPr>
          <w:delText xml:space="preserve"> – SARUQ </w:delText>
        </w:r>
        <w:r w:rsidRPr="003161DC" w:rsidDel="00B42998">
          <w:rPr>
            <w:bCs/>
            <w:i/>
            <w:vertAlign w:val="subscript"/>
          </w:rPr>
          <w:delText>q</w:delText>
        </w:r>
      </w:del>
    </w:p>
    <w:p w14:paraId="56D88CCB" w14:textId="18EEEB03" w:rsidR="003161DC" w:rsidRPr="003161DC" w:rsidDel="00B42998" w:rsidRDefault="003161DC" w:rsidP="00187E4B">
      <w:pPr>
        <w:tabs>
          <w:tab w:val="left" w:pos="2160"/>
          <w:tab w:val="left" w:pos="2880"/>
        </w:tabs>
        <w:spacing w:after="240"/>
        <w:ind w:leftChars="300" w:left="2880" w:hangingChars="900" w:hanging="2160"/>
        <w:rPr>
          <w:del w:id="14999" w:author="ERCOT" w:date="2020-01-03T14:30:00Z"/>
          <w:bCs/>
          <w:vertAlign w:val="subscript"/>
          <w:lang w:val="fr-FR"/>
        </w:rPr>
      </w:pPr>
      <w:del w:id="15000" w:author="ERCOT" w:date="2020-01-03T14:30:00Z">
        <w:r w:rsidRPr="003161DC" w:rsidDel="00B42998">
          <w:rPr>
            <w:bCs/>
          </w:rPr>
          <w:delText xml:space="preserve">ARUO </w:delText>
        </w:r>
        <w:r w:rsidRPr="003161DC" w:rsidDel="00B42998">
          <w:rPr>
            <w:bCs/>
            <w:i/>
            <w:vertAlign w:val="subscript"/>
          </w:rPr>
          <w:delText>q</w:delText>
        </w:r>
        <w:r w:rsidRPr="003161DC" w:rsidDel="00B42998">
          <w:rPr>
            <w:bCs/>
            <w:i/>
            <w:vertAlign w:val="subscript"/>
          </w:rPr>
          <w:tab/>
        </w:r>
        <w:r w:rsidRPr="003161DC" w:rsidDel="00B42998">
          <w:rPr>
            <w:bCs/>
          </w:rPr>
          <w:delText>=</w:delText>
        </w:r>
        <w:r w:rsidRPr="003161DC" w:rsidDel="00B42998">
          <w:rPr>
            <w:bCs/>
          </w:rPr>
          <w:tab/>
          <w:delText>WAURUTOT * HLRS</w:delText>
        </w:r>
        <w:r w:rsidRPr="003161DC" w:rsidDel="00B42998">
          <w:rPr>
            <w:bCs/>
            <w:i/>
            <w:vertAlign w:val="subscript"/>
          </w:rPr>
          <w:delText xml:space="preserve"> q</w:delText>
        </w:r>
        <w:r w:rsidRPr="003161DC" w:rsidDel="00B42998">
          <w:rPr>
            <w:bCs/>
          </w:rPr>
          <w:delText xml:space="preserve"> + RUO</w:delText>
        </w:r>
        <w:r w:rsidRPr="003161DC" w:rsidDel="00B42998">
          <w:rPr>
            <w:bCs/>
            <w:i/>
            <w:vertAlign w:val="subscript"/>
          </w:rPr>
          <w:delText xml:space="preserve"> q</w:delText>
        </w:r>
        <w:r w:rsidRPr="003161DC" w:rsidDel="00B42998">
          <w:rPr>
            <w:bCs/>
            <w:vertAlign w:val="subscript"/>
          </w:rPr>
          <w:delText xml:space="preserve"> </w:delText>
        </w:r>
      </w:del>
    </w:p>
    <w:p w14:paraId="56D88CCC" w14:textId="238335C4" w:rsidR="003161DC" w:rsidRPr="003161DC" w:rsidDel="00B42998" w:rsidRDefault="003161DC" w:rsidP="00187E4B">
      <w:pPr>
        <w:tabs>
          <w:tab w:val="left" w:pos="2160"/>
          <w:tab w:val="left" w:pos="2880"/>
        </w:tabs>
        <w:spacing w:after="240"/>
        <w:ind w:leftChars="300" w:left="2880" w:hangingChars="900" w:hanging="2160"/>
        <w:rPr>
          <w:del w:id="15001" w:author="ERCOT" w:date="2020-01-03T14:30:00Z"/>
          <w:bCs/>
          <w:lang w:val="fr-FR"/>
        </w:rPr>
      </w:pPr>
      <w:del w:id="15002" w:author="ERCOT" w:date="2020-01-03T14:30:00Z">
        <w:r w:rsidRPr="003161DC" w:rsidDel="00B42998">
          <w:rPr>
            <w:bCs/>
          </w:rPr>
          <w:delText>WAURUTOT</w:delText>
        </w:r>
        <w:r w:rsidRPr="003161DC" w:rsidDel="00B42998">
          <w:rPr>
            <w:bCs/>
          </w:rPr>
          <w:tab/>
        </w:r>
        <w:r w:rsidRPr="003161DC" w:rsidDel="00B42998">
          <w:rPr>
            <w:bCs/>
            <w:lang w:val="fr-FR"/>
          </w:rPr>
          <w:delText>=</w:delText>
        </w:r>
        <w:r w:rsidRPr="003161DC" w:rsidDel="00B42998">
          <w:rPr>
            <w:bCs/>
            <w:lang w:val="fr-FR"/>
          </w:rPr>
          <w:tab/>
        </w:r>
        <w:r w:rsidRPr="003161DC" w:rsidDel="00B42998">
          <w:rPr>
            <w:bCs/>
            <w:position w:val="-22"/>
            <w:lang w:val="pt-BR"/>
          </w:rPr>
          <w:object w:dxaOrig="225" w:dyaOrig="465" w14:anchorId="56D89032">
            <v:shape id="_x0000_i1250" type="#_x0000_t75" style="width:11.9pt;height:18.8pt" o:ole="">
              <v:imagedata r:id="rId210" o:title=""/>
            </v:shape>
            <o:OLEObject Type="Embed" ProgID="Equation.3" ShapeID="_x0000_i1250" DrawAspect="Content" ObjectID="_1648040510" r:id="rId292"/>
          </w:object>
        </w:r>
        <w:r w:rsidRPr="003161DC" w:rsidDel="00B42998">
          <w:rPr>
            <w:bCs/>
            <w:position w:val="-18"/>
            <w:lang w:val="pt-BR"/>
          </w:rPr>
          <w:object w:dxaOrig="220" w:dyaOrig="420" w14:anchorId="56D89033">
            <v:shape id="_x0000_i1251" type="#_x0000_t75" style="width:11.9pt;height:24.4pt" o:ole="">
              <v:imagedata r:id="rId185" o:title=""/>
            </v:shape>
            <o:OLEObject Type="Embed" ProgID="Equation.3" ShapeID="_x0000_i1251" DrawAspect="Content" ObjectID="_1648040511" r:id="rId293"/>
          </w:object>
        </w:r>
        <w:r w:rsidRPr="003161DC" w:rsidDel="00B42998">
          <w:rPr>
            <w:bCs/>
            <w:position w:val="-18"/>
            <w:lang w:val="pt-BR"/>
          </w:rPr>
          <w:object w:dxaOrig="220" w:dyaOrig="420" w14:anchorId="56D89034">
            <v:shape id="_x0000_i1252" type="#_x0000_t75" style="width:11.9pt;height:24.4pt" o:ole="">
              <v:imagedata r:id="rId294" o:title=""/>
            </v:shape>
            <o:OLEObject Type="Embed" ProgID="Equation.3" ShapeID="_x0000_i1252" DrawAspect="Content" ObjectID="_1648040512" r:id="rId295"/>
          </w:object>
        </w:r>
        <w:r w:rsidRPr="003161DC" w:rsidDel="00B42998">
          <w:rPr>
            <w:bCs/>
          </w:rPr>
          <w:delText xml:space="preserve">RTAURUR </w:delText>
        </w:r>
        <w:r w:rsidRPr="003161DC" w:rsidDel="00B42998">
          <w:rPr>
            <w:bCs/>
            <w:i/>
            <w:vertAlign w:val="subscript"/>
          </w:rPr>
          <w:delText>q,r,p</w:delText>
        </w:r>
      </w:del>
    </w:p>
    <w:p w14:paraId="56D88CCD" w14:textId="7BB264FC" w:rsidR="003161DC" w:rsidRPr="003161DC" w:rsidDel="00B42998" w:rsidRDefault="003161DC" w:rsidP="00187E4B">
      <w:pPr>
        <w:keepNext/>
        <w:spacing w:before="240"/>
        <w:rPr>
          <w:del w:id="15003" w:author="ERCOT" w:date="2020-01-03T14:30:00Z"/>
          <w:szCs w:val="20"/>
        </w:rPr>
      </w:pPr>
      <w:del w:id="1500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CD1" w14:textId="62BE61E1" w:rsidTr="0029777D">
        <w:trPr>
          <w:del w:id="15005" w:author="ERCOT" w:date="2020-01-03T14:30:00Z"/>
        </w:trPr>
        <w:tc>
          <w:tcPr>
            <w:tcW w:w="1191" w:type="pct"/>
          </w:tcPr>
          <w:p w14:paraId="56D88CCE" w14:textId="05D90E03" w:rsidR="003161DC" w:rsidRPr="003161DC" w:rsidDel="00B42998" w:rsidRDefault="003161DC" w:rsidP="00187E4B">
            <w:pPr>
              <w:spacing w:after="120"/>
              <w:rPr>
                <w:del w:id="15006" w:author="ERCOT" w:date="2020-01-03T14:30:00Z"/>
                <w:b/>
                <w:iCs/>
                <w:sz w:val="20"/>
                <w:szCs w:val="20"/>
              </w:rPr>
            </w:pPr>
            <w:del w:id="15007" w:author="ERCOT" w:date="2020-01-03T14:30:00Z">
              <w:r w:rsidRPr="003161DC" w:rsidDel="00B42998">
                <w:rPr>
                  <w:b/>
                  <w:iCs/>
                  <w:sz w:val="20"/>
                  <w:szCs w:val="20"/>
                </w:rPr>
                <w:delText>Variable</w:delText>
              </w:r>
            </w:del>
          </w:p>
        </w:tc>
        <w:tc>
          <w:tcPr>
            <w:tcW w:w="335" w:type="pct"/>
          </w:tcPr>
          <w:p w14:paraId="56D88CCF" w14:textId="72FB434E" w:rsidR="003161DC" w:rsidRPr="003161DC" w:rsidDel="00B42998" w:rsidRDefault="003161DC" w:rsidP="00187E4B">
            <w:pPr>
              <w:spacing w:after="120"/>
              <w:rPr>
                <w:del w:id="15008" w:author="ERCOT" w:date="2020-01-03T14:30:00Z"/>
                <w:b/>
                <w:iCs/>
                <w:sz w:val="20"/>
                <w:szCs w:val="20"/>
              </w:rPr>
            </w:pPr>
            <w:del w:id="15009" w:author="ERCOT" w:date="2020-01-03T14:30:00Z">
              <w:r w:rsidRPr="003161DC" w:rsidDel="00B42998">
                <w:rPr>
                  <w:b/>
                  <w:iCs/>
                  <w:sz w:val="20"/>
                  <w:szCs w:val="20"/>
                </w:rPr>
                <w:delText>Unit</w:delText>
              </w:r>
            </w:del>
          </w:p>
        </w:tc>
        <w:tc>
          <w:tcPr>
            <w:tcW w:w="3474" w:type="pct"/>
          </w:tcPr>
          <w:p w14:paraId="56D88CD0" w14:textId="2C520CB6" w:rsidR="003161DC" w:rsidRPr="003161DC" w:rsidDel="00B42998" w:rsidRDefault="003161DC" w:rsidP="00187E4B">
            <w:pPr>
              <w:spacing w:after="120"/>
              <w:rPr>
                <w:del w:id="15010" w:author="ERCOT" w:date="2020-01-03T14:30:00Z"/>
                <w:b/>
                <w:iCs/>
                <w:sz w:val="20"/>
                <w:szCs w:val="20"/>
              </w:rPr>
            </w:pPr>
            <w:del w:id="15011" w:author="ERCOT" w:date="2020-01-03T14:30:00Z">
              <w:r w:rsidRPr="003161DC" w:rsidDel="00B42998">
                <w:rPr>
                  <w:b/>
                  <w:iCs/>
                  <w:sz w:val="20"/>
                  <w:szCs w:val="20"/>
                </w:rPr>
                <w:delText>Description</w:delText>
              </w:r>
            </w:del>
          </w:p>
        </w:tc>
      </w:tr>
      <w:tr w:rsidR="003161DC" w:rsidRPr="003161DC" w:rsidDel="00B42998" w14:paraId="56D88CD5" w14:textId="18375DDD" w:rsidTr="0029777D">
        <w:trPr>
          <w:del w:id="15012" w:author="ERCOT" w:date="2020-01-03T14:30:00Z"/>
        </w:trPr>
        <w:tc>
          <w:tcPr>
            <w:tcW w:w="1191" w:type="pct"/>
          </w:tcPr>
          <w:p w14:paraId="56D88CD2" w14:textId="3FEF08D3" w:rsidR="003161DC" w:rsidRPr="003161DC" w:rsidDel="00B42998" w:rsidRDefault="003161DC" w:rsidP="00187E4B">
            <w:pPr>
              <w:spacing w:after="60"/>
              <w:rPr>
                <w:del w:id="15013" w:author="ERCOT" w:date="2020-01-03T14:30:00Z"/>
                <w:iCs/>
                <w:sz w:val="20"/>
                <w:szCs w:val="20"/>
              </w:rPr>
            </w:pPr>
            <w:del w:id="15014" w:author="ERCOT" w:date="2020-01-03T14:30:00Z">
              <w:r w:rsidRPr="003161DC" w:rsidDel="00B42998">
                <w:rPr>
                  <w:iCs/>
                  <w:sz w:val="20"/>
                  <w:szCs w:val="20"/>
                </w:rPr>
                <w:delText xml:space="preserve">ARUCOST </w:delText>
              </w:r>
              <w:r w:rsidRPr="003161DC" w:rsidDel="00B42998">
                <w:rPr>
                  <w:i/>
                  <w:iCs/>
                  <w:sz w:val="20"/>
                  <w:szCs w:val="20"/>
                  <w:vertAlign w:val="subscript"/>
                </w:rPr>
                <w:delText>q</w:delText>
              </w:r>
            </w:del>
          </w:p>
        </w:tc>
        <w:tc>
          <w:tcPr>
            <w:tcW w:w="335" w:type="pct"/>
          </w:tcPr>
          <w:p w14:paraId="56D88CD3" w14:textId="5032504E" w:rsidR="003161DC" w:rsidRPr="003161DC" w:rsidDel="00B42998" w:rsidRDefault="003161DC" w:rsidP="00187E4B">
            <w:pPr>
              <w:spacing w:after="60"/>
              <w:rPr>
                <w:del w:id="15015" w:author="ERCOT" w:date="2020-01-03T14:30:00Z"/>
                <w:iCs/>
                <w:sz w:val="20"/>
                <w:szCs w:val="20"/>
              </w:rPr>
            </w:pPr>
            <w:del w:id="15016" w:author="ERCOT" w:date="2020-01-03T14:30:00Z">
              <w:r w:rsidRPr="003161DC" w:rsidDel="00B42998">
                <w:rPr>
                  <w:iCs/>
                  <w:sz w:val="20"/>
                  <w:szCs w:val="20"/>
                </w:rPr>
                <w:delText>$</w:delText>
              </w:r>
            </w:del>
          </w:p>
        </w:tc>
        <w:tc>
          <w:tcPr>
            <w:tcW w:w="3474" w:type="pct"/>
          </w:tcPr>
          <w:p w14:paraId="56D88CD4" w14:textId="65520FDC" w:rsidR="003161DC" w:rsidRPr="003161DC" w:rsidDel="00B42998" w:rsidRDefault="003161DC" w:rsidP="00187E4B">
            <w:pPr>
              <w:spacing w:after="60"/>
              <w:rPr>
                <w:del w:id="15017" w:author="ERCOT" w:date="2020-01-03T14:30:00Z"/>
                <w:iCs/>
                <w:sz w:val="20"/>
                <w:szCs w:val="20"/>
              </w:rPr>
            </w:pPr>
            <w:del w:id="15018"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CD9" w14:textId="1E8DA309" w:rsidTr="0029777D">
        <w:trPr>
          <w:del w:id="15019" w:author="ERCOT" w:date="2020-01-03T14:30:00Z"/>
        </w:trPr>
        <w:tc>
          <w:tcPr>
            <w:tcW w:w="1191" w:type="pct"/>
          </w:tcPr>
          <w:p w14:paraId="56D88CD6" w14:textId="1F18B331" w:rsidR="003161DC" w:rsidRPr="003161DC" w:rsidDel="00B42998" w:rsidRDefault="003161DC" w:rsidP="00187E4B">
            <w:pPr>
              <w:spacing w:after="60"/>
              <w:rPr>
                <w:del w:id="15020" w:author="ERCOT" w:date="2020-01-03T14:30:00Z"/>
                <w:iCs/>
                <w:sz w:val="20"/>
                <w:szCs w:val="20"/>
              </w:rPr>
            </w:pPr>
            <w:del w:id="15021" w:author="ERCOT" w:date="2020-01-03T14:30:00Z">
              <w:r w:rsidRPr="003161DC" w:rsidDel="00B42998">
                <w:rPr>
                  <w:iCs/>
                  <w:sz w:val="20"/>
                  <w:szCs w:val="20"/>
                </w:rPr>
                <w:delText>ARUPR</w:delText>
              </w:r>
            </w:del>
          </w:p>
        </w:tc>
        <w:tc>
          <w:tcPr>
            <w:tcW w:w="335" w:type="pct"/>
          </w:tcPr>
          <w:p w14:paraId="56D88CD7" w14:textId="1E8FDF56" w:rsidR="003161DC" w:rsidRPr="003161DC" w:rsidDel="00B42998" w:rsidRDefault="003161DC" w:rsidP="00187E4B">
            <w:pPr>
              <w:spacing w:after="60"/>
              <w:rPr>
                <w:del w:id="15022" w:author="ERCOT" w:date="2020-01-03T14:30:00Z"/>
                <w:iCs/>
                <w:sz w:val="20"/>
                <w:szCs w:val="20"/>
              </w:rPr>
            </w:pPr>
            <w:del w:id="15023" w:author="ERCOT" w:date="2020-01-03T14:30:00Z">
              <w:r w:rsidRPr="003161DC" w:rsidDel="00B42998">
                <w:rPr>
                  <w:iCs/>
                  <w:sz w:val="20"/>
                  <w:szCs w:val="20"/>
                </w:rPr>
                <w:delText>$/MW per hour</w:delText>
              </w:r>
            </w:del>
          </w:p>
        </w:tc>
        <w:tc>
          <w:tcPr>
            <w:tcW w:w="3474" w:type="pct"/>
          </w:tcPr>
          <w:p w14:paraId="56D88CD8" w14:textId="5C615F30" w:rsidR="003161DC" w:rsidRPr="003161DC" w:rsidDel="00B42998" w:rsidRDefault="003161DC" w:rsidP="00187E4B">
            <w:pPr>
              <w:spacing w:after="60"/>
              <w:rPr>
                <w:del w:id="15024" w:author="ERCOT" w:date="2020-01-03T14:30:00Z"/>
                <w:iCs/>
                <w:sz w:val="20"/>
                <w:szCs w:val="20"/>
              </w:rPr>
            </w:pPr>
            <w:del w:id="15025" w:author="ERCOT" w:date="2020-01-03T14:30:00Z">
              <w:r w:rsidRPr="003161DC" w:rsidDel="00B42998">
                <w:rPr>
                  <w:i/>
                  <w:iCs/>
                  <w:sz w:val="20"/>
                  <w:szCs w:val="20"/>
                </w:rPr>
                <w:delText>Reg-Up Price—</w:delText>
              </w:r>
              <w:r w:rsidRPr="003161DC" w:rsidDel="00B42998">
                <w:rPr>
                  <w:iCs/>
                  <w:sz w:val="20"/>
                  <w:szCs w:val="20"/>
                </w:rPr>
                <w:delText>The price for Reg-Up calculated based on the net total costs for Reg-Up, for the hour.</w:delText>
              </w:r>
            </w:del>
          </w:p>
        </w:tc>
      </w:tr>
      <w:tr w:rsidR="003161DC" w:rsidRPr="003161DC" w:rsidDel="00B42998" w14:paraId="56D88CDD" w14:textId="2CCD35D2" w:rsidTr="0029777D">
        <w:trPr>
          <w:del w:id="150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A" w14:textId="3AB447A4" w:rsidR="003161DC" w:rsidRPr="003161DC" w:rsidDel="00B42998" w:rsidRDefault="003161DC" w:rsidP="00187E4B">
            <w:pPr>
              <w:spacing w:after="60"/>
              <w:rPr>
                <w:del w:id="15027" w:author="ERCOT" w:date="2020-01-03T14:30:00Z"/>
                <w:iCs/>
                <w:sz w:val="20"/>
                <w:szCs w:val="20"/>
              </w:rPr>
            </w:pPr>
            <w:del w:id="15028" w:author="ERCOT" w:date="2020-01-03T14:30:00Z">
              <w:r w:rsidRPr="003161DC" w:rsidDel="00B42998">
                <w:rPr>
                  <w:iCs/>
                  <w:sz w:val="20"/>
                  <w:szCs w:val="20"/>
                </w:rPr>
                <w:delText>ARUCOSTTOT</w:delText>
              </w:r>
            </w:del>
          </w:p>
        </w:tc>
        <w:tc>
          <w:tcPr>
            <w:tcW w:w="335" w:type="pct"/>
            <w:tcBorders>
              <w:top w:val="single" w:sz="4" w:space="0" w:color="auto"/>
              <w:left w:val="single" w:sz="4" w:space="0" w:color="auto"/>
              <w:bottom w:val="single" w:sz="4" w:space="0" w:color="auto"/>
              <w:right w:val="single" w:sz="4" w:space="0" w:color="auto"/>
            </w:tcBorders>
          </w:tcPr>
          <w:p w14:paraId="56D88CDB" w14:textId="312D4156" w:rsidR="003161DC" w:rsidRPr="003161DC" w:rsidDel="00B42998" w:rsidRDefault="003161DC" w:rsidP="00187E4B">
            <w:pPr>
              <w:spacing w:after="60"/>
              <w:rPr>
                <w:del w:id="15029" w:author="ERCOT" w:date="2020-01-03T14:30:00Z"/>
                <w:iCs/>
                <w:sz w:val="20"/>
                <w:szCs w:val="20"/>
              </w:rPr>
            </w:pPr>
            <w:del w:id="1503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CDC" w14:textId="468D10E0" w:rsidR="003161DC" w:rsidRPr="003161DC" w:rsidDel="00B42998" w:rsidRDefault="003161DC" w:rsidP="00187E4B">
            <w:pPr>
              <w:spacing w:after="60"/>
              <w:rPr>
                <w:del w:id="15031" w:author="ERCOT" w:date="2020-01-03T14:30:00Z"/>
                <w:iCs/>
                <w:sz w:val="20"/>
                <w:szCs w:val="20"/>
              </w:rPr>
            </w:pPr>
            <w:del w:id="15032" w:author="ERCOT" w:date="2020-01-03T14:30:00Z">
              <w:r w:rsidRPr="003161DC" w:rsidDel="00B42998">
                <w:rPr>
                  <w:i/>
                  <w:iCs/>
                  <w:sz w:val="20"/>
                  <w:szCs w:val="20"/>
                </w:rPr>
                <w:delText>Reg-Up Cost Total</w:delText>
              </w:r>
              <w:r w:rsidRPr="003161DC" w:rsidDel="00B42998">
                <w:rPr>
                  <w:iCs/>
                  <w:sz w:val="20"/>
                  <w:szCs w:val="20"/>
                </w:rPr>
                <w:delText>—The total costs for Reg-Up that includes costs of assigned Ancillary Service during a Watch for the hour.</w:delText>
              </w:r>
            </w:del>
          </w:p>
        </w:tc>
      </w:tr>
      <w:tr w:rsidR="003161DC" w:rsidRPr="003161DC" w:rsidDel="00B42998" w14:paraId="56D88CE1" w14:textId="45B780FF" w:rsidTr="0029777D">
        <w:trPr>
          <w:del w:id="1503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DE" w14:textId="44EADDEE" w:rsidR="003161DC" w:rsidRPr="003161DC" w:rsidDel="00B42998" w:rsidRDefault="003161DC" w:rsidP="00187E4B">
            <w:pPr>
              <w:spacing w:after="60"/>
              <w:rPr>
                <w:del w:id="15034" w:author="ERCOT" w:date="2020-01-03T14:30:00Z"/>
                <w:iCs/>
                <w:sz w:val="20"/>
                <w:szCs w:val="20"/>
              </w:rPr>
            </w:pPr>
            <w:del w:id="15035" w:author="ERCOT" w:date="2020-01-03T14:30:00Z">
              <w:r w:rsidRPr="003161DC" w:rsidDel="00B42998">
                <w:rPr>
                  <w:iCs/>
                  <w:sz w:val="20"/>
                  <w:szCs w:val="20"/>
                </w:rPr>
                <w:delText>ARUQTOT</w:delText>
              </w:r>
            </w:del>
          </w:p>
        </w:tc>
        <w:tc>
          <w:tcPr>
            <w:tcW w:w="335" w:type="pct"/>
            <w:tcBorders>
              <w:top w:val="single" w:sz="4" w:space="0" w:color="auto"/>
              <w:left w:val="single" w:sz="4" w:space="0" w:color="auto"/>
              <w:bottom w:val="single" w:sz="4" w:space="0" w:color="auto"/>
              <w:right w:val="single" w:sz="4" w:space="0" w:color="auto"/>
            </w:tcBorders>
          </w:tcPr>
          <w:p w14:paraId="56D88CDF" w14:textId="0150CD14" w:rsidR="003161DC" w:rsidRPr="003161DC" w:rsidDel="00B42998" w:rsidRDefault="003161DC" w:rsidP="00187E4B">
            <w:pPr>
              <w:spacing w:after="60"/>
              <w:rPr>
                <w:del w:id="15036" w:author="ERCOT" w:date="2020-01-03T14:30:00Z"/>
                <w:iCs/>
                <w:sz w:val="20"/>
                <w:szCs w:val="20"/>
              </w:rPr>
            </w:pPr>
            <w:del w:id="15037"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0" w14:textId="687759A8" w:rsidR="003161DC" w:rsidRPr="003161DC" w:rsidDel="00B42998" w:rsidRDefault="003161DC" w:rsidP="00187E4B">
            <w:pPr>
              <w:spacing w:after="60"/>
              <w:rPr>
                <w:del w:id="15038" w:author="ERCOT" w:date="2020-01-03T14:30:00Z"/>
                <w:iCs/>
                <w:sz w:val="20"/>
                <w:szCs w:val="20"/>
              </w:rPr>
            </w:pPr>
            <w:del w:id="15039" w:author="ERCOT" w:date="2020-01-03T14:30:00Z">
              <w:r w:rsidRPr="003161DC" w:rsidDel="00B42998">
                <w:rPr>
                  <w:i/>
                  <w:iCs/>
                  <w:sz w:val="20"/>
                  <w:szCs w:val="20"/>
                </w:rPr>
                <w:delText>Reg-Up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CE5" w14:textId="70ABACFD" w:rsidTr="0029777D">
        <w:trPr>
          <w:del w:id="1504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2" w14:textId="78ADB05E" w:rsidR="003161DC" w:rsidRPr="003161DC" w:rsidDel="00B42998" w:rsidRDefault="003161DC" w:rsidP="00187E4B">
            <w:pPr>
              <w:spacing w:after="60"/>
              <w:rPr>
                <w:del w:id="15041" w:author="ERCOT" w:date="2020-01-03T14:30:00Z"/>
                <w:i/>
                <w:iCs/>
                <w:sz w:val="20"/>
                <w:szCs w:val="20"/>
              </w:rPr>
            </w:pPr>
            <w:del w:id="15042" w:author="ERCOT" w:date="2020-01-03T14:30:00Z">
              <w:r w:rsidRPr="003161DC" w:rsidDel="00B42998">
                <w:rPr>
                  <w:iCs/>
                  <w:sz w:val="20"/>
                  <w:szCs w:val="20"/>
                </w:rPr>
                <w:delText xml:space="preserve">ARUQ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3" w14:textId="3A540C32" w:rsidR="003161DC" w:rsidRPr="003161DC" w:rsidDel="00B42998" w:rsidRDefault="003161DC" w:rsidP="00187E4B">
            <w:pPr>
              <w:spacing w:after="60"/>
              <w:rPr>
                <w:del w:id="15043" w:author="ERCOT" w:date="2020-01-03T14:30:00Z"/>
                <w:iCs/>
                <w:sz w:val="20"/>
                <w:szCs w:val="20"/>
              </w:rPr>
            </w:pPr>
            <w:del w:id="15044"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4" w14:textId="52C52866" w:rsidR="003161DC" w:rsidRPr="003161DC" w:rsidDel="00B42998" w:rsidRDefault="003161DC" w:rsidP="00187E4B">
            <w:pPr>
              <w:spacing w:after="60"/>
              <w:rPr>
                <w:del w:id="15045" w:author="ERCOT" w:date="2020-01-03T14:30:00Z"/>
                <w:iCs/>
                <w:sz w:val="20"/>
                <w:szCs w:val="20"/>
              </w:rPr>
            </w:pPr>
            <w:del w:id="15046" w:author="ERCOT" w:date="2020-01-03T14:30:00Z">
              <w:r w:rsidRPr="003161DC" w:rsidDel="00B42998">
                <w:rPr>
                  <w:i/>
                  <w:iCs/>
                  <w:sz w:val="20"/>
                  <w:szCs w:val="20"/>
                </w:rPr>
                <w:delText>Reg-Up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total Ancillary Service Obligation that is not self-arranged in either DAM or any SASM, that includes assigned Ancillary Service, during a Watch for the hour.</w:delText>
              </w:r>
            </w:del>
          </w:p>
        </w:tc>
      </w:tr>
      <w:tr w:rsidR="003161DC" w:rsidRPr="003161DC" w:rsidDel="00B42998" w14:paraId="56D88CE9" w14:textId="77C54CEC" w:rsidTr="0029777D">
        <w:tblPrEx>
          <w:tblCellMar>
            <w:left w:w="115" w:type="dxa"/>
            <w:right w:w="115" w:type="dxa"/>
          </w:tblCellMar>
        </w:tblPrEx>
        <w:trPr>
          <w:cantSplit/>
          <w:tblHeader/>
          <w:del w:id="1504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6" w14:textId="135760C4" w:rsidR="003161DC" w:rsidRPr="003161DC" w:rsidDel="00B42998" w:rsidRDefault="003161DC" w:rsidP="00187E4B">
            <w:pPr>
              <w:spacing w:after="60"/>
              <w:rPr>
                <w:del w:id="15048" w:author="ERCOT" w:date="2020-01-03T14:30:00Z"/>
                <w:i/>
                <w:iCs/>
                <w:sz w:val="20"/>
                <w:szCs w:val="20"/>
              </w:rPr>
            </w:pPr>
            <w:del w:id="15049" w:author="ERCOT" w:date="2020-01-03T14:30:00Z">
              <w:r w:rsidRPr="003161DC" w:rsidDel="00B42998">
                <w:rPr>
                  <w:iCs/>
                  <w:sz w:val="20"/>
                  <w:szCs w:val="20"/>
                </w:rPr>
                <w:delText>WAURUTOT</w:delText>
              </w:r>
            </w:del>
          </w:p>
        </w:tc>
        <w:tc>
          <w:tcPr>
            <w:tcW w:w="335" w:type="pct"/>
            <w:tcBorders>
              <w:top w:val="single" w:sz="4" w:space="0" w:color="auto"/>
              <w:left w:val="single" w:sz="4" w:space="0" w:color="auto"/>
              <w:bottom w:val="single" w:sz="4" w:space="0" w:color="auto"/>
              <w:right w:val="single" w:sz="4" w:space="0" w:color="auto"/>
            </w:tcBorders>
          </w:tcPr>
          <w:p w14:paraId="56D88CE7" w14:textId="1A27FF7F" w:rsidR="003161DC" w:rsidRPr="003161DC" w:rsidDel="00B42998" w:rsidRDefault="003161DC" w:rsidP="00187E4B">
            <w:pPr>
              <w:spacing w:after="60"/>
              <w:rPr>
                <w:del w:id="15050" w:author="ERCOT" w:date="2020-01-03T14:30:00Z"/>
                <w:iCs/>
                <w:sz w:val="20"/>
                <w:szCs w:val="20"/>
              </w:rPr>
            </w:pPr>
            <w:del w:id="15051"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8" w14:textId="6FF07BAB" w:rsidR="003161DC" w:rsidRPr="003161DC" w:rsidDel="00B42998" w:rsidRDefault="003161DC" w:rsidP="00187E4B">
            <w:pPr>
              <w:spacing w:after="60"/>
              <w:rPr>
                <w:del w:id="15052" w:author="ERCOT" w:date="2020-01-03T14:30:00Z"/>
                <w:iCs/>
                <w:sz w:val="20"/>
                <w:szCs w:val="20"/>
              </w:rPr>
            </w:pPr>
            <w:del w:id="15053" w:author="ERCOT" w:date="2020-01-03T14:30:00Z">
              <w:r w:rsidRPr="003161DC" w:rsidDel="00B42998">
                <w:rPr>
                  <w:i/>
                  <w:iCs/>
                  <w:sz w:val="20"/>
                  <w:szCs w:val="20"/>
                </w:rPr>
                <w:delText xml:space="preserve">Watch Assigned Un-Deployed Regulation Up Quantity- </w:delText>
              </w:r>
              <w:r w:rsidRPr="003161DC" w:rsidDel="00B42998">
                <w:rPr>
                  <w:iCs/>
                  <w:sz w:val="20"/>
                  <w:szCs w:val="20"/>
                </w:rPr>
                <w:delText>The total market wide quantity of un-deployed Reg-Up Ancillary Service Assignment for the hour.</w:delText>
              </w:r>
            </w:del>
          </w:p>
        </w:tc>
      </w:tr>
      <w:tr w:rsidR="003161DC" w:rsidRPr="003161DC" w:rsidDel="00B42998" w14:paraId="56D88CED" w14:textId="49C70B30" w:rsidTr="0029777D">
        <w:tblPrEx>
          <w:tblCellMar>
            <w:left w:w="115" w:type="dxa"/>
            <w:right w:w="115" w:type="dxa"/>
          </w:tblCellMar>
        </w:tblPrEx>
        <w:trPr>
          <w:cantSplit/>
          <w:trHeight w:val="215"/>
          <w:tblHeader/>
          <w:del w:id="1505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A" w14:textId="75194CAE" w:rsidR="003161DC" w:rsidRPr="003161DC" w:rsidDel="00B42998" w:rsidRDefault="003161DC" w:rsidP="00187E4B">
            <w:pPr>
              <w:spacing w:after="60"/>
              <w:rPr>
                <w:del w:id="15055" w:author="ERCOT" w:date="2020-01-03T14:30:00Z"/>
                <w:i/>
                <w:iCs/>
                <w:sz w:val="20"/>
                <w:szCs w:val="20"/>
              </w:rPr>
            </w:pPr>
            <w:del w:id="15056" w:author="ERCOT" w:date="2020-01-03T14:30:00Z">
              <w:r w:rsidRPr="003161DC" w:rsidDel="00B42998">
                <w:rPr>
                  <w:iCs/>
                  <w:sz w:val="20"/>
                  <w:szCs w:val="20"/>
                </w:rPr>
                <w:delText xml:space="preserve">RTAURUR </w:delText>
              </w:r>
              <w:r w:rsidRPr="003161DC" w:rsidDel="00B42998">
                <w:rPr>
                  <w:i/>
                  <w:iCs/>
                  <w:sz w:val="20"/>
                  <w:szCs w:val="20"/>
                  <w:vertAlign w:val="subscript"/>
                </w:rPr>
                <w:delText>q,r</w:delText>
              </w:r>
              <w:r w:rsidRPr="003161DC" w:rsidDel="00B42998">
                <w:rPr>
                  <w:iCs/>
                  <w:sz w:val="20"/>
                  <w:szCs w:val="20"/>
                </w:rPr>
                <w:delText xml:space="preserve"> </w:delText>
              </w:r>
              <w:r w:rsidRPr="003161DC" w:rsidDel="00B42998">
                <w:rPr>
                  <w:i/>
                  <w:iCs/>
                  <w:sz w:val="20"/>
                  <w:szCs w:val="20"/>
                  <w:vertAlign w:val="subscript"/>
                </w:rPr>
                <w:delText xml:space="preserve"> </w:delText>
              </w:r>
              <w:r w:rsidRPr="003161DC" w:rsidDel="00B42998">
                <w:rPr>
                  <w:iCs/>
                  <w:sz w:val="20"/>
                  <w:szCs w:val="20"/>
                </w:rPr>
                <w:delText xml:space="preserve"> </w:delText>
              </w:r>
            </w:del>
          </w:p>
        </w:tc>
        <w:tc>
          <w:tcPr>
            <w:tcW w:w="335" w:type="pct"/>
            <w:tcBorders>
              <w:top w:val="single" w:sz="4" w:space="0" w:color="auto"/>
              <w:left w:val="single" w:sz="4" w:space="0" w:color="auto"/>
              <w:bottom w:val="single" w:sz="4" w:space="0" w:color="auto"/>
              <w:right w:val="single" w:sz="4" w:space="0" w:color="auto"/>
            </w:tcBorders>
          </w:tcPr>
          <w:p w14:paraId="56D88CEB" w14:textId="669FB1BC" w:rsidR="003161DC" w:rsidRPr="003161DC" w:rsidDel="00B42998" w:rsidRDefault="003161DC" w:rsidP="00187E4B">
            <w:pPr>
              <w:spacing w:after="60"/>
              <w:rPr>
                <w:del w:id="15057" w:author="ERCOT" w:date="2020-01-03T14:30:00Z"/>
                <w:iCs/>
                <w:sz w:val="20"/>
                <w:szCs w:val="20"/>
              </w:rPr>
            </w:pPr>
            <w:del w:id="15058"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EC" w14:textId="32FDB2F4" w:rsidR="003161DC" w:rsidRPr="003161DC" w:rsidDel="00B42998" w:rsidRDefault="003161DC" w:rsidP="00187E4B">
            <w:pPr>
              <w:spacing w:after="60"/>
              <w:rPr>
                <w:del w:id="15059" w:author="ERCOT" w:date="2020-01-03T14:30:00Z"/>
                <w:iCs/>
                <w:sz w:val="20"/>
                <w:szCs w:val="20"/>
              </w:rPr>
            </w:pPr>
            <w:del w:id="15060" w:author="ERCOT" w:date="2020-01-03T14:30:00Z">
              <w:r w:rsidRPr="003161DC" w:rsidDel="00B42998">
                <w:rPr>
                  <w:i/>
                  <w:iCs/>
                  <w:sz w:val="20"/>
                  <w:szCs w:val="20"/>
                </w:rPr>
                <w:delText xml:space="preserve">Real-Time Assigned Un-Deployed Regulation Up Quantity per Resource per QSE - </w:delText>
              </w:r>
              <w:r w:rsidRPr="003161DC" w:rsidDel="00B42998">
                <w:rPr>
                  <w:iCs/>
                  <w:sz w:val="20"/>
                  <w:szCs w:val="20"/>
                </w:rPr>
                <w:delText>The quantity of un-deployed</w:delText>
              </w:r>
              <w:r w:rsidRPr="003161DC" w:rsidDel="00B42998">
                <w:rPr>
                  <w:i/>
                  <w:iCs/>
                  <w:sz w:val="20"/>
                  <w:szCs w:val="20"/>
                </w:rPr>
                <w:delText xml:space="preserve"> </w:delText>
              </w:r>
              <w:r w:rsidRPr="003161DC" w:rsidDel="00B42998">
                <w:rPr>
                  <w:iCs/>
                  <w:sz w:val="20"/>
                  <w:szCs w:val="20"/>
                </w:rPr>
                <w:delText xml:space="preserve">Reg-Up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CF1" w14:textId="4E963EB9" w:rsidTr="0029777D">
        <w:trPr>
          <w:trHeight w:val="143"/>
          <w:del w:id="1506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EE" w14:textId="5B7AE0EF" w:rsidR="003161DC" w:rsidRPr="003161DC" w:rsidDel="00B42998" w:rsidRDefault="003161DC" w:rsidP="00187E4B">
            <w:pPr>
              <w:spacing w:after="60"/>
              <w:rPr>
                <w:del w:id="15062" w:author="ERCOT" w:date="2020-01-03T14:30:00Z"/>
                <w:i/>
                <w:iCs/>
                <w:sz w:val="20"/>
                <w:szCs w:val="20"/>
              </w:rPr>
            </w:pPr>
            <w:del w:id="15063" w:author="ERCOT" w:date="2020-01-03T14:30:00Z">
              <w:r w:rsidRPr="003161DC" w:rsidDel="00B42998">
                <w:rPr>
                  <w:iCs/>
                  <w:sz w:val="20"/>
                  <w:szCs w:val="20"/>
                </w:rPr>
                <w:delText xml:space="preserve">ARUO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EF" w14:textId="1414123D" w:rsidR="003161DC" w:rsidRPr="003161DC" w:rsidDel="00B42998" w:rsidRDefault="003161DC" w:rsidP="00187E4B">
            <w:pPr>
              <w:spacing w:after="60"/>
              <w:rPr>
                <w:del w:id="15064" w:author="ERCOT" w:date="2020-01-03T14:30:00Z"/>
                <w:iCs/>
                <w:sz w:val="20"/>
                <w:szCs w:val="20"/>
              </w:rPr>
            </w:pPr>
            <w:del w:id="15065"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0" w14:textId="18855839" w:rsidR="003161DC" w:rsidRPr="003161DC" w:rsidDel="00B42998" w:rsidRDefault="003161DC" w:rsidP="00187E4B">
            <w:pPr>
              <w:spacing w:after="60"/>
              <w:rPr>
                <w:del w:id="15066" w:author="ERCOT" w:date="2020-01-03T14:30:00Z"/>
                <w:iCs/>
                <w:sz w:val="20"/>
                <w:szCs w:val="20"/>
              </w:rPr>
            </w:pPr>
            <w:del w:id="15067"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 during a Watch.</w:delText>
              </w:r>
            </w:del>
          </w:p>
        </w:tc>
      </w:tr>
      <w:tr w:rsidR="003161DC" w:rsidRPr="003161DC" w:rsidDel="00B42998" w14:paraId="56D88CF5" w14:textId="2229D02E" w:rsidTr="0029777D">
        <w:trPr>
          <w:trHeight w:val="143"/>
          <w:del w:id="1506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2" w14:textId="0E29B9B6" w:rsidR="003161DC" w:rsidRPr="003161DC" w:rsidDel="00B42998" w:rsidRDefault="003161DC" w:rsidP="00187E4B">
            <w:pPr>
              <w:spacing w:after="60"/>
              <w:rPr>
                <w:del w:id="15069" w:author="ERCOT" w:date="2020-01-03T14:30:00Z"/>
                <w:i/>
                <w:iCs/>
                <w:sz w:val="20"/>
                <w:szCs w:val="20"/>
              </w:rPr>
            </w:pPr>
            <w:del w:id="15070" w:author="ERCOT" w:date="2020-01-03T14:30:00Z">
              <w:r w:rsidRPr="003161DC" w:rsidDel="00B42998">
                <w:rPr>
                  <w:iCs/>
                  <w:sz w:val="20"/>
                  <w:szCs w:val="20"/>
                </w:rPr>
                <w:delText xml:space="preserve">RUO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3" w14:textId="71C63C01" w:rsidR="003161DC" w:rsidRPr="003161DC" w:rsidDel="00B42998" w:rsidRDefault="003161DC" w:rsidP="00187E4B">
            <w:pPr>
              <w:spacing w:after="60"/>
              <w:rPr>
                <w:del w:id="15071" w:author="ERCOT" w:date="2020-01-03T14:30:00Z"/>
                <w:iCs/>
                <w:sz w:val="20"/>
                <w:szCs w:val="20"/>
              </w:rPr>
            </w:pPr>
            <w:del w:id="15072"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4" w14:textId="2F9C81BC" w:rsidR="003161DC" w:rsidRPr="003161DC" w:rsidDel="00B42998" w:rsidRDefault="003161DC" w:rsidP="00187E4B">
            <w:pPr>
              <w:spacing w:after="60"/>
              <w:rPr>
                <w:del w:id="15073" w:author="ERCOT" w:date="2020-01-03T14:30:00Z"/>
                <w:iCs/>
                <w:sz w:val="20"/>
                <w:szCs w:val="20"/>
              </w:rPr>
            </w:pPr>
            <w:del w:id="15074" w:author="ERCOT" w:date="2020-01-03T14:30:00Z">
              <w:r w:rsidRPr="003161DC" w:rsidDel="00B42998">
                <w:rPr>
                  <w:i/>
                  <w:iCs/>
                  <w:sz w:val="20"/>
                  <w:szCs w:val="20"/>
                </w:rPr>
                <w:delText>Reg-Up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CF9" w14:textId="1279B6BC" w:rsidTr="0029777D">
        <w:trPr>
          <w:trHeight w:val="143"/>
          <w:del w:id="1507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6" w14:textId="51DFBFFC" w:rsidR="003161DC" w:rsidRPr="003161DC" w:rsidDel="00B42998" w:rsidRDefault="003161DC" w:rsidP="00187E4B">
            <w:pPr>
              <w:spacing w:after="60"/>
              <w:rPr>
                <w:del w:id="15076" w:author="ERCOT" w:date="2020-01-03T14:30:00Z"/>
                <w:i/>
                <w:iCs/>
                <w:sz w:val="20"/>
                <w:szCs w:val="20"/>
              </w:rPr>
            </w:pPr>
            <w:del w:id="15077"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7" w14:textId="0FD4FAEB" w:rsidR="003161DC" w:rsidRPr="003161DC" w:rsidDel="00B42998" w:rsidRDefault="003161DC" w:rsidP="00187E4B">
            <w:pPr>
              <w:spacing w:after="60"/>
              <w:rPr>
                <w:del w:id="15078" w:author="ERCOT" w:date="2020-01-03T14:30:00Z"/>
                <w:iCs/>
                <w:sz w:val="20"/>
                <w:szCs w:val="20"/>
              </w:rPr>
            </w:pPr>
            <w:del w:id="1507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CF8" w14:textId="4C23BF96" w:rsidR="003161DC" w:rsidRPr="003161DC" w:rsidDel="00B42998" w:rsidRDefault="003161DC" w:rsidP="00187E4B">
            <w:pPr>
              <w:spacing w:after="60"/>
              <w:rPr>
                <w:del w:id="15080" w:author="ERCOT" w:date="2020-01-03T14:30:00Z"/>
                <w:iCs/>
                <w:sz w:val="20"/>
                <w:szCs w:val="20"/>
              </w:rPr>
            </w:pPr>
            <w:del w:id="15081"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 QSE Load Ratio Share for an Operating Hour.</w:delText>
              </w:r>
            </w:del>
          </w:p>
        </w:tc>
      </w:tr>
      <w:tr w:rsidR="003161DC" w:rsidRPr="003161DC" w:rsidDel="00B42998" w14:paraId="56D88CFD" w14:textId="707B105E" w:rsidTr="0029777D">
        <w:trPr>
          <w:trHeight w:val="143"/>
          <w:del w:id="1508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A" w14:textId="068F7325" w:rsidR="003161DC" w:rsidRPr="003161DC" w:rsidDel="00B42998" w:rsidRDefault="003161DC" w:rsidP="00187E4B">
            <w:pPr>
              <w:spacing w:after="60"/>
              <w:rPr>
                <w:del w:id="15083" w:author="ERCOT" w:date="2020-01-03T14:30:00Z"/>
                <w:i/>
                <w:iCs/>
                <w:sz w:val="20"/>
                <w:szCs w:val="20"/>
              </w:rPr>
            </w:pPr>
            <w:del w:id="15084" w:author="ERCOT" w:date="2020-01-03T14:30:00Z">
              <w:r w:rsidRPr="003161DC" w:rsidDel="00B42998">
                <w:rPr>
                  <w:iCs/>
                  <w:sz w:val="20"/>
                  <w:szCs w:val="20"/>
                </w:rPr>
                <w:delText>SARUQ</w:delText>
              </w:r>
              <w:r w:rsidRPr="003161DC" w:rsidDel="00B42998">
                <w:rPr>
                  <w:iCs/>
                  <w:sz w:val="20"/>
                  <w:szCs w:val="20"/>
                  <w:vertAlign w:val="subscript"/>
                </w:rPr>
                <w:delText xml:space="preserve">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B" w14:textId="48410372" w:rsidR="003161DC" w:rsidRPr="003161DC" w:rsidDel="00B42998" w:rsidRDefault="003161DC" w:rsidP="00187E4B">
            <w:pPr>
              <w:spacing w:after="60"/>
              <w:rPr>
                <w:del w:id="15085" w:author="ERCOT" w:date="2020-01-03T14:30:00Z"/>
                <w:iCs/>
                <w:sz w:val="20"/>
                <w:szCs w:val="20"/>
              </w:rPr>
            </w:pPr>
            <w:del w:id="15086" w:author="ERCOT" w:date="2020-01-03T14:30:00Z">
              <w:r w:rsidRPr="003161DC" w:rsidDel="00B42998">
                <w:rPr>
                  <w:iCs/>
                  <w:sz w:val="20"/>
                  <w:szCs w:val="20"/>
                </w:rPr>
                <w:delText>MW</w:delText>
              </w:r>
            </w:del>
          </w:p>
        </w:tc>
        <w:tc>
          <w:tcPr>
            <w:tcW w:w="3474" w:type="pct"/>
            <w:tcBorders>
              <w:top w:val="single" w:sz="4" w:space="0" w:color="auto"/>
              <w:left w:val="single" w:sz="4" w:space="0" w:color="auto"/>
              <w:bottom w:val="single" w:sz="4" w:space="0" w:color="auto"/>
              <w:right w:val="single" w:sz="4" w:space="0" w:color="auto"/>
            </w:tcBorders>
          </w:tcPr>
          <w:p w14:paraId="56D88CFC" w14:textId="5F2A2FDD" w:rsidR="003161DC" w:rsidRPr="003161DC" w:rsidDel="00B42998" w:rsidRDefault="003161DC" w:rsidP="00187E4B">
            <w:pPr>
              <w:spacing w:after="60"/>
              <w:rPr>
                <w:del w:id="15087" w:author="ERCOT" w:date="2020-01-03T14:30:00Z"/>
                <w:iCs/>
                <w:sz w:val="20"/>
                <w:szCs w:val="20"/>
              </w:rPr>
            </w:pPr>
            <w:del w:id="15088" w:author="ERCOT" w:date="2020-01-03T14:30:00Z">
              <w:r w:rsidRPr="003161DC" w:rsidDel="00B42998">
                <w:rPr>
                  <w:i/>
                  <w:iCs/>
                  <w:sz w:val="20"/>
                  <w:szCs w:val="20"/>
                </w:rPr>
                <w:delText>Total Self-Arranged Reg-Up Quantity per QSE for all markets</w:delText>
              </w:r>
              <w:r w:rsidRPr="003161DC" w:rsidDel="00B42998">
                <w:rPr>
                  <w:iCs/>
                  <w:sz w:val="20"/>
                  <w:szCs w:val="20"/>
                </w:rPr>
                <w:delText xml:space="preserve">—The sum of all self-arranged Reg-Up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01" w14:textId="3A3D27A7" w:rsidTr="0029777D">
        <w:trPr>
          <w:trHeight w:val="143"/>
          <w:del w:id="1508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CFE" w14:textId="3C2FD33F" w:rsidR="003161DC" w:rsidRPr="003161DC" w:rsidDel="00B42998" w:rsidRDefault="003161DC" w:rsidP="00187E4B">
            <w:pPr>
              <w:spacing w:after="60"/>
              <w:rPr>
                <w:del w:id="15090" w:author="ERCOT" w:date="2020-01-03T14:30:00Z"/>
                <w:i/>
                <w:iCs/>
                <w:sz w:val="20"/>
                <w:szCs w:val="20"/>
              </w:rPr>
            </w:pPr>
            <w:del w:id="15091"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CFF" w14:textId="11C7DD59" w:rsidR="003161DC" w:rsidRPr="003161DC" w:rsidDel="00B42998" w:rsidRDefault="003161DC" w:rsidP="00187E4B">
            <w:pPr>
              <w:spacing w:after="60"/>
              <w:rPr>
                <w:del w:id="15092" w:author="ERCOT" w:date="2020-01-03T14:30:00Z"/>
                <w:iCs/>
                <w:sz w:val="20"/>
                <w:szCs w:val="20"/>
              </w:rPr>
            </w:pPr>
            <w:del w:id="1509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0" w14:textId="3B83616B" w:rsidR="003161DC" w:rsidRPr="003161DC" w:rsidDel="00B42998" w:rsidRDefault="003161DC" w:rsidP="00187E4B">
            <w:pPr>
              <w:spacing w:after="60"/>
              <w:rPr>
                <w:del w:id="15094" w:author="ERCOT" w:date="2020-01-03T14:30:00Z"/>
                <w:iCs/>
                <w:sz w:val="20"/>
                <w:szCs w:val="20"/>
              </w:rPr>
            </w:pPr>
            <w:del w:id="15095" w:author="ERCOT" w:date="2020-01-03T14:30:00Z">
              <w:r w:rsidRPr="003161DC" w:rsidDel="00B42998">
                <w:rPr>
                  <w:iCs/>
                  <w:sz w:val="20"/>
                  <w:szCs w:val="20"/>
                </w:rPr>
                <w:delText>A QSE.</w:delText>
              </w:r>
            </w:del>
          </w:p>
        </w:tc>
      </w:tr>
      <w:tr w:rsidR="003161DC" w:rsidRPr="003161DC" w:rsidDel="00B42998" w14:paraId="56D88D05" w14:textId="133A8B30" w:rsidTr="0029777D">
        <w:trPr>
          <w:trHeight w:val="143"/>
          <w:del w:id="1509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2" w14:textId="57270D14" w:rsidR="003161DC" w:rsidRPr="003161DC" w:rsidDel="00B42998" w:rsidRDefault="003161DC" w:rsidP="00187E4B">
            <w:pPr>
              <w:spacing w:after="60"/>
              <w:rPr>
                <w:del w:id="15097" w:author="ERCOT" w:date="2020-01-03T14:30:00Z"/>
                <w:i/>
                <w:iCs/>
                <w:sz w:val="20"/>
                <w:szCs w:val="20"/>
              </w:rPr>
            </w:pPr>
            <w:del w:id="15098"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03" w14:textId="102DA930" w:rsidR="003161DC" w:rsidRPr="003161DC" w:rsidDel="00B42998" w:rsidRDefault="003161DC" w:rsidP="00187E4B">
            <w:pPr>
              <w:spacing w:after="60"/>
              <w:rPr>
                <w:del w:id="15099" w:author="ERCOT" w:date="2020-01-03T14:30:00Z"/>
                <w:iCs/>
                <w:sz w:val="20"/>
                <w:szCs w:val="20"/>
              </w:rPr>
            </w:pPr>
            <w:del w:id="1510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4" w14:textId="7DB49163" w:rsidR="003161DC" w:rsidRPr="003161DC" w:rsidDel="00B42998" w:rsidRDefault="003161DC" w:rsidP="00187E4B">
            <w:pPr>
              <w:spacing w:after="60"/>
              <w:rPr>
                <w:del w:id="15101" w:author="ERCOT" w:date="2020-01-03T14:30:00Z"/>
                <w:iCs/>
                <w:sz w:val="20"/>
                <w:szCs w:val="20"/>
              </w:rPr>
            </w:pPr>
            <w:del w:id="15102" w:author="ERCOT" w:date="2020-01-03T14:30:00Z">
              <w:r w:rsidRPr="003161DC" w:rsidDel="00B42998">
                <w:rPr>
                  <w:iCs/>
                  <w:sz w:val="20"/>
                  <w:szCs w:val="20"/>
                </w:rPr>
                <w:delText>A Generation Resource</w:delText>
              </w:r>
              <w:r w:rsidRPr="003161DC" w:rsidDel="00B42998">
                <w:rPr>
                  <w:i/>
                  <w:iCs/>
                  <w:sz w:val="20"/>
                  <w:szCs w:val="20"/>
                </w:rPr>
                <w:delText xml:space="preserve"> </w:delText>
              </w:r>
              <w:r w:rsidRPr="003161DC" w:rsidDel="00B42998">
                <w:rPr>
                  <w:iCs/>
                  <w:sz w:val="20"/>
                  <w:szCs w:val="20"/>
                </w:rPr>
                <w:delText>that was allocated Reg-Up Ancillary Service Assignment by the QSE.</w:delText>
              </w:r>
            </w:del>
          </w:p>
        </w:tc>
      </w:tr>
      <w:tr w:rsidR="003161DC" w:rsidRPr="003161DC" w:rsidDel="00B42998" w14:paraId="56D88D09" w14:textId="2C9256C5" w:rsidTr="0029777D">
        <w:trPr>
          <w:trHeight w:val="143"/>
          <w:del w:id="1510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06" w14:textId="47FA6C9B" w:rsidR="003161DC" w:rsidRPr="003161DC" w:rsidDel="00B42998" w:rsidRDefault="003161DC" w:rsidP="00187E4B">
            <w:pPr>
              <w:spacing w:after="60"/>
              <w:rPr>
                <w:del w:id="15104" w:author="ERCOT" w:date="2020-01-03T14:30:00Z"/>
                <w:i/>
                <w:iCs/>
                <w:sz w:val="20"/>
                <w:szCs w:val="20"/>
              </w:rPr>
            </w:pPr>
            <w:del w:id="15105"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07" w14:textId="6D254AAD" w:rsidR="003161DC" w:rsidRPr="003161DC" w:rsidDel="00B42998" w:rsidRDefault="003161DC" w:rsidP="00187E4B">
            <w:pPr>
              <w:spacing w:after="60"/>
              <w:rPr>
                <w:del w:id="15106" w:author="ERCOT" w:date="2020-01-03T14:30:00Z"/>
                <w:iCs/>
                <w:sz w:val="20"/>
                <w:szCs w:val="20"/>
              </w:rPr>
            </w:pPr>
            <w:del w:id="1510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08" w14:textId="4AAEBCEB" w:rsidR="003161DC" w:rsidRPr="003161DC" w:rsidDel="00B42998" w:rsidRDefault="003161DC" w:rsidP="00187E4B">
            <w:pPr>
              <w:spacing w:after="60"/>
              <w:rPr>
                <w:del w:id="15108" w:author="ERCOT" w:date="2020-01-03T14:30:00Z"/>
                <w:iCs/>
                <w:sz w:val="20"/>
                <w:szCs w:val="20"/>
              </w:rPr>
            </w:pPr>
            <w:del w:id="15109" w:author="ERCOT" w:date="2020-01-03T14:30:00Z">
              <w:r w:rsidRPr="003161DC" w:rsidDel="00B42998">
                <w:rPr>
                  <w:iCs/>
                  <w:sz w:val="20"/>
                  <w:szCs w:val="20"/>
                </w:rPr>
                <w:delText>A Settlement Point for the Resource Node that was allocated Reg-Up Ancillary Service Assignment by the QSE.</w:delText>
              </w:r>
            </w:del>
          </w:p>
        </w:tc>
      </w:tr>
    </w:tbl>
    <w:p w14:paraId="56D88D0A" w14:textId="05177D6A" w:rsidR="003161DC" w:rsidRPr="003161DC" w:rsidDel="00B42998" w:rsidRDefault="003161DC" w:rsidP="00187E4B">
      <w:pPr>
        <w:spacing w:before="240" w:after="240"/>
        <w:ind w:left="1440" w:hanging="720"/>
        <w:rPr>
          <w:del w:id="15110" w:author="ERCOT" w:date="2020-01-03T14:30:00Z"/>
          <w:szCs w:val="20"/>
        </w:rPr>
      </w:pPr>
      <w:del w:id="15111" w:author="ERCOT" w:date="2020-01-03T14:30:00Z">
        <w:r w:rsidRPr="003161DC" w:rsidDel="00B42998">
          <w:rPr>
            <w:szCs w:val="20"/>
          </w:rPr>
          <w:delText>(c)</w:delText>
        </w:r>
        <w:r w:rsidRPr="003161DC" w:rsidDel="00B42998">
          <w:rPr>
            <w:szCs w:val="20"/>
          </w:rPr>
          <w:tab/>
          <w:delText>The incremental cost to each QSE’s for assigned Reg-Up for the Operating Hour, is calculated as follows:</w:delText>
        </w:r>
      </w:del>
    </w:p>
    <w:p w14:paraId="56D88D0B" w14:textId="5D611081" w:rsidR="003161DC" w:rsidRPr="003161DC" w:rsidDel="00B42998" w:rsidRDefault="003161DC" w:rsidP="00187E4B">
      <w:pPr>
        <w:ind w:left="3600" w:hanging="2160"/>
        <w:rPr>
          <w:del w:id="15112" w:author="ERCOT" w:date="2020-01-03T14:30:00Z"/>
          <w:b/>
          <w:i/>
          <w:szCs w:val="20"/>
          <w:vertAlign w:val="subscript"/>
        </w:rPr>
      </w:pPr>
      <w:del w:id="15113" w:author="ERCOT" w:date="2020-01-03T14:30:00Z">
        <w:r w:rsidRPr="003161DC" w:rsidDel="00B42998">
          <w:rPr>
            <w:b/>
            <w:szCs w:val="20"/>
          </w:rPr>
          <w:delText>NETARTRUAMT</w:delText>
        </w:r>
        <w:r w:rsidRPr="003161DC" w:rsidDel="00B42998">
          <w:rPr>
            <w:b/>
            <w:i/>
            <w:szCs w:val="20"/>
            <w:vertAlign w:val="subscript"/>
          </w:rPr>
          <w:delText xml:space="preserve"> q</w:delText>
        </w:r>
        <w:r w:rsidRPr="003161DC" w:rsidDel="00B42998">
          <w:rPr>
            <w:b/>
            <w:szCs w:val="20"/>
          </w:rPr>
          <w:delText xml:space="preserve">  = ARUCOST </w:delText>
        </w:r>
        <w:r w:rsidRPr="003161DC" w:rsidDel="00B42998">
          <w:rPr>
            <w:b/>
            <w:i/>
            <w:szCs w:val="20"/>
            <w:vertAlign w:val="subscript"/>
          </w:rPr>
          <w:delText>q</w:delText>
        </w:r>
        <w:r w:rsidRPr="003161DC" w:rsidDel="00B42998">
          <w:rPr>
            <w:b/>
            <w:szCs w:val="20"/>
          </w:rPr>
          <w:delText xml:space="preserve"> – RUCOST </w:delText>
        </w:r>
        <w:r w:rsidRPr="003161DC" w:rsidDel="00B42998">
          <w:rPr>
            <w:b/>
            <w:i/>
            <w:szCs w:val="20"/>
            <w:vertAlign w:val="subscript"/>
          </w:rPr>
          <w:delText>q</w:delText>
        </w:r>
        <w:r w:rsidRPr="003161DC" w:rsidDel="00B42998">
          <w:rPr>
            <w:b/>
            <w:szCs w:val="20"/>
          </w:rPr>
          <w:delText xml:space="preserve"> </w:delText>
        </w:r>
      </w:del>
    </w:p>
    <w:p w14:paraId="56D88D0C" w14:textId="6FC2FC87" w:rsidR="003161DC" w:rsidRPr="003161DC" w:rsidDel="00B42998" w:rsidRDefault="003161DC" w:rsidP="00187E4B">
      <w:pPr>
        <w:ind w:left="720" w:firstLine="720"/>
        <w:rPr>
          <w:del w:id="15114" w:author="ERCOT" w:date="2020-01-03T14:30:00Z"/>
          <w:b/>
          <w:szCs w:val="20"/>
        </w:rPr>
      </w:pPr>
    </w:p>
    <w:p w14:paraId="56D88D0D" w14:textId="265EB4D1" w:rsidR="003161DC" w:rsidRPr="003161DC" w:rsidDel="00B42998" w:rsidRDefault="003161DC" w:rsidP="00187E4B">
      <w:pPr>
        <w:rPr>
          <w:del w:id="15115" w:author="ERCOT" w:date="2020-01-03T14:30:00Z"/>
          <w:szCs w:val="20"/>
        </w:rPr>
      </w:pPr>
      <w:del w:id="1511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11" w14:textId="29FCAD90" w:rsidTr="0029777D">
        <w:trPr>
          <w:del w:id="15117" w:author="ERCOT" w:date="2020-01-03T14:30:00Z"/>
        </w:trPr>
        <w:tc>
          <w:tcPr>
            <w:tcW w:w="1191" w:type="pct"/>
          </w:tcPr>
          <w:p w14:paraId="56D88D0E" w14:textId="1A4B6D73" w:rsidR="003161DC" w:rsidRPr="003161DC" w:rsidDel="00B42998" w:rsidRDefault="003161DC" w:rsidP="00187E4B">
            <w:pPr>
              <w:spacing w:after="120"/>
              <w:rPr>
                <w:del w:id="15118" w:author="ERCOT" w:date="2020-01-03T14:30:00Z"/>
                <w:b/>
                <w:iCs/>
                <w:sz w:val="20"/>
                <w:szCs w:val="20"/>
              </w:rPr>
            </w:pPr>
            <w:del w:id="15119" w:author="ERCOT" w:date="2020-01-03T14:30:00Z">
              <w:r w:rsidRPr="003161DC" w:rsidDel="00B42998">
                <w:rPr>
                  <w:b/>
                  <w:iCs/>
                  <w:sz w:val="20"/>
                  <w:szCs w:val="20"/>
                </w:rPr>
                <w:delText>Variable</w:delText>
              </w:r>
            </w:del>
          </w:p>
        </w:tc>
        <w:tc>
          <w:tcPr>
            <w:tcW w:w="335" w:type="pct"/>
          </w:tcPr>
          <w:p w14:paraId="56D88D0F" w14:textId="5AB29F1B" w:rsidR="003161DC" w:rsidRPr="003161DC" w:rsidDel="00B42998" w:rsidRDefault="003161DC" w:rsidP="00187E4B">
            <w:pPr>
              <w:spacing w:after="120"/>
              <w:rPr>
                <w:del w:id="15120" w:author="ERCOT" w:date="2020-01-03T14:30:00Z"/>
                <w:b/>
                <w:iCs/>
                <w:sz w:val="20"/>
                <w:szCs w:val="20"/>
              </w:rPr>
            </w:pPr>
            <w:del w:id="15121" w:author="ERCOT" w:date="2020-01-03T14:30:00Z">
              <w:r w:rsidRPr="003161DC" w:rsidDel="00B42998">
                <w:rPr>
                  <w:b/>
                  <w:iCs/>
                  <w:sz w:val="20"/>
                  <w:szCs w:val="20"/>
                </w:rPr>
                <w:delText>Unit</w:delText>
              </w:r>
            </w:del>
          </w:p>
        </w:tc>
        <w:tc>
          <w:tcPr>
            <w:tcW w:w="3474" w:type="pct"/>
          </w:tcPr>
          <w:p w14:paraId="56D88D10" w14:textId="118EAFD8" w:rsidR="003161DC" w:rsidRPr="003161DC" w:rsidDel="00B42998" w:rsidRDefault="003161DC" w:rsidP="00187E4B">
            <w:pPr>
              <w:spacing w:after="120"/>
              <w:rPr>
                <w:del w:id="15122" w:author="ERCOT" w:date="2020-01-03T14:30:00Z"/>
                <w:b/>
                <w:iCs/>
                <w:sz w:val="20"/>
                <w:szCs w:val="20"/>
              </w:rPr>
            </w:pPr>
            <w:del w:id="15123" w:author="ERCOT" w:date="2020-01-03T14:30:00Z">
              <w:r w:rsidRPr="003161DC" w:rsidDel="00B42998">
                <w:rPr>
                  <w:b/>
                  <w:iCs/>
                  <w:sz w:val="20"/>
                  <w:szCs w:val="20"/>
                </w:rPr>
                <w:delText>Description</w:delText>
              </w:r>
            </w:del>
          </w:p>
        </w:tc>
      </w:tr>
      <w:tr w:rsidR="003161DC" w:rsidRPr="003161DC" w:rsidDel="00B42998" w14:paraId="56D88D15" w14:textId="6F95A3CC" w:rsidTr="0029777D">
        <w:trPr>
          <w:del w:id="15124" w:author="ERCOT" w:date="2020-01-03T14:30:00Z"/>
        </w:trPr>
        <w:tc>
          <w:tcPr>
            <w:tcW w:w="1191" w:type="pct"/>
          </w:tcPr>
          <w:p w14:paraId="56D88D12" w14:textId="4F7515B4" w:rsidR="003161DC" w:rsidRPr="003161DC" w:rsidDel="00B42998" w:rsidRDefault="003161DC" w:rsidP="00187E4B">
            <w:pPr>
              <w:spacing w:after="60"/>
              <w:rPr>
                <w:del w:id="15125" w:author="ERCOT" w:date="2020-01-03T14:30:00Z"/>
                <w:iCs/>
                <w:sz w:val="20"/>
                <w:szCs w:val="20"/>
              </w:rPr>
            </w:pPr>
            <w:del w:id="15126" w:author="ERCOT" w:date="2020-01-03T14:30:00Z">
              <w:r w:rsidRPr="003161DC" w:rsidDel="00B42998">
                <w:rPr>
                  <w:iCs/>
                  <w:sz w:val="20"/>
                  <w:szCs w:val="20"/>
                </w:rPr>
                <w:delText>NETARTRUAMT</w:delText>
              </w:r>
              <w:r w:rsidRPr="003161DC" w:rsidDel="00B42998">
                <w:rPr>
                  <w:b/>
                  <w:i/>
                  <w:iCs/>
                  <w:sz w:val="20"/>
                  <w:szCs w:val="20"/>
                  <w:vertAlign w:val="subscript"/>
                </w:rPr>
                <w:delText xml:space="preserve"> </w:delText>
              </w:r>
              <w:r w:rsidRPr="003161DC" w:rsidDel="00B42998">
                <w:rPr>
                  <w:i/>
                  <w:iCs/>
                  <w:sz w:val="20"/>
                  <w:szCs w:val="20"/>
                  <w:vertAlign w:val="subscript"/>
                </w:rPr>
                <w:delText>q</w:delText>
              </w:r>
              <w:r w:rsidRPr="003161DC" w:rsidDel="00B42998">
                <w:rPr>
                  <w:iCs/>
                  <w:sz w:val="20"/>
                  <w:szCs w:val="20"/>
                </w:rPr>
                <w:delText xml:space="preserve">  </w:delText>
              </w:r>
            </w:del>
          </w:p>
        </w:tc>
        <w:tc>
          <w:tcPr>
            <w:tcW w:w="335" w:type="pct"/>
          </w:tcPr>
          <w:p w14:paraId="56D88D13" w14:textId="59CE6F48" w:rsidR="003161DC" w:rsidRPr="003161DC" w:rsidDel="00B42998" w:rsidRDefault="003161DC" w:rsidP="00187E4B">
            <w:pPr>
              <w:spacing w:after="60"/>
              <w:rPr>
                <w:del w:id="15127" w:author="ERCOT" w:date="2020-01-03T14:30:00Z"/>
                <w:iCs/>
                <w:sz w:val="20"/>
                <w:szCs w:val="20"/>
              </w:rPr>
            </w:pPr>
            <w:del w:id="15128" w:author="ERCOT" w:date="2020-01-03T14:30:00Z">
              <w:r w:rsidRPr="003161DC" w:rsidDel="00B42998">
                <w:rPr>
                  <w:iCs/>
                  <w:sz w:val="20"/>
                  <w:szCs w:val="20"/>
                </w:rPr>
                <w:delText>$</w:delText>
              </w:r>
            </w:del>
          </w:p>
        </w:tc>
        <w:tc>
          <w:tcPr>
            <w:tcW w:w="3474" w:type="pct"/>
          </w:tcPr>
          <w:p w14:paraId="56D88D14" w14:textId="7A0D6982" w:rsidR="003161DC" w:rsidRPr="003161DC" w:rsidDel="00B42998" w:rsidRDefault="003161DC" w:rsidP="00187E4B">
            <w:pPr>
              <w:spacing w:after="60"/>
              <w:rPr>
                <w:del w:id="15129" w:author="ERCOT" w:date="2020-01-03T14:30:00Z"/>
                <w:iCs/>
                <w:sz w:val="20"/>
                <w:szCs w:val="20"/>
              </w:rPr>
            </w:pPr>
            <w:del w:id="15130" w:author="ERCOT" w:date="2020-01-03T14:30:00Z">
              <w:r w:rsidRPr="003161DC" w:rsidDel="00B42998">
                <w:rPr>
                  <w:i/>
                  <w:iCs/>
                  <w:sz w:val="20"/>
                  <w:szCs w:val="20"/>
                </w:rPr>
                <w:delText>Real-Time Reg-Up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Reg-Up, for the hour.</w:delText>
              </w:r>
            </w:del>
          </w:p>
        </w:tc>
      </w:tr>
      <w:tr w:rsidR="003161DC" w:rsidRPr="003161DC" w:rsidDel="00B42998" w14:paraId="56D88D19" w14:textId="268D0EE5" w:rsidTr="0029777D">
        <w:trPr>
          <w:del w:id="15131" w:author="ERCOT" w:date="2020-01-03T14:30:00Z"/>
        </w:trPr>
        <w:tc>
          <w:tcPr>
            <w:tcW w:w="1191" w:type="pct"/>
          </w:tcPr>
          <w:p w14:paraId="56D88D16" w14:textId="1A54D000" w:rsidR="003161DC" w:rsidRPr="003161DC" w:rsidDel="00B42998" w:rsidRDefault="003161DC" w:rsidP="00187E4B">
            <w:pPr>
              <w:spacing w:after="60"/>
              <w:rPr>
                <w:del w:id="15132" w:author="ERCOT" w:date="2020-01-03T14:30:00Z"/>
                <w:iCs/>
                <w:sz w:val="20"/>
                <w:szCs w:val="20"/>
              </w:rPr>
            </w:pPr>
            <w:del w:id="15133" w:author="ERCOT" w:date="2020-01-03T14:30:00Z">
              <w:r w:rsidRPr="003161DC" w:rsidDel="00B42998">
                <w:rPr>
                  <w:iCs/>
                  <w:sz w:val="20"/>
                  <w:szCs w:val="20"/>
                </w:rPr>
                <w:delText>ARUCOST</w:delText>
              </w:r>
              <w:r w:rsidRPr="003161DC" w:rsidDel="00B42998">
                <w:rPr>
                  <w:b/>
                  <w:iCs/>
                  <w:sz w:val="20"/>
                  <w:szCs w:val="20"/>
                </w:rPr>
                <w:delText xml:space="preserve"> </w:delText>
              </w:r>
              <w:r w:rsidRPr="003161DC" w:rsidDel="00B42998">
                <w:rPr>
                  <w:i/>
                  <w:iCs/>
                  <w:sz w:val="20"/>
                  <w:szCs w:val="20"/>
                  <w:vertAlign w:val="subscript"/>
                </w:rPr>
                <w:delText>q</w:delText>
              </w:r>
            </w:del>
          </w:p>
        </w:tc>
        <w:tc>
          <w:tcPr>
            <w:tcW w:w="335" w:type="pct"/>
          </w:tcPr>
          <w:p w14:paraId="56D88D17" w14:textId="42BC55D5" w:rsidR="003161DC" w:rsidRPr="003161DC" w:rsidDel="00B42998" w:rsidRDefault="003161DC" w:rsidP="00187E4B">
            <w:pPr>
              <w:spacing w:after="60"/>
              <w:rPr>
                <w:del w:id="15134" w:author="ERCOT" w:date="2020-01-03T14:30:00Z"/>
                <w:iCs/>
                <w:sz w:val="20"/>
                <w:szCs w:val="20"/>
              </w:rPr>
            </w:pPr>
            <w:del w:id="15135" w:author="ERCOT" w:date="2020-01-03T14:30:00Z">
              <w:r w:rsidRPr="003161DC" w:rsidDel="00B42998">
                <w:rPr>
                  <w:iCs/>
                  <w:sz w:val="20"/>
                  <w:szCs w:val="20"/>
                </w:rPr>
                <w:delText>$</w:delText>
              </w:r>
            </w:del>
          </w:p>
        </w:tc>
        <w:tc>
          <w:tcPr>
            <w:tcW w:w="3474" w:type="pct"/>
          </w:tcPr>
          <w:p w14:paraId="56D88D18" w14:textId="0800ECE7" w:rsidR="003161DC" w:rsidRPr="003161DC" w:rsidDel="00B42998" w:rsidRDefault="003161DC" w:rsidP="00187E4B">
            <w:pPr>
              <w:spacing w:after="60"/>
              <w:rPr>
                <w:del w:id="15136" w:author="ERCOT" w:date="2020-01-03T14:30:00Z"/>
                <w:iCs/>
                <w:sz w:val="20"/>
                <w:szCs w:val="20"/>
              </w:rPr>
            </w:pPr>
            <w:del w:id="15137"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that includes costs of assigned Ancillary Service during a Watch, for the hour.</w:delText>
              </w:r>
            </w:del>
          </w:p>
        </w:tc>
      </w:tr>
      <w:tr w:rsidR="003161DC" w:rsidRPr="003161DC" w:rsidDel="00B42998" w14:paraId="56D88D1D" w14:textId="2A34D081" w:rsidTr="0029777D">
        <w:trPr>
          <w:del w:id="1513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A" w14:textId="519AAAA1" w:rsidR="003161DC" w:rsidRPr="003161DC" w:rsidDel="00B42998" w:rsidRDefault="003161DC" w:rsidP="00187E4B">
            <w:pPr>
              <w:spacing w:after="60"/>
              <w:rPr>
                <w:del w:id="15139" w:author="ERCOT" w:date="2020-01-03T14:30:00Z"/>
                <w:iCs/>
                <w:sz w:val="20"/>
                <w:szCs w:val="20"/>
              </w:rPr>
            </w:pPr>
            <w:del w:id="15140" w:author="ERCOT" w:date="2020-01-03T14:30:00Z">
              <w:r w:rsidRPr="003161DC" w:rsidDel="00B42998">
                <w:rPr>
                  <w:iCs/>
                  <w:sz w:val="20"/>
                  <w:szCs w:val="20"/>
                </w:rPr>
                <w:delText xml:space="preserve">RUCOST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B" w14:textId="3590B489" w:rsidR="003161DC" w:rsidRPr="003161DC" w:rsidDel="00B42998" w:rsidRDefault="003161DC" w:rsidP="00187E4B">
            <w:pPr>
              <w:spacing w:after="60"/>
              <w:rPr>
                <w:del w:id="15141" w:author="ERCOT" w:date="2020-01-03T14:30:00Z"/>
                <w:iCs/>
                <w:sz w:val="20"/>
                <w:szCs w:val="20"/>
              </w:rPr>
            </w:pPr>
            <w:del w:id="1514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1C" w14:textId="7A6C5CE6" w:rsidR="003161DC" w:rsidRPr="003161DC" w:rsidDel="00B42998" w:rsidRDefault="003161DC" w:rsidP="00187E4B">
            <w:pPr>
              <w:spacing w:after="60"/>
              <w:rPr>
                <w:del w:id="15143" w:author="ERCOT" w:date="2020-01-03T14:30:00Z"/>
                <w:iCs/>
                <w:sz w:val="20"/>
                <w:szCs w:val="20"/>
              </w:rPr>
            </w:pPr>
            <w:del w:id="15144" w:author="ERCOT" w:date="2020-01-03T14:30:00Z">
              <w:r w:rsidRPr="003161DC" w:rsidDel="00B42998">
                <w:rPr>
                  <w:i/>
                  <w:iCs/>
                  <w:sz w:val="20"/>
                  <w:szCs w:val="20"/>
                </w:rPr>
                <w:delText>Reg-Up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Reg-Up, for the hour.</w:delText>
              </w:r>
            </w:del>
          </w:p>
        </w:tc>
      </w:tr>
      <w:tr w:rsidR="003161DC" w:rsidRPr="003161DC" w:rsidDel="00B42998" w14:paraId="56D88D21" w14:textId="3609CB64" w:rsidTr="0029777D">
        <w:trPr>
          <w:del w:id="1514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1E" w14:textId="08950C0A" w:rsidR="003161DC" w:rsidRPr="003161DC" w:rsidDel="00B42998" w:rsidRDefault="003161DC" w:rsidP="00187E4B">
            <w:pPr>
              <w:spacing w:after="60"/>
              <w:rPr>
                <w:del w:id="15146" w:author="ERCOT" w:date="2020-01-03T14:30:00Z"/>
                <w:iCs/>
                <w:sz w:val="20"/>
                <w:szCs w:val="20"/>
              </w:rPr>
            </w:pPr>
            <w:del w:id="15147"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1F" w14:textId="58FB8E0F" w:rsidR="003161DC" w:rsidRPr="003161DC" w:rsidDel="00B42998" w:rsidRDefault="003161DC" w:rsidP="00187E4B">
            <w:pPr>
              <w:spacing w:after="60"/>
              <w:rPr>
                <w:del w:id="15148" w:author="ERCOT" w:date="2020-01-03T14:30:00Z"/>
                <w:iCs/>
                <w:sz w:val="20"/>
                <w:szCs w:val="20"/>
              </w:rPr>
            </w:pPr>
            <w:del w:id="1514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20" w14:textId="4585B8A7" w:rsidR="003161DC" w:rsidRPr="003161DC" w:rsidDel="00B42998" w:rsidRDefault="003161DC" w:rsidP="00187E4B">
            <w:pPr>
              <w:spacing w:after="60"/>
              <w:rPr>
                <w:del w:id="15150" w:author="ERCOT" w:date="2020-01-03T14:30:00Z"/>
                <w:iCs/>
                <w:sz w:val="20"/>
                <w:szCs w:val="20"/>
              </w:rPr>
            </w:pPr>
            <w:del w:id="15151" w:author="ERCOT" w:date="2020-01-03T14:30:00Z">
              <w:r w:rsidRPr="003161DC" w:rsidDel="00B42998">
                <w:rPr>
                  <w:iCs/>
                  <w:sz w:val="20"/>
                  <w:szCs w:val="20"/>
                </w:rPr>
                <w:delText>A QSE.</w:delText>
              </w:r>
            </w:del>
          </w:p>
        </w:tc>
      </w:tr>
    </w:tbl>
    <w:p w14:paraId="56D88D22" w14:textId="30FCA164" w:rsidR="003161DC" w:rsidRPr="003161DC" w:rsidDel="00B42998" w:rsidRDefault="003161DC" w:rsidP="00187E4B">
      <w:pPr>
        <w:spacing w:before="240" w:after="240"/>
        <w:ind w:left="720" w:hanging="720"/>
        <w:rPr>
          <w:del w:id="15152" w:author="ERCOT" w:date="2020-01-03T14:30:00Z"/>
          <w:iCs/>
          <w:szCs w:val="20"/>
        </w:rPr>
      </w:pPr>
      <w:del w:id="15153" w:author="ERCOT" w:date="2020-01-03T14:30:00Z">
        <w:r w:rsidRPr="003161DC" w:rsidDel="00B42998">
          <w:rPr>
            <w:iCs/>
            <w:szCs w:val="20"/>
          </w:rPr>
          <w:delText>(2)</w:delText>
        </w:r>
        <w:r w:rsidRPr="003161DC" w:rsidDel="00B42998">
          <w:rPr>
            <w:iCs/>
            <w:szCs w:val="20"/>
          </w:rPr>
          <w:tab/>
          <w:delText>For RRS, if applicable:</w:delText>
        </w:r>
      </w:del>
    </w:p>
    <w:p w14:paraId="56D88D23" w14:textId="66C8593C" w:rsidR="003161DC" w:rsidRPr="003161DC" w:rsidDel="00B42998" w:rsidRDefault="003161DC" w:rsidP="00187E4B">
      <w:pPr>
        <w:spacing w:after="240"/>
        <w:ind w:left="1440" w:hanging="720"/>
        <w:rPr>
          <w:del w:id="15154" w:author="ERCOT" w:date="2020-01-03T14:30:00Z"/>
          <w:szCs w:val="20"/>
        </w:rPr>
      </w:pPr>
      <w:del w:id="15155" w:author="ERCOT" w:date="2020-01-03T14:30:00Z">
        <w:r w:rsidRPr="003161DC" w:rsidDel="00B42998">
          <w:rPr>
            <w:szCs w:val="20"/>
          </w:rPr>
          <w:delText>(a)</w:delText>
        </w:r>
        <w:r w:rsidRPr="003161DC" w:rsidDel="00B42998">
          <w:rPr>
            <w:szCs w:val="20"/>
          </w:rPr>
          <w:tab/>
          <w:delText>The total costs for RRS for a given Operating Hour during a Watch is calculated as follows:</w:delText>
        </w:r>
      </w:del>
    </w:p>
    <w:p w14:paraId="56D88D24" w14:textId="2F143FD2" w:rsidR="003161DC" w:rsidRPr="003161DC" w:rsidDel="00B42998" w:rsidRDefault="003161DC" w:rsidP="00187E4B">
      <w:pPr>
        <w:tabs>
          <w:tab w:val="left" w:pos="2250"/>
          <w:tab w:val="left" w:pos="3150"/>
          <w:tab w:val="left" w:pos="3960"/>
        </w:tabs>
        <w:spacing w:after="240"/>
        <w:ind w:left="3960" w:hanging="3240"/>
        <w:rPr>
          <w:del w:id="15156" w:author="ERCOT" w:date="2020-01-03T14:30:00Z"/>
          <w:b/>
          <w:bCs/>
        </w:rPr>
      </w:pPr>
      <w:del w:id="15157" w:author="ERCOT" w:date="2020-01-03T14:30:00Z">
        <w:r w:rsidRPr="003161DC" w:rsidDel="00B42998">
          <w:rPr>
            <w:b/>
            <w:bCs/>
          </w:rPr>
          <w:delText xml:space="preserve">ARRCOSTTOT </w:delText>
        </w:r>
        <w:r w:rsidRPr="003161DC" w:rsidDel="00B42998">
          <w:rPr>
            <w:b/>
            <w:bCs/>
          </w:rPr>
          <w:tab/>
          <w:delText>=</w:delText>
        </w:r>
        <w:r w:rsidRPr="003161DC" w:rsidDel="00B42998">
          <w:rPr>
            <w:b/>
            <w:bCs/>
          </w:rPr>
          <w:tab/>
          <w:delText xml:space="preserve">(-1) * RTAURRAMTTOT + RRCOSTTOT </w:delText>
        </w:r>
      </w:del>
    </w:p>
    <w:p w14:paraId="56D88D25" w14:textId="36E119C8" w:rsidR="003161DC" w:rsidRPr="003161DC" w:rsidDel="00B42998" w:rsidRDefault="003161DC" w:rsidP="00187E4B">
      <w:pPr>
        <w:spacing w:after="240"/>
        <w:rPr>
          <w:del w:id="15158" w:author="ERCOT" w:date="2020-01-03T14:30:00Z"/>
          <w:iCs/>
          <w:szCs w:val="20"/>
        </w:rPr>
      </w:pPr>
      <w:del w:id="15159" w:author="ERCOT" w:date="2020-01-03T14:30:00Z">
        <w:r w:rsidRPr="003161DC" w:rsidDel="00B42998">
          <w:rPr>
            <w:iCs/>
            <w:szCs w:val="20"/>
          </w:rPr>
          <w:delText xml:space="preserve">Where: </w:delText>
        </w:r>
      </w:del>
    </w:p>
    <w:p w14:paraId="56D88D26" w14:textId="74A6D3DC" w:rsidR="003161DC" w:rsidRPr="003161DC" w:rsidDel="00B42998" w:rsidRDefault="003161DC" w:rsidP="00187E4B">
      <w:pPr>
        <w:ind w:left="720"/>
        <w:rPr>
          <w:del w:id="15160" w:author="ERCOT" w:date="2020-01-03T14:30:00Z"/>
          <w:szCs w:val="20"/>
        </w:rPr>
      </w:pPr>
      <w:del w:id="15161" w:author="ERCOT" w:date="2020-01-03T14:30:00Z">
        <w:r w:rsidRPr="003161DC" w:rsidDel="00B42998">
          <w:rPr>
            <w:szCs w:val="20"/>
          </w:rPr>
          <w:delText>Total payment of Real-Time Ancillary Service Assignment procured capacity for un-deployed RRS</w:delText>
        </w:r>
      </w:del>
    </w:p>
    <w:p w14:paraId="56D88D27" w14:textId="3F1AA6B1" w:rsidR="003161DC" w:rsidRPr="003161DC" w:rsidDel="00B42998" w:rsidRDefault="003161DC" w:rsidP="00187E4B">
      <w:pPr>
        <w:rPr>
          <w:del w:id="15162" w:author="ERCOT" w:date="2020-01-03T14:30:00Z"/>
          <w:szCs w:val="20"/>
        </w:rPr>
      </w:pPr>
    </w:p>
    <w:p w14:paraId="56D88D28" w14:textId="64DE8723" w:rsidR="003161DC" w:rsidRPr="003161DC" w:rsidDel="00B42998" w:rsidRDefault="003161DC" w:rsidP="00187E4B">
      <w:pPr>
        <w:tabs>
          <w:tab w:val="left" w:pos="2250"/>
          <w:tab w:val="left" w:pos="3150"/>
          <w:tab w:val="left" w:pos="3960"/>
        </w:tabs>
        <w:spacing w:after="240"/>
        <w:ind w:left="3960" w:hanging="3240"/>
        <w:rPr>
          <w:del w:id="15163" w:author="ERCOT" w:date="2020-01-03T14:30:00Z"/>
          <w:bCs/>
        </w:rPr>
      </w:pPr>
      <w:del w:id="15164" w:author="ERCOT" w:date="2020-01-03T14:30:00Z">
        <w:r w:rsidRPr="003161DC" w:rsidDel="00B42998">
          <w:rPr>
            <w:bCs/>
          </w:rPr>
          <w:delText xml:space="preserve">RTAURRAMTTOT </w:delText>
        </w:r>
        <w:r w:rsidRPr="003161DC" w:rsidDel="00B42998">
          <w:rPr>
            <w:bCs/>
          </w:rPr>
          <w:tab/>
          <w:delText>=</w:delText>
        </w:r>
        <w:r w:rsidRPr="003161DC" w:rsidDel="00B42998">
          <w:rPr>
            <w:bCs/>
          </w:rPr>
          <w:tab/>
        </w:r>
        <w:r w:rsidRPr="003161DC" w:rsidDel="00B42998">
          <w:rPr>
            <w:bCs/>
            <w:position w:val="-30"/>
          </w:rPr>
          <w:object w:dxaOrig="460" w:dyaOrig="560" w14:anchorId="56D89035">
            <v:shape id="_x0000_i1253" type="#_x0000_t75" style="width:17.55pt;height:30.05pt" o:ole="">
              <v:imagedata r:id="rId296" o:title=""/>
            </v:shape>
            <o:OLEObject Type="Embed" ProgID="Equation.3" ShapeID="_x0000_i1253" DrawAspect="Content" ObjectID="_1648040513" r:id="rId297"/>
          </w:object>
        </w:r>
        <w:r w:rsidRPr="003161DC" w:rsidDel="00B42998">
          <w:rPr>
            <w:bCs/>
            <w:position w:val="-28"/>
          </w:rPr>
          <w:object w:dxaOrig="460" w:dyaOrig="540" w14:anchorId="56D89036">
            <v:shape id="_x0000_i1254" type="#_x0000_t75" style="width:17.55pt;height:30.05pt" o:ole="">
              <v:imagedata r:id="rId298" o:title=""/>
            </v:shape>
            <o:OLEObject Type="Embed" ProgID="Equation.3" ShapeID="_x0000_i1254" DrawAspect="Content" ObjectID="_1648040514" r:id="rId299"/>
          </w:object>
        </w:r>
        <w:r w:rsidRPr="003161DC" w:rsidDel="00B42998">
          <w:rPr>
            <w:bCs/>
            <w:position w:val="-30"/>
          </w:rPr>
          <w:object w:dxaOrig="460" w:dyaOrig="560" w14:anchorId="56D89037">
            <v:shape id="_x0000_i1255" type="#_x0000_t75" style="width:17.55pt;height:30.05pt" o:ole="">
              <v:imagedata r:id="rId300" o:title=""/>
            </v:shape>
            <o:OLEObject Type="Embed" ProgID="Equation.3" ShapeID="_x0000_i1255" DrawAspect="Content" ObjectID="_1648040515" r:id="rId301"/>
          </w:object>
        </w:r>
        <w:r w:rsidRPr="003161DC" w:rsidDel="00B42998">
          <w:rPr>
            <w:bCs/>
            <w:position w:val="-28"/>
          </w:rPr>
          <w:object w:dxaOrig="460" w:dyaOrig="680" w14:anchorId="56D89038">
            <v:shape id="_x0000_i1256" type="#_x0000_t75" style="width:17.55pt;height:36.3pt" o:ole="">
              <v:imagedata r:id="rId302" o:title=""/>
            </v:shape>
            <o:OLEObject Type="Embed" ProgID="Equation.3" ShapeID="_x0000_i1256" DrawAspect="Content" ObjectID="_1648040516" r:id="rId303"/>
          </w:object>
        </w:r>
        <w:r w:rsidRPr="003161DC" w:rsidDel="00B42998">
          <w:rPr>
            <w:bCs/>
          </w:rPr>
          <w:delText xml:space="preserve">RTAURRAMT </w:delText>
        </w:r>
        <w:r w:rsidRPr="003161DC" w:rsidDel="00B42998">
          <w:rPr>
            <w:bCs/>
            <w:i/>
            <w:vertAlign w:val="subscript"/>
          </w:rPr>
          <w:delText>q, r, p, i</w:delText>
        </w:r>
      </w:del>
    </w:p>
    <w:p w14:paraId="56D88D29" w14:textId="47F32FFE" w:rsidR="003161DC" w:rsidRPr="003161DC" w:rsidDel="00B42998" w:rsidRDefault="003161DC" w:rsidP="00187E4B">
      <w:pPr>
        <w:rPr>
          <w:del w:id="15165" w:author="ERCOT" w:date="2020-01-03T14:30:00Z"/>
          <w:szCs w:val="20"/>
        </w:rPr>
      </w:pPr>
      <w:del w:id="15166"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2D" w14:textId="062E1EE2" w:rsidTr="0029777D">
        <w:trPr>
          <w:del w:id="15167" w:author="ERCOT" w:date="2020-01-03T14:30:00Z"/>
        </w:trPr>
        <w:tc>
          <w:tcPr>
            <w:tcW w:w="1191" w:type="pct"/>
          </w:tcPr>
          <w:p w14:paraId="56D88D2A" w14:textId="5784FACA" w:rsidR="003161DC" w:rsidRPr="003161DC" w:rsidDel="00B42998" w:rsidRDefault="003161DC" w:rsidP="00187E4B">
            <w:pPr>
              <w:spacing w:after="120"/>
              <w:rPr>
                <w:del w:id="15168" w:author="ERCOT" w:date="2020-01-03T14:30:00Z"/>
                <w:b/>
                <w:iCs/>
                <w:sz w:val="20"/>
                <w:szCs w:val="20"/>
              </w:rPr>
            </w:pPr>
            <w:del w:id="15169" w:author="ERCOT" w:date="2020-01-03T14:30:00Z">
              <w:r w:rsidRPr="003161DC" w:rsidDel="00B42998">
                <w:rPr>
                  <w:b/>
                  <w:iCs/>
                  <w:sz w:val="20"/>
                  <w:szCs w:val="20"/>
                </w:rPr>
                <w:delText>Variable</w:delText>
              </w:r>
            </w:del>
          </w:p>
        </w:tc>
        <w:tc>
          <w:tcPr>
            <w:tcW w:w="335" w:type="pct"/>
          </w:tcPr>
          <w:p w14:paraId="56D88D2B" w14:textId="2395F738" w:rsidR="003161DC" w:rsidRPr="003161DC" w:rsidDel="00B42998" w:rsidRDefault="003161DC" w:rsidP="00187E4B">
            <w:pPr>
              <w:spacing w:after="120"/>
              <w:rPr>
                <w:del w:id="15170" w:author="ERCOT" w:date="2020-01-03T14:30:00Z"/>
                <w:b/>
                <w:iCs/>
                <w:sz w:val="20"/>
                <w:szCs w:val="20"/>
              </w:rPr>
            </w:pPr>
            <w:del w:id="15171" w:author="ERCOT" w:date="2020-01-03T14:30:00Z">
              <w:r w:rsidRPr="003161DC" w:rsidDel="00B42998">
                <w:rPr>
                  <w:b/>
                  <w:iCs/>
                  <w:sz w:val="20"/>
                  <w:szCs w:val="20"/>
                </w:rPr>
                <w:delText>Unit</w:delText>
              </w:r>
            </w:del>
          </w:p>
        </w:tc>
        <w:tc>
          <w:tcPr>
            <w:tcW w:w="3474" w:type="pct"/>
          </w:tcPr>
          <w:p w14:paraId="56D88D2C" w14:textId="4B39DF08" w:rsidR="003161DC" w:rsidRPr="003161DC" w:rsidDel="00B42998" w:rsidRDefault="003161DC" w:rsidP="00187E4B">
            <w:pPr>
              <w:spacing w:after="120"/>
              <w:rPr>
                <w:del w:id="15172" w:author="ERCOT" w:date="2020-01-03T14:30:00Z"/>
                <w:b/>
                <w:iCs/>
                <w:sz w:val="20"/>
                <w:szCs w:val="20"/>
              </w:rPr>
            </w:pPr>
            <w:del w:id="15173" w:author="ERCOT" w:date="2020-01-03T14:30:00Z">
              <w:r w:rsidRPr="003161DC" w:rsidDel="00B42998">
                <w:rPr>
                  <w:b/>
                  <w:iCs/>
                  <w:sz w:val="20"/>
                  <w:szCs w:val="20"/>
                </w:rPr>
                <w:delText>Description</w:delText>
              </w:r>
            </w:del>
          </w:p>
        </w:tc>
      </w:tr>
      <w:tr w:rsidR="003161DC" w:rsidRPr="003161DC" w:rsidDel="00B42998" w14:paraId="56D88D31" w14:textId="33BB40F8" w:rsidTr="0029777D">
        <w:trPr>
          <w:del w:id="15174" w:author="ERCOT" w:date="2020-01-03T14:30:00Z"/>
        </w:trPr>
        <w:tc>
          <w:tcPr>
            <w:tcW w:w="1191" w:type="pct"/>
          </w:tcPr>
          <w:p w14:paraId="56D88D2E" w14:textId="326389F0" w:rsidR="003161DC" w:rsidRPr="003161DC" w:rsidDel="00B42998" w:rsidRDefault="003161DC" w:rsidP="00187E4B">
            <w:pPr>
              <w:spacing w:after="60"/>
              <w:rPr>
                <w:del w:id="15175" w:author="ERCOT" w:date="2020-01-03T14:30:00Z"/>
                <w:iCs/>
                <w:sz w:val="20"/>
                <w:szCs w:val="20"/>
              </w:rPr>
            </w:pPr>
            <w:del w:id="15176" w:author="ERCOT" w:date="2020-01-03T14:30:00Z">
              <w:r w:rsidRPr="003161DC" w:rsidDel="00B42998">
                <w:rPr>
                  <w:iCs/>
                  <w:sz w:val="20"/>
                  <w:szCs w:val="20"/>
                </w:rPr>
                <w:delText>ARRCOSTTOT</w:delText>
              </w:r>
            </w:del>
          </w:p>
        </w:tc>
        <w:tc>
          <w:tcPr>
            <w:tcW w:w="335" w:type="pct"/>
          </w:tcPr>
          <w:p w14:paraId="56D88D2F" w14:textId="2FAF7AC1" w:rsidR="003161DC" w:rsidRPr="003161DC" w:rsidDel="00B42998" w:rsidRDefault="003161DC" w:rsidP="00187E4B">
            <w:pPr>
              <w:spacing w:after="60"/>
              <w:rPr>
                <w:del w:id="15177" w:author="ERCOT" w:date="2020-01-03T14:30:00Z"/>
                <w:iCs/>
                <w:sz w:val="20"/>
                <w:szCs w:val="20"/>
              </w:rPr>
            </w:pPr>
            <w:del w:id="15178" w:author="ERCOT" w:date="2020-01-03T14:30:00Z">
              <w:r w:rsidRPr="003161DC" w:rsidDel="00B42998">
                <w:rPr>
                  <w:iCs/>
                  <w:sz w:val="20"/>
                  <w:szCs w:val="20"/>
                </w:rPr>
                <w:delText>$</w:delText>
              </w:r>
            </w:del>
          </w:p>
        </w:tc>
        <w:tc>
          <w:tcPr>
            <w:tcW w:w="3474" w:type="pct"/>
          </w:tcPr>
          <w:p w14:paraId="56D88D30" w14:textId="3D139801" w:rsidR="003161DC" w:rsidRPr="003161DC" w:rsidDel="00B42998" w:rsidRDefault="003161DC" w:rsidP="00187E4B">
            <w:pPr>
              <w:spacing w:after="60"/>
              <w:rPr>
                <w:del w:id="15179" w:author="ERCOT" w:date="2020-01-03T14:30:00Z"/>
                <w:iCs/>
                <w:sz w:val="20"/>
                <w:szCs w:val="20"/>
              </w:rPr>
            </w:pPr>
            <w:del w:id="15180" w:author="ERCOT" w:date="2020-01-03T14:30:00Z">
              <w:r w:rsidRPr="003161DC" w:rsidDel="00B42998">
                <w:rPr>
                  <w:i/>
                  <w:iCs/>
                  <w:sz w:val="20"/>
                  <w:szCs w:val="20"/>
                </w:rPr>
                <w:delText>Responsive Reserve Cost Total</w:delText>
              </w:r>
              <w:r w:rsidRPr="003161DC" w:rsidDel="00B42998">
                <w:rPr>
                  <w:iCs/>
                  <w:sz w:val="20"/>
                  <w:szCs w:val="20"/>
                </w:rPr>
                <w:delText>—The net total costs for RRS that includes costs of assigned Ancillary Service during a Watch for the hour.</w:delText>
              </w:r>
            </w:del>
          </w:p>
        </w:tc>
      </w:tr>
      <w:tr w:rsidR="003161DC" w:rsidRPr="003161DC" w:rsidDel="00B42998" w14:paraId="56D88D35" w14:textId="3D09C133" w:rsidTr="0029777D">
        <w:trPr>
          <w:del w:id="15181" w:author="ERCOT" w:date="2020-01-03T14:30:00Z"/>
        </w:trPr>
        <w:tc>
          <w:tcPr>
            <w:tcW w:w="1191" w:type="pct"/>
          </w:tcPr>
          <w:p w14:paraId="56D88D32" w14:textId="31B8456F" w:rsidR="003161DC" w:rsidRPr="003161DC" w:rsidDel="00B42998" w:rsidRDefault="003161DC" w:rsidP="00187E4B">
            <w:pPr>
              <w:spacing w:after="60"/>
              <w:rPr>
                <w:del w:id="15182" w:author="ERCOT" w:date="2020-01-03T14:30:00Z"/>
                <w:iCs/>
                <w:sz w:val="20"/>
                <w:szCs w:val="20"/>
              </w:rPr>
            </w:pPr>
            <w:del w:id="15183" w:author="ERCOT" w:date="2020-01-03T14:30:00Z">
              <w:r w:rsidRPr="003161DC" w:rsidDel="00B42998">
                <w:rPr>
                  <w:iCs/>
                  <w:sz w:val="20"/>
                  <w:szCs w:val="20"/>
                </w:rPr>
                <w:delText>RRCOSTTOT</w:delText>
              </w:r>
            </w:del>
          </w:p>
        </w:tc>
        <w:tc>
          <w:tcPr>
            <w:tcW w:w="335" w:type="pct"/>
          </w:tcPr>
          <w:p w14:paraId="56D88D33" w14:textId="054C76EA" w:rsidR="003161DC" w:rsidRPr="003161DC" w:rsidDel="00B42998" w:rsidRDefault="003161DC" w:rsidP="00187E4B">
            <w:pPr>
              <w:spacing w:after="60"/>
              <w:rPr>
                <w:del w:id="15184" w:author="ERCOT" w:date="2020-01-03T14:30:00Z"/>
                <w:iCs/>
                <w:sz w:val="20"/>
                <w:szCs w:val="20"/>
              </w:rPr>
            </w:pPr>
            <w:del w:id="15185" w:author="ERCOT" w:date="2020-01-03T14:30:00Z">
              <w:r w:rsidRPr="003161DC" w:rsidDel="00B42998">
                <w:rPr>
                  <w:iCs/>
                  <w:sz w:val="20"/>
                  <w:szCs w:val="20"/>
                </w:rPr>
                <w:delText>$</w:delText>
              </w:r>
            </w:del>
          </w:p>
        </w:tc>
        <w:tc>
          <w:tcPr>
            <w:tcW w:w="3474" w:type="pct"/>
          </w:tcPr>
          <w:p w14:paraId="56D88D34" w14:textId="37CC8B53" w:rsidR="003161DC" w:rsidRPr="003161DC" w:rsidDel="00B42998" w:rsidRDefault="003161DC" w:rsidP="00187E4B">
            <w:pPr>
              <w:spacing w:after="60"/>
              <w:rPr>
                <w:del w:id="15186" w:author="ERCOT" w:date="2020-01-03T14:30:00Z"/>
                <w:iCs/>
                <w:sz w:val="20"/>
                <w:szCs w:val="20"/>
              </w:rPr>
            </w:pPr>
            <w:del w:id="15187"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for the hour.  </w:delText>
              </w:r>
            </w:del>
          </w:p>
        </w:tc>
      </w:tr>
      <w:tr w:rsidR="003161DC" w:rsidRPr="003161DC" w:rsidDel="00B42998" w14:paraId="56D88D39" w14:textId="689DF8FC" w:rsidTr="0029777D">
        <w:trPr>
          <w:del w:id="1518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6" w14:textId="3A459765" w:rsidR="003161DC" w:rsidRPr="003161DC" w:rsidDel="00B42998" w:rsidRDefault="003161DC" w:rsidP="00187E4B">
            <w:pPr>
              <w:spacing w:after="60"/>
              <w:rPr>
                <w:del w:id="15189" w:author="ERCOT" w:date="2020-01-03T14:30:00Z"/>
                <w:iCs/>
                <w:sz w:val="20"/>
                <w:szCs w:val="20"/>
              </w:rPr>
            </w:pPr>
            <w:del w:id="15190" w:author="ERCOT" w:date="2020-01-03T14:30:00Z">
              <w:r w:rsidRPr="003161DC" w:rsidDel="00B42998">
                <w:rPr>
                  <w:iCs/>
                  <w:sz w:val="20"/>
                  <w:szCs w:val="20"/>
                </w:rPr>
                <w:delText>RTAURRAMTTOT</w:delText>
              </w:r>
            </w:del>
          </w:p>
        </w:tc>
        <w:tc>
          <w:tcPr>
            <w:tcW w:w="335" w:type="pct"/>
            <w:tcBorders>
              <w:top w:val="single" w:sz="4" w:space="0" w:color="auto"/>
              <w:left w:val="single" w:sz="4" w:space="0" w:color="auto"/>
              <w:bottom w:val="single" w:sz="4" w:space="0" w:color="auto"/>
              <w:right w:val="single" w:sz="4" w:space="0" w:color="auto"/>
            </w:tcBorders>
          </w:tcPr>
          <w:p w14:paraId="56D88D37" w14:textId="1ACDDDAD" w:rsidR="003161DC" w:rsidRPr="003161DC" w:rsidDel="00B42998" w:rsidRDefault="003161DC" w:rsidP="00187E4B">
            <w:pPr>
              <w:spacing w:after="60"/>
              <w:rPr>
                <w:del w:id="15191" w:author="ERCOT" w:date="2020-01-03T14:30:00Z"/>
                <w:iCs/>
                <w:sz w:val="20"/>
                <w:szCs w:val="20"/>
              </w:rPr>
            </w:pPr>
            <w:del w:id="15192"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8" w14:textId="401E61E2" w:rsidR="003161DC" w:rsidRPr="003161DC" w:rsidDel="00B42998" w:rsidRDefault="003161DC" w:rsidP="00187E4B">
            <w:pPr>
              <w:spacing w:after="60"/>
              <w:rPr>
                <w:del w:id="15193" w:author="ERCOT" w:date="2020-01-03T14:30:00Z"/>
                <w:iCs/>
                <w:sz w:val="20"/>
                <w:szCs w:val="20"/>
              </w:rPr>
            </w:pPr>
            <w:del w:id="15194" w:author="ERCOT" w:date="2020-01-03T14:30:00Z">
              <w:r w:rsidRPr="003161DC" w:rsidDel="00B42998">
                <w:rPr>
                  <w:i/>
                  <w:iCs/>
                  <w:sz w:val="20"/>
                  <w:szCs w:val="20"/>
                </w:rPr>
                <w:delText xml:space="preserve">Real-Time Assigned Un-Deployed Responsive Reserve Payment Amount Total for all QSEs - </w:delText>
              </w:r>
              <w:r w:rsidRPr="003161DC" w:rsidDel="00B42998">
                <w:rPr>
                  <w:iCs/>
                  <w:sz w:val="20"/>
                  <w:szCs w:val="20"/>
                </w:rPr>
                <w:delText>The payments to all QSEs for the Real-Time un-deployed RRS Ancillary Service Assignment for the hour.</w:delText>
              </w:r>
            </w:del>
          </w:p>
        </w:tc>
      </w:tr>
      <w:tr w:rsidR="003161DC" w:rsidRPr="003161DC" w:rsidDel="00B42998" w14:paraId="56D88D3D" w14:textId="01907208" w:rsidTr="0029777D">
        <w:trPr>
          <w:del w:id="1519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A" w14:textId="2B63AC61" w:rsidR="003161DC" w:rsidRPr="003161DC" w:rsidDel="00B42998" w:rsidRDefault="003161DC" w:rsidP="00187E4B">
            <w:pPr>
              <w:spacing w:after="60"/>
              <w:rPr>
                <w:del w:id="15196" w:author="ERCOT" w:date="2020-01-03T14:30:00Z"/>
                <w:iCs/>
                <w:sz w:val="20"/>
                <w:szCs w:val="20"/>
              </w:rPr>
            </w:pPr>
            <w:del w:id="15197" w:author="ERCOT" w:date="2020-01-03T14:30:00Z">
              <w:r w:rsidRPr="003161DC" w:rsidDel="00B42998">
                <w:rPr>
                  <w:iCs/>
                  <w:sz w:val="20"/>
                  <w:szCs w:val="20"/>
                </w:rPr>
                <w:delText>RTAURRAMT</w:delText>
              </w:r>
              <w:r w:rsidRPr="003161DC" w:rsidDel="00B42998">
                <w:rPr>
                  <w:b/>
                  <w:iCs/>
                  <w:sz w:val="20"/>
                  <w:szCs w:val="20"/>
                </w:rPr>
                <w:delText xml:space="preserve"> </w:delText>
              </w:r>
              <w:r w:rsidRPr="003161DC" w:rsidDel="00B42998">
                <w:rPr>
                  <w:i/>
                  <w:iCs/>
                  <w:sz w:val="20"/>
                  <w:szCs w:val="20"/>
                  <w:vertAlign w:val="subscript"/>
                </w:rPr>
                <w:delText>q, r,p,i</w:delText>
              </w:r>
            </w:del>
          </w:p>
        </w:tc>
        <w:tc>
          <w:tcPr>
            <w:tcW w:w="335" w:type="pct"/>
            <w:tcBorders>
              <w:top w:val="single" w:sz="4" w:space="0" w:color="auto"/>
              <w:left w:val="single" w:sz="4" w:space="0" w:color="auto"/>
              <w:bottom w:val="single" w:sz="4" w:space="0" w:color="auto"/>
              <w:right w:val="single" w:sz="4" w:space="0" w:color="auto"/>
            </w:tcBorders>
          </w:tcPr>
          <w:p w14:paraId="56D88D3B" w14:textId="29D8D111" w:rsidR="003161DC" w:rsidRPr="003161DC" w:rsidDel="00B42998" w:rsidRDefault="003161DC" w:rsidP="00187E4B">
            <w:pPr>
              <w:spacing w:after="60"/>
              <w:rPr>
                <w:del w:id="15198" w:author="ERCOT" w:date="2020-01-03T14:30:00Z"/>
                <w:iCs/>
                <w:sz w:val="20"/>
                <w:szCs w:val="20"/>
              </w:rPr>
            </w:pPr>
            <w:del w:id="15199"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3C" w14:textId="39C62544" w:rsidR="003161DC" w:rsidRPr="003161DC" w:rsidDel="00B42998" w:rsidRDefault="003161DC" w:rsidP="00187E4B">
            <w:pPr>
              <w:spacing w:after="60"/>
              <w:rPr>
                <w:del w:id="15200" w:author="ERCOT" w:date="2020-01-03T14:30:00Z"/>
                <w:iCs/>
                <w:sz w:val="20"/>
                <w:szCs w:val="20"/>
              </w:rPr>
            </w:pPr>
            <w:del w:id="15201" w:author="ERCOT" w:date="2020-01-03T14:30:00Z">
              <w:r w:rsidRPr="003161DC" w:rsidDel="00B42998">
                <w:rPr>
                  <w:i/>
                  <w:iCs/>
                  <w:sz w:val="20"/>
                  <w:szCs w:val="20"/>
                </w:rPr>
                <w:delText xml:space="preserve">Real-Time Assigned Un-Deployed Responsive Reserve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RRS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41" w14:textId="7FCC7C80" w:rsidTr="0029777D">
        <w:trPr>
          <w:del w:id="1520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3E" w14:textId="1D734598" w:rsidR="003161DC" w:rsidRPr="003161DC" w:rsidDel="00B42998" w:rsidRDefault="003161DC" w:rsidP="00187E4B">
            <w:pPr>
              <w:spacing w:after="60"/>
              <w:rPr>
                <w:del w:id="15203" w:author="ERCOT" w:date="2020-01-03T14:30:00Z"/>
                <w:i/>
                <w:iCs/>
                <w:sz w:val="20"/>
                <w:szCs w:val="20"/>
              </w:rPr>
            </w:pPr>
            <w:del w:id="15204"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3F" w14:textId="6A41A3E5" w:rsidR="003161DC" w:rsidRPr="003161DC" w:rsidDel="00B42998" w:rsidRDefault="003161DC" w:rsidP="00187E4B">
            <w:pPr>
              <w:spacing w:after="60"/>
              <w:rPr>
                <w:del w:id="15205" w:author="ERCOT" w:date="2020-01-03T14:30:00Z"/>
                <w:iCs/>
                <w:sz w:val="20"/>
                <w:szCs w:val="20"/>
              </w:rPr>
            </w:pPr>
            <w:del w:id="1520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0" w14:textId="73397F10" w:rsidR="003161DC" w:rsidRPr="003161DC" w:rsidDel="00B42998" w:rsidRDefault="003161DC" w:rsidP="00187E4B">
            <w:pPr>
              <w:spacing w:after="60"/>
              <w:rPr>
                <w:del w:id="15207" w:author="ERCOT" w:date="2020-01-03T14:30:00Z"/>
                <w:iCs/>
                <w:sz w:val="20"/>
                <w:szCs w:val="20"/>
              </w:rPr>
            </w:pPr>
            <w:del w:id="15208" w:author="ERCOT" w:date="2020-01-03T14:30:00Z">
              <w:r w:rsidRPr="003161DC" w:rsidDel="00B42998">
                <w:rPr>
                  <w:iCs/>
                  <w:sz w:val="20"/>
                  <w:szCs w:val="20"/>
                </w:rPr>
                <w:delText>A QSE.</w:delText>
              </w:r>
            </w:del>
          </w:p>
        </w:tc>
      </w:tr>
      <w:tr w:rsidR="003161DC" w:rsidRPr="003161DC" w:rsidDel="00B42998" w14:paraId="56D88D45" w14:textId="5F4AB23B" w:rsidTr="0029777D">
        <w:tblPrEx>
          <w:tblCellMar>
            <w:left w:w="115" w:type="dxa"/>
            <w:right w:w="115" w:type="dxa"/>
          </w:tblCellMar>
        </w:tblPrEx>
        <w:trPr>
          <w:cantSplit/>
          <w:tblHeader/>
          <w:del w:id="1520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2" w14:textId="62D125B8" w:rsidR="003161DC" w:rsidRPr="003161DC" w:rsidDel="00B42998" w:rsidRDefault="003161DC" w:rsidP="00187E4B">
            <w:pPr>
              <w:spacing w:after="60"/>
              <w:rPr>
                <w:del w:id="15210" w:author="ERCOT" w:date="2020-01-03T14:30:00Z"/>
                <w:i/>
                <w:iCs/>
                <w:sz w:val="20"/>
                <w:szCs w:val="20"/>
              </w:rPr>
            </w:pPr>
            <w:del w:id="15211"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43" w14:textId="0CA1015A" w:rsidR="003161DC" w:rsidRPr="003161DC" w:rsidDel="00B42998" w:rsidRDefault="003161DC" w:rsidP="00187E4B">
            <w:pPr>
              <w:spacing w:after="60"/>
              <w:rPr>
                <w:del w:id="15212" w:author="ERCOT" w:date="2020-01-03T14:30:00Z"/>
                <w:iCs/>
                <w:sz w:val="20"/>
                <w:szCs w:val="20"/>
              </w:rPr>
            </w:pPr>
            <w:del w:id="1521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4" w14:textId="17BD96B1" w:rsidR="003161DC" w:rsidRPr="003161DC" w:rsidDel="00B42998" w:rsidRDefault="003161DC" w:rsidP="00187E4B">
            <w:pPr>
              <w:spacing w:after="60"/>
              <w:rPr>
                <w:del w:id="15214" w:author="ERCOT" w:date="2020-01-03T14:30:00Z"/>
                <w:iCs/>
                <w:sz w:val="20"/>
                <w:szCs w:val="20"/>
              </w:rPr>
            </w:pPr>
            <w:del w:id="15215"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49" w14:textId="7736A4F9" w:rsidTr="0029777D">
        <w:tblPrEx>
          <w:tblCellMar>
            <w:left w:w="115" w:type="dxa"/>
            <w:right w:w="115" w:type="dxa"/>
          </w:tblCellMar>
        </w:tblPrEx>
        <w:trPr>
          <w:cantSplit/>
          <w:trHeight w:val="215"/>
          <w:tblHeader/>
          <w:del w:id="1521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6" w14:textId="4FA46889" w:rsidR="003161DC" w:rsidRPr="003161DC" w:rsidDel="00B42998" w:rsidRDefault="003161DC" w:rsidP="00187E4B">
            <w:pPr>
              <w:spacing w:after="60"/>
              <w:rPr>
                <w:del w:id="15217" w:author="ERCOT" w:date="2020-01-03T14:30:00Z"/>
                <w:i/>
                <w:iCs/>
                <w:sz w:val="20"/>
                <w:szCs w:val="20"/>
              </w:rPr>
            </w:pPr>
            <w:del w:id="15218"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47" w14:textId="714B2735" w:rsidR="003161DC" w:rsidRPr="003161DC" w:rsidDel="00B42998" w:rsidRDefault="003161DC" w:rsidP="00187E4B">
            <w:pPr>
              <w:spacing w:after="60"/>
              <w:rPr>
                <w:del w:id="15219" w:author="ERCOT" w:date="2020-01-03T14:30:00Z"/>
                <w:iCs/>
                <w:sz w:val="20"/>
                <w:szCs w:val="20"/>
              </w:rPr>
            </w:pPr>
            <w:del w:id="15220"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8" w14:textId="16272802" w:rsidR="003161DC" w:rsidRPr="003161DC" w:rsidDel="00B42998" w:rsidRDefault="003161DC" w:rsidP="00187E4B">
            <w:pPr>
              <w:spacing w:after="60"/>
              <w:rPr>
                <w:del w:id="15221" w:author="ERCOT" w:date="2020-01-03T14:30:00Z"/>
                <w:iCs/>
                <w:sz w:val="20"/>
                <w:szCs w:val="20"/>
              </w:rPr>
            </w:pPr>
            <w:del w:id="15222" w:author="ERCOT" w:date="2020-01-03T14:30:00Z">
              <w:r w:rsidRPr="003161DC" w:rsidDel="00B42998">
                <w:rPr>
                  <w:iCs/>
                  <w:sz w:val="20"/>
                  <w:szCs w:val="20"/>
                </w:rPr>
                <w:delText>A Settlement Point for the Resource Node that was allocated RRS Ancillary Service Assignment by the QSE.</w:delText>
              </w:r>
            </w:del>
          </w:p>
        </w:tc>
      </w:tr>
      <w:tr w:rsidR="003161DC" w:rsidRPr="003161DC" w:rsidDel="00B42998" w14:paraId="56D88D4D" w14:textId="32F64EA1" w:rsidTr="0029777D">
        <w:trPr>
          <w:trHeight w:val="143"/>
          <w:del w:id="1522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4A" w14:textId="0663D2E8" w:rsidR="003161DC" w:rsidRPr="003161DC" w:rsidDel="00B42998" w:rsidRDefault="003161DC" w:rsidP="00187E4B">
            <w:pPr>
              <w:spacing w:after="60"/>
              <w:rPr>
                <w:del w:id="15224" w:author="ERCOT" w:date="2020-01-03T14:30:00Z"/>
                <w:i/>
                <w:iCs/>
                <w:sz w:val="20"/>
                <w:szCs w:val="20"/>
              </w:rPr>
            </w:pPr>
            <w:del w:id="15225"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4B" w14:textId="3E9EB7DE" w:rsidR="003161DC" w:rsidRPr="003161DC" w:rsidDel="00B42998" w:rsidRDefault="003161DC" w:rsidP="00187E4B">
            <w:pPr>
              <w:spacing w:after="60"/>
              <w:rPr>
                <w:del w:id="15226" w:author="ERCOT" w:date="2020-01-03T14:30:00Z"/>
                <w:iCs/>
                <w:sz w:val="20"/>
                <w:szCs w:val="20"/>
              </w:rPr>
            </w:pPr>
            <w:del w:id="1522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4C" w14:textId="6A009238" w:rsidR="003161DC" w:rsidRPr="003161DC" w:rsidDel="00B42998" w:rsidRDefault="003161DC" w:rsidP="00187E4B">
            <w:pPr>
              <w:spacing w:after="60"/>
              <w:rPr>
                <w:del w:id="15228" w:author="ERCOT" w:date="2020-01-03T14:30:00Z"/>
                <w:iCs/>
                <w:sz w:val="20"/>
                <w:szCs w:val="20"/>
              </w:rPr>
            </w:pPr>
            <w:del w:id="15229" w:author="ERCOT" w:date="2020-01-03T14:30:00Z">
              <w:r w:rsidRPr="003161DC" w:rsidDel="00B42998">
                <w:rPr>
                  <w:iCs/>
                  <w:sz w:val="20"/>
                  <w:szCs w:val="20"/>
                </w:rPr>
                <w:delText>A 15-minute Settlement Interval in the Operating Hour.</w:delText>
              </w:r>
            </w:del>
          </w:p>
        </w:tc>
      </w:tr>
    </w:tbl>
    <w:p w14:paraId="56D88D4E" w14:textId="7E367F5F" w:rsidR="003161DC" w:rsidRPr="003161DC" w:rsidDel="00B42998" w:rsidRDefault="003161DC" w:rsidP="00187E4B">
      <w:pPr>
        <w:spacing w:before="240" w:after="240"/>
        <w:ind w:left="1440" w:hanging="720"/>
        <w:rPr>
          <w:del w:id="15230" w:author="ERCOT" w:date="2020-01-03T14:30:00Z"/>
          <w:szCs w:val="20"/>
        </w:rPr>
      </w:pPr>
      <w:del w:id="15231" w:author="ERCOT" w:date="2020-01-03T14:30:00Z">
        <w:r w:rsidRPr="003161DC" w:rsidDel="00B42998">
          <w:rPr>
            <w:szCs w:val="20"/>
          </w:rPr>
          <w:delText>(b)</w:delText>
        </w:r>
        <w:r w:rsidRPr="003161DC" w:rsidDel="00B42998">
          <w:rPr>
            <w:szCs w:val="20"/>
          </w:rPr>
          <w:tab/>
          <w:delText>Each QSE’s share of the net total costs for RRS for the Operating Hour, including Ancillary Service costs assigned during a Watch is calculated as follows:</w:delText>
        </w:r>
      </w:del>
    </w:p>
    <w:p w14:paraId="56D88D4F" w14:textId="64C7520D" w:rsidR="003161DC" w:rsidRPr="003161DC" w:rsidDel="00B42998" w:rsidRDefault="003161DC" w:rsidP="00187E4B">
      <w:pPr>
        <w:tabs>
          <w:tab w:val="left" w:pos="2250"/>
          <w:tab w:val="left" w:pos="3150"/>
          <w:tab w:val="left" w:pos="3960"/>
        </w:tabs>
        <w:spacing w:after="240"/>
        <w:ind w:left="3960" w:hanging="3240"/>
        <w:rPr>
          <w:del w:id="15232" w:author="ERCOT" w:date="2020-01-03T14:30:00Z"/>
          <w:b/>
          <w:bCs/>
        </w:rPr>
      </w:pPr>
      <w:del w:id="15233" w:author="ERCOT" w:date="2020-01-03T14:30:00Z">
        <w:r w:rsidRPr="003161DC" w:rsidDel="00B42998">
          <w:rPr>
            <w:b/>
            <w:bCs/>
          </w:rPr>
          <w:delText xml:space="preserve">ARRCOST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ARRPR * ARRQ </w:delText>
        </w:r>
        <w:r w:rsidRPr="003161DC" w:rsidDel="00B42998">
          <w:rPr>
            <w:b/>
            <w:bCs/>
            <w:i/>
            <w:vertAlign w:val="subscript"/>
          </w:rPr>
          <w:delText>q</w:delText>
        </w:r>
      </w:del>
    </w:p>
    <w:p w14:paraId="56D88D50" w14:textId="4DA3B355" w:rsidR="003161DC" w:rsidRPr="003161DC" w:rsidDel="00B42998" w:rsidRDefault="003161DC" w:rsidP="00187E4B">
      <w:pPr>
        <w:spacing w:after="240"/>
        <w:rPr>
          <w:del w:id="15234" w:author="ERCOT" w:date="2020-01-03T14:30:00Z"/>
          <w:iCs/>
          <w:szCs w:val="20"/>
        </w:rPr>
      </w:pPr>
      <w:del w:id="15235" w:author="ERCOT" w:date="2020-01-03T14:30:00Z">
        <w:r w:rsidRPr="003161DC" w:rsidDel="00B42998">
          <w:rPr>
            <w:iCs/>
            <w:szCs w:val="20"/>
          </w:rPr>
          <w:delText>Where:</w:delText>
        </w:r>
      </w:del>
    </w:p>
    <w:p w14:paraId="56D88D51" w14:textId="1C23B253" w:rsidR="003161DC" w:rsidRPr="003161DC" w:rsidDel="00B42998" w:rsidRDefault="003161DC" w:rsidP="00187E4B">
      <w:pPr>
        <w:tabs>
          <w:tab w:val="left" w:pos="2160"/>
          <w:tab w:val="left" w:pos="2880"/>
        </w:tabs>
        <w:spacing w:after="240"/>
        <w:ind w:leftChars="300" w:left="2880" w:hangingChars="900" w:hanging="2160"/>
        <w:rPr>
          <w:del w:id="15236" w:author="ERCOT" w:date="2020-01-03T14:30:00Z"/>
          <w:bCs/>
        </w:rPr>
      </w:pPr>
      <w:del w:id="15237" w:author="ERCOT" w:date="2020-01-03T14:30:00Z">
        <w:r w:rsidRPr="003161DC" w:rsidDel="00B42998">
          <w:rPr>
            <w:bCs/>
          </w:rPr>
          <w:delText>ARRPR</w:delText>
        </w:r>
        <w:r w:rsidRPr="003161DC" w:rsidDel="00B42998">
          <w:rPr>
            <w:bCs/>
          </w:rPr>
          <w:tab/>
          <w:delText>=</w:delText>
        </w:r>
        <w:r w:rsidRPr="003161DC" w:rsidDel="00B42998">
          <w:rPr>
            <w:bCs/>
          </w:rPr>
          <w:tab/>
          <w:delText>ARRCOSTTOT / ARRQTOT</w:delText>
        </w:r>
      </w:del>
    </w:p>
    <w:p w14:paraId="56D88D52" w14:textId="5BF1BA46" w:rsidR="003161DC" w:rsidRPr="003161DC" w:rsidDel="00B42998" w:rsidRDefault="003161DC" w:rsidP="00187E4B">
      <w:pPr>
        <w:tabs>
          <w:tab w:val="left" w:pos="2160"/>
          <w:tab w:val="left" w:pos="2880"/>
        </w:tabs>
        <w:spacing w:after="240"/>
        <w:ind w:leftChars="300" w:left="2880" w:hangingChars="900" w:hanging="2160"/>
        <w:rPr>
          <w:del w:id="15238" w:author="ERCOT" w:date="2020-01-03T14:30:00Z"/>
          <w:bCs/>
        </w:rPr>
      </w:pPr>
      <w:del w:id="15239" w:author="ERCOT" w:date="2020-01-03T14:30:00Z">
        <w:r w:rsidRPr="003161DC" w:rsidDel="00B42998">
          <w:rPr>
            <w:bCs/>
          </w:rPr>
          <w:delText>ARRQTOT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39">
            <v:shape id="_x0000_i1257" type="#_x0000_t75" style="width:11.9pt;height:18.8pt" o:ole="">
              <v:imagedata r:id="rId210" o:title=""/>
            </v:shape>
            <o:OLEObject Type="Embed" ProgID="Equation.3" ShapeID="_x0000_i1257" DrawAspect="Content" ObjectID="_1648040517" r:id="rId304"/>
          </w:object>
        </w:r>
        <w:r w:rsidRPr="003161DC" w:rsidDel="00B42998">
          <w:rPr>
            <w:bCs/>
            <w:lang w:val="pt-BR"/>
          </w:rPr>
          <w:delText>A</w:delText>
        </w:r>
        <w:r w:rsidRPr="003161DC" w:rsidDel="00B42998">
          <w:rPr>
            <w:bCs/>
          </w:rPr>
          <w:delText xml:space="preserve">RRQ </w:delText>
        </w:r>
        <w:r w:rsidRPr="003161DC" w:rsidDel="00B42998">
          <w:rPr>
            <w:bCs/>
            <w:i/>
            <w:vertAlign w:val="subscript"/>
          </w:rPr>
          <w:delText>q</w:delText>
        </w:r>
      </w:del>
    </w:p>
    <w:p w14:paraId="56D88D53" w14:textId="4C8E7161" w:rsidR="003161DC" w:rsidRPr="003161DC" w:rsidDel="00B42998" w:rsidRDefault="003161DC" w:rsidP="00187E4B">
      <w:pPr>
        <w:tabs>
          <w:tab w:val="left" w:pos="2160"/>
          <w:tab w:val="left" w:pos="2880"/>
        </w:tabs>
        <w:spacing w:after="240"/>
        <w:ind w:leftChars="300" w:left="2880" w:hangingChars="900" w:hanging="2160"/>
        <w:rPr>
          <w:del w:id="15240" w:author="ERCOT" w:date="2020-01-03T14:30:00Z"/>
          <w:bCs/>
          <w:lang w:val="es-ES"/>
        </w:rPr>
      </w:pPr>
      <w:del w:id="15241" w:author="ERCOT" w:date="2020-01-03T14:30:00Z">
        <w:r w:rsidRPr="003161DC" w:rsidDel="00B42998">
          <w:rPr>
            <w:bCs/>
            <w:lang w:val="es-ES"/>
          </w:rPr>
          <w:delText xml:space="preserve">ARRQ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ARRO </w:delText>
        </w:r>
        <w:r w:rsidRPr="003161DC" w:rsidDel="00B42998">
          <w:rPr>
            <w:bCs/>
            <w:i/>
            <w:vertAlign w:val="subscript"/>
            <w:lang w:val="es-ES"/>
          </w:rPr>
          <w:delText>q</w:delText>
        </w:r>
        <w:r w:rsidRPr="003161DC" w:rsidDel="00B42998">
          <w:rPr>
            <w:bCs/>
            <w:lang w:val="es-ES"/>
          </w:rPr>
          <w:delText xml:space="preserve"> – SARRQ </w:delText>
        </w:r>
        <w:r w:rsidRPr="003161DC" w:rsidDel="00B42998">
          <w:rPr>
            <w:bCs/>
            <w:i/>
            <w:vertAlign w:val="subscript"/>
            <w:lang w:val="es-ES"/>
          </w:rPr>
          <w:delText>q</w:delText>
        </w:r>
      </w:del>
    </w:p>
    <w:p w14:paraId="56D88D54" w14:textId="6680AD22" w:rsidR="003161DC" w:rsidRPr="003161DC" w:rsidDel="00B42998" w:rsidRDefault="003161DC" w:rsidP="00187E4B">
      <w:pPr>
        <w:tabs>
          <w:tab w:val="left" w:pos="2160"/>
          <w:tab w:val="left" w:pos="2880"/>
        </w:tabs>
        <w:spacing w:after="240"/>
        <w:ind w:leftChars="300" w:left="2880" w:hangingChars="900" w:hanging="2160"/>
        <w:rPr>
          <w:del w:id="15242" w:author="ERCOT" w:date="2020-01-03T14:30:00Z"/>
          <w:bCs/>
          <w:i/>
          <w:vertAlign w:val="subscript"/>
          <w:lang w:val="fr-FR"/>
        </w:rPr>
      </w:pPr>
      <w:del w:id="15243" w:author="ERCOT" w:date="2020-01-03T14:30:00Z">
        <w:r w:rsidRPr="003161DC" w:rsidDel="00B42998">
          <w:rPr>
            <w:bCs/>
            <w:lang w:val="es-ES"/>
          </w:rPr>
          <w:delText xml:space="preserve">ARRO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WAURRTOT * HLRS </w:delText>
        </w:r>
        <w:r w:rsidRPr="003161DC" w:rsidDel="00B42998">
          <w:rPr>
            <w:bCs/>
            <w:i/>
            <w:vertAlign w:val="subscript"/>
            <w:lang w:val="es-ES"/>
          </w:rPr>
          <w:delText>q</w:delText>
        </w:r>
        <w:r w:rsidRPr="003161DC" w:rsidDel="00B42998">
          <w:rPr>
            <w:bCs/>
            <w:lang w:val="es-ES"/>
          </w:rPr>
          <w:delText xml:space="preserve"> + RRO </w:delText>
        </w:r>
        <w:r w:rsidRPr="003161DC" w:rsidDel="00B42998">
          <w:rPr>
            <w:bCs/>
            <w:i/>
            <w:vertAlign w:val="subscript"/>
            <w:lang w:val="es-ES"/>
          </w:rPr>
          <w:delText>q</w:delText>
        </w:r>
        <w:r w:rsidRPr="003161DC" w:rsidDel="00B42998">
          <w:rPr>
            <w:bCs/>
            <w:lang w:val="pt-BR"/>
          </w:rPr>
          <w:delText xml:space="preserve"> </w:delText>
        </w:r>
      </w:del>
    </w:p>
    <w:p w14:paraId="56D88D55" w14:textId="02301067" w:rsidR="003161DC" w:rsidRPr="003161DC" w:rsidDel="00B42998" w:rsidRDefault="003161DC" w:rsidP="00187E4B">
      <w:pPr>
        <w:tabs>
          <w:tab w:val="left" w:pos="2160"/>
          <w:tab w:val="left" w:pos="2880"/>
        </w:tabs>
        <w:spacing w:after="240"/>
        <w:ind w:leftChars="300" w:left="2880" w:hangingChars="900" w:hanging="2160"/>
        <w:rPr>
          <w:del w:id="15244" w:author="ERCOT" w:date="2020-01-03T14:30:00Z"/>
          <w:bCs/>
          <w:lang w:val="fr-FR"/>
        </w:rPr>
      </w:pPr>
      <w:del w:id="15245" w:author="ERCOT" w:date="2020-01-03T14:30:00Z">
        <w:r w:rsidRPr="003161DC" w:rsidDel="00B42998">
          <w:rPr>
            <w:bCs/>
            <w:lang w:val="es-ES"/>
          </w:rPr>
          <w:delText>WAURRTOT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3A">
            <v:shape id="_x0000_i1258" type="#_x0000_t75" style="width:11.9pt;height:18.8pt" o:ole="">
              <v:imagedata r:id="rId210" o:title=""/>
            </v:shape>
            <o:OLEObject Type="Embed" ProgID="Equation.3" ShapeID="_x0000_i1258" DrawAspect="Content" ObjectID="_1648040518" r:id="rId305"/>
          </w:object>
        </w:r>
        <w:r w:rsidRPr="003161DC" w:rsidDel="00B42998">
          <w:rPr>
            <w:bCs/>
            <w:position w:val="-18"/>
            <w:lang w:val="pt-BR"/>
          </w:rPr>
          <w:object w:dxaOrig="220" w:dyaOrig="420" w14:anchorId="56D8903B">
            <v:shape id="_x0000_i1259" type="#_x0000_t75" style="width:11.9pt;height:24.4pt" o:ole="">
              <v:imagedata r:id="rId185" o:title=""/>
            </v:shape>
            <o:OLEObject Type="Embed" ProgID="Equation.3" ShapeID="_x0000_i1259" DrawAspect="Content" ObjectID="_1648040519" r:id="rId306"/>
          </w:object>
        </w:r>
        <w:r w:rsidRPr="003161DC" w:rsidDel="00B42998">
          <w:rPr>
            <w:bCs/>
            <w:position w:val="-18"/>
            <w:lang w:val="pt-BR"/>
          </w:rPr>
          <w:object w:dxaOrig="220" w:dyaOrig="420" w14:anchorId="56D8903C">
            <v:shape id="_x0000_i1260" type="#_x0000_t75" style="width:11.9pt;height:24.4pt" o:ole="">
              <v:imagedata r:id="rId294" o:title=""/>
            </v:shape>
            <o:OLEObject Type="Embed" ProgID="Equation.3" ShapeID="_x0000_i1260" DrawAspect="Content" ObjectID="_1648040520" r:id="rId307"/>
          </w:object>
        </w:r>
        <w:r w:rsidRPr="003161DC" w:rsidDel="00B42998">
          <w:rPr>
            <w:bCs/>
          </w:rPr>
          <w:delText xml:space="preserve">RTAURRR </w:delText>
        </w:r>
        <w:r w:rsidRPr="003161DC" w:rsidDel="00B42998">
          <w:rPr>
            <w:bCs/>
            <w:i/>
            <w:vertAlign w:val="subscript"/>
          </w:rPr>
          <w:delText>q, r, p</w:delText>
        </w:r>
      </w:del>
    </w:p>
    <w:p w14:paraId="56D88D56" w14:textId="08F1EF13" w:rsidR="003161DC" w:rsidRPr="003161DC" w:rsidDel="00B42998" w:rsidRDefault="003161DC" w:rsidP="00187E4B">
      <w:pPr>
        <w:keepNext/>
        <w:rPr>
          <w:del w:id="15246" w:author="ERCOT" w:date="2020-01-03T14:30:00Z"/>
          <w:szCs w:val="20"/>
        </w:rPr>
      </w:pPr>
      <w:del w:id="15247"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744"/>
        <w:gridCol w:w="6433"/>
      </w:tblGrid>
      <w:tr w:rsidR="003161DC" w:rsidRPr="003161DC" w:rsidDel="00B42998" w14:paraId="56D88D5A" w14:textId="6C51F214" w:rsidTr="0029777D">
        <w:trPr>
          <w:del w:id="15248" w:author="ERCOT" w:date="2020-01-03T14:30:00Z"/>
        </w:trPr>
        <w:tc>
          <w:tcPr>
            <w:tcW w:w="1191" w:type="pct"/>
          </w:tcPr>
          <w:p w14:paraId="56D88D57" w14:textId="446D7376" w:rsidR="003161DC" w:rsidRPr="003161DC" w:rsidDel="00B42998" w:rsidRDefault="003161DC" w:rsidP="00187E4B">
            <w:pPr>
              <w:spacing w:after="120"/>
              <w:rPr>
                <w:del w:id="15249" w:author="ERCOT" w:date="2020-01-03T14:30:00Z"/>
                <w:b/>
                <w:iCs/>
                <w:sz w:val="20"/>
                <w:szCs w:val="20"/>
              </w:rPr>
            </w:pPr>
            <w:del w:id="15250" w:author="ERCOT" w:date="2020-01-03T14:30:00Z">
              <w:r w:rsidRPr="003161DC" w:rsidDel="00B42998">
                <w:rPr>
                  <w:b/>
                  <w:iCs/>
                  <w:sz w:val="20"/>
                  <w:szCs w:val="20"/>
                </w:rPr>
                <w:delText>Variable</w:delText>
              </w:r>
            </w:del>
          </w:p>
        </w:tc>
        <w:tc>
          <w:tcPr>
            <w:tcW w:w="395" w:type="pct"/>
          </w:tcPr>
          <w:p w14:paraId="56D88D58" w14:textId="35F3523F" w:rsidR="003161DC" w:rsidRPr="003161DC" w:rsidDel="00B42998" w:rsidRDefault="003161DC" w:rsidP="00187E4B">
            <w:pPr>
              <w:spacing w:after="120"/>
              <w:rPr>
                <w:del w:id="15251" w:author="ERCOT" w:date="2020-01-03T14:30:00Z"/>
                <w:b/>
                <w:iCs/>
                <w:sz w:val="20"/>
                <w:szCs w:val="20"/>
              </w:rPr>
            </w:pPr>
            <w:del w:id="15252" w:author="ERCOT" w:date="2020-01-03T14:30:00Z">
              <w:r w:rsidRPr="003161DC" w:rsidDel="00B42998">
                <w:rPr>
                  <w:b/>
                  <w:iCs/>
                  <w:sz w:val="20"/>
                  <w:szCs w:val="20"/>
                </w:rPr>
                <w:delText>Unit</w:delText>
              </w:r>
            </w:del>
          </w:p>
        </w:tc>
        <w:tc>
          <w:tcPr>
            <w:tcW w:w="3414" w:type="pct"/>
          </w:tcPr>
          <w:p w14:paraId="56D88D59" w14:textId="52A70404" w:rsidR="003161DC" w:rsidRPr="003161DC" w:rsidDel="00B42998" w:rsidRDefault="003161DC" w:rsidP="00187E4B">
            <w:pPr>
              <w:spacing w:after="120"/>
              <w:rPr>
                <w:del w:id="15253" w:author="ERCOT" w:date="2020-01-03T14:30:00Z"/>
                <w:b/>
                <w:iCs/>
                <w:sz w:val="20"/>
                <w:szCs w:val="20"/>
              </w:rPr>
            </w:pPr>
            <w:del w:id="15254" w:author="ERCOT" w:date="2020-01-03T14:30:00Z">
              <w:r w:rsidRPr="003161DC" w:rsidDel="00B42998">
                <w:rPr>
                  <w:b/>
                  <w:iCs/>
                  <w:sz w:val="20"/>
                  <w:szCs w:val="20"/>
                </w:rPr>
                <w:delText>Description</w:delText>
              </w:r>
            </w:del>
          </w:p>
        </w:tc>
      </w:tr>
      <w:tr w:rsidR="003161DC" w:rsidRPr="003161DC" w:rsidDel="00B42998" w14:paraId="56D88D5E" w14:textId="03C3F149" w:rsidTr="0029777D">
        <w:trPr>
          <w:del w:id="15255" w:author="ERCOT" w:date="2020-01-03T14:30:00Z"/>
        </w:trPr>
        <w:tc>
          <w:tcPr>
            <w:tcW w:w="1191" w:type="pct"/>
          </w:tcPr>
          <w:p w14:paraId="56D88D5B" w14:textId="723D3501" w:rsidR="003161DC" w:rsidRPr="003161DC" w:rsidDel="00B42998" w:rsidRDefault="003161DC" w:rsidP="00187E4B">
            <w:pPr>
              <w:spacing w:after="60"/>
              <w:rPr>
                <w:del w:id="15256" w:author="ERCOT" w:date="2020-01-03T14:30:00Z"/>
                <w:iCs/>
                <w:sz w:val="20"/>
                <w:szCs w:val="20"/>
              </w:rPr>
            </w:pPr>
            <w:del w:id="15257" w:author="ERCOT" w:date="2020-01-03T14:30:00Z">
              <w:r w:rsidRPr="003161DC" w:rsidDel="00B42998">
                <w:rPr>
                  <w:iCs/>
                  <w:sz w:val="20"/>
                  <w:szCs w:val="20"/>
                </w:rPr>
                <w:delText xml:space="preserve">ARRCOST </w:delText>
              </w:r>
              <w:r w:rsidRPr="003161DC" w:rsidDel="00B42998">
                <w:rPr>
                  <w:i/>
                  <w:iCs/>
                  <w:sz w:val="20"/>
                  <w:szCs w:val="20"/>
                  <w:vertAlign w:val="subscript"/>
                </w:rPr>
                <w:delText>q</w:delText>
              </w:r>
            </w:del>
          </w:p>
        </w:tc>
        <w:tc>
          <w:tcPr>
            <w:tcW w:w="395" w:type="pct"/>
          </w:tcPr>
          <w:p w14:paraId="56D88D5C" w14:textId="312748D9" w:rsidR="003161DC" w:rsidRPr="003161DC" w:rsidDel="00B42998" w:rsidRDefault="003161DC" w:rsidP="00187E4B">
            <w:pPr>
              <w:spacing w:after="60"/>
              <w:rPr>
                <w:del w:id="15258" w:author="ERCOT" w:date="2020-01-03T14:30:00Z"/>
                <w:iCs/>
                <w:sz w:val="20"/>
                <w:szCs w:val="20"/>
              </w:rPr>
            </w:pPr>
            <w:del w:id="15259" w:author="ERCOT" w:date="2020-01-03T14:30:00Z">
              <w:r w:rsidRPr="003161DC" w:rsidDel="00B42998">
                <w:rPr>
                  <w:iCs/>
                  <w:sz w:val="20"/>
                  <w:szCs w:val="20"/>
                </w:rPr>
                <w:delText>$</w:delText>
              </w:r>
            </w:del>
          </w:p>
        </w:tc>
        <w:tc>
          <w:tcPr>
            <w:tcW w:w="3414" w:type="pct"/>
          </w:tcPr>
          <w:p w14:paraId="56D88D5D" w14:textId="174D18FA" w:rsidR="003161DC" w:rsidRPr="003161DC" w:rsidDel="00B42998" w:rsidRDefault="003161DC" w:rsidP="00187E4B">
            <w:pPr>
              <w:spacing w:after="60"/>
              <w:rPr>
                <w:del w:id="15260" w:author="ERCOT" w:date="2020-01-03T14:30:00Z"/>
                <w:iCs/>
                <w:sz w:val="20"/>
                <w:szCs w:val="20"/>
              </w:rPr>
            </w:pPr>
            <w:del w:id="15261"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62" w14:textId="5F708AA7" w:rsidTr="0029777D">
        <w:trPr>
          <w:del w:id="15262" w:author="ERCOT" w:date="2020-01-03T14:30:00Z"/>
        </w:trPr>
        <w:tc>
          <w:tcPr>
            <w:tcW w:w="1191" w:type="pct"/>
          </w:tcPr>
          <w:p w14:paraId="56D88D5F" w14:textId="0F0C356B" w:rsidR="003161DC" w:rsidRPr="003161DC" w:rsidDel="00B42998" w:rsidRDefault="003161DC" w:rsidP="00187E4B">
            <w:pPr>
              <w:spacing w:after="60"/>
              <w:rPr>
                <w:del w:id="15263" w:author="ERCOT" w:date="2020-01-03T14:30:00Z"/>
                <w:iCs/>
                <w:sz w:val="20"/>
                <w:szCs w:val="20"/>
              </w:rPr>
            </w:pPr>
            <w:del w:id="15264" w:author="ERCOT" w:date="2020-01-03T14:30:00Z">
              <w:r w:rsidRPr="003161DC" w:rsidDel="00B42998">
                <w:rPr>
                  <w:iCs/>
                  <w:sz w:val="20"/>
                  <w:szCs w:val="20"/>
                </w:rPr>
                <w:delText>ARRPR</w:delText>
              </w:r>
            </w:del>
          </w:p>
        </w:tc>
        <w:tc>
          <w:tcPr>
            <w:tcW w:w="395" w:type="pct"/>
          </w:tcPr>
          <w:p w14:paraId="56D88D60" w14:textId="626A10AD" w:rsidR="003161DC" w:rsidRPr="003161DC" w:rsidDel="00B42998" w:rsidRDefault="003161DC" w:rsidP="00187E4B">
            <w:pPr>
              <w:spacing w:after="60"/>
              <w:rPr>
                <w:del w:id="15265" w:author="ERCOT" w:date="2020-01-03T14:30:00Z"/>
                <w:iCs/>
                <w:sz w:val="20"/>
                <w:szCs w:val="20"/>
              </w:rPr>
            </w:pPr>
            <w:del w:id="15266" w:author="ERCOT" w:date="2020-01-03T14:30:00Z">
              <w:r w:rsidRPr="003161DC" w:rsidDel="00B42998">
                <w:rPr>
                  <w:iCs/>
                  <w:sz w:val="20"/>
                  <w:szCs w:val="20"/>
                </w:rPr>
                <w:delText>$/MW per hour</w:delText>
              </w:r>
            </w:del>
          </w:p>
        </w:tc>
        <w:tc>
          <w:tcPr>
            <w:tcW w:w="3414" w:type="pct"/>
          </w:tcPr>
          <w:p w14:paraId="56D88D61" w14:textId="4074E48B" w:rsidR="003161DC" w:rsidRPr="003161DC" w:rsidDel="00B42998" w:rsidRDefault="003161DC" w:rsidP="00187E4B">
            <w:pPr>
              <w:spacing w:after="60"/>
              <w:rPr>
                <w:del w:id="15267" w:author="ERCOT" w:date="2020-01-03T14:30:00Z"/>
                <w:iCs/>
                <w:sz w:val="20"/>
                <w:szCs w:val="20"/>
              </w:rPr>
            </w:pPr>
            <w:del w:id="15268" w:author="ERCOT" w:date="2020-01-03T14:30:00Z">
              <w:r w:rsidRPr="003161DC" w:rsidDel="00B42998">
                <w:rPr>
                  <w:i/>
                  <w:iCs/>
                  <w:sz w:val="20"/>
                  <w:szCs w:val="20"/>
                </w:rPr>
                <w:delText>Responsive Reserve Price—</w:delText>
              </w:r>
              <w:r w:rsidRPr="003161DC" w:rsidDel="00B42998">
                <w:rPr>
                  <w:iCs/>
                  <w:sz w:val="20"/>
                  <w:szCs w:val="20"/>
                </w:rPr>
                <w:delText>The price for RRS calculated based on the net total costs for RRS that includes costs of assigned Ancillary Service during a Watch for the hour.</w:delText>
              </w:r>
            </w:del>
          </w:p>
        </w:tc>
      </w:tr>
      <w:tr w:rsidR="003161DC" w:rsidRPr="003161DC" w:rsidDel="00B42998" w14:paraId="56D88D66" w14:textId="0468B389" w:rsidTr="0029777D">
        <w:trPr>
          <w:del w:id="152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3" w14:textId="7B84008E" w:rsidR="003161DC" w:rsidRPr="003161DC" w:rsidDel="00B42998" w:rsidRDefault="003161DC" w:rsidP="00187E4B">
            <w:pPr>
              <w:spacing w:after="60"/>
              <w:rPr>
                <w:del w:id="15270" w:author="ERCOT" w:date="2020-01-03T14:30:00Z"/>
                <w:iCs/>
                <w:sz w:val="20"/>
                <w:szCs w:val="20"/>
              </w:rPr>
            </w:pPr>
            <w:del w:id="15271" w:author="ERCOT" w:date="2020-01-03T14:30:00Z">
              <w:r w:rsidRPr="003161DC" w:rsidDel="00B42998">
                <w:rPr>
                  <w:iCs/>
                  <w:sz w:val="20"/>
                  <w:szCs w:val="20"/>
                </w:rPr>
                <w:delText>ARRCOSTTOT</w:delText>
              </w:r>
            </w:del>
          </w:p>
        </w:tc>
        <w:tc>
          <w:tcPr>
            <w:tcW w:w="395" w:type="pct"/>
            <w:tcBorders>
              <w:top w:val="single" w:sz="4" w:space="0" w:color="auto"/>
              <w:left w:val="single" w:sz="4" w:space="0" w:color="auto"/>
              <w:bottom w:val="single" w:sz="4" w:space="0" w:color="auto"/>
              <w:right w:val="single" w:sz="4" w:space="0" w:color="auto"/>
            </w:tcBorders>
          </w:tcPr>
          <w:p w14:paraId="56D88D64" w14:textId="12164A44" w:rsidR="003161DC" w:rsidRPr="003161DC" w:rsidDel="00B42998" w:rsidRDefault="003161DC" w:rsidP="00187E4B">
            <w:pPr>
              <w:spacing w:after="60"/>
              <w:rPr>
                <w:del w:id="15272" w:author="ERCOT" w:date="2020-01-03T14:30:00Z"/>
                <w:iCs/>
                <w:sz w:val="20"/>
                <w:szCs w:val="20"/>
              </w:rPr>
            </w:pPr>
            <w:del w:id="15273"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65" w14:textId="2906C963" w:rsidR="003161DC" w:rsidRPr="003161DC" w:rsidDel="00B42998" w:rsidRDefault="003161DC" w:rsidP="00187E4B">
            <w:pPr>
              <w:spacing w:after="60"/>
              <w:rPr>
                <w:del w:id="15274" w:author="ERCOT" w:date="2020-01-03T14:30:00Z"/>
                <w:iCs/>
                <w:sz w:val="20"/>
                <w:szCs w:val="20"/>
              </w:rPr>
            </w:pPr>
            <w:del w:id="15275" w:author="ERCOT" w:date="2020-01-03T14:30:00Z">
              <w:r w:rsidRPr="003161DC" w:rsidDel="00B42998">
                <w:rPr>
                  <w:i/>
                  <w:iCs/>
                  <w:sz w:val="20"/>
                  <w:szCs w:val="20"/>
                </w:rPr>
                <w:delText>Responsive Reserve Cost Total</w:delText>
              </w:r>
              <w:r w:rsidRPr="003161DC" w:rsidDel="00B42998">
                <w:rPr>
                  <w:iCs/>
                  <w:sz w:val="20"/>
                  <w:szCs w:val="20"/>
                </w:rPr>
                <w:delText xml:space="preserve">—The net total costs for RRS that includes costs of assigned Ancillary Service during a Watch for the hour. </w:delText>
              </w:r>
            </w:del>
          </w:p>
        </w:tc>
      </w:tr>
      <w:tr w:rsidR="003161DC" w:rsidRPr="003161DC" w:rsidDel="00B42998" w14:paraId="56D88D6A" w14:textId="17994DBD" w:rsidTr="0029777D">
        <w:trPr>
          <w:del w:id="1527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7" w14:textId="3FBC36B5" w:rsidR="003161DC" w:rsidRPr="003161DC" w:rsidDel="00B42998" w:rsidRDefault="003161DC" w:rsidP="00187E4B">
            <w:pPr>
              <w:spacing w:after="60"/>
              <w:rPr>
                <w:del w:id="15277" w:author="ERCOT" w:date="2020-01-03T14:30:00Z"/>
                <w:iCs/>
                <w:sz w:val="20"/>
                <w:szCs w:val="20"/>
              </w:rPr>
            </w:pPr>
            <w:del w:id="15278" w:author="ERCOT" w:date="2020-01-03T14:30:00Z">
              <w:r w:rsidRPr="003161DC" w:rsidDel="00B42998">
                <w:rPr>
                  <w:iCs/>
                  <w:sz w:val="20"/>
                  <w:szCs w:val="20"/>
                </w:rPr>
                <w:delText>ARRQTOT</w:delText>
              </w:r>
            </w:del>
          </w:p>
        </w:tc>
        <w:tc>
          <w:tcPr>
            <w:tcW w:w="395" w:type="pct"/>
            <w:tcBorders>
              <w:top w:val="single" w:sz="4" w:space="0" w:color="auto"/>
              <w:left w:val="single" w:sz="4" w:space="0" w:color="auto"/>
              <w:bottom w:val="single" w:sz="4" w:space="0" w:color="auto"/>
              <w:right w:val="single" w:sz="4" w:space="0" w:color="auto"/>
            </w:tcBorders>
          </w:tcPr>
          <w:p w14:paraId="56D88D68" w14:textId="328B907A" w:rsidR="003161DC" w:rsidRPr="003161DC" w:rsidDel="00B42998" w:rsidRDefault="003161DC" w:rsidP="00187E4B">
            <w:pPr>
              <w:spacing w:after="60"/>
              <w:rPr>
                <w:del w:id="15279" w:author="ERCOT" w:date="2020-01-03T14:30:00Z"/>
                <w:iCs/>
                <w:sz w:val="20"/>
                <w:szCs w:val="20"/>
              </w:rPr>
            </w:pPr>
            <w:del w:id="1528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9" w14:textId="3A4C2E4F" w:rsidR="003161DC" w:rsidRPr="003161DC" w:rsidDel="00B42998" w:rsidRDefault="003161DC" w:rsidP="00187E4B">
            <w:pPr>
              <w:spacing w:after="60"/>
              <w:rPr>
                <w:del w:id="15281" w:author="ERCOT" w:date="2020-01-03T14:30:00Z"/>
                <w:iCs/>
                <w:sz w:val="20"/>
                <w:szCs w:val="20"/>
              </w:rPr>
            </w:pPr>
            <w:del w:id="15282" w:author="ERCOT" w:date="2020-01-03T14:30:00Z">
              <w:r w:rsidRPr="003161DC" w:rsidDel="00B42998">
                <w:rPr>
                  <w:i/>
                  <w:iCs/>
                  <w:sz w:val="20"/>
                  <w:szCs w:val="20"/>
                </w:rPr>
                <w:delText>Responsive Reserve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6E" w14:textId="7F2745EA" w:rsidTr="0029777D">
        <w:trPr>
          <w:del w:id="1528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B" w14:textId="3BE5076B" w:rsidR="003161DC" w:rsidRPr="003161DC" w:rsidDel="00B42998" w:rsidRDefault="003161DC" w:rsidP="00187E4B">
            <w:pPr>
              <w:spacing w:after="60"/>
              <w:rPr>
                <w:del w:id="15284" w:author="ERCOT" w:date="2020-01-03T14:30:00Z"/>
                <w:i/>
                <w:iCs/>
                <w:sz w:val="20"/>
                <w:szCs w:val="20"/>
              </w:rPr>
            </w:pPr>
            <w:del w:id="15285" w:author="ERCOT" w:date="2020-01-03T14:30:00Z">
              <w:r w:rsidRPr="003161DC" w:rsidDel="00B42998">
                <w:rPr>
                  <w:iCs/>
                  <w:sz w:val="20"/>
                  <w:szCs w:val="20"/>
                </w:rPr>
                <w:delText>WAURRTOT</w:delText>
              </w:r>
            </w:del>
          </w:p>
        </w:tc>
        <w:tc>
          <w:tcPr>
            <w:tcW w:w="395" w:type="pct"/>
            <w:tcBorders>
              <w:top w:val="single" w:sz="4" w:space="0" w:color="auto"/>
              <w:left w:val="single" w:sz="4" w:space="0" w:color="auto"/>
              <w:bottom w:val="single" w:sz="4" w:space="0" w:color="auto"/>
              <w:right w:val="single" w:sz="4" w:space="0" w:color="auto"/>
            </w:tcBorders>
          </w:tcPr>
          <w:p w14:paraId="56D88D6C" w14:textId="5C5A5954" w:rsidR="003161DC" w:rsidRPr="003161DC" w:rsidDel="00B42998" w:rsidRDefault="003161DC" w:rsidP="00187E4B">
            <w:pPr>
              <w:spacing w:after="60"/>
              <w:rPr>
                <w:del w:id="15286" w:author="ERCOT" w:date="2020-01-03T14:30:00Z"/>
                <w:iCs/>
                <w:sz w:val="20"/>
                <w:szCs w:val="20"/>
              </w:rPr>
            </w:pPr>
            <w:del w:id="1528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6D" w14:textId="3D945901" w:rsidR="003161DC" w:rsidRPr="003161DC" w:rsidDel="00B42998" w:rsidRDefault="003161DC" w:rsidP="00187E4B">
            <w:pPr>
              <w:spacing w:after="60"/>
              <w:rPr>
                <w:del w:id="15288" w:author="ERCOT" w:date="2020-01-03T14:30:00Z"/>
                <w:iCs/>
                <w:sz w:val="20"/>
                <w:szCs w:val="20"/>
              </w:rPr>
            </w:pPr>
            <w:del w:id="15289" w:author="ERCOT" w:date="2020-01-03T14:30:00Z">
              <w:r w:rsidRPr="003161DC" w:rsidDel="00B42998">
                <w:rPr>
                  <w:i/>
                  <w:iCs/>
                  <w:sz w:val="20"/>
                  <w:szCs w:val="20"/>
                </w:rPr>
                <w:delText>Watch Assigned Un-Deployed Responsive Reserve Quantity</w:delText>
              </w:r>
              <w:r w:rsidRPr="003161DC" w:rsidDel="00B42998">
                <w:rPr>
                  <w:iCs/>
                  <w:sz w:val="20"/>
                  <w:szCs w:val="20"/>
                </w:rPr>
                <w:delText>—The total market wide quantity of un-deployed RRS Ancillary Service Assignment for the hour.</w:delText>
              </w:r>
            </w:del>
          </w:p>
        </w:tc>
      </w:tr>
      <w:tr w:rsidR="003161DC" w:rsidRPr="003161DC" w:rsidDel="00B42998" w14:paraId="56D88D72" w14:textId="0A7136CC" w:rsidTr="0029777D">
        <w:tblPrEx>
          <w:tblCellMar>
            <w:left w:w="115" w:type="dxa"/>
            <w:right w:w="115" w:type="dxa"/>
          </w:tblCellMar>
        </w:tblPrEx>
        <w:trPr>
          <w:cantSplit/>
          <w:tblHeader/>
          <w:del w:id="1529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6F" w14:textId="15945BFF" w:rsidR="003161DC" w:rsidRPr="003161DC" w:rsidDel="00B42998" w:rsidRDefault="003161DC" w:rsidP="00187E4B">
            <w:pPr>
              <w:spacing w:after="60"/>
              <w:rPr>
                <w:del w:id="15291" w:author="ERCOT" w:date="2020-01-03T14:30:00Z"/>
                <w:i/>
                <w:iCs/>
                <w:sz w:val="20"/>
                <w:szCs w:val="20"/>
              </w:rPr>
            </w:pPr>
            <w:del w:id="15292" w:author="ERCOT" w:date="2020-01-03T14:30:00Z">
              <w:r w:rsidRPr="003161DC" w:rsidDel="00B42998">
                <w:rPr>
                  <w:iCs/>
                  <w:sz w:val="20"/>
                  <w:szCs w:val="20"/>
                </w:rPr>
                <w:delText xml:space="preserve">RTAURRR </w:delText>
              </w:r>
              <w:r w:rsidRPr="003161DC" w:rsidDel="00B42998">
                <w:rPr>
                  <w:i/>
                  <w:iCs/>
                  <w:sz w:val="20"/>
                  <w:szCs w:val="20"/>
                  <w:vertAlign w:val="subscript"/>
                </w:rPr>
                <w:delText>q,r</w:delText>
              </w:r>
            </w:del>
          </w:p>
        </w:tc>
        <w:tc>
          <w:tcPr>
            <w:tcW w:w="395" w:type="pct"/>
            <w:tcBorders>
              <w:top w:val="single" w:sz="4" w:space="0" w:color="auto"/>
              <w:left w:val="single" w:sz="4" w:space="0" w:color="auto"/>
              <w:bottom w:val="single" w:sz="4" w:space="0" w:color="auto"/>
              <w:right w:val="single" w:sz="4" w:space="0" w:color="auto"/>
            </w:tcBorders>
          </w:tcPr>
          <w:p w14:paraId="56D88D70" w14:textId="7799FECE" w:rsidR="003161DC" w:rsidRPr="003161DC" w:rsidDel="00B42998" w:rsidRDefault="003161DC" w:rsidP="00187E4B">
            <w:pPr>
              <w:spacing w:after="60"/>
              <w:rPr>
                <w:del w:id="15293" w:author="ERCOT" w:date="2020-01-03T14:30:00Z"/>
                <w:iCs/>
                <w:sz w:val="20"/>
                <w:szCs w:val="20"/>
              </w:rPr>
            </w:pPr>
            <w:del w:id="1529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1" w14:textId="3A953DD0" w:rsidR="003161DC" w:rsidRPr="003161DC" w:rsidDel="00B42998" w:rsidRDefault="003161DC" w:rsidP="00187E4B">
            <w:pPr>
              <w:spacing w:after="60"/>
              <w:rPr>
                <w:del w:id="15295" w:author="ERCOT" w:date="2020-01-03T14:30:00Z"/>
                <w:iCs/>
                <w:sz w:val="20"/>
                <w:szCs w:val="20"/>
              </w:rPr>
            </w:pPr>
            <w:del w:id="15296" w:author="ERCOT" w:date="2020-01-03T14:30:00Z">
              <w:r w:rsidRPr="003161DC" w:rsidDel="00B42998">
                <w:rPr>
                  <w:i/>
                  <w:iCs/>
                  <w:sz w:val="20"/>
                  <w:szCs w:val="20"/>
                </w:rPr>
                <w:delText>Real-Time Assigned Un-Deployed Responsive Reserve Quantity per Resource per QSE</w:delText>
              </w:r>
              <w:r w:rsidRPr="003161DC" w:rsidDel="00B42998">
                <w:rPr>
                  <w:iCs/>
                  <w:sz w:val="20"/>
                  <w:szCs w:val="20"/>
                </w:rPr>
                <w:delText xml:space="preserve">—The quantity of un-deployed RRS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D76" w14:textId="6C667195" w:rsidTr="0029777D">
        <w:tblPrEx>
          <w:tblCellMar>
            <w:left w:w="115" w:type="dxa"/>
            <w:right w:w="115" w:type="dxa"/>
          </w:tblCellMar>
        </w:tblPrEx>
        <w:trPr>
          <w:cantSplit/>
          <w:trHeight w:val="215"/>
          <w:tblHeader/>
          <w:del w:id="1529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3" w14:textId="7AEBB252" w:rsidR="003161DC" w:rsidRPr="003161DC" w:rsidDel="00B42998" w:rsidRDefault="003161DC" w:rsidP="00187E4B">
            <w:pPr>
              <w:spacing w:after="60"/>
              <w:rPr>
                <w:del w:id="15298" w:author="ERCOT" w:date="2020-01-03T14:30:00Z"/>
                <w:i/>
                <w:iCs/>
                <w:sz w:val="20"/>
                <w:szCs w:val="20"/>
              </w:rPr>
            </w:pPr>
            <w:del w:id="15299" w:author="ERCOT" w:date="2020-01-03T14:30:00Z">
              <w:r w:rsidRPr="003161DC" w:rsidDel="00B42998">
                <w:rPr>
                  <w:iCs/>
                  <w:sz w:val="20"/>
                  <w:szCs w:val="20"/>
                </w:rPr>
                <w:delText xml:space="preserve">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4" w14:textId="3F24DB1E" w:rsidR="003161DC" w:rsidRPr="003161DC" w:rsidDel="00B42998" w:rsidRDefault="003161DC" w:rsidP="00187E4B">
            <w:pPr>
              <w:spacing w:after="60"/>
              <w:rPr>
                <w:del w:id="15300" w:author="ERCOT" w:date="2020-01-03T14:30:00Z"/>
                <w:iCs/>
                <w:sz w:val="20"/>
                <w:szCs w:val="20"/>
              </w:rPr>
            </w:pPr>
            <w:del w:id="1530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5" w14:textId="451FB4C3" w:rsidR="003161DC" w:rsidRPr="003161DC" w:rsidDel="00B42998" w:rsidRDefault="003161DC" w:rsidP="00187E4B">
            <w:pPr>
              <w:spacing w:after="60"/>
              <w:rPr>
                <w:del w:id="15302" w:author="ERCOT" w:date="2020-01-03T14:30:00Z"/>
                <w:iCs/>
                <w:sz w:val="20"/>
                <w:szCs w:val="20"/>
              </w:rPr>
            </w:pPr>
            <w:del w:id="15303" w:author="ERCOT" w:date="2020-01-03T14:30:00Z">
              <w:r w:rsidRPr="003161DC" w:rsidDel="00B42998">
                <w:rPr>
                  <w:i/>
                  <w:iCs/>
                  <w:sz w:val="20"/>
                  <w:szCs w:val="20"/>
                </w:rPr>
                <w:delText>Responsive Reserve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D7A" w14:textId="35B74962" w:rsidTr="0029777D">
        <w:trPr>
          <w:trHeight w:val="143"/>
          <w:del w:id="1530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7" w14:textId="1A0FEEF4" w:rsidR="003161DC" w:rsidRPr="003161DC" w:rsidDel="00B42998" w:rsidRDefault="003161DC" w:rsidP="00187E4B">
            <w:pPr>
              <w:spacing w:after="60"/>
              <w:rPr>
                <w:del w:id="15305" w:author="ERCOT" w:date="2020-01-03T14:30:00Z"/>
                <w:i/>
                <w:iCs/>
                <w:sz w:val="20"/>
                <w:szCs w:val="20"/>
              </w:rPr>
            </w:pPr>
            <w:del w:id="15306" w:author="ERCOT" w:date="2020-01-03T14:30:00Z">
              <w:r w:rsidRPr="003161DC" w:rsidDel="00B42998">
                <w:rPr>
                  <w:iCs/>
                  <w:sz w:val="20"/>
                  <w:szCs w:val="20"/>
                </w:rPr>
                <w:delText xml:space="preserve">ARRO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8" w14:textId="704ED371" w:rsidR="003161DC" w:rsidRPr="003161DC" w:rsidDel="00B42998" w:rsidRDefault="003161DC" w:rsidP="00187E4B">
            <w:pPr>
              <w:spacing w:after="60"/>
              <w:rPr>
                <w:del w:id="15307" w:author="ERCOT" w:date="2020-01-03T14:30:00Z"/>
                <w:iCs/>
                <w:sz w:val="20"/>
                <w:szCs w:val="20"/>
              </w:rPr>
            </w:pPr>
            <w:del w:id="15308"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9" w14:textId="5C54A127" w:rsidR="003161DC" w:rsidRPr="003161DC" w:rsidDel="00B42998" w:rsidRDefault="003161DC" w:rsidP="00187E4B">
            <w:pPr>
              <w:spacing w:after="60"/>
              <w:rPr>
                <w:del w:id="15309" w:author="ERCOT" w:date="2020-01-03T14:30:00Z"/>
                <w:iCs/>
                <w:sz w:val="20"/>
                <w:szCs w:val="20"/>
              </w:rPr>
            </w:pPr>
            <w:del w:id="15310"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7E" w14:textId="3348AB76" w:rsidTr="0029777D">
        <w:trPr>
          <w:trHeight w:val="143"/>
          <w:del w:id="1531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B" w14:textId="5F0EFE03" w:rsidR="003161DC" w:rsidRPr="003161DC" w:rsidDel="00B42998" w:rsidRDefault="003161DC" w:rsidP="00187E4B">
            <w:pPr>
              <w:spacing w:after="60"/>
              <w:rPr>
                <w:del w:id="15312" w:author="ERCOT" w:date="2020-01-03T14:30:00Z"/>
                <w:i/>
                <w:iCs/>
                <w:sz w:val="20"/>
                <w:szCs w:val="20"/>
              </w:rPr>
            </w:pPr>
            <w:del w:id="15313" w:author="ERCOT" w:date="2020-01-03T14:30:00Z">
              <w:r w:rsidRPr="003161DC" w:rsidDel="00B42998">
                <w:rPr>
                  <w:iCs/>
                  <w:sz w:val="20"/>
                  <w:szCs w:val="20"/>
                </w:rPr>
                <w:delText xml:space="preserve">RRO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7C" w14:textId="5D339F37" w:rsidR="003161DC" w:rsidRPr="003161DC" w:rsidDel="00B42998" w:rsidRDefault="003161DC" w:rsidP="00187E4B">
            <w:pPr>
              <w:spacing w:after="60"/>
              <w:rPr>
                <w:del w:id="15314" w:author="ERCOT" w:date="2020-01-03T14:30:00Z"/>
                <w:iCs/>
                <w:sz w:val="20"/>
                <w:szCs w:val="20"/>
              </w:rPr>
            </w:pPr>
            <w:del w:id="1531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7D" w14:textId="5B56FD85" w:rsidR="003161DC" w:rsidRPr="003161DC" w:rsidDel="00B42998" w:rsidRDefault="003161DC" w:rsidP="00187E4B">
            <w:pPr>
              <w:spacing w:after="60"/>
              <w:rPr>
                <w:del w:id="15316" w:author="ERCOT" w:date="2020-01-03T14:30:00Z"/>
                <w:iCs/>
                <w:sz w:val="20"/>
                <w:szCs w:val="20"/>
              </w:rPr>
            </w:pPr>
            <w:del w:id="15317" w:author="ERCOT" w:date="2020-01-03T14:30:00Z">
              <w:r w:rsidRPr="003161DC" w:rsidDel="00B42998">
                <w:rPr>
                  <w:i/>
                  <w:iCs/>
                  <w:sz w:val="20"/>
                  <w:szCs w:val="20"/>
                </w:rPr>
                <w:delText>Responsive Reserve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D82" w14:textId="378FB5F2" w:rsidTr="0029777D">
        <w:trPr>
          <w:trHeight w:val="143"/>
          <w:del w:id="1531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7F" w14:textId="0A5021FA" w:rsidR="003161DC" w:rsidRPr="003161DC" w:rsidDel="00B42998" w:rsidRDefault="003161DC" w:rsidP="00187E4B">
            <w:pPr>
              <w:spacing w:after="60"/>
              <w:rPr>
                <w:del w:id="15319" w:author="ERCOT" w:date="2020-01-03T14:30:00Z"/>
                <w:i/>
                <w:iCs/>
                <w:sz w:val="20"/>
                <w:szCs w:val="20"/>
              </w:rPr>
            </w:pPr>
            <w:del w:id="15320"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0" w14:textId="3F341850" w:rsidR="003161DC" w:rsidRPr="003161DC" w:rsidDel="00B42998" w:rsidRDefault="003161DC" w:rsidP="00187E4B">
            <w:pPr>
              <w:spacing w:after="60"/>
              <w:rPr>
                <w:del w:id="15321" w:author="ERCOT" w:date="2020-01-03T14:30:00Z"/>
                <w:iCs/>
                <w:sz w:val="20"/>
                <w:szCs w:val="20"/>
              </w:rPr>
            </w:pPr>
            <w:del w:id="1532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1" w14:textId="30EAB788" w:rsidR="003161DC" w:rsidRPr="003161DC" w:rsidDel="00B42998" w:rsidRDefault="003161DC" w:rsidP="00187E4B">
            <w:pPr>
              <w:spacing w:after="60"/>
              <w:rPr>
                <w:del w:id="15323" w:author="ERCOT" w:date="2020-01-03T14:30:00Z"/>
                <w:iCs/>
                <w:sz w:val="20"/>
                <w:szCs w:val="20"/>
              </w:rPr>
            </w:pPr>
            <w:del w:id="15324"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D86" w14:textId="1F05878A" w:rsidTr="0029777D">
        <w:trPr>
          <w:trHeight w:val="143"/>
          <w:del w:id="1532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3" w14:textId="4F18C205" w:rsidR="003161DC" w:rsidRPr="003161DC" w:rsidDel="00B42998" w:rsidRDefault="003161DC" w:rsidP="00187E4B">
            <w:pPr>
              <w:spacing w:after="60"/>
              <w:rPr>
                <w:del w:id="15326" w:author="ERCOT" w:date="2020-01-03T14:30:00Z"/>
                <w:i/>
                <w:iCs/>
                <w:sz w:val="20"/>
                <w:szCs w:val="20"/>
              </w:rPr>
            </w:pPr>
            <w:del w:id="15327" w:author="ERCOT" w:date="2020-01-03T14:30:00Z">
              <w:r w:rsidRPr="003161DC" w:rsidDel="00B42998">
                <w:rPr>
                  <w:iCs/>
                  <w:sz w:val="20"/>
                  <w:szCs w:val="20"/>
                </w:rPr>
                <w:delText xml:space="preserve">SARRQ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4" w14:textId="03D813A9" w:rsidR="003161DC" w:rsidRPr="003161DC" w:rsidDel="00B42998" w:rsidRDefault="003161DC" w:rsidP="00187E4B">
            <w:pPr>
              <w:spacing w:after="60"/>
              <w:rPr>
                <w:del w:id="15328" w:author="ERCOT" w:date="2020-01-03T14:30:00Z"/>
                <w:iCs/>
                <w:sz w:val="20"/>
                <w:szCs w:val="20"/>
              </w:rPr>
            </w:pPr>
            <w:del w:id="15329"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85" w14:textId="3CA4F2DB" w:rsidR="003161DC" w:rsidRPr="003161DC" w:rsidDel="00B42998" w:rsidRDefault="003161DC" w:rsidP="00187E4B">
            <w:pPr>
              <w:spacing w:after="60"/>
              <w:rPr>
                <w:del w:id="15330" w:author="ERCOT" w:date="2020-01-03T14:30:00Z"/>
                <w:iCs/>
                <w:sz w:val="20"/>
                <w:szCs w:val="20"/>
              </w:rPr>
            </w:pPr>
            <w:del w:id="15331" w:author="ERCOT" w:date="2020-01-03T14:30:00Z">
              <w:r w:rsidRPr="003161DC" w:rsidDel="00B42998">
                <w:rPr>
                  <w:i/>
                  <w:iCs/>
                  <w:sz w:val="20"/>
                  <w:szCs w:val="20"/>
                </w:rPr>
                <w:delText>Total Self-Arranged Responsive Reserve Quantity per QSE for all markets</w:delText>
              </w:r>
              <w:r w:rsidRPr="003161DC" w:rsidDel="00B42998">
                <w:rPr>
                  <w:iCs/>
                  <w:sz w:val="20"/>
                  <w:szCs w:val="20"/>
                </w:rPr>
                <w:delText xml:space="preserve">—The sum of all self-arranged RRS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D8A" w14:textId="5883ADB5" w:rsidTr="0029777D">
        <w:trPr>
          <w:trHeight w:val="143"/>
          <w:del w:id="1533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7" w14:textId="322D73A7" w:rsidR="003161DC" w:rsidRPr="003161DC" w:rsidDel="00B42998" w:rsidRDefault="003161DC" w:rsidP="00187E4B">
            <w:pPr>
              <w:spacing w:after="60"/>
              <w:rPr>
                <w:del w:id="15333" w:author="ERCOT" w:date="2020-01-03T14:30:00Z"/>
                <w:i/>
                <w:iCs/>
                <w:sz w:val="20"/>
                <w:szCs w:val="20"/>
              </w:rPr>
            </w:pPr>
            <w:del w:id="15334"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88" w14:textId="14BAA231" w:rsidR="003161DC" w:rsidRPr="003161DC" w:rsidDel="00B42998" w:rsidRDefault="003161DC" w:rsidP="00187E4B">
            <w:pPr>
              <w:spacing w:after="60"/>
              <w:rPr>
                <w:del w:id="15335" w:author="ERCOT" w:date="2020-01-03T14:30:00Z"/>
                <w:iCs/>
                <w:sz w:val="20"/>
                <w:szCs w:val="20"/>
              </w:rPr>
            </w:pPr>
            <w:del w:id="1533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9" w14:textId="56ECE114" w:rsidR="003161DC" w:rsidRPr="003161DC" w:rsidDel="00B42998" w:rsidRDefault="003161DC" w:rsidP="00187E4B">
            <w:pPr>
              <w:spacing w:after="60"/>
              <w:rPr>
                <w:del w:id="15337" w:author="ERCOT" w:date="2020-01-03T14:30:00Z"/>
                <w:iCs/>
                <w:sz w:val="20"/>
                <w:szCs w:val="20"/>
              </w:rPr>
            </w:pPr>
            <w:del w:id="15338" w:author="ERCOT" w:date="2020-01-03T14:30:00Z">
              <w:r w:rsidRPr="003161DC" w:rsidDel="00B42998">
                <w:rPr>
                  <w:iCs/>
                  <w:sz w:val="20"/>
                  <w:szCs w:val="20"/>
                </w:rPr>
                <w:delText>A QSE.</w:delText>
              </w:r>
            </w:del>
          </w:p>
        </w:tc>
      </w:tr>
      <w:tr w:rsidR="003161DC" w:rsidRPr="003161DC" w:rsidDel="00B42998" w14:paraId="56D88D8E" w14:textId="68981387" w:rsidTr="0029777D">
        <w:trPr>
          <w:trHeight w:val="143"/>
          <w:del w:id="1533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B" w14:textId="4EABD2BE" w:rsidR="003161DC" w:rsidRPr="003161DC" w:rsidDel="00B42998" w:rsidRDefault="003161DC" w:rsidP="00187E4B">
            <w:pPr>
              <w:spacing w:after="60"/>
              <w:rPr>
                <w:del w:id="15340" w:author="ERCOT" w:date="2020-01-03T14:30:00Z"/>
                <w:i/>
                <w:iCs/>
                <w:sz w:val="20"/>
                <w:szCs w:val="20"/>
              </w:rPr>
            </w:pPr>
            <w:del w:id="15341"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D8C" w14:textId="30C0A2A2" w:rsidR="003161DC" w:rsidRPr="003161DC" w:rsidDel="00B42998" w:rsidRDefault="003161DC" w:rsidP="00187E4B">
            <w:pPr>
              <w:spacing w:after="60"/>
              <w:rPr>
                <w:del w:id="15342" w:author="ERCOT" w:date="2020-01-03T14:30:00Z"/>
                <w:iCs/>
                <w:sz w:val="20"/>
                <w:szCs w:val="20"/>
              </w:rPr>
            </w:pPr>
            <w:del w:id="15343"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8D" w14:textId="55EFB8F9" w:rsidR="003161DC" w:rsidRPr="003161DC" w:rsidDel="00B42998" w:rsidRDefault="003161DC" w:rsidP="00187E4B">
            <w:pPr>
              <w:spacing w:after="60"/>
              <w:rPr>
                <w:del w:id="15344" w:author="ERCOT" w:date="2020-01-03T14:30:00Z"/>
                <w:iCs/>
                <w:sz w:val="20"/>
                <w:szCs w:val="20"/>
              </w:rPr>
            </w:pPr>
            <w:del w:id="15345" w:author="ERCOT" w:date="2020-01-03T14:30:00Z">
              <w:r w:rsidRPr="003161DC" w:rsidDel="00B42998">
                <w:rPr>
                  <w:iCs/>
                  <w:sz w:val="20"/>
                  <w:szCs w:val="20"/>
                </w:rPr>
                <w:delText>A Generation Resource that was allocated RRS Ancillary Service Assignment by the QSE.</w:delText>
              </w:r>
            </w:del>
          </w:p>
        </w:tc>
      </w:tr>
      <w:tr w:rsidR="003161DC" w:rsidRPr="003161DC" w:rsidDel="00B42998" w14:paraId="56D88D92" w14:textId="315C41C4" w:rsidTr="0029777D">
        <w:trPr>
          <w:trHeight w:val="143"/>
          <w:del w:id="1534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8F" w14:textId="2D32118A" w:rsidR="003161DC" w:rsidRPr="003161DC" w:rsidDel="00B42998" w:rsidRDefault="003161DC" w:rsidP="00187E4B">
            <w:pPr>
              <w:spacing w:after="60"/>
              <w:rPr>
                <w:del w:id="15347" w:author="ERCOT" w:date="2020-01-03T14:30:00Z"/>
                <w:i/>
                <w:iCs/>
                <w:sz w:val="20"/>
                <w:szCs w:val="20"/>
              </w:rPr>
            </w:pPr>
            <w:del w:id="15348"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D90" w14:textId="74D79965" w:rsidR="003161DC" w:rsidRPr="003161DC" w:rsidDel="00B42998" w:rsidRDefault="003161DC" w:rsidP="00187E4B">
            <w:pPr>
              <w:spacing w:after="60"/>
              <w:rPr>
                <w:del w:id="15349" w:author="ERCOT" w:date="2020-01-03T14:30:00Z"/>
                <w:iCs/>
                <w:sz w:val="20"/>
                <w:szCs w:val="20"/>
              </w:rPr>
            </w:pPr>
            <w:del w:id="15350"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D91" w14:textId="0E24B5B9" w:rsidR="003161DC" w:rsidRPr="003161DC" w:rsidDel="00B42998" w:rsidRDefault="003161DC" w:rsidP="00187E4B">
            <w:pPr>
              <w:spacing w:after="60"/>
              <w:rPr>
                <w:del w:id="15351" w:author="ERCOT" w:date="2020-01-03T14:30:00Z"/>
                <w:iCs/>
                <w:sz w:val="20"/>
                <w:szCs w:val="20"/>
              </w:rPr>
            </w:pPr>
            <w:del w:id="15352" w:author="ERCOT" w:date="2020-01-03T14:30:00Z">
              <w:r w:rsidRPr="003161DC" w:rsidDel="00B42998">
                <w:rPr>
                  <w:iCs/>
                  <w:sz w:val="20"/>
                  <w:szCs w:val="20"/>
                </w:rPr>
                <w:delText>A Settlement Point for the Resource Node that was allocated RRS Ancillary Service Assignment by the QSE.</w:delText>
              </w:r>
            </w:del>
          </w:p>
        </w:tc>
      </w:tr>
    </w:tbl>
    <w:p w14:paraId="56D88D93" w14:textId="173678FA" w:rsidR="003161DC" w:rsidRPr="003161DC" w:rsidDel="00B42998" w:rsidRDefault="003161DC" w:rsidP="00187E4B">
      <w:pPr>
        <w:spacing w:before="240" w:after="240"/>
        <w:ind w:left="1440" w:hanging="720"/>
        <w:rPr>
          <w:del w:id="15353" w:author="ERCOT" w:date="2020-01-03T14:30:00Z"/>
          <w:szCs w:val="20"/>
        </w:rPr>
      </w:pPr>
      <w:del w:id="15354" w:author="ERCOT" w:date="2020-01-03T14:30:00Z">
        <w:r w:rsidRPr="003161DC" w:rsidDel="00B42998">
          <w:rPr>
            <w:szCs w:val="20"/>
          </w:rPr>
          <w:delText>(c)</w:delText>
        </w:r>
        <w:r w:rsidRPr="003161DC" w:rsidDel="00B42998">
          <w:rPr>
            <w:szCs w:val="20"/>
          </w:rPr>
          <w:tab/>
          <w:delText>The incremental cost to each QSE’s for assigned RRS for the Operating Hour, is calculated as follows:</w:delText>
        </w:r>
      </w:del>
    </w:p>
    <w:p w14:paraId="56D88D94" w14:textId="5D785242" w:rsidR="003161DC" w:rsidRPr="003161DC" w:rsidDel="00B42998" w:rsidRDefault="003161DC" w:rsidP="00187E4B">
      <w:pPr>
        <w:spacing w:after="240"/>
        <w:ind w:left="1440" w:hanging="720"/>
        <w:rPr>
          <w:del w:id="15355" w:author="ERCOT" w:date="2020-01-03T14:30:00Z"/>
          <w:b/>
          <w:i/>
          <w:szCs w:val="20"/>
          <w:vertAlign w:val="subscript"/>
          <w:lang w:val="pt-BR"/>
        </w:rPr>
      </w:pPr>
      <w:del w:id="15356" w:author="ERCOT" w:date="2020-01-03T14:30:00Z">
        <w:r w:rsidRPr="003161DC" w:rsidDel="00B42998">
          <w:rPr>
            <w:b/>
            <w:szCs w:val="20"/>
            <w:lang w:val="pt-BR"/>
          </w:rPr>
          <w:delText xml:space="preserve">NETARTRRAMT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ARRCOST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RRCOST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D95" w14:textId="6BF89BAB" w:rsidR="003161DC" w:rsidRPr="003161DC" w:rsidDel="00B42998" w:rsidRDefault="003161DC" w:rsidP="00187E4B">
      <w:pPr>
        <w:rPr>
          <w:del w:id="15357" w:author="ERCOT" w:date="2020-01-03T14:30:00Z"/>
          <w:szCs w:val="20"/>
        </w:rPr>
      </w:pPr>
      <w:del w:id="15358"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4"/>
        <w:gridCol w:w="631"/>
        <w:gridCol w:w="6546"/>
      </w:tblGrid>
      <w:tr w:rsidR="003161DC" w:rsidRPr="003161DC" w:rsidDel="00B42998" w14:paraId="56D88D99" w14:textId="0A45A201" w:rsidTr="0029777D">
        <w:trPr>
          <w:del w:id="15359" w:author="ERCOT" w:date="2020-01-03T14:30:00Z"/>
        </w:trPr>
        <w:tc>
          <w:tcPr>
            <w:tcW w:w="1191" w:type="pct"/>
          </w:tcPr>
          <w:p w14:paraId="56D88D96" w14:textId="3B78EC54" w:rsidR="003161DC" w:rsidRPr="003161DC" w:rsidDel="00B42998" w:rsidRDefault="003161DC" w:rsidP="00187E4B">
            <w:pPr>
              <w:spacing w:after="120"/>
              <w:rPr>
                <w:del w:id="15360" w:author="ERCOT" w:date="2020-01-03T14:30:00Z"/>
                <w:b/>
                <w:iCs/>
                <w:sz w:val="20"/>
                <w:szCs w:val="20"/>
              </w:rPr>
            </w:pPr>
            <w:del w:id="15361" w:author="ERCOT" w:date="2020-01-03T14:30:00Z">
              <w:r w:rsidRPr="003161DC" w:rsidDel="00B42998">
                <w:rPr>
                  <w:b/>
                  <w:iCs/>
                  <w:sz w:val="20"/>
                  <w:szCs w:val="20"/>
                </w:rPr>
                <w:delText>Variable</w:delText>
              </w:r>
            </w:del>
          </w:p>
        </w:tc>
        <w:tc>
          <w:tcPr>
            <w:tcW w:w="335" w:type="pct"/>
          </w:tcPr>
          <w:p w14:paraId="56D88D97" w14:textId="290F1A13" w:rsidR="003161DC" w:rsidRPr="003161DC" w:rsidDel="00B42998" w:rsidRDefault="003161DC" w:rsidP="00187E4B">
            <w:pPr>
              <w:spacing w:after="120"/>
              <w:rPr>
                <w:del w:id="15362" w:author="ERCOT" w:date="2020-01-03T14:30:00Z"/>
                <w:b/>
                <w:iCs/>
                <w:sz w:val="20"/>
                <w:szCs w:val="20"/>
              </w:rPr>
            </w:pPr>
            <w:del w:id="15363" w:author="ERCOT" w:date="2020-01-03T14:30:00Z">
              <w:r w:rsidRPr="003161DC" w:rsidDel="00B42998">
                <w:rPr>
                  <w:b/>
                  <w:iCs/>
                  <w:sz w:val="20"/>
                  <w:szCs w:val="20"/>
                </w:rPr>
                <w:delText>Unit</w:delText>
              </w:r>
            </w:del>
          </w:p>
        </w:tc>
        <w:tc>
          <w:tcPr>
            <w:tcW w:w="3474" w:type="pct"/>
          </w:tcPr>
          <w:p w14:paraId="56D88D98" w14:textId="43681049" w:rsidR="003161DC" w:rsidRPr="003161DC" w:rsidDel="00B42998" w:rsidRDefault="003161DC" w:rsidP="00187E4B">
            <w:pPr>
              <w:spacing w:after="120"/>
              <w:rPr>
                <w:del w:id="15364" w:author="ERCOT" w:date="2020-01-03T14:30:00Z"/>
                <w:b/>
                <w:iCs/>
                <w:sz w:val="20"/>
                <w:szCs w:val="20"/>
              </w:rPr>
            </w:pPr>
            <w:del w:id="15365" w:author="ERCOT" w:date="2020-01-03T14:30:00Z">
              <w:r w:rsidRPr="003161DC" w:rsidDel="00B42998">
                <w:rPr>
                  <w:b/>
                  <w:iCs/>
                  <w:sz w:val="20"/>
                  <w:szCs w:val="20"/>
                </w:rPr>
                <w:delText>Description</w:delText>
              </w:r>
            </w:del>
          </w:p>
        </w:tc>
      </w:tr>
      <w:tr w:rsidR="003161DC" w:rsidRPr="003161DC" w:rsidDel="00B42998" w14:paraId="56D88D9D" w14:textId="2DCD4512" w:rsidTr="0029777D">
        <w:trPr>
          <w:del w:id="15366" w:author="ERCOT" w:date="2020-01-03T14:30:00Z"/>
        </w:trPr>
        <w:tc>
          <w:tcPr>
            <w:tcW w:w="1191" w:type="pct"/>
          </w:tcPr>
          <w:p w14:paraId="56D88D9A" w14:textId="445D1414" w:rsidR="003161DC" w:rsidRPr="003161DC" w:rsidDel="00B42998" w:rsidRDefault="003161DC" w:rsidP="00187E4B">
            <w:pPr>
              <w:spacing w:after="60"/>
              <w:rPr>
                <w:del w:id="15367" w:author="ERCOT" w:date="2020-01-03T14:30:00Z"/>
                <w:iCs/>
                <w:sz w:val="20"/>
                <w:szCs w:val="20"/>
              </w:rPr>
            </w:pPr>
            <w:del w:id="15368" w:author="ERCOT" w:date="2020-01-03T14:30:00Z">
              <w:r w:rsidRPr="003161DC" w:rsidDel="00B42998">
                <w:rPr>
                  <w:iCs/>
                  <w:sz w:val="20"/>
                  <w:szCs w:val="20"/>
                  <w:lang w:val="pt-BR"/>
                </w:rPr>
                <w:delText xml:space="preserve">NETARTRRAMT </w:delText>
              </w:r>
              <w:r w:rsidRPr="003161DC" w:rsidDel="00B42998">
                <w:rPr>
                  <w:i/>
                  <w:iCs/>
                  <w:sz w:val="20"/>
                  <w:szCs w:val="20"/>
                  <w:vertAlign w:val="subscript"/>
                </w:rPr>
                <w:delText>q</w:delText>
              </w:r>
            </w:del>
          </w:p>
        </w:tc>
        <w:tc>
          <w:tcPr>
            <w:tcW w:w="335" w:type="pct"/>
          </w:tcPr>
          <w:p w14:paraId="56D88D9B" w14:textId="41D82772" w:rsidR="003161DC" w:rsidRPr="003161DC" w:rsidDel="00B42998" w:rsidRDefault="003161DC" w:rsidP="00187E4B">
            <w:pPr>
              <w:spacing w:after="60"/>
              <w:rPr>
                <w:del w:id="15369" w:author="ERCOT" w:date="2020-01-03T14:30:00Z"/>
                <w:iCs/>
                <w:sz w:val="20"/>
                <w:szCs w:val="20"/>
              </w:rPr>
            </w:pPr>
            <w:del w:id="15370" w:author="ERCOT" w:date="2020-01-03T14:30:00Z">
              <w:r w:rsidRPr="003161DC" w:rsidDel="00B42998">
                <w:rPr>
                  <w:iCs/>
                  <w:sz w:val="20"/>
                  <w:szCs w:val="20"/>
                </w:rPr>
                <w:delText>$</w:delText>
              </w:r>
            </w:del>
          </w:p>
        </w:tc>
        <w:tc>
          <w:tcPr>
            <w:tcW w:w="3474" w:type="pct"/>
          </w:tcPr>
          <w:p w14:paraId="56D88D9C" w14:textId="3248CC2A" w:rsidR="003161DC" w:rsidRPr="003161DC" w:rsidDel="00B42998" w:rsidRDefault="003161DC" w:rsidP="00187E4B">
            <w:pPr>
              <w:spacing w:after="60"/>
              <w:rPr>
                <w:del w:id="15371" w:author="ERCOT" w:date="2020-01-03T14:30:00Z"/>
                <w:iCs/>
                <w:sz w:val="20"/>
                <w:szCs w:val="20"/>
              </w:rPr>
            </w:pPr>
            <w:del w:id="15372" w:author="ERCOT" w:date="2020-01-03T14:30:00Z">
              <w:r w:rsidRPr="003161DC" w:rsidDel="00B42998">
                <w:rPr>
                  <w:i/>
                  <w:iCs/>
                  <w:sz w:val="20"/>
                  <w:szCs w:val="20"/>
                </w:rPr>
                <w:delText>Real-Time Responsive Reserve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RRS, for the hour.</w:delText>
              </w:r>
            </w:del>
          </w:p>
        </w:tc>
      </w:tr>
      <w:tr w:rsidR="003161DC" w:rsidRPr="003161DC" w:rsidDel="00B42998" w14:paraId="56D88DA1" w14:textId="258AC94C" w:rsidTr="0029777D">
        <w:trPr>
          <w:del w:id="15373" w:author="ERCOT" w:date="2020-01-03T14:30:00Z"/>
        </w:trPr>
        <w:tc>
          <w:tcPr>
            <w:tcW w:w="1191" w:type="pct"/>
          </w:tcPr>
          <w:p w14:paraId="56D88D9E" w14:textId="1872A3D6" w:rsidR="003161DC" w:rsidRPr="003161DC" w:rsidDel="00B42998" w:rsidRDefault="003161DC" w:rsidP="00187E4B">
            <w:pPr>
              <w:spacing w:after="60"/>
              <w:rPr>
                <w:del w:id="15374" w:author="ERCOT" w:date="2020-01-03T14:30:00Z"/>
                <w:iCs/>
                <w:sz w:val="20"/>
                <w:szCs w:val="20"/>
              </w:rPr>
            </w:pPr>
            <w:del w:id="15375" w:author="ERCOT" w:date="2020-01-03T14:30:00Z">
              <w:r w:rsidRPr="003161DC" w:rsidDel="00B42998">
                <w:rPr>
                  <w:iCs/>
                  <w:sz w:val="20"/>
                  <w:szCs w:val="20"/>
                </w:rPr>
                <w:delText xml:space="preserve">RRCOST </w:delText>
              </w:r>
              <w:r w:rsidRPr="003161DC" w:rsidDel="00B42998">
                <w:rPr>
                  <w:i/>
                  <w:iCs/>
                  <w:sz w:val="20"/>
                  <w:szCs w:val="20"/>
                  <w:vertAlign w:val="subscript"/>
                </w:rPr>
                <w:delText>q</w:delText>
              </w:r>
            </w:del>
          </w:p>
        </w:tc>
        <w:tc>
          <w:tcPr>
            <w:tcW w:w="335" w:type="pct"/>
          </w:tcPr>
          <w:p w14:paraId="56D88D9F" w14:textId="010419AB" w:rsidR="003161DC" w:rsidRPr="003161DC" w:rsidDel="00B42998" w:rsidRDefault="003161DC" w:rsidP="00187E4B">
            <w:pPr>
              <w:spacing w:after="60"/>
              <w:rPr>
                <w:del w:id="15376" w:author="ERCOT" w:date="2020-01-03T14:30:00Z"/>
                <w:iCs/>
                <w:sz w:val="20"/>
                <w:szCs w:val="20"/>
              </w:rPr>
            </w:pPr>
            <w:del w:id="15377" w:author="ERCOT" w:date="2020-01-03T14:30:00Z">
              <w:r w:rsidRPr="003161DC" w:rsidDel="00B42998">
                <w:rPr>
                  <w:iCs/>
                  <w:sz w:val="20"/>
                  <w:szCs w:val="20"/>
                </w:rPr>
                <w:delText>$</w:delText>
              </w:r>
            </w:del>
          </w:p>
        </w:tc>
        <w:tc>
          <w:tcPr>
            <w:tcW w:w="3474" w:type="pct"/>
          </w:tcPr>
          <w:p w14:paraId="56D88DA0" w14:textId="20B39C95" w:rsidR="003161DC" w:rsidRPr="003161DC" w:rsidDel="00B42998" w:rsidRDefault="003161DC" w:rsidP="00187E4B">
            <w:pPr>
              <w:spacing w:after="60"/>
              <w:rPr>
                <w:del w:id="15378" w:author="ERCOT" w:date="2020-01-03T14:30:00Z"/>
                <w:iCs/>
                <w:sz w:val="20"/>
                <w:szCs w:val="20"/>
              </w:rPr>
            </w:pPr>
            <w:del w:id="15379"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for the hour.</w:delText>
              </w:r>
            </w:del>
          </w:p>
        </w:tc>
      </w:tr>
      <w:tr w:rsidR="003161DC" w:rsidRPr="003161DC" w:rsidDel="00B42998" w14:paraId="56D88DA5" w14:textId="19707B5C" w:rsidTr="0029777D">
        <w:trPr>
          <w:del w:id="1538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2" w14:textId="35C1885E" w:rsidR="003161DC" w:rsidRPr="003161DC" w:rsidDel="00B42998" w:rsidRDefault="003161DC" w:rsidP="00187E4B">
            <w:pPr>
              <w:spacing w:after="60"/>
              <w:rPr>
                <w:del w:id="15381" w:author="ERCOT" w:date="2020-01-03T14:30:00Z"/>
                <w:iCs/>
                <w:sz w:val="20"/>
                <w:szCs w:val="20"/>
              </w:rPr>
            </w:pPr>
            <w:del w:id="15382" w:author="ERCOT" w:date="2020-01-03T14:30:00Z">
              <w:r w:rsidRPr="003161DC" w:rsidDel="00B42998">
                <w:rPr>
                  <w:iCs/>
                  <w:sz w:val="20"/>
                  <w:szCs w:val="20"/>
                  <w:lang w:val="pt-BR"/>
                </w:rPr>
                <w:delText xml:space="preserve">ARRCOST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3" w14:textId="5C994A80" w:rsidR="003161DC" w:rsidRPr="003161DC" w:rsidDel="00B42998" w:rsidRDefault="003161DC" w:rsidP="00187E4B">
            <w:pPr>
              <w:spacing w:after="60"/>
              <w:rPr>
                <w:del w:id="15383" w:author="ERCOT" w:date="2020-01-03T14:30:00Z"/>
                <w:iCs/>
                <w:sz w:val="20"/>
                <w:szCs w:val="20"/>
              </w:rPr>
            </w:pPr>
            <w:del w:id="15384"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A4" w14:textId="454594F6" w:rsidR="003161DC" w:rsidRPr="003161DC" w:rsidDel="00B42998" w:rsidRDefault="003161DC" w:rsidP="00187E4B">
            <w:pPr>
              <w:spacing w:after="60"/>
              <w:rPr>
                <w:del w:id="15385" w:author="ERCOT" w:date="2020-01-03T14:30:00Z"/>
                <w:iCs/>
                <w:sz w:val="20"/>
                <w:szCs w:val="20"/>
              </w:rPr>
            </w:pPr>
            <w:del w:id="15386" w:author="ERCOT" w:date="2020-01-03T14:30:00Z">
              <w:r w:rsidRPr="003161DC" w:rsidDel="00B42998">
                <w:rPr>
                  <w:i/>
                  <w:iCs/>
                  <w:sz w:val="20"/>
                  <w:szCs w:val="20"/>
                </w:rPr>
                <w:delText>Responsive Reserve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RRS that includes costs of assigned Ancillary Service during a Watch, for the hour.</w:delText>
              </w:r>
            </w:del>
          </w:p>
        </w:tc>
      </w:tr>
      <w:tr w:rsidR="003161DC" w:rsidRPr="003161DC" w:rsidDel="00B42998" w14:paraId="56D88DA9" w14:textId="48CB76E2" w:rsidTr="0029777D">
        <w:trPr>
          <w:del w:id="1538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A6" w14:textId="2C333E45" w:rsidR="003161DC" w:rsidRPr="003161DC" w:rsidDel="00B42998" w:rsidRDefault="003161DC" w:rsidP="00187E4B">
            <w:pPr>
              <w:spacing w:after="60"/>
              <w:rPr>
                <w:del w:id="15388" w:author="ERCOT" w:date="2020-01-03T14:30:00Z"/>
                <w:iCs/>
                <w:sz w:val="20"/>
                <w:szCs w:val="20"/>
              </w:rPr>
            </w:pPr>
            <w:del w:id="15389"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A7" w14:textId="44E8AC0A" w:rsidR="003161DC" w:rsidRPr="003161DC" w:rsidDel="00B42998" w:rsidRDefault="003161DC" w:rsidP="00187E4B">
            <w:pPr>
              <w:spacing w:after="60"/>
              <w:rPr>
                <w:del w:id="15390" w:author="ERCOT" w:date="2020-01-03T14:30:00Z"/>
                <w:iCs/>
                <w:sz w:val="20"/>
                <w:szCs w:val="20"/>
              </w:rPr>
            </w:pPr>
            <w:del w:id="15391"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A8" w14:textId="2D1CE6B5" w:rsidR="003161DC" w:rsidRPr="003161DC" w:rsidDel="00B42998" w:rsidRDefault="003161DC" w:rsidP="00187E4B">
            <w:pPr>
              <w:spacing w:after="60"/>
              <w:rPr>
                <w:del w:id="15392" w:author="ERCOT" w:date="2020-01-03T14:30:00Z"/>
                <w:iCs/>
                <w:sz w:val="20"/>
                <w:szCs w:val="20"/>
              </w:rPr>
            </w:pPr>
            <w:del w:id="15393" w:author="ERCOT" w:date="2020-01-03T14:30:00Z">
              <w:r w:rsidRPr="003161DC" w:rsidDel="00B42998">
                <w:rPr>
                  <w:iCs/>
                  <w:sz w:val="20"/>
                  <w:szCs w:val="20"/>
                </w:rPr>
                <w:delText>A QSE.</w:delText>
              </w:r>
            </w:del>
          </w:p>
        </w:tc>
      </w:tr>
    </w:tbl>
    <w:p w14:paraId="56D88DAA" w14:textId="409CA0BB" w:rsidR="003161DC" w:rsidRPr="003161DC" w:rsidDel="00B42998" w:rsidRDefault="003161DC" w:rsidP="00187E4B">
      <w:pPr>
        <w:rPr>
          <w:del w:id="15394" w:author="ERCOT" w:date="2020-01-03T14:30: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661"/>
      </w:tblGrid>
      <w:tr w:rsidR="003161DC" w:rsidRPr="003161DC" w:rsidDel="00B42998" w14:paraId="56D88E35" w14:textId="04548A69" w:rsidTr="0029777D">
        <w:trPr>
          <w:trHeight w:val="206"/>
          <w:del w:id="15395" w:author="ERCOT" w:date="2020-01-03T14:30:00Z"/>
        </w:trPr>
        <w:tc>
          <w:tcPr>
            <w:tcW w:w="9576" w:type="dxa"/>
            <w:shd w:val="pct12" w:color="auto" w:fill="auto"/>
          </w:tcPr>
          <w:p w14:paraId="56D88DAB" w14:textId="53CEFD99" w:rsidR="003161DC" w:rsidRPr="003161DC" w:rsidDel="00B42998" w:rsidRDefault="003161DC" w:rsidP="00187E4B">
            <w:pPr>
              <w:spacing w:before="120" w:after="240"/>
              <w:rPr>
                <w:del w:id="15396" w:author="ERCOT" w:date="2020-01-03T14:30:00Z"/>
                <w:b/>
                <w:i/>
                <w:iCs/>
              </w:rPr>
            </w:pPr>
            <w:del w:id="15397" w:author="ERCOT" w:date="2020-01-03T14:30:00Z">
              <w:r w:rsidRPr="003161DC" w:rsidDel="00B42998">
                <w:rPr>
                  <w:b/>
                  <w:i/>
                  <w:iCs/>
                </w:rPr>
                <w:delText>[NPRR863:  Insert paragraph (3) below upon system implementation:]</w:delText>
              </w:r>
            </w:del>
          </w:p>
          <w:p w14:paraId="56D88DAC" w14:textId="46E3C45A" w:rsidR="003161DC" w:rsidRPr="003161DC" w:rsidDel="00B42998" w:rsidRDefault="003161DC" w:rsidP="00187E4B">
            <w:pPr>
              <w:spacing w:before="240" w:after="240"/>
              <w:ind w:left="720" w:hanging="720"/>
              <w:rPr>
                <w:del w:id="15398" w:author="ERCOT" w:date="2020-01-03T14:30:00Z"/>
                <w:iCs/>
                <w:szCs w:val="20"/>
              </w:rPr>
            </w:pPr>
            <w:del w:id="15399" w:author="ERCOT" w:date="2020-01-03T14:30:00Z">
              <w:r w:rsidRPr="003161DC" w:rsidDel="00B42998">
                <w:rPr>
                  <w:iCs/>
                  <w:szCs w:val="20"/>
                </w:rPr>
                <w:delText>(3)</w:delText>
              </w:r>
              <w:r w:rsidRPr="003161DC" w:rsidDel="00B42998">
                <w:rPr>
                  <w:iCs/>
                  <w:szCs w:val="20"/>
                </w:rPr>
                <w:tab/>
                <w:delText>For ECRS, if applicable:</w:delText>
              </w:r>
            </w:del>
          </w:p>
          <w:p w14:paraId="56D88DAD" w14:textId="2AF08E82" w:rsidR="003161DC" w:rsidRPr="003161DC" w:rsidDel="00B42998" w:rsidRDefault="003161DC" w:rsidP="00187E4B">
            <w:pPr>
              <w:spacing w:after="240"/>
              <w:ind w:left="1440" w:hanging="720"/>
              <w:rPr>
                <w:del w:id="15400" w:author="ERCOT" w:date="2020-01-03T14:30:00Z"/>
                <w:szCs w:val="20"/>
              </w:rPr>
            </w:pPr>
            <w:del w:id="15401" w:author="ERCOT" w:date="2020-01-03T14:30:00Z">
              <w:r w:rsidRPr="003161DC" w:rsidDel="00B42998">
                <w:rPr>
                  <w:szCs w:val="20"/>
                </w:rPr>
                <w:delText>(a)</w:delText>
              </w:r>
              <w:r w:rsidRPr="003161DC" w:rsidDel="00B42998">
                <w:rPr>
                  <w:szCs w:val="20"/>
                </w:rPr>
                <w:tab/>
                <w:delText>The total costs for ECRS for a given Operating Hour during a Watch is calculated as follows:</w:delText>
              </w:r>
            </w:del>
          </w:p>
          <w:p w14:paraId="56D88DAE" w14:textId="00C363A6" w:rsidR="003161DC" w:rsidRPr="003161DC" w:rsidDel="00B42998" w:rsidRDefault="003161DC" w:rsidP="00187E4B">
            <w:pPr>
              <w:tabs>
                <w:tab w:val="left" w:pos="2250"/>
                <w:tab w:val="left" w:pos="3150"/>
                <w:tab w:val="left" w:pos="3960"/>
              </w:tabs>
              <w:spacing w:after="240"/>
              <w:ind w:left="3960" w:hanging="3240"/>
              <w:rPr>
                <w:del w:id="15402" w:author="ERCOT" w:date="2020-01-03T14:30:00Z"/>
                <w:b/>
                <w:bCs/>
              </w:rPr>
            </w:pPr>
            <w:del w:id="15403" w:author="ERCOT" w:date="2020-01-03T14:30:00Z">
              <w:r w:rsidRPr="003161DC" w:rsidDel="00B42998">
                <w:rPr>
                  <w:b/>
                  <w:bCs/>
                </w:rPr>
                <w:delText xml:space="preserve">AECRCOSTTOT </w:delText>
              </w:r>
              <w:r w:rsidRPr="003161DC" w:rsidDel="00B42998">
                <w:rPr>
                  <w:b/>
                  <w:bCs/>
                </w:rPr>
                <w:tab/>
                <w:delText>=</w:delText>
              </w:r>
              <w:r w:rsidRPr="003161DC" w:rsidDel="00B42998">
                <w:rPr>
                  <w:b/>
                  <w:bCs/>
                </w:rPr>
                <w:tab/>
                <w:delText xml:space="preserve">(-1) * RTAUECRAMTTOT + ECRCOSTTOT </w:delText>
              </w:r>
            </w:del>
          </w:p>
          <w:p w14:paraId="56D88DAF" w14:textId="62D29305" w:rsidR="003161DC" w:rsidRPr="003161DC" w:rsidDel="00B42998" w:rsidRDefault="003161DC" w:rsidP="00187E4B">
            <w:pPr>
              <w:spacing w:after="240"/>
              <w:rPr>
                <w:del w:id="15404" w:author="ERCOT" w:date="2020-01-03T14:30:00Z"/>
                <w:iCs/>
                <w:szCs w:val="20"/>
              </w:rPr>
            </w:pPr>
            <w:del w:id="15405" w:author="ERCOT" w:date="2020-01-03T14:30:00Z">
              <w:r w:rsidRPr="003161DC" w:rsidDel="00B42998">
                <w:rPr>
                  <w:iCs/>
                  <w:szCs w:val="20"/>
                </w:rPr>
                <w:delText xml:space="preserve">Where: </w:delText>
              </w:r>
            </w:del>
          </w:p>
          <w:p w14:paraId="56D88DB0" w14:textId="435F1E1B" w:rsidR="003161DC" w:rsidRPr="003161DC" w:rsidDel="00B42998" w:rsidRDefault="003161DC" w:rsidP="00187E4B">
            <w:pPr>
              <w:ind w:left="720"/>
              <w:rPr>
                <w:del w:id="15406" w:author="ERCOT" w:date="2020-01-03T14:30:00Z"/>
                <w:szCs w:val="20"/>
              </w:rPr>
            </w:pPr>
            <w:del w:id="15407" w:author="ERCOT" w:date="2020-01-03T14:30:00Z">
              <w:r w:rsidRPr="003161DC" w:rsidDel="00B42998">
                <w:rPr>
                  <w:szCs w:val="20"/>
                </w:rPr>
                <w:delText>Total payment of Real-Time Ancillary Service Assignment procured capacity for un-deployed ECRS</w:delText>
              </w:r>
            </w:del>
          </w:p>
          <w:p w14:paraId="56D88DB1" w14:textId="3312B758" w:rsidR="003161DC" w:rsidRPr="003161DC" w:rsidDel="00B42998" w:rsidRDefault="003161DC" w:rsidP="00187E4B">
            <w:pPr>
              <w:rPr>
                <w:del w:id="15408" w:author="ERCOT" w:date="2020-01-03T14:30:00Z"/>
                <w:szCs w:val="20"/>
              </w:rPr>
            </w:pPr>
          </w:p>
          <w:p w14:paraId="56D88DB2" w14:textId="4AE424F8" w:rsidR="003161DC" w:rsidRPr="003161DC" w:rsidDel="00B42998" w:rsidRDefault="003161DC" w:rsidP="00187E4B">
            <w:pPr>
              <w:tabs>
                <w:tab w:val="left" w:pos="2250"/>
                <w:tab w:val="left" w:pos="3150"/>
                <w:tab w:val="left" w:pos="3960"/>
              </w:tabs>
              <w:spacing w:after="240"/>
              <w:ind w:left="3960" w:hanging="3240"/>
              <w:rPr>
                <w:del w:id="15409" w:author="ERCOT" w:date="2020-01-03T14:30:00Z"/>
                <w:bCs/>
              </w:rPr>
            </w:pPr>
            <w:del w:id="15410" w:author="ERCOT" w:date="2020-01-03T14:30:00Z">
              <w:r w:rsidRPr="003161DC" w:rsidDel="00B42998">
                <w:rPr>
                  <w:bCs/>
                </w:rPr>
                <w:delText xml:space="preserve">RTAUECRAMTTOT </w:delText>
              </w:r>
              <w:r w:rsidRPr="003161DC" w:rsidDel="00B42998">
                <w:rPr>
                  <w:bCs/>
                </w:rPr>
                <w:tab/>
                <w:delText>=</w:delText>
              </w:r>
              <w:r w:rsidRPr="003161DC" w:rsidDel="00B42998">
                <w:rPr>
                  <w:bCs/>
                </w:rPr>
                <w:tab/>
              </w:r>
              <w:r w:rsidRPr="003161DC" w:rsidDel="00B42998">
                <w:rPr>
                  <w:bCs/>
                  <w:position w:val="-30"/>
                </w:rPr>
                <w:object w:dxaOrig="460" w:dyaOrig="560" w14:anchorId="56D8903D">
                  <v:shape id="_x0000_i1261" type="#_x0000_t75" style="width:17.55pt;height:30.05pt" o:ole="">
                    <v:imagedata r:id="rId296" o:title=""/>
                  </v:shape>
                  <o:OLEObject Type="Embed" ProgID="Equation.3" ShapeID="_x0000_i1261" DrawAspect="Content" ObjectID="_1648040521" r:id="rId308"/>
                </w:object>
              </w:r>
              <w:r w:rsidRPr="003161DC" w:rsidDel="00B42998">
                <w:rPr>
                  <w:bCs/>
                  <w:position w:val="-28"/>
                </w:rPr>
                <w:object w:dxaOrig="460" w:dyaOrig="540" w14:anchorId="56D8903E">
                  <v:shape id="_x0000_i1262" type="#_x0000_t75" style="width:17.55pt;height:30.05pt" o:ole="">
                    <v:imagedata r:id="rId298" o:title=""/>
                  </v:shape>
                  <o:OLEObject Type="Embed" ProgID="Equation.3" ShapeID="_x0000_i1262" DrawAspect="Content" ObjectID="_1648040522" r:id="rId309"/>
                </w:object>
              </w:r>
              <w:r w:rsidRPr="003161DC" w:rsidDel="00B42998">
                <w:rPr>
                  <w:bCs/>
                  <w:position w:val="-30"/>
                </w:rPr>
                <w:object w:dxaOrig="460" w:dyaOrig="560" w14:anchorId="56D8903F">
                  <v:shape id="_x0000_i1263" type="#_x0000_t75" style="width:17.55pt;height:30.05pt" o:ole="">
                    <v:imagedata r:id="rId300" o:title=""/>
                  </v:shape>
                  <o:OLEObject Type="Embed" ProgID="Equation.3" ShapeID="_x0000_i1263" DrawAspect="Content" ObjectID="_1648040523" r:id="rId310"/>
                </w:object>
              </w:r>
              <w:r w:rsidRPr="003161DC" w:rsidDel="00B42998">
                <w:rPr>
                  <w:bCs/>
                  <w:position w:val="-28"/>
                </w:rPr>
                <w:object w:dxaOrig="460" w:dyaOrig="680" w14:anchorId="56D89040">
                  <v:shape id="_x0000_i1264" type="#_x0000_t75" style="width:17.55pt;height:36.3pt" o:ole="">
                    <v:imagedata r:id="rId302" o:title=""/>
                  </v:shape>
                  <o:OLEObject Type="Embed" ProgID="Equation.3" ShapeID="_x0000_i1264" DrawAspect="Content" ObjectID="_1648040524" r:id="rId311"/>
                </w:object>
              </w:r>
              <w:r w:rsidRPr="003161DC" w:rsidDel="00B42998">
                <w:rPr>
                  <w:bCs/>
                </w:rPr>
                <w:delText xml:space="preserve">RTAUECRAMT </w:delText>
              </w:r>
              <w:r w:rsidRPr="003161DC" w:rsidDel="00B42998">
                <w:rPr>
                  <w:bCs/>
                  <w:i/>
                  <w:vertAlign w:val="subscript"/>
                </w:rPr>
                <w:delText>q, r, p, i</w:delText>
              </w:r>
            </w:del>
          </w:p>
          <w:p w14:paraId="56D88DB3" w14:textId="2D6B293E" w:rsidR="003161DC" w:rsidRPr="003161DC" w:rsidDel="00B42998" w:rsidRDefault="003161DC" w:rsidP="00187E4B">
            <w:pPr>
              <w:rPr>
                <w:del w:id="15411" w:author="ERCOT" w:date="2020-01-03T14:30:00Z"/>
                <w:szCs w:val="20"/>
              </w:rPr>
            </w:pPr>
            <w:del w:id="15412"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DB7" w14:textId="23E66F10" w:rsidTr="0029777D">
              <w:trPr>
                <w:del w:id="15413" w:author="ERCOT" w:date="2020-01-03T14:30:00Z"/>
              </w:trPr>
              <w:tc>
                <w:tcPr>
                  <w:tcW w:w="1191" w:type="pct"/>
                </w:tcPr>
                <w:p w14:paraId="56D88DB4" w14:textId="0319FFA0" w:rsidR="003161DC" w:rsidRPr="003161DC" w:rsidDel="00B42998" w:rsidRDefault="003161DC" w:rsidP="00187E4B">
                  <w:pPr>
                    <w:spacing w:after="120"/>
                    <w:rPr>
                      <w:del w:id="15414" w:author="ERCOT" w:date="2020-01-03T14:30:00Z"/>
                      <w:b/>
                      <w:iCs/>
                      <w:sz w:val="20"/>
                      <w:szCs w:val="20"/>
                    </w:rPr>
                  </w:pPr>
                  <w:del w:id="15415" w:author="ERCOT" w:date="2020-01-03T14:30:00Z">
                    <w:r w:rsidRPr="003161DC" w:rsidDel="00B42998">
                      <w:rPr>
                        <w:b/>
                        <w:iCs/>
                        <w:sz w:val="20"/>
                        <w:szCs w:val="20"/>
                      </w:rPr>
                      <w:delText>Variable</w:delText>
                    </w:r>
                  </w:del>
                </w:p>
              </w:tc>
              <w:tc>
                <w:tcPr>
                  <w:tcW w:w="335" w:type="pct"/>
                </w:tcPr>
                <w:p w14:paraId="56D88DB5" w14:textId="17705746" w:rsidR="003161DC" w:rsidRPr="003161DC" w:rsidDel="00B42998" w:rsidRDefault="003161DC" w:rsidP="00187E4B">
                  <w:pPr>
                    <w:spacing w:after="120"/>
                    <w:rPr>
                      <w:del w:id="15416" w:author="ERCOT" w:date="2020-01-03T14:30:00Z"/>
                      <w:b/>
                      <w:iCs/>
                      <w:sz w:val="20"/>
                      <w:szCs w:val="20"/>
                    </w:rPr>
                  </w:pPr>
                  <w:del w:id="15417" w:author="ERCOT" w:date="2020-01-03T14:30:00Z">
                    <w:r w:rsidRPr="003161DC" w:rsidDel="00B42998">
                      <w:rPr>
                        <w:b/>
                        <w:iCs/>
                        <w:sz w:val="20"/>
                        <w:szCs w:val="20"/>
                      </w:rPr>
                      <w:delText>Unit</w:delText>
                    </w:r>
                  </w:del>
                </w:p>
              </w:tc>
              <w:tc>
                <w:tcPr>
                  <w:tcW w:w="3474" w:type="pct"/>
                </w:tcPr>
                <w:p w14:paraId="56D88DB6" w14:textId="4BD0CA1C" w:rsidR="003161DC" w:rsidRPr="003161DC" w:rsidDel="00B42998" w:rsidRDefault="003161DC" w:rsidP="00187E4B">
                  <w:pPr>
                    <w:spacing w:after="120"/>
                    <w:rPr>
                      <w:del w:id="15418" w:author="ERCOT" w:date="2020-01-03T14:30:00Z"/>
                      <w:b/>
                      <w:iCs/>
                      <w:sz w:val="20"/>
                      <w:szCs w:val="20"/>
                    </w:rPr>
                  </w:pPr>
                  <w:del w:id="15419" w:author="ERCOT" w:date="2020-01-03T14:30:00Z">
                    <w:r w:rsidRPr="003161DC" w:rsidDel="00B42998">
                      <w:rPr>
                        <w:b/>
                        <w:iCs/>
                        <w:sz w:val="20"/>
                        <w:szCs w:val="20"/>
                      </w:rPr>
                      <w:delText>Description</w:delText>
                    </w:r>
                  </w:del>
                </w:p>
              </w:tc>
            </w:tr>
            <w:tr w:rsidR="003161DC" w:rsidRPr="003161DC" w:rsidDel="00B42998" w14:paraId="56D88DBB" w14:textId="511BAA79" w:rsidTr="0029777D">
              <w:trPr>
                <w:del w:id="15420" w:author="ERCOT" w:date="2020-01-03T14:30:00Z"/>
              </w:trPr>
              <w:tc>
                <w:tcPr>
                  <w:tcW w:w="1191" w:type="pct"/>
                </w:tcPr>
                <w:p w14:paraId="56D88DB8" w14:textId="5A3F78F3" w:rsidR="003161DC" w:rsidRPr="003161DC" w:rsidDel="00B42998" w:rsidRDefault="003161DC" w:rsidP="00187E4B">
                  <w:pPr>
                    <w:spacing w:after="60"/>
                    <w:rPr>
                      <w:del w:id="15421" w:author="ERCOT" w:date="2020-01-03T14:30:00Z"/>
                      <w:iCs/>
                      <w:sz w:val="20"/>
                      <w:szCs w:val="20"/>
                    </w:rPr>
                  </w:pPr>
                  <w:del w:id="15422" w:author="ERCOT" w:date="2020-01-03T14:30:00Z">
                    <w:r w:rsidRPr="003161DC" w:rsidDel="00B42998">
                      <w:rPr>
                        <w:iCs/>
                        <w:sz w:val="20"/>
                        <w:szCs w:val="20"/>
                      </w:rPr>
                      <w:delText>AECRCOSTTOT</w:delText>
                    </w:r>
                  </w:del>
                </w:p>
              </w:tc>
              <w:tc>
                <w:tcPr>
                  <w:tcW w:w="335" w:type="pct"/>
                </w:tcPr>
                <w:p w14:paraId="56D88DB9" w14:textId="500FEEB3" w:rsidR="003161DC" w:rsidRPr="003161DC" w:rsidDel="00B42998" w:rsidRDefault="003161DC" w:rsidP="00187E4B">
                  <w:pPr>
                    <w:spacing w:after="60"/>
                    <w:rPr>
                      <w:del w:id="15423" w:author="ERCOT" w:date="2020-01-03T14:30:00Z"/>
                      <w:iCs/>
                      <w:sz w:val="20"/>
                      <w:szCs w:val="20"/>
                    </w:rPr>
                  </w:pPr>
                  <w:del w:id="15424" w:author="ERCOT" w:date="2020-01-03T14:30:00Z">
                    <w:r w:rsidRPr="003161DC" w:rsidDel="00B42998">
                      <w:rPr>
                        <w:iCs/>
                        <w:sz w:val="20"/>
                        <w:szCs w:val="20"/>
                      </w:rPr>
                      <w:delText>$</w:delText>
                    </w:r>
                  </w:del>
                </w:p>
              </w:tc>
              <w:tc>
                <w:tcPr>
                  <w:tcW w:w="3474" w:type="pct"/>
                </w:tcPr>
                <w:p w14:paraId="56D88DBA" w14:textId="0C631B51" w:rsidR="003161DC" w:rsidRPr="003161DC" w:rsidDel="00B42998" w:rsidRDefault="003161DC" w:rsidP="00187E4B">
                  <w:pPr>
                    <w:spacing w:after="60"/>
                    <w:rPr>
                      <w:del w:id="15425" w:author="ERCOT" w:date="2020-01-03T14:30:00Z"/>
                      <w:iCs/>
                      <w:sz w:val="20"/>
                      <w:szCs w:val="20"/>
                    </w:rPr>
                  </w:pPr>
                  <w:del w:id="15426" w:author="ERCOT" w:date="2020-01-03T14:30:00Z">
                    <w:r w:rsidRPr="003161DC" w:rsidDel="00B42998">
                      <w:rPr>
                        <w:i/>
                        <w:iCs/>
                        <w:sz w:val="20"/>
                        <w:szCs w:val="20"/>
                      </w:rPr>
                      <w:delText>ERCOT Contingency Reserve Service Cost Total</w:delText>
                    </w:r>
                    <w:r w:rsidRPr="003161DC" w:rsidDel="00B42998">
                      <w:rPr>
                        <w:iCs/>
                        <w:sz w:val="20"/>
                        <w:szCs w:val="20"/>
                      </w:rPr>
                      <w:delText>—The net total costs for ECRS that includes costs of assigned Ancillary Service during a Watch for the hour.</w:delText>
                    </w:r>
                  </w:del>
                </w:p>
              </w:tc>
            </w:tr>
            <w:tr w:rsidR="003161DC" w:rsidRPr="003161DC" w:rsidDel="00B42998" w14:paraId="56D88DBF" w14:textId="6C2D0105" w:rsidTr="0029777D">
              <w:trPr>
                <w:del w:id="15427" w:author="ERCOT" w:date="2020-01-03T14:30:00Z"/>
              </w:trPr>
              <w:tc>
                <w:tcPr>
                  <w:tcW w:w="1191" w:type="pct"/>
                </w:tcPr>
                <w:p w14:paraId="56D88DBC" w14:textId="2D67B8B4" w:rsidR="003161DC" w:rsidRPr="003161DC" w:rsidDel="00B42998" w:rsidRDefault="003161DC" w:rsidP="00187E4B">
                  <w:pPr>
                    <w:spacing w:after="60"/>
                    <w:rPr>
                      <w:del w:id="15428" w:author="ERCOT" w:date="2020-01-03T14:30:00Z"/>
                      <w:iCs/>
                      <w:sz w:val="20"/>
                      <w:szCs w:val="20"/>
                    </w:rPr>
                  </w:pPr>
                  <w:del w:id="15429" w:author="ERCOT" w:date="2020-01-03T14:30:00Z">
                    <w:r w:rsidRPr="003161DC" w:rsidDel="00B42998">
                      <w:rPr>
                        <w:iCs/>
                        <w:sz w:val="20"/>
                        <w:szCs w:val="20"/>
                      </w:rPr>
                      <w:delText>ECRCOSTTOT</w:delText>
                    </w:r>
                  </w:del>
                </w:p>
              </w:tc>
              <w:tc>
                <w:tcPr>
                  <w:tcW w:w="335" w:type="pct"/>
                </w:tcPr>
                <w:p w14:paraId="56D88DBD" w14:textId="7F259592" w:rsidR="003161DC" w:rsidRPr="003161DC" w:rsidDel="00B42998" w:rsidRDefault="003161DC" w:rsidP="00187E4B">
                  <w:pPr>
                    <w:spacing w:after="60"/>
                    <w:rPr>
                      <w:del w:id="15430" w:author="ERCOT" w:date="2020-01-03T14:30:00Z"/>
                      <w:iCs/>
                      <w:sz w:val="20"/>
                      <w:szCs w:val="20"/>
                    </w:rPr>
                  </w:pPr>
                  <w:del w:id="15431" w:author="ERCOT" w:date="2020-01-03T14:30:00Z">
                    <w:r w:rsidRPr="003161DC" w:rsidDel="00B42998">
                      <w:rPr>
                        <w:iCs/>
                        <w:sz w:val="20"/>
                        <w:szCs w:val="20"/>
                      </w:rPr>
                      <w:delText>$</w:delText>
                    </w:r>
                  </w:del>
                </w:p>
              </w:tc>
              <w:tc>
                <w:tcPr>
                  <w:tcW w:w="3474" w:type="pct"/>
                </w:tcPr>
                <w:p w14:paraId="56D88DBE" w14:textId="645A02DF" w:rsidR="003161DC" w:rsidRPr="003161DC" w:rsidDel="00B42998" w:rsidRDefault="003161DC" w:rsidP="00187E4B">
                  <w:pPr>
                    <w:spacing w:after="60"/>
                    <w:rPr>
                      <w:del w:id="15432" w:author="ERCOT" w:date="2020-01-03T14:30:00Z"/>
                      <w:iCs/>
                      <w:sz w:val="20"/>
                      <w:szCs w:val="20"/>
                    </w:rPr>
                  </w:pPr>
                  <w:del w:id="15433"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for the hour.  </w:delText>
                    </w:r>
                  </w:del>
                </w:p>
              </w:tc>
            </w:tr>
            <w:tr w:rsidR="003161DC" w:rsidRPr="003161DC" w:rsidDel="00B42998" w14:paraId="56D88DC3" w14:textId="6285A762" w:rsidTr="0029777D">
              <w:trPr>
                <w:del w:id="1543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0" w14:textId="158D1F1F" w:rsidR="003161DC" w:rsidRPr="003161DC" w:rsidDel="00B42998" w:rsidRDefault="003161DC" w:rsidP="00187E4B">
                  <w:pPr>
                    <w:spacing w:after="60"/>
                    <w:rPr>
                      <w:del w:id="15435" w:author="ERCOT" w:date="2020-01-03T14:30:00Z"/>
                      <w:iCs/>
                      <w:sz w:val="20"/>
                      <w:szCs w:val="20"/>
                    </w:rPr>
                  </w:pPr>
                  <w:del w:id="15436" w:author="ERCOT" w:date="2020-01-03T14:30:00Z">
                    <w:r w:rsidRPr="003161DC" w:rsidDel="00B42998">
                      <w:rPr>
                        <w:iCs/>
                        <w:sz w:val="20"/>
                        <w:szCs w:val="20"/>
                      </w:rPr>
                      <w:delText>RTAUECRAMTTOT</w:delText>
                    </w:r>
                  </w:del>
                </w:p>
              </w:tc>
              <w:tc>
                <w:tcPr>
                  <w:tcW w:w="335" w:type="pct"/>
                  <w:tcBorders>
                    <w:top w:val="single" w:sz="4" w:space="0" w:color="auto"/>
                    <w:left w:val="single" w:sz="4" w:space="0" w:color="auto"/>
                    <w:bottom w:val="single" w:sz="4" w:space="0" w:color="auto"/>
                    <w:right w:val="single" w:sz="4" w:space="0" w:color="auto"/>
                  </w:tcBorders>
                </w:tcPr>
                <w:p w14:paraId="56D88DC1" w14:textId="61EF96F1" w:rsidR="003161DC" w:rsidRPr="003161DC" w:rsidDel="00B42998" w:rsidRDefault="003161DC" w:rsidP="00187E4B">
                  <w:pPr>
                    <w:spacing w:after="60"/>
                    <w:rPr>
                      <w:del w:id="15437" w:author="ERCOT" w:date="2020-01-03T14:30:00Z"/>
                      <w:iCs/>
                      <w:sz w:val="20"/>
                      <w:szCs w:val="20"/>
                    </w:rPr>
                  </w:pPr>
                  <w:del w:id="15438"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2" w14:textId="5739E150" w:rsidR="003161DC" w:rsidRPr="003161DC" w:rsidDel="00B42998" w:rsidRDefault="003161DC" w:rsidP="00187E4B">
                  <w:pPr>
                    <w:spacing w:after="60"/>
                    <w:rPr>
                      <w:del w:id="15439" w:author="ERCOT" w:date="2020-01-03T14:30:00Z"/>
                      <w:iCs/>
                      <w:sz w:val="20"/>
                      <w:szCs w:val="20"/>
                    </w:rPr>
                  </w:pPr>
                  <w:del w:id="15440" w:author="ERCOT" w:date="2020-01-03T14:30:00Z">
                    <w:r w:rsidRPr="003161DC" w:rsidDel="00B42998">
                      <w:rPr>
                        <w:i/>
                        <w:iCs/>
                        <w:sz w:val="20"/>
                        <w:szCs w:val="20"/>
                      </w:rPr>
                      <w:delText xml:space="preserve">Real-Time Assigned Un-Deployed ERCOT Contingency Reserve Service Payment Amount Total for all QSEs - </w:delText>
                    </w:r>
                    <w:r w:rsidRPr="003161DC" w:rsidDel="00B42998">
                      <w:rPr>
                        <w:iCs/>
                        <w:sz w:val="20"/>
                        <w:szCs w:val="20"/>
                      </w:rPr>
                      <w:delText>The payments to all QSEs for the Real-Time un-deployed ECRS Ancillary Service Assignment for the hour.</w:delText>
                    </w:r>
                  </w:del>
                </w:p>
              </w:tc>
            </w:tr>
            <w:tr w:rsidR="003161DC" w:rsidRPr="003161DC" w:rsidDel="00B42998" w14:paraId="56D88DC7" w14:textId="699AD198" w:rsidTr="0029777D">
              <w:trPr>
                <w:del w:id="1544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4" w14:textId="219EBB3B" w:rsidR="003161DC" w:rsidRPr="003161DC" w:rsidDel="00B42998" w:rsidRDefault="003161DC" w:rsidP="00187E4B">
                  <w:pPr>
                    <w:spacing w:after="60"/>
                    <w:rPr>
                      <w:del w:id="15442" w:author="ERCOT" w:date="2020-01-03T14:30:00Z"/>
                      <w:iCs/>
                      <w:sz w:val="20"/>
                      <w:szCs w:val="20"/>
                    </w:rPr>
                  </w:pPr>
                  <w:del w:id="15443" w:author="ERCOT" w:date="2020-01-03T14:30:00Z">
                    <w:r w:rsidRPr="003161DC" w:rsidDel="00B42998">
                      <w:rPr>
                        <w:iCs/>
                        <w:sz w:val="20"/>
                        <w:szCs w:val="20"/>
                      </w:rPr>
                      <w:delText>RTAUECRAMT</w:delText>
                    </w:r>
                    <w:r w:rsidRPr="003161DC" w:rsidDel="00B42998">
                      <w:rPr>
                        <w:b/>
                        <w:iCs/>
                        <w:sz w:val="20"/>
                        <w:szCs w:val="20"/>
                      </w:rPr>
                      <w:delText xml:space="preserve"> </w:delText>
                    </w:r>
                    <w:r w:rsidRPr="003161DC" w:rsidDel="00B42998">
                      <w:rPr>
                        <w:i/>
                        <w:iCs/>
                        <w:sz w:val="20"/>
                        <w:szCs w:val="20"/>
                        <w:vertAlign w:val="subscript"/>
                      </w:rPr>
                      <w:delText>q, r, p, i</w:delText>
                    </w:r>
                  </w:del>
                </w:p>
              </w:tc>
              <w:tc>
                <w:tcPr>
                  <w:tcW w:w="335" w:type="pct"/>
                  <w:tcBorders>
                    <w:top w:val="single" w:sz="4" w:space="0" w:color="auto"/>
                    <w:left w:val="single" w:sz="4" w:space="0" w:color="auto"/>
                    <w:bottom w:val="single" w:sz="4" w:space="0" w:color="auto"/>
                    <w:right w:val="single" w:sz="4" w:space="0" w:color="auto"/>
                  </w:tcBorders>
                </w:tcPr>
                <w:p w14:paraId="56D88DC5" w14:textId="61817988" w:rsidR="003161DC" w:rsidRPr="003161DC" w:rsidDel="00B42998" w:rsidRDefault="003161DC" w:rsidP="00187E4B">
                  <w:pPr>
                    <w:spacing w:after="60"/>
                    <w:rPr>
                      <w:del w:id="15444" w:author="ERCOT" w:date="2020-01-03T14:30:00Z"/>
                      <w:iCs/>
                      <w:sz w:val="20"/>
                      <w:szCs w:val="20"/>
                    </w:rPr>
                  </w:pPr>
                  <w:del w:id="15445"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DC6" w14:textId="6899A6A4" w:rsidR="003161DC" w:rsidRPr="003161DC" w:rsidDel="00B42998" w:rsidRDefault="003161DC" w:rsidP="00187E4B">
                  <w:pPr>
                    <w:spacing w:after="60"/>
                    <w:rPr>
                      <w:del w:id="15446" w:author="ERCOT" w:date="2020-01-03T14:30:00Z"/>
                      <w:iCs/>
                      <w:sz w:val="20"/>
                      <w:szCs w:val="20"/>
                    </w:rPr>
                  </w:pPr>
                  <w:del w:id="15447" w:author="ERCOT" w:date="2020-01-03T14:30:00Z">
                    <w:r w:rsidRPr="003161DC" w:rsidDel="00B42998">
                      <w:rPr>
                        <w:i/>
                        <w:iCs/>
                        <w:sz w:val="20"/>
                        <w:szCs w:val="20"/>
                      </w:rPr>
                      <w:delText xml:space="preserve">Real-Time Assigned Un-Deployed ERCOT Contingency Reserve Service Payment Amount per QSE - </w:delText>
                    </w:r>
                    <w:r w:rsidRPr="003161DC" w:rsidDel="00B42998">
                      <w:rPr>
                        <w:iCs/>
                        <w:sz w:val="20"/>
                        <w:szCs w:val="20"/>
                      </w:rPr>
                      <w:delText xml:space="preserve">The payment to QSE </w:delText>
                    </w:r>
                    <w:r w:rsidRPr="003161DC" w:rsidDel="00B42998">
                      <w:rPr>
                        <w:i/>
                        <w:iCs/>
                        <w:sz w:val="20"/>
                        <w:szCs w:val="20"/>
                      </w:rPr>
                      <w:delText>q</w:delText>
                    </w:r>
                    <w:r w:rsidRPr="003161DC" w:rsidDel="00B42998">
                      <w:rPr>
                        <w:iCs/>
                        <w:sz w:val="20"/>
                        <w:szCs w:val="20"/>
                      </w:rPr>
                      <w:delText xml:space="preserve"> for a Real-Time un-deployed ECRS Ancillary Service Assignment to Resource </w:delText>
                    </w:r>
                    <w:r w:rsidRPr="003161DC" w:rsidDel="00B42998">
                      <w:rPr>
                        <w:i/>
                        <w:iCs/>
                        <w:sz w:val="20"/>
                        <w:szCs w:val="20"/>
                      </w:rPr>
                      <w:delText>r</w:delText>
                    </w:r>
                    <w:r w:rsidRPr="003161DC" w:rsidDel="00B42998">
                      <w:rPr>
                        <w:iCs/>
                        <w:sz w:val="20"/>
                        <w:szCs w:val="20"/>
                      </w:rPr>
                      <w:delText xml:space="preserve"> at Settlement Point </w:delText>
                    </w:r>
                    <w:r w:rsidRPr="003161DC" w:rsidDel="00B42998">
                      <w:rPr>
                        <w:i/>
                        <w:iCs/>
                        <w:sz w:val="20"/>
                        <w:szCs w:val="20"/>
                      </w:rPr>
                      <w:delText>p</w:delText>
                    </w:r>
                    <w:r w:rsidRPr="003161DC" w:rsidDel="00B42998">
                      <w:rPr>
                        <w:iCs/>
                        <w:sz w:val="20"/>
                        <w:szCs w:val="20"/>
                      </w:rPr>
                      <w:delText xml:space="preserve"> for the 15-minute Settlement Interval </w:delText>
                    </w:r>
                    <w:r w:rsidRPr="003161DC" w:rsidDel="00B42998">
                      <w:rPr>
                        <w:i/>
                        <w:iCs/>
                        <w:sz w:val="20"/>
                        <w:szCs w:val="20"/>
                      </w:rPr>
                      <w:delText>i</w:delText>
                    </w:r>
                    <w:r w:rsidRPr="003161DC" w:rsidDel="00B42998">
                      <w:rPr>
                        <w:iCs/>
                        <w:sz w:val="20"/>
                        <w:szCs w:val="20"/>
                      </w:rPr>
                      <w:delText>.</w:delText>
                    </w:r>
                  </w:del>
                </w:p>
              </w:tc>
            </w:tr>
            <w:tr w:rsidR="003161DC" w:rsidRPr="003161DC" w:rsidDel="00B42998" w14:paraId="56D88DCB" w14:textId="6DEB4325" w:rsidTr="0029777D">
              <w:trPr>
                <w:del w:id="1544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8" w14:textId="7367A342" w:rsidR="003161DC" w:rsidRPr="003161DC" w:rsidDel="00B42998" w:rsidRDefault="003161DC" w:rsidP="00187E4B">
                  <w:pPr>
                    <w:spacing w:after="60"/>
                    <w:rPr>
                      <w:del w:id="15449" w:author="ERCOT" w:date="2020-01-03T14:30:00Z"/>
                      <w:i/>
                      <w:iCs/>
                      <w:sz w:val="20"/>
                      <w:szCs w:val="20"/>
                    </w:rPr>
                  </w:pPr>
                  <w:del w:id="15450"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DC9" w14:textId="69EF2285" w:rsidR="003161DC" w:rsidRPr="003161DC" w:rsidDel="00B42998" w:rsidRDefault="003161DC" w:rsidP="00187E4B">
                  <w:pPr>
                    <w:spacing w:after="60"/>
                    <w:rPr>
                      <w:del w:id="15451" w:author="ERCOT" w:date="2020-01-03T14:30:00Z"/>
                      <w:iCs/>
                      <w:sz w:val="20"/>
                      <w:szCs w:val="20"/>
                    </w:rPr>
                  </w:pPr>
                  <w:del w:id="15452"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A" w14:textId="160C38C9" w:rsidR="003161DC" w:rsidRPr="003161DC" w:rsidDel="00B42998" w:rsidRDefault="003161DC" w:rsidP="00187E4B">
                  <w:pPr>
                    <w:spacing w:after="60"/>
                    <w:rPr>
                      <w:del w:id="15453" w:author="ERCOT" w:date="2020-01-03T14:30:00Z"/>
                      <w:iCs/>
                      <w:sz w:val="20"/>
                      <w:szCs w:val="20"/>
                    </w:rPr>
                  </w:pPr>
                  <w:del w:id="15454" w:author="ERCOT" w:date="2020-01-03T14:30:00Z">
                    <w:r w:rsidRPr="003161DC" w:rsidDel="00B42998">
                      <w:rPr>
                        <w:iCs/>
                        <w:sz w:val="20"/>
                        <w:szCs w:val="20"/>
                      </w:rPr>
                      <w:delText>A QSE.</w:delText>
                    </w:r>
                  </w:del>
                </w:p>
              </w:tc>
            </w:tr>
            <w:tr w:rsidR="003161DC" w:rsidRPr="003161DC" w:rsidDel="00B42998" w14:paraId="56D88DCF" w14:textId="65C92B8A" w:rsidTr="0029777D">
              <w:tblPrEx>
                <w:tblCellMar>
                  <w:left w:w="115" w:type="dxa"/>
                  <w:right w:w="115" w:type="dxa"/>
                </w:tblCellMar>
              </w:tblPrEx>
              <w:trPr>
                <w:cantSplit/>
                <w:tblHeader/>
                <w:del w:id="1545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CC" w14:textId="757BD142" w:rsidR="003161DC" w:rsidRPr="003161DC" w:rsidDel="00B42998" w:rsidRDefault="003161DC" w:rsidP="00187E4B">
                  <w:pPr>
                    <w:spacing w:after="60"/>
                    <w:rPr>
                      <w:del w:id="15456" w:author="ERCOT" w:date="2020-01-03T14:30:00Z"/>
                      <w:i/>
                      <w:iCs/>
                      <w:sz w:val="20"/>
                      <w:szCs w:val="20"/>
                    </w:rPr>
                  </w:pPr>
                  <w:del w:id="15457" w:author="ERCOT" w:date="2020-01-03T14:30:00Z">
                    <w:r w:rsidRPr="003161DC" w:rsidDel="00B42998">
                      <w:rPr>
                        <w:i/>
                        <w:iCs/>
                        <w:sz w:val="20"/>
                        <w:szCs w:val="20"/>
                      </w:rPr>
                      <w:delText>r</w:delText>
                    </w:r>
                  </w:del>
                </w:p>
              </w:tc>
              <w:tc>
                <w:tcPr>
                  <w:tcW w:w="335" w:type="pct"/>
                  <w:tcBorders>
                    <w:top w:val="single" w:sz="4" w:space="0" w:color="auto"/>
                    <w:left w:val="single" w:sz="4" w:space="0" w:color="auto"/>
                    <w:bottom w:val="single" w:sz="4" w:space="0" w:color="auto"/>
                    <w:right w:val="single" w:sz="4" w:space="0" w:color="auto"/>
                  </w:tcBorders>
                </w:tcPr>
                <w:p w14:paraId="56D88DCD" w14:textId="2A17C3B2" w:rsidR="003161DC" w:rsidRPr="003161DC" w:rsidDel="00B42998" w:rsidRDefault="003161DC" w:rsidP="00187E4B">
                  <w:pPr>
                    <w:spacing w:after="60"/>
                    <w:rPr>
                      <w:del w:id="15458" w:author="ERCOT" w:date="2020-01-03T14:30:00Z"/>
                      <w:iCs/>
                      <w:sz w:val="20"/>
                      <w:szCs w:val="20"/>
                    </w:rPr>
                  </w:pPr>
                  <w:del w:id="15459"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CE" w14:textId="6CBB3ABC" w:rsidR="003161DC" w:rsidRPr="003161DC" w:rsidDel="00B42998" w:rsidRDefault="003161DC" w:rsidP="00187E4B">
                  <w:pPr>
                    <w:spacing w:after="60"/>
                    <w:rPr>
                      <w:del w:id="15460" w:author="ERCOT" w:date="2020-01-03T14:30:00Z"/>
                      <w:iCs/>
                      <w:sz w:val="20"/>
                      <w:szCs w:val="20"/>
                    </w:rPr>
                  </w:pPr>
                  <w:del w:id="15461"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DD3" w14:textId="3A521491" w:rsidTr="0029777D">
              <w:tblPrEx>
                <w:tblCellMar>
                  <w:left w:w="115" w:type="dxa"/>
                  <w:right w:w="115" w:type="dxa"/>
                </w:tblCellMar>
              </w:tblPrEx>
              <w:trPr>
                <w:cantSplit/>
                <w:trHeight w:val="215"/>
                <w:tblHeader/>
                <w:del w:id="1546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0" w14:textId="7198470A" w:rsidR="003161DC" w:rsidRPr="003161DC" w:rsidDel="00B42998" w:rsidRDefault="003161DC" w:rsidP="00187E4B">
                  <w:pPr>
                    <w:spacing w:after="60"/>
                    <w:rPr>
                      <w:del w:id="15463" w:author="ERCOT" w:date="2020-01-03T14:30:00Z"/>
                      <w:i/>
                      <w:iCs/>
                      <w:sz w:val="20"/>
                      <w:szCs w:val="20"/>
                    </w:rPr>
                  </w:pPr>
                  <w:del w:id="15464" w:author="ERCOT" w:date="2020-01-03T14:30:00Z">
                    <w:r w:rsidRPr="003161DC" w:rsidDel="00B42998">
                      <w:rPr>
                        <w:i/>
                        <w:iCs/>
                        <w:sz w:val="20"/>
                        <w:szCs w:val="20"/>
                      </w:rPr>
                      <w:delText>p</w:delText>
                    </w:r>
                  </w:del>
                </w:p>
              </w:tc>
              <w:tc>
                <w:tcPr>
                  <w:tcW w:w="335" w:type="pct"/>
                  <w:tcBorders>
                    <w:top w:val="single" w:sz="4" w:space="0" w:color="auto"/>
                    <w:left w:val="single" w:sz="4" w:space="0" w:color="auto"/>
                    <w:bottom w:val="single" w:sz="4" w:space="0" w:color="auto"/>
                    <w:right w:val="single" w:sz="4" w:space="0" w:color="auto"/>
                  </w:tcBorders>
                </w:tcPr>
                <w:p w14:paraId="56D88DD1" w14:textId="79EA38C6" w:rsidR="003161DC" w:rsidRPr="003161DC" w:rsidDel="00B42998" w:rsidRDefault="003161DC" w:rsidP="00187E4B">
                  <w:pPr>
                    <w:spacing w:after="60"/>
                    <w:rPr>
                      <w:del w:id="15465" w:author="ERCOT" w:date="2020-01-03T14:30:00Z"/>
                      <w:iCs/>
                      <w:sz w:val="20"/>
                      <w:szCs w:val="20"/>
                    </w:rPr>
                  </w:pPr>
                  <w:del w:id="15466"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2" w14:textId="3B6F5D10" w:rsidR="003161DC" w:rsidRPr="003161DC" w:rsidDel="00B42998" w:rsidRDefault="003161DC" w:rsidP="00187E4B">
                  <w:pPr>
                    <w:spacing w:after="60"/>
                    <w:rPr>
                      <w:del w:id="15467" w:author="ERCOT" w:date="2020-01-03T14:30:00Z"/>
                      <w:iCs/>
                      <w:sz w:val="20"/>
                      <w:szCs w:val="20"/>
                    </w:rPr>
                  </w:pPr>
                  <w:del w:id="15468" w:author="ERCOT" w:date="2020-01-03T14:30:00Z">
                    <w:r w:rsidRPr="003161DC" w:rsidDel="00B42998">
                      <w:rPr>
                        <w:iCs/>
                        <w:sz w:val="20"/>
                        <w:szCs w:val="20"/>
                      </w:rPr>
                      <w:delText>A Settlement Point for the Resource Node that was allocated ECRS Ancillary Service Assignment by the QSE.</w:delText>
                    </w:r>
                  </w:del>
                </w:p>
              </w:tc>
            </w:tr>
            <w:tr w:rsidR="003161DC" w:rsidRPr="003161DC" w:rsidDel="00B42998" w14:paraId="56D88DD7" w14:textId="6D0E53B5" w:rsidTr="0029777D">
              <w:trPr>
                <w:trHeight w:val="143"/>
                <w:del w:id="1546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D4" w14:textId="79EBCBC6" w:rsidR="003161DC" w:rsidRPr="003161DC" w:rsidDel="00B42998" w:rsidRDefault="003161DC" w:rsidP="00187E4B">
                  <w:pPr>
                    <w:spacing w:after="60"/>
                    <w:rPr>
                      <w:del w:id="15470" w:author="ERCOT" w:date="2020-01-03T14:30:00Z"/>
                      <w:i/>
                      <w:iCs/>
                      <w:sz w:val="20"/>
                      <w:szCs w:val="20"/>
                    </w:rPr>
                  </w:pPr>
                  <w:del w:id="15471" w:author="ERCOT" w:date="2020-01-03T14:30:00Z">
                    <w:r w:rsidRPr="003161DC" w:rsidDel="00B42998">
                      <w:rPr>
                        <w:i/>
                        <w:iCs/>
                        <w:sz w:val="20"/>
                        <w:szCs w:val="20"/>
                      </w:rPr>
                      <w:delText>i</w:delText>
                    </w:r>
                  </w:del>
                </w:p>
              </w:tc>
              <w:tc>
                <w:tcPr>
                  <w:tcW w:w="335" w:type="pct"/>
                  <w:tcBorders>
                    <w:top w:val="single" w:sz="4" w:space="0" w:color="auto"/>
                    <w:left w:val="single" w:sz="4" w:space="0" w:color="auto"/>
                    <w:bottom w:val="single" w:sz="4" w:space="0" w:color="auto"/>
                    <w:right w:val="single" w:sz="4" w:space="0" w:color="auto"/>
                  </w:tcBorders>
                </w:tcPr>
                <w:p w14:paraId="56D88DD5" w14:textId="65F5679C" w:rsidR="003161DC" w:rsidRPr="003161DC" w:rsidDel="00B42998" w:rsidRDefault="003161DC" w:rsidP="00187E4B">
                  <w:pPr>
                    <w:spacing w:after="60"/>
                    <w:rPr>
                      <w:del w:id="15472" w:author="ERCOT" w:date="2020-01-03T14:30:00Z"/>
                      <w:iCs/>
                      <w:sz w:val="20"/>
                      <w:szCs w:val="20"/>
                    </w:rPr>
                  </w:pPr>
                  <w:del w:id="15473"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DD6" w14:textId="1294AF1B" w:rsidR="003161DC" w:rsidRPr="003161DC" w:rsidDel="00B42998" w:rsidRDefault="003161DC" w:rsidP="00187E4B">
                  <w:pPr>
                    <w:spacing w:after="60"/>
                    <w:rPr>
                      <w:del w:id="15474" w:author="ERCOT" w:date="2020-01-03T14:30:00Z"/>
                      <w:iCs/>
                      <w:sz w:val="20"/>
                      <w:szCs w:val="20"/>
                    </w:rPr>
                  </w:pPr>
                  <w:del w:id="15475" w:author="ERCOT" w:date="2020-01-03T14:30:00Z">
                    <w:r w:rsidRPr="003161DC" w:rsidDel="00B42998">
                      <w:rPr>
                        <w:iCs/>
                        <w:sz w:val="20"/>
                        <w:szCs w:val="20"/>
                      </w:rPr>
                      <w:delText>A 15-minute Settlement Interval in the Operating Hour.</w:delText>
                    </w:r>
                  </w:del>
                </w:p>
              </w:tc>
            </w:tr>
          </w:tbl>
          <w:p w14:paraId="56D88DD8" w14:textId="0983E931" w:rsidR="003161DC" w:rsidRPr="003161DC" w:rsidDel="00B42998" w:rsidRDefault="003161DC" w:rsidP="00187E4B">
            <w:pPr>
              <w:spacing w:before="240" w:after="240"/>
              <w:ind w:left="1440" w:hanging="720"/>
              <w:rPr>
                <w:del w:id="15476" w:author="ERCOT" w:date="2020-01-03T14:30:00Z"/>
                <w:szCs w:val="20"/>
              </w:rPr>
            </w:pPr>
            <w:del w:id="15477" w:author="ERCOT" w:date="2020-01-03T14:30:00Z">
              <w:r w:rsidRPr="003161DC" w:rsidDel="00B42998">
                <w:rPr>
                  <w:szCs w:val="20"/>
                </w:rPr>
                <w:delText>(b)</w:delText>
              </w:r>
              <w:r w:rsidRPr="003161DC" w:rsidDel="00B42998">
                <w:rPr>
                  <w:szCs w:val="20"/>
                </w:rPr>
                <w:tab/>
                <w:delText>Each QSE’s share of the net total costs for ECRS for the Operating Hour, including Ancillary Service costs assigned during a Watch is calculated as follows:</w:delText>
              </w:r>
            </w:del>
          </w:p>
          <w:p w14:paraId="56D88DD9" w14:textId="67918CD6" w:rsidR="003161DC" w:rsidRPr="003161DC" w:rsidDel="00B42998" w:rsidRDefault="003161DC" w:rsidP="00187E4B">
            <w:pPr>
              <w:tabs>
                <w:tab w:val="left" w:pos="2250"/>
                <w:tab w:val="left" w:pos="3150"/>
                <w:tab w:val="left" w:pos="3960"/>
              </w:tabs>
              <w:spacing w:after="240"/>
              <w:ind w:left="3960" w:hanging="3240"/>
              <w:rPr>
                <w:del w:id="15478" w:author="ERCOT" w:date="2020-01-03T14:30:00Z"/>
                <w:b/>
                <w:bCs/>
              </w:rPr>
            </w:pPr>
            <w:del w:id="15479" w:author="ERCOT" w:date="2020-01-03T14:30:00Z">
              <w:r w:rsidRPr="003161DC" w:rsidDel="00B42998">
                <w:rPr>
                  <w:b/>
                  <w:bCs/>
                </w:rPr>
                <w:delText xml:space="preserve">AECRCOST </w:delText>
              </w:r>
              <w:r w:rsidRPr="003161DC" w:rsidDel="00B42998">
                <w:rPr>
                  <w:b/>
                  <w:bCs/>
                  <w:i/>
                  <w:vertAlign w:val="subscript"/>
                </w:rPr>
                <w:delText>q</w:delText>
              </w:r>
              <w:r w:rsidRPr="003161DC" w:rsidDel="00B42998">
                <w:rPr>
                  <w:b/>
                  <w:bCs/>
                </w:rPr>
                <w:tab/>
                <w:delText>=</w:delText>
              </w:r>
              <w:r w:rsidRPr="003161DC" w:rsidDel="00B42998">
                <w:rPr>
                  <w:b/>
                  <w:bCs/>
                </w:rPr>
                <w:tab/>
                <w:delText xml:space="preserve">AECRPR * AECRQ </w:delText>
              </w:r>
              <w:r w:rsidRPr="003161DC" w:rsidDel="00B42998">
                <w:rPr>
                  <w:b/>
                  <w:bCs/>
                  <w:i/>
                  <w:vertAlign w:val="subscript"/>
                </w:rPr>
                <w:delText>q</w:delText>
              </w:r>
            </w:del>
          </w:p>
          <w:p w14:paraId="56D88DDA" w14:textId="55D4EAA6" w:rsidR="003161DC" w:rsidRPr="003161DC" w:rsidDel="00B42998" w:rsidRDefault="003161DC" w:rsidP="00187E4B">
            <w:pPr>
              <w:spacing w:after="240"/>
              <w:rPr>
                <w:del w:id="15480" w:author="ERCOT" w:date="2020-01-03T14:30:00Z"/>
                <w:iCs/>
                <w:szCs w:val="20"/>
              </w:rPr>
            </w:pPr>
            <w:del w:id="15481" w:author="ERCOT" w:date="2020-01-03T14:30:00Z">
              <w:r w:rsidRPr="003161DC" w:rsidDel="00B42998">
                <w:rPr>
                  <w:iCs/>
                  <w:szCs w:val="20"/>
                </w:rPr>
                <w:delText>Where:</w:delText>
              </w:r>
            </w:del>
          </w:p>
          <w:p w14:paraId="56D88DDB" w14:textId="643AB446" w:rsidR="003161DC" w:rsidRPr="003161DC" w:rsidDel="00B42998" w:rsidRDefault="003161DC" w:rsidP="00187E4B">
            <w:pPr>
              <w:tabs>
                <w:tab w:val="left" w:pos="2160"/>
                <w:tab w:val="left" w:pos="2880"/>
              </w:tabs>
              <w:spacing w:after="240"/>
              <w:ind w:leftChars="300" w:left="2880" w:hangingChars="900" w:hanging="2160"/>
              <w:rPr>
                <w:del w:id="15482" w:author="ERCOT" w:date="2020-01-03T14:30:00Z"/>
                <w:bCs/>
              </w:rPr>
            </w:pPr>
            <w:del w:id="15483" w:author="ERCOT" w:date="2020-01-03T14:30:00Z">
              <w:r w:rsidRPr="003161DC" w:rsidDel="00B42998">
                <w:rPr>
                  <w:bCs/>
                </w:rPr>
                <w:delText>AECRPR</w:delText>
              </w:r>
              <w:r w:rsidRPr="003161DC" w:rsidDel="00B42998">
                <w:rPr>
                  <w:bCs/>
                </w:rPr>
                <w:tab/>
                <w:delText>=</w:delText>
              </w:r>
              <w:r w:rsidRPr="003161DC" w:rsidDel="00B42998">
                <w:rPr>
                  <w:bCs/>
                </w:rPr>
                <w:tab/>
                <w:delText>AECRCOSTTOT / AECRQTOT</w:delText>
              </w:r>
            </w:del>
          </w:p>
          <w:p w14:paraId="56D88DDC" w14:textId="67863599" w:rsidR="003161DC" w:rsidRPr="003161DC" w:rsidDel="00B42998" w:rsidRDefault="003161DC" w:rsidP="00187E4B">
            <w:pPr>
              <w:tabs>
                <w:tab w:val="left" w:pos="2160"/>
                <w:tab w:val="left" w:pos="2880"/>
              </w:tabs>
              <w:spacing w:after="240"/>
              <w:ind w:leftChars="300" w:left="2880" w:hangingChars="900" w:hanging="2160"/>
              <w:rPr>
                <w:del w:id="15484" w:author="ERCOT" w:date="2020-01-03T14:30:00Z"/>
                <w:bCs/>
              </w:rPr>
            </w:pPr>
            <w:del w:id="15485" w:author="ERCOT" w:date="2020-01-03T14:30:00Z">
              <w:r w:rsidRPr="003161DC" w:rsidDel="00B42998">
                <w:rPr>
                  <w:bCs/>
                </w:rPr>
                <w:delText>AECRQTOT</w:delText>
              </w:r>
              <w:r w:rsidRPr="003161DC" w:rsidDel="00B42998">
                <w:rPr>
                  <w:bCs/>
                </w:rPr>
                <w:tab/>
                <w:delText>=</w:delText>
              </w:r>
              <w:r w:rsidRPr="003161DC" w:rsidDel="00B42998">
                <w:rPr>
                  <w:bCs/>
                </w:rPr>
                <w:tab/>
              </w:r>
              <w:r w:rsidRPr="003161DC" w:rsidDel="00B42998">
                <w:rPr>
                  <w:bCs/>
                  <w:position w:val="-22"/>
                  <w:lang w:val="pt-BR"/>
                </w:rPr>
                <w:object w:dxaOrig="225" w:dyaOrig="465" w14:anchorId="56D89041">
                  <v:shape id="_x0000_i1265" type="#_x0000_t75" style="width:11.9pt;height:18.8pt" o:ole="">
                    <v:imagedata r:id="rId210" o:title=""/>
                  </v:shape>
                  <o:OLEObject Type="Embed" ProgID="Equation.3" ShapeID="_x0000_i1265" DrawAspect="Content" ObjectID="_1648040525" r:id="rId312"/>
                </w:object>
              </w:r>
              <w:r w:rsidRPr="003161DC" w:rsidDel="00B42998">
                <w:rPr>
                  <w:bCs/>
                  <w:lang w:val="pt-BR"/>
                </w:rPr>
                <w:delText>A</w:delText>
              </w:r>
              <w:r w:rsidRPr="003161DC" w:rsidDel="00B42998">
                <w:rPr>
                  <w:bCs/>
                </w:rPr>
                <w:delText xml:space="preserve">ECRQ </w:delText>
              </w:r>
              <w:r w:rsidRPr="003161DC" w:rsidDel="00B42998">
                <w:rPr>
                  <w:bCs/>
                  <w:i/>
                  <w:vertAlign w:val="subscript"/>
                </w:rPr>
                <w:delText>q</w:delText>
              </w:r>
            </w:del>
          </w:p>
          <w:p w14:paraId="56D88DDD" w14:textId="0BB6B936" w:rsidR="003161DC" w:rsidRPr="003161DC" w:rsidDel="00B42998" w:rsidRDefault="003161DC" w:rsidP="00187E4B">
            <w:pPr>
              <w:tabs>
                <w:tab w:val="left" w:pos="2160"/>
                <w:tab w:val="left" w:pos="2880"/>
              </w:tabs>
              <w:spacing w:after="240"/>
              <w:ind w:leftChars="300" w:left="2880" w:hangingChars="900" w:hanging="2160"/>
              <w:rPr>
                <w:del w:id="15486" w:author="ERCOT" w:date="2020-01-03T14:30:00Z"/>
                <w:bCs/>
                <w:lang w:val="es-ES"/>
              </w:rPr>
            </w:pPr>
            <w:del w:id="15487" w:author="ERCOT" w:date="2020-01-03T14:30:00Z">
              <w:r w:rsidRPr="003161DC" w:rsidDel="00B42998">
                <w:rPr>
                  <w:bCs/>
                  <w:lang w:val="es-ES"/>
                </w:rPr>
                <w:delText xml:space="preserve">AECRQ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 xml:space="preserve">AECRO </w:delText>
              </w:r>
              <w:r w:rsidRPr="003161DC" w:rsidDel="00B42998">
                <w:rPr>
                  <w:bCs/>
                  <w:i/>
                  <w:vertAlign w:val="subscript"/>
                  <w:lang w:val="es-ES"/>
                </w:rPr>
                <w:delText>q</w:delText>
              </w:r>
              <w:r w:rsidRPr="003161DC" w:rsidDel="00B42998">
                <w:rPr>
                  <w:bCs/>
                  <w:lang w:val="es-ES"/>
                </w:rPr>
                <w:delText xml:space="preserve"> – SAECRQ </w:delText>
              </w:r>
              <w:r w:rsidRPr="003161DC" w:rsidDel="00B42998">
                <w:rPr>
                  <w:bCs/>
                  <w:i/>
                  <w:vertAlign w:val="subscript"/>
                  <w:lang w:val="es-ES"/>
                </w:rPr>
                <w:delText>q</w:delText>
              </w:r>
            </w:del>
          </w:p>
          <w:p w14:paraId="56D88DDE" w14:textId="6FBD75CF" w:rsidR="003161DC" w:rsidRPr="003161DC" w:rsidDel="00B42998" w:rsidRDefault="003161DC" w:rsidP="00187E4B">
            <w:pPr>
              <w:tabs>
                <w:tab w:val="left" w:pos="2160"/>
                <w:tab w:val="left" w:pos="2880"/>
              </w:tabs>
              <w:spacing w:after="240"/>
              <w:ind w:leftChars="300" w:left="2880" w:hangingChars="900" w:hanging="2160"/>
              <w:rPr>
                <w:del w:id="15488" w:author="ERCOT" w:date="2020-01-03T14:30:00Z"/>
                <w:bCs/>
                <w:i/>
                <w:vertAlign w:val="subscript"/>
                <w:lang w:val="fr-FR"/>
              </w:rPr>
            </w:pPr>
            <w:del w:id="15489" w:author="ERCOT" w:date="2020-01-03T14:30:00Z">
              <w:r w:rsidRPr="003161DC" w:rsidDel="00B42998">
                <w:rPr>
                  <w:bCs/>
                  <w:lang w:val="es-ES"/>
                </w:rPr>
                <w:delText xml:space="preserve">AECRO </w:delText>
              </w:r>
              <w:r w:rsidRPr="003161DC" w:rsidDel="00B42998">
                <w:rPr>
                  <w:bCs/>
                  <w:i/>
                  <w:vertAlign w:val="subscript"/>
                  <w:lang w:val="es-ES"/>
                </w:rPr>
                <w:delText>q</w:delText>
              </w:r>
              <w:r w:rsidRPr="003161DC" w:rsidDel="00B42998">
                <w:rPr>
                  <w:bCs/>
                  <w:lang w:val="es-ES"/>
                </w:rPr>
                <w:tab/>
                <w:delText>=</w:delText>
              </w:r>
              <w:r w:rsidRPr="003161DC" w:rsidDel="00B42998">
                <w:rPr>
                  <w:bCs/>
                  <w:lang w:val="es-ES"/>
                </w:rPr>
                <w:tab/>
                <w:delText>WAUECRTOT * HLRS</w:delText>
              </w:r>
              <w:r w:rsidRPr="003161DC" w:rsidDel="00B42998">
                <w:rPr>
                  <w:bCs/>
                  <w:i/>
                  <w:vertAlign w:val="subscript"/>
                </w:rPr>
                <w:delText xml:space="preserve"> q</w:delText>
              </w:r>
              <w:r w:rsidRPr="003161DC" w:rsidDel="00B42998">
                <w:rPr>
                  <w:bCs/>
                  <w:lang w:val="es-ES"/>
                </w:rPr>
                <w:delText xml:space="preserve">  + ECRO </w:delText>
              </w:r>
              <w:r w:rsidRPr="003161DC" w:rsidDel="00B42998">
                <w:rPr>
                  <w:bCs/>
                  <w:i/>
                  <w:vertAlign w:val="subscript"/>
                  <w:lang w:val="es-ES"/>
                </w:rPr>
                <w:delText>q</w:delText>
              </w:r>
              <w:r w:rsidRPr="003161DC" w:rsidDel="00B42998">
                <w:rPr>
                  <w:bCs/>
                  <w:lang w:val="pt-BR"/>
                </w:rPr>
                <w:delText xml:space="preserve"> </w:delText>
              </w:r>
            </w:del>
          </w:p>
          <w:p w14:paraId="56D88DDF" w14:textId="43BBBEB3" w:rsidR="003161DC" w:rsidRPr="003161DC" w:rsidDel="00B42998" w:rsidRDefault="003161DC" w:rsidP="00187E4B">
            <w:pPr>
              <w:tabs>
                <w:tab w:val="left" w:pos="2160"/>
                <w:tab w:val="left" w:pos="2880"/>
              </w:tabs>
              <w:spacing w:after="240"/>
              <w:ind w:leftChars="300" w:left="2880" w:hangingChars="900" w:hanging="2160"/>
              <w:rPr>
                <w:del w:id="15490" w:author="ERCOT" w:date="2020-01-03T14:30:00Z"/>
                <w:bCs/>
                <w:lang w:val="fr-FR"/>
              </w:rPr>
            </w:pPr>
            <w:del w:id="15491" w:author="ERCOT" w:date="2020-01-03T14:30:00Z">
              <w:r w:rsidRPr="003161DC" w:rsidDel="00B42998">
                <w:rPr>
                  <w:bCs/>
                  <w:lang w:val="es-ES"/>
                </w:rPr>
                <w:delText>WAUECRTOT</w:delText>
              </w:r>
              <w:r w:rsidRPr="003161DC" w:rsidDel="00B42998">
                <w:rPr>
                  <w:bCs/>
                  <w:lang w:val="fr-FR"/>
                </w:rPr>
                <w:tab/>
                <w:delText>=</w:delText>
              </w:r>
              <w:r w:rsidRPr="003161DC" w:rsidDel="00B42998">
                <w:rPr>
                  <w:bCs/>
                  <w:lang w:val="fr-FR"/>
                </w:rPr>
                <w:tab/>
              </w:r>
              <w:r w:rsidRPr="003161DC" w:rsidDel="00B42998">
                <w:rPr>
                  <w:bCs/>
                  <w:position w:val="-22"/>
                  <w:lang w:val="pt-BR"/>
                </w:rPr>
                <w:object w:dxaOrig="225" w:dyaOrig="465" w14:anchorId="56D89042">
                  <v:shape id="_x0000_i1266" type="#_x0000_t75" style="width:11.9pt;height:18.8pt" o:ole="">
                    <v:imagedata r:id="rId210" o:title=""/>
                  </v:shape>
                  <o:OLEObject Type="Embed" ProgID="Equation.3" ShapeID="_x0000_i1266" DrawAspect="Content" ObjectID="_1648040526" r:id="rId313"/>
                </w:object>
              </w:r>
              <w:r w:rsidRPr="003161DC" w:rsidDel="00B42998">
                <w:rPr>
                  <w:bCs/>
                  <w:position w:val="-18"/>
                  <w:lang w:val="pt-BR"/>
                </w:rPr>
                <w:object w:dxaOrig="220" w:dyaOrig="420" w14:anchorId="56D89043">
                  <v:shape id="_x0000_i1267" type="#_x0000_t75" style="width:11.9pt;height:24.4pt" o:ole="">
                    <v:imagedata r:id="rId185" o:title=""/>
                  </v:shape>
                  <o:OLEObject Type="Embed" ProgID="Equation.3" ShapeID="_x0000_i1267" DrawAspect="Content" ObjectID="_1648040527" r:id="rId314"/>
                </w:object>
              </w:r>
              <w:r w:rsidRPr="003161DC" w:rsidDel="00B42998">
                <w:rPr>
                  <w:bCs/>
                  <w:position w:val="-18"/>
                  <w:lang w:val="pt-BR"/>
                </w:rPr>
                <w:object w:dxaOrig="220" w:dyaOrig="420" w14:anchorId="56D89044">
                  <v:shape id="_x0000_i1268" type="#_x0000_t75" style="width:11.9pt;height:24.4pt" o:ole="">
                    <v:imagedata r:id="rId294" o:title=""/>
                  </v:shape>
                  <o:OLEObject Type="Embed" ProgID="Equation.3" ShapeID="_x0000_i1268" DrawAspect="Content" ObjectID="_1648040528" r:id="rId315"/>
                </w:object>
              </w:r>
              <w:r w:rsidRPr="003161DC" w:rsidDel="00B42998">
                <w:rPr>
                  <w:bCs/>
                </w:rPr>
                <w:delText xml:space="preserve">RTAUECRR </w:delText>
              </w:r>
              <w:r w:rsidRPr="003161DC" w:rsidDel="00B42998">
                <w:rPr>
                  <w:bCs/>
                  <w:i/>
                  <w:vertAlign w:val="subscript"/>
                </w:rPr>
                <w:delText>q, r, p</w:delText>
              </w:r>
            </w:del>
          </w:p>
          <w:p w14:paraId="56D88DE0" w14:textId="148FAB9A" w:rsidR="003161DC" w:rsidRPr="003161DC" w:rsidDel="00B42998" w:rsidRDefault="003161DC" w:rsidP="00187E4B">
            <w:pPr>
              <w:keepNext/>
              <w:rPr>
                <w:del w:id="15492" w:author="ERCOT" w:date="2020-01-03T14:30:00Z"/>
                <w:szCs w:val="20"/>
              </w:rPr>
            </w:pPr>
            <w:del w:id="15493"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44"/>
              <w:gridCol w:w="6433"/>
            </w:tblGrid>
            <w:tr w:rsidR="003161DC" w:rsidRPr="003161DC" w:rsidDel="00B42998" w14:paraId="56D88DE4" w14:textId="526B0D26" w:rsidTr="0029777D">
              <w:trPr>
                <w:del w:id="15494" w:author="ERCOT" w:date="2020-01-03T14:30:00Z"/>
              </w:trPr>
              <w:tc>
                <w:tcPr>
                  <w:tcW w:w="1191" w:type="pct"/>
                </w:tcPr>
                <w:p w14:paraId="56D88DE1" w14:textId="66B6ECDD" w:rsidR="003161DC" w:rsidRPr="003161DC" w:rsidDel="00B42998" w:rsidRDefault="003161DC" w:rsidP="00187E4B">
                  <w:pPr>
                    <w:spacing w:after="120"/>
                    <w:rPr>
                      <w:del w:id="15495" w:author="ERCOT" w:date="2020-01-03T14:30:00Z"/>
                      <w:b/>
                      <w:iCs/>
                      <w:sz w:val="20"/>
                      <w:szCs w:val="20"/>
                    </w:rPr>
                  </w:pPr>
                  <w:del w:id="15496" w:author="ERCOT" w:date="2020-01-03T14:30:00Z">
                    <w:r w:rsidRPr="003161DC" w:rsidDel="00B42998">
                      <w:rPr>
                        <w:b/>
                        <w:iCs/>
                        <w:sz w:val="20"/>
                        <w:szCs w:val="20"/>
                      </w:rPr>
                      <w:delText>Variable</w:delText>
                    </w:r>
                  </w:del>
                </w:p>
              </w:tc>
              <w:tc>
                <w:tcPr>
                  <w:tcW w:w="395" w:type="pct"/>
                </w:tcPr>
                <w:p w14:paraId="56D88DE2" w14:textId="12A9C3CA" w:rsidR="003161DC" w:rsidRPr="003161DC" w:rsidDel="00B42998" w:rsidRDefault="003161DC" w:rsidP="00187E4B">
                  <w:pPr>
                    <w:spacing w:after="120"/>
                    <w:rPr>
                      <w:del w:id="15497" w:author="ERCOT" w:date="2020-01-03T14:30:00Z"/>
                      <w:b/>
                      <w:iCs/>
                      <w:sz w:val="20"/>
                      <w:szCs w:val="20"/>
                    </w:rPr>
                  </w:pPr>
                  <w:del w:id="15498" w:author="ERCOT" w:date="2020-01-03T14:30:00Z">
                    <w:r w:rsidRPr="003161DC" w:rsidDel="00B42998">
                      <w:rPr>
                        <w:b/>
                        <w:iCs/>
                        <w:sz w:val="20"/>
                        <w:szCs w:val="20"/>
                      </w:rPr>
                      <w:delText>Unit</w:delText>
                    </w:r>
                  </w:del>
                </w:p>
              </w:tc>
              <w:tc>
                <w:tcPr>
                  <w:tcW w:w="3414" w:type="pct"/>
                </w:tcPr>
                <w:p w14:paraId="56D88DE3" w14:textId="15C8C645" w:rsidR="003161DC" w:rsidRPr="003161DC" w:rsidDel="00B42998" w:rsidRDefault="003161DC" w:rsidP="00187E4B">
                  <w:pPr>
                    <w:spacing w:after="120"/>
                    <w:rPr>
                      <w:del w:id="15499" w:author="ERCOT" w:date="2020-01-03T14:30:00Z"/>
                      <w:b/>
                      <w:iCs/>
                      <w:sz w:val="20"/>
                      <w:szCs w:val="20"/>
                    </w:rPr>
                  </w:pPr>
                  <w:del w:id="15500" w:author="ERCOT" w:date="2020-01-03T14:30:00Z">
                    <w:r w:rsidRPr="003161DC" w:rsidDel="00B42998">
                      <w:rPr>
                        <w:b/>
                        <w:iCs/>
                        <w:sz w:val="20"/>
                        <w:szCs w:val="20"/>
                      </w:rPr>
                      <w:delText>Description</w:delText>
                    </w:r>
                  </w:del>
                </w:p>
              </w:tc>
            </w:tr>
            <w:tr w:rsidR="003161DC" w:rsidRPr="003161DC" w:rsidDel="00B42998" w14:paraId="56D88DE8" w14:textId="578D26B8" w:rsidTr="0029777D">
              <w:trPr>
                <w:del w:id="15501" w:author="ERCOT" w:date="2020-01-03T14:30:00Z"/>
              </w:trPr>
              <w:tc>
                <w:tcPr>
                  <w:tcW w:w="1191" w:type="pct"/>
                </w:tcPr>
                <w:p w14:paraId="56D88DE5" w14:textId="6DFBD613" w:rsidR="003161DC" w:rsidRPr="003161DC" w:rsidDel="00B42998" w:rsidRDefault="003161DC" w:rsidP="00187E4B">
                  <w:pPr>
                    <w:spacing w:after="60"/>
                    <w:rPr>
                      <w:del w:id="15502" w:author="ERCOT" w:date="2020-01-03T14:30:00Z"/>
                      <w:iCs/>
                      <w:sz w:val="20"/>
                      <w:szCs w:val="20"/>
                    </w:rPr>
                  </w:pPr>
                  <w:del w:id="15503" w:author="ERCOT" w:date="2020-01-03T14:30:00Z">
                    <w:r w:rsidRPr="003161DC" w:rsidDel="00B42998">
                      <w:rPr>
                        <w:iCs/>
                        <w:sz w:val="20"/>
                        <w:szCs w:val="20"/>
                      </w:rPr>
                      <w:delText xml:space="preserve">AECRCOST </w:delText>
                    </w:r>
                    <w:r w:rsidRPr="003161DC" w:rsidDel="00B42998">
                      <w:rPr>
                        <w:i/>
                        <w:iCs/>
                        <w:sz w:val="20"/>
                        <w:szCs w:val="20"/>
                        <w:vertAlign w:val="subscript"/>
                      </w:rPr>
                      <w:delText>q</w:delText>
                    </w:r>
                  </w:del>
                </w:p>
              </w:tc>
              <w:tc>
                <w:tcPr>
                  <w:tcW w:w="395" w:type="pct"/>
                </w:tcPr>
                <w:p w14:paraId="56D88DE6" w14:textId="71507FA6" w:rsidR="003161DC" w:rsidRPr="003161DC" w:rsidDel="00B42998" w:rsidRDefault="003161DC" w:rsidP="00187E4B">
                  <w:pPr>
                    <w:spacing w:after="60"/>
                    <w:rPr>
                      <w:del w:id="15504" w:author="ERCOT" w:date="2020-01-03T14:30:00Z"/>
                      <w:iCs/>
                      <w:sz w:val="20"/>
                      <w:szCs w:val="20"/>
                    </w:rPr>
                  </w:pPr>
                  <w:del w:id="15505" w:author="ERCOT" w:date="2020-01-03T14:30:00Z">
                    <w:r w:rsidRPr="003161DC" w:rsidDel="00B42998">
                      <w:rPr>
                        <w:iCs/>
                        <w:sz w:val="20"/>
                        <w:szCs w:val="20"/>
                      </w:rPr>
                      <w:delText>$</w:delText>
                    </w:r>
                  </w:del>
                </w:p>
              </w:tc>
              <w:tc>
                <w:tcPr>
                  <w:tcW w:w="3414" w:type="pct"/>
                </w:tcPr>
                <w:p w14:paraId="56D88DE7" w14:textId="0ECFDE3B" w:rsidR="003161DC" w:rsidRPr="003161DC" w:rsidDel="00B42998" w:rsidRDefault="003161DC" w:rsidP="00187E4B">
                  <w:pPr>
                    <w:spacing w:after="60"/>
                    <w:rPr>
                      <w:del w:id="15506" w:author="ERCOT" w:date="2020-01-03T14:30:00Z"/>
                      <w:iCs/>
                      <w:sz w:val="20"/>
                      <w:szCs w:val="20"/>
                    </w:rPr>
                  </w:pPr>
                  <w:del w:id="15507"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DEC" w14:textId="0C07CD70" w:rsidTr="0029777D">
              <w:trPr>
                <w:del w:id="15508" w:author="ERCOT" w:date="2020-01-03T14:30:00Z"/>
              </w:trPr>
              <w:tc>
                <w:tcPr>
                  <w:tcW w:w="1191" w:type="pct"/>
                </w:tcPr>
                <w:p w14:paraId="56D88DE9" w14:textId="5D133DE7" w:rsidR="003161DC" w:rsidRPr="003161DC" w:rsidDel="00B42998" w:rsidRDefault="003161DC" w:rsidP="00187E4B">
                  <w:pPr>
                    <w:spacing w:after="60"/>
                    <w:rPr>
                      <w:del w:id="15509" w:author="ERCOT" w:date="2020-01-03T14:30:00Z"/>
                      <w:iCs/>
                      <w:sz w:val="20"/>
                      <w:szCs w:val="20"/>
                    </w:rPr>
                  </w:pPr>
                  <w:del w:id="15510" w:author="ERCOT" w:date="2020-01-03T14:30:00Z">
                    <w:r w:rsidRPr="003161DC" w:rsidDel="00B42998">
                      <w:rPr>
                        <w:iCs/>
                        <w:sz w:val="20"/>
                        <w:szCs w:val="20"/>
                      </w:rPr>
                      <w:delText>AECRPR</w:delText>
                    </w:r>
                  </w:del>
                </w:p>
              </w:tc>
              <w:tc>
                <w:tcPr>
                  <w:tcW w:w="395" w:type="pct"/>
                </w:tcPr>
                <w:p w14:paraId="56D88DEA" w14:textId="463AB7AF" w:rsidR="003161DC" w:rsidRPr="003161DC" w:rsidDel="00B42998" w:rsidRDefault="003161DC" w:rsidP="00187E4B">
                  <w:pPr>
                    <w:spacing w:after="60"/>
                    <w:rPr>
                      <w:del w:id="15511" w:author="ERCOT" w:date="2020-01-03T14:30:00Z"/>
                      <w:iCs/>
                      <w:sz w:val="20"/>
                      <w:szCs w:val="20"/>
                    </w:rPr>
                  </w:pPr>
                  <w:del w:id="15512" w:author="ERCOT" w:date="2020-01-03T14:30:00Z">
                    <w:r w:rsidRPr="003161DC" w:rsidDel="00B42998">
                      <w:rPr>
                        <w:iCs/>
                        <w:sz w:val="20"/>
                        <w:szCs w:val="20"/>
                      </w:rPr>
                      <w:delText>$/MW per hour</w:delText>
                    </w:r>
                  </w:del>
                </w:p>
              </w:tc>
              <w:tc>
                <w:tcPr>
                  <w:tcW w:w="3414" w:type="pct"/>
                </w:tcPr>
                <w:p w14:paraId="56D88DEB" w14:textId="4D7491BD" w:rsidR="003161DC" w:rsidRPr="003161DC" w:rsidDel="00B42998" w:rsidRDefault="003161DC" w:rsidP="00187E4B">
                  <w:pPr>
                    <w:spacing w:after="60"/>
                    <w:rPr>
                      <w:del w:id="15513" w:author="ERCOT" w:date="2020-01-03T14:30:00Z"/>
                      <w:iCs/>
                      <w:sz w:val="20"/>
                      <w:szCs w:val="20"/>
                    </w:rPr>
                  </w:pPr>
                  <w:del w:id="15514" w:author="ERCOT" w:date="2020-01-03T14:30:00Z">
                    <w:r w:rsidRPr="003161DC" w:rsidDel="00B42998">
                      <w:rPr>
                        <w:i/>
                        <w:iCs/>
                        <w:sz w:val="20"/>
                        <w:szCs w:val="20"/>
                      </w:rPr>
                      <w:delText>ERCOT Contingency Reserve Service Price—</w:delText>
                    </w:r>
                    <w:r w:rsidRPr="003161DC" w:rsidDel="00B42998">
                      <w:rPr>
                        <w:iCs/>
                        <w:sz w:val="20"/>
                        <w:szCs w:val="20"/>
                      </w:rPr>
                      <w:delText>The price for ECRS calculated based on the net total costs for ECRS that includes costs of assigned Ancillary Service during a Watch for the hour.</w:delText>
                    </w:r>
                  </w:del>
                </w:p>
              </w:tc>
            </w:tr>
            <w:tr w:rsidR="003161DC" w:rsidRPr="003161DC" w:rsidDel="00B42998" w14:paraId="56D88DF0" w14:textId="3F08D6C5" w:rsidTr="0029777D">
              <w:trPr>
                <w:del w:id="1551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ED" w14:textId="7FC939F9" w:rsidR="003161DC" w:rsidRPr="003161DC" w:rsidDel="00B42998" w:rsidRDefault="003161DC" w:rsidP="00187E4B">
                  <w:pPr>
                    <w:spacing w:after="60"/>
                    <w:rPr>
                      <w:del w:id="15516" w:author="ERCOT" w:date="2020-01-03T14:30:00Z"/>
                      <w:iCs/>
                      <w:sz w:val="20"/>
                      <w:szCs w:val="20"/>
                    </w:rPr>
                  </w:pPr>
                  <w:del w:id="15517" w:author="ERCOT" w:date="2020-01-03T14:30:00Z">
                    <w:r w:rsidRPr="003161DC" w:rsidDel="00B42998">
                      <w:rPr>
                        <w:iCs/>
                        <w:sz w:val="20"/>
                        <w:szCs w:val="20"/>
                      </w:rPr>
                      <w:delText>AECRCOSTTOT</w:delText>
                    </w:r>
                  </w:del>
                </w:p>
              </w:tc>
              <w:tc>
                <w:tcPr>
                  <w:tcW w:w="395" w:type="pct"/>
                  <w:tcBorders>
                    <w:top w:val="single" w:sz="4" w:space="0" w:color="auto"/>
                    <w:left w:val="single" w:sz="4" w:space="0" w:color="auto"/>
                    <w:bottom w:val="single" w:sz="4" w:space="0" w:color="auto"/>
                    <w:right w:val="single" w:sz="4" w:space="0" w:color="auto"/>
                  </w:tcBorders>
                </w:tcPr>
                <w:p w14:paraId="56D88DEE" w14:textId="65C20A74" w:rsidR="003161DC" w:rsidRPr="003161DC" w:rsidDel="00B42998" w:rsidRDefault="003161DC" w:rsidP="00187E4B">
                  <w:pPr>
                    <w:spacing w:after="60"/>
                    <w:rPr>
                      <w:del w:id="15518" w:author="ERCOT" w:date="2020-01-03T14:30:00Z"/>
                      <w:iCs/>
                      <w:sz w:val="20"/>
                      <w:szCs w:val="20"/>
                    </w:rPr>
                  </w:pPr>
                  <w:del w:id="15519" w:author="ERCOT" w:date="2020-01-03T14:30:00Z">
                    <w:r w:rsidRPr="003161DC" w:rsidDel="00B42998">
                      <w:rPr>
                        <w:iCs/>
                        <w:sz w:val="20"/>
                        <w:szCs w:val="20"/>
                      </w:rPr>
                      <w:delText>$</w:delText>
                    </w:r>
                  </w:del>
                </w:p>
              </w:tc>
              <w:tc>
                <w:tcPr>
                  <w:tcW w:w="3414" w:type="pct"/>
                  <w:tcBorders>
                    <w:top w:val="single" w:sz="4" w:space="0" w:color="auto"/>
                    <w:left w:val="single" w:sz="4" w:space="0" w:color="auto"/>
                    <w:bottom w:val="single" w:sz="4" w:space="0" w:color="auto"/>
                    <w:right w:val="single" w:sz="4" w:space="0" w:color="auto"/>
                  </w:tcBorders>
                </w:tcPr>
                <w:p w14:paraId="56D88DEF" w14:textId="110D1C71" w:rsidR="003161DC" w:rsidRPr="003161DC" w:rsidDel="00B42998" w:rsidRDefault="003161DC" w:rsidP="00187E4B">
                  <w:pPr>
                    <w:spacing w:after="60"/>
                    <w:rPr>
                      <w:del w:id="15520" w:author="ERCOT" w:date="2020-01-03T14:30:00Z"/>
                      <w:iCs/>
                      <w:sz w:val="20"/>
                      <w:szCs w:val="20"/>
                    </w:rPr>
                  </w:pPr>
                  <w:del w:id="15521" w:author="ERCOT" w:date="2020-01-03T14:30:00Z">
                    <w:r w:rsidRPr="003161DC" w:rsidDel="00B42998">
                      <w:rPr>
                        <w:i/>
                        <w:iCs/>
                        <w:sz w:val="20"/>
                        <w:szCs w:val="20"/>
                      </w:rPr>
                      <w:delText>ERCOT Contingency Reserve Service Cost Total</w:delText>
                    </w:r>
                    <w:r w:rsidRPr="003161DC" w:rsidDel="00B42998">
                      <w:rPr>
                        <w:iCs/>
                        <w:sz w:val="20"/>
                        <w:szCs w:val="20"/>
                      </w:rPr>
                      <w:delText xml:space="preserve">—The net total costs for ECRS that includes costs of assigned Ancillary Service during a Watch for the hour. </w:delText>
                    </w:r>
                  </w:del>
                </w:p>
              </w:tc>
            </w:tr>
            <w:tr w:rsidR="003161DC" w:rsidRPr="003161DC" w:rsidDel="00B42998" w14:paraId="56D88DF4" w14:textId="1B174834" w:rsidTr="0029777D">
              <w:trPr>
                <w:del w:id="1552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1" w14:textId="5124147D" w:rsidR="003161DC" w:rsidRPr="003161DC" w:rsidDel="00B42998" w:rsidRDefault="003161DC" w:rsidP="00187E4B">
                  <w:pPr>
                    <w:spacing w:after="60"/>
                    <w:rPr>
                      <w:del w:id="15523" w:author="ERCOT" w:date="2020-01-03T14:30:00Z"/>
                      <w:iCs/>
                      <w:sz w:val="20"/>
                      <w:szCs w:val="20"/>
                    </w:rPr>
                  </w:pPr>
                  <w:del w:id="15524" w:author="ERCOT" w:date="2020-01-03T14:30:00Z">
                    <w:r w:rsidRPr="003161DC" w:rsidDel="00B42998">
                      <w:rPr>
                        <w:iCs/>
                        <w:sz w:val="20"/>
                        <w:szCs w:val="20"/>
                      </w:rPr>
                      <w:delText>AECRQTOT</w:delText>
                    </w:r>
                  </w:del>
                </w:p>
              </w:tc>
              <w:tc>
                <w:tcPr>
                  <w:tcW w:w="395" w:type="pct"/>
                  <w:tcBorders>
                    <w:top w:val="single" w:sz="4" w:space="0" w:color="auto"/>
                    <w:left w:val="single" w:sz="4" w:space="0" w:color="auto"/>
                    <w:bottom w:val="single" w:sz="4" w:space="0" w:color="auto"/>
                    <w:right w:val="single" w:sz="4" w:space="0" w:color="auto"/>
                  </w:tcBorders>
                </w:tcPr>
                <w:p w14:paraId="56D88DF2" w14:textId="7032DFD7" w:rsidR="003161DC" w:rsidRPr="003161DC" w:rsidDel="00B42998" w:rsidRDefault="003161DC" w:rsidP="00187E4B">
                  <w:pPr>
                    <w:spacing w:after="60"/>
                    <w:rPr>
                      <w:del w:id="15525" w:author="ERCOT" w:date="2020-01-03T14:30:00Z"/>
                      <w:iCs/>
                      <w:sz w:val="20"/>
                      <w:szCs w:val="20"/>
                    </w:rPr>
                  </w:pPr>
                  <w:del w:id="15526"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3" w14:textId="72E6CB6F" w:rsidR="003161DC" w:rsidRPr="003161DC" w:rsidDel="00B42998" w:rsidRDefault="003161DC" w:rsidP="00187E4B">
                  <w:pPr>
                    <w:spacing w:after="60"/>
                    <w:rPr>
                      <w:del w:id="15527" w:author="ERCOT" w:date="2020-01-03T14:30:00Z"/>
                      <w:iCs/>
                      <w:sz w:val="20"/>
                      <w:szCs w:val="20"/>
                    </w:rPr>
                  </w:pPr>
                  <w:del w:id="15528" w:author="ERCOT" w:date="2020-01-03T14:30:00Z">
                    <w:r w:rsidRPr="003161DC" w:rsidDel="00B42998">
                      <w:rPr>
                        <w:i/>
                        <w:iCs/>
                        <w:sz w:val="20"/>
                        <w:szCs w:val="20"/>
                      </w:rPr>
                      <w:delText>ERCOT Contingency Reserve Service Quantity Total</w:delText>
                    </w:r>
                    <w:r w:rsidRPr="003161DC" w:rsidDel="00B42998">
                      <w:rPr>
                        <w:iCs/>
                        <w:sz w:val="20"/>
                        <w:szCs w:val="20"/>
                      </w:rPr>
                      <w:delText>—The sum of every QSE’s portion of its Ancillary Service Obligation that is not self-arranged in either DAM or any SASM that includes assigned Ancillary Service, during a Watch, for the hour.</w:delText>
                    </w:r>
                  </w:del>
                </w:p>
              </w:tc>
            </w:tr>
            <w:tr w:rsidR="003161DC" w:rsidRPr="003161DC" w:rsidDel="00B42998" w14:paraId="56D88DF8" w14:textId="69631A68" w:rsidTr="0029777D">
              <w:trPr>
                <w:del w:id="15529"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5" w14:textId="2BF4DBB3" w:rsidR="003161DC" w:rsidRPr="003161DC" w:rsidDel="00B42998" w:rsidRDefault="003161DC" w:rsidP="00187E4B">
                  <w:pPr>
                    <w:spacing w:after="60"/>
                    <w:rPr>
                      <w:del w:id="15530" w:author="ERCOT" w:date="2020-01-03T14:30:00Z"/>
                      <w:i/>
                      <w:iCs/>
                      <w:sz w:val="20"/>
                      <w:szCs w:val="20"/>
                    </w:rPr>
                  </w:pPr>
                  <w:del w:id="15531" w:author="ERCOT" w:date="2020-01-03T14:30:00Z">
                    <w:r w:rsidRPr="003161DC" w:rsidDel="00B42998">
                      <w:rPr>
                        <w:iCs/>
                        <w:sz w:val="20"/>
                        <w:szCs w:val="20"/>
                      </w:rPr>
                      <w:delText>WAUECRTOT</w:delText>
                    </w:r>
                  </w:del>
                </w:p>
              </w:tc>
              <w:tc>
                <w:tcPr>
                  <w:tcW w:w="395" w:type="pct"/>
                  <w:tcBorders>
                    <w:top w:val="single" w:sz="4" w:space="0" w:color="auto"/>
                    <w:left w:val="single" w:sz="4" w:space="0" w:color="auto"/>
                    <w:bottom w:val="single" w:sz="4" w:space="0" w:color="auto"/>
                    <w:right w:val="single" w:sz="4" w:space="0" w:color="auto"/>
                  </w:tcBorders>
                </w:tcPr>
                <w:p w14:paraId="56D88DF6" w14:textId="6B9D2097" w:rsidR="003161DC" w:rsidRPr="003161DC" w:rsidDel="00B42998" w:rsidRDefault="003161DC" w:rsidP="00187E4B">
                  <w:pPr>
                    <w:spacing w:after="60"/>
                    <w:rPr>
                      <w:del w:id="15532" w:author="ERCOT" w:date="2020-01-03T14:30:00Z"/>
                      <w:iCs/>
                      <w:sz w:val="20"/>
                      <w:szCs w:val="20"/>
                    </w:rPr>
                  </w:pPr>
                  <w:del w:id="15533"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7" w14:textId="56828CDF" w:rsidR="003161DC" w:rsidRPr="003161DC" w:rsidDel="00B42998" w:rsidRDefault="003161DC" w:rsidP="00187E4B">
                  <w:pPr>
                    <w:spacing w:after="60"/>
                    <w:rPr>
                      <w:del w:id="15534" w:author="ERCOT" w:date="2020-01-03T14:30:00Z"/>
                      <w:iCs/>
                      <w:sz w:val="20"/>
                      <w:szCs w:val="20"/>
                    </w:rPr>
                  </w:pPr>
                  <w:del w:id="15535" w:author="ERCOT" w:date="2020-01-03T14:30:00Z">
                    <w:r w:rsidRPr="003161DC" w:rsidDel="00B42998">
                      <w:rPr>
                        <w:i/>
                        <w:iCs/>
                        <w:sz w:val="20"/>
                        <w:szCs w:val="20"/>
                      </w:rPr>
                      <w:delText>Watch Assigned Un-Deployed ERCOT Contingency Reserve Service Quantity</w:delText>
                    </w:r>
                    <w:r w:rsidRPr="003161DC" w:rsidDel="00B42998">
                      <w:rPr>
                        <w:iCs/>
                        <w:sz w:val="20"/>
                        <w:szCs w:val="20"/>
                      </w:rPr>
                      <w:delText>—The total market wide quantity of un-deployed ECRS Ancillary Service Assignment for the hour.</w:delText>
                    </w:r>
                  </w:del>
                </w:p>
              </w:tc>
            </w:tr>
            <w:tr w:rsidR="003161DC" w:rsidRPr="003161DC" w:rsidDel="00B42998" w14:paraId="56D88DFC" w14:textId="526D711A" w:rsidTr="0029777D">
              <w:tblPrEx>
                <w:tblCellMar>
                  <w:left w:w="115" w:type="dxa"/>
                  <w:right w:w="115" w:type="dxa"/>
                </w:tblCellMar>
              </w:tblPrEx>
              <w:trPr>
                <w:cantSplit/>
                <w:tblHeader/>
                <w:del w:id="1553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9" w14:textId="06D23E6D" w:rsidR="003161DC" w:rsidRPr="003161DC" w:rsidDel="00B42998" w:rsidRDefault="003161DC" w:rsidP="00187E4B">
                  <w:pPr>
                    <w:spacing w:after="60"/>
                    <w:rPr>
                      <w:del w:id="15537" w:author="ERCOT" w:date="2020-01-03T14:30:00Z"/>
                      <w:i/>
                      <w:iCs/>
                      <w:sz w:val="20"/>
                      <w:szCs w:val="20"/>
                    </w:rPr>
                  </w:pPr>
                  <w:del w:id="15538" w:author="ERCOT" w:date="2020-01-03T14:30:00Z">
                    <w:r w:rsidRPr="003161DC" w:rsidDel="00B42998">
                      <w:rPr>
                        <w:iCs/>
                        <w:sz w:val="20"/>
                        <w:szCs w:val="20"/>
                      </w:rPr>
                      <w:delText xml:space="preserve">RTAUECRR </w:delText>
                    </w:r>
                    <w:r w:rsidRPr="003161DC" w:rsidDel="00B42998">
                      <w:rPr>
                        <w:i/>
                        <w:iCs/>
                        <w:sz w:val="20"/>
                        <w:szCs w:val="20"/>
                        <w:vertAlign w:val="subscript"/>
                      </w:rPr>
                      <w:delText>q, r</w:delText>
                    </w:r>
                  </w:del>
                </w:p>
              </w:tc>
              <w:tc>
                <w:tcPr>
                  <w:tcW w:w="395" w:type="pct"/>
                  <w:tcBorders>
                    <w:top w:val="single" w:sz="4" w:space="0" w:color="auto"/>
                    <w:left w:val="single" w:sz="4" w:space="0" w:color="auto"/>
                    <w:bottom w:val="single" w:sz="4" w:space="0" w:color="auto"/>
                    <w:right w:val="single" w:sz="4" w:space="0" w:color="auto"/>
                  </w:tcBorders>
                </w:tcPr>
                <w:p w14:paraId="56D88DFA" w14:textId="4AB17D17" w:rsidR="003161DC" w:rsidRPr="003161DC" w:rsidDel="00B42998" w:rsidRDefault="003161DC" w:rsidP="00187E4B">
                  <w:pPr>
                    <w:spacing w:after="60"/>
                    <w:rPr>
                      <w:del w:id="15539" w:author="ERCOT" w:date="2020-01-03T14:30:00Z"/>
                      <w:iCs/>
                      <w:sz w:val="20"/>
                      <w:szCs w:val="20"/>
                    </w:rPr>
                  </w:pPr>
                  <w:del w:id="15540"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B" w14:textId="24C5C6EE" w:rsidR="003161DC" w:rsidRPr="003161DC" w:rsidDel="00B42998" w:rsidRDefault="003161DC" w:rsidP="00187E4B">
                  <w:pPr>
                    <w:spacing w:after="60"/>
                    <w:rPr>
                      <w:del w:id="15541" w:author="ERCOT" w:date="2020-01-03T14:30:00Z"/>
                      <w:iCs/>
                      <w:sz w:val="20"/>
                      <w:szCs w:val="20"/>
                    </w:rPr>
                  </w:pPr>
                  <w:del w:id="15542" w:author="ERCOT" w:date="2020-01-03T14:30:00Z">
                    <w:r w:rsidRPr="003161DC" w:rsidDel="00B42998">
                      <w:rPr>
                        <w:i/>
                        <w:iCs/>
                        <w:sz w:val="20"/>
                        <w:szCs w:val="20"/>
                      </w:rPr>
                      <w:delText>Real-Time Assigned Un-Deployed ERCOT Contingency Reserve Service Quantity per Resource per QSE</w:delText>
                    </w:r>
                    <w:r w:rsidRPr="003161DC" w:rsidDel="00B42998">
                      <w:rPr>
                        <w:iCs/>
                        <w:sz w:val="20"/>
                        <w:szCs w:val="20"/>
                      </w:rPr>
                      <w:delText xml:space="preserve">—The quantity of un-deployed ECRS Ancillary Service Assignment to a QSE </w:delText>
                    </w:r>
                    <w:r w:rsidRPr="003161DC" w:rsidDel="00B42998">
                      <w:rPr>
                        <w:i/>
                        <w:iCs/>
                        <w:sz w:val="20"/>
                        <w:szCs w:val="20"/>
                      </w:rPr>
                      <w:delText>q</w:delText>
                    </w:r>
                    <w:r w:rsidRPr="003161DC" w:rsidDel="00B42998">
                      <w:rPr>
                        <w:iCs/>
                        <w:sz w:val="20"/>
                        <w:szCs w:val="20"/>
                      </w:rPr>
                      <w:delText xml:space="preserve"> for Resource </w:delText>
                    </w:r>
                    <w:r w:rsidRPr="003161DC" w:rsidDel="00B42998">
                      <w:rPr>
                        <w:i/>
                        <w:iCs/>
                        <w:sz w:val="20"/>
                        <w:szCs w:val="20"/>
                      </w:rPr>
                      <w:delText>r</w:delText>
                    </w:r>
                    <w:r w:rsidRPr="003161DC" w:rsidDel="00B42998">
                      <w:rPr>
                        <w:iCs/>
                        <w:sz w:val="20"/>
                        <w:szCs w:val="20"/>
                      </w:rPr>
                      <w:delText xml:space="preserve"> for the hour.  Where for a Combined Cycle Train, the Resource </w:delText>
                    </w:r>
                    <w:r w:rsidRPr="003161DC" w:rsidDel="00B42998">
                      <w:rPr>
                        <w:i/>
                        <w:iCs/>
                        <w:sz w:val="20"/>
                        <w:szCs w:val="20"/>
                      </w:rPr>
                      <w:delText xml:space="preserve">r </w:delText>
                    </w:r>
                    <w:r w:rsidRPr="003161DC" w:rsidDel="00B42998">
                      <w:rPr>
                        <w:iCs/>
                        <w:sz w:val="20"/>
                        <w:szCs w:val="20"/>
                      </w:rPr>
                      <w:delText>is a Combined Cycle Generation Resource within the Combined Cycle Train.</w:delText>
                    </w:r>
                  </w:del>
                </w:p>
              </w:tc>
            </w:tr>
            <w:tr w:rsidR="003161DC" w:rsidRPr="003161DC" w:rsidDel="00B42998" w14:paraId="56D88E00" w14:textId="0488B353" w:rsidTr="0029777D">
              <w:tblPrEx>
                <w:tblCellMar>
                  <w:left w:w="115" w:type="dxa"/>
                  <w:right w:w="115" w:type="dxa"/>
                </w:tblCellMar>
              </w:tblPrEx>
              <w:trPr>
                <w:cantSplit/>
                <w:trHeight w:val="215"/>
                <w:tblHeader/>
                <w:del w:id="1554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DFD" w14:textId="104E9BDD" w:rsidR="003161DC" w:rsidRPr="003161DC" w:rsidDel="00B42998" w:rsidRDefault="003161DC" w:rsidP="00187E4B">
                  <w:pPr>
                    <w:spacing w:after="60"/>
                    <w:rPr>
                      <w:del w:id="15544" w:author="ERCOT" w:date="2020-01-03T14:30:00Z"/>
                      <w:i/>
                      <w:iCs/>
                      <w:sz w:val="20"/>
                      <w:szCs w:val="20"/>
                    </w:rPr>
                  </w:pPr>
                  <w:del w:id="15545" w:author="ERCOT" w:date="2020-01-03T14:30:00Z">
                    <w:r w:rsidRPr="003161DC" w:rsidDel="00B42998">
                      <w:rPr>
                        <w:iCs/>
                        <w:sz w:val="20"/>
                        <w:szCs w:val="20"/>
                      </w:rPr>
                      <w:delText xml:space="preserve">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DFE" w14:textId="32BE24A9" w:rsidR="003161DC" w:rsidRPr="003161DC" w:rsidDel="00B42998" w:rsidRDefault="003161DC" w:rsidP="00187E4B">
                  <w:pPr>
                    <w:spacing w:after="60"/>
                    <w:rPr>
                      <w:del w:id="15546" w:author="ERCOT" w:date="2020-01-03T14:30:00Z"/>
                      <w:iCs/>
                      <w:sz w:val="20"/>
                      <w:szCs w:val="20"/>
                    </w:rPr>
                  </w:pPr>
                  <w:del w:id="15547"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DFF" w14:textId="73BF14AA" w:rsidR="003161DC" w:rsidRPr="003161DC" w:rsidDel="00B42998" w:rsidRDefault="003161DC" w:rsidP="00187E4B">
                  <w:pPr>
                    <w:spacing w:after="60"/>
                    <w:rPr>
                      <w:del w:id="15548" w:author="ERCOT" w:date="2020-01-03T14:30:00Z"/>
                      <w:iCs/>
                      <w:sz w:val="20"/>
                      <w:szCs w:val="20"/>
                    </w:rPr>
                  </w:pPr>
                  <w:del w:id="15549" w:author="ERCOT" w:date="2020-01-03T14:30:00Z">
                    <w:r w:rsidRPr="003161DC" w:rsidDel="00B42998">
                      <w:rPr>
                        <w:i/>
                        <w:iCs/>
                        <w:sz w:val="20"/>
                        <w:szCs w:val="20"/>
                      </w:rPr>
                      <w:delText>ERCOT Contingency Reserve Service Quantity per QSE</w:delText>
                    </w:r>
                    <w:r w:rsidRPr="003161DC" w:rsidDel="00B42998">
                      <w:rPr>
                        <w:iCs/>
                        <w:sz w:val="20"/>
                        <w:szCs w:val="20"/>
                      </w:rPr>
                      <w:delText xml:space="preserve">—The portion of QSE </w:delText>
                    </w:r>
                    <w:r w:rsidRPr="003161DC" w:rsidDel="00B42998">
                      <w:rPr>
                        <w:i/>
                        <w:iCs/>
                        <w:sz w:val="20"/>
                        <w:szCs w:val="20"/>
                      </w:rPr>
                      <w:delText>q</w:delText>
                    </w:r>
                    <w:r w:rsidRPr="003161DC" w:rsidDel="00B42998">
                      <w:rPr>
                        <w:iCs/>
                        <w:sz w:val="20"/>
                        <w:szCs w:val="20"/>
                      </w:rPr>
                      <w:delText>’s Ancillary Service Obligation that is not self-arranged in either DAM or any SASM, for the hour.</w:delText>
                    </w:r>
                  </w:del>
                </w:p>
              </w:tc>
            </w:tr>
            <w:tr w:rsidR="003161DC" w:rsidRPr="003161DC" w:rsidDel="00B42998" w14:paraId="56D88E04" w14:textId="3107E8CA" w:rsidTr="0029777D">
              <w:trPr>
                <w:trHeight w:val="143"/>
                <w:del w:id="15550"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1" w14:textId="74F50E80" w:rsidR="003161DC" w:rsidRPr="003161DC" w:rsidDel="00B42998" w:rsidRDefault="003161DC" w:rsidP="00187E4B">
                  <w:pPr>
                    <w:spacing w:after="60"/>
                    <w:rPr>
                      <w:del w:id="15551" w:author="ERCOT" w:date="2020-01-03T14:30:00Z"/>
                      <w:i/>
                      <w:iCs/>
                      <w:sz w:val="20"/>
                      <w:szCs w:val="20"/>
                    </w:rPr>
                  </w:pPr>
                  <w:del w:id="15552" w:author="ERCOT" w:date="2020-01-03T14:30:00Z">
                    <w:r w:rsidRPr="003161DC" w:rsidDel="00B42998">
                      <w:rPr>
                        <w:iCs/>
                        <w:sz w:val="20"/>
                        <w:szCs w:val="20"/>
                      </w:rPr>
                      <w:delText xml:space="preserve">AECRO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2" w14:textId="783A3856" w:rsidR="003161DC" w:rsidRPr="003161DC" w:rsidDel="00B42998" w:rsidRDefault="003161DC" w:rsidP="00187E4B">
                  <w:pPr>
                    <w:spacing w:after="60"/>
                    <w:rPr>
                      <w:del w:id="15553" w:author="ERCOT" w:date="2020-01-03T14:30:00Z"/>
                      <w:iCs/>
                      <w:sz w:val="20"/>
                      <w:szCs w:val="20"/>
                    </w:rPr>
                  </w:pPr>
                  <w:del w:id="15554"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3" w14:textId="3941EC02" w:rsidR="003161DC" w:rsidRPr="003161DC" w:rsidDel="00B42998" w:rsidRDefault="003161DC" w:rsidP="00187E4B">
                  <w:pPr>
                    <w:spacing w:after="60"/>
                    <w:rPr>
                      <w:del w:id="15555" w:author="ERCOT" w:date="2020-01-03T14:30:00Z"/>
                      <w:iCs/>
                      <w:sz w:val="20"/>
                      <w:szCs w:val="20"/>
                    </w:rPr>
                  </w:pPr>
                  <w:del w:id="15556"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8" w14:textId="5842ECC5" w:rsidTr="0029777D">
              <w:trPr>
                <w:trHeight w:val="143"/>
                <w:del w:id="15557"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5" w14:textId="4E07EDB2" w:rsidR="003161DC" w:rsidRPr="003161DC" w:rsidDel="00B42998" w:rsidRDefault="003161DC" w:rsidP="00187E4B">
                  <w:pPr>
                    <w:spacing w:after="60"/>
                    <w:rPr>
                      <w:del w:id="15558" w:author="ERCOT" w:date="2020-01-03T14:30:00Z"/>
                      <w:i/>
                      <w:iCs/>
                      <w:sz w:val="20"/>
                      <w:szCs w:val="20"/>
                    </w:rPr>
                  </w:pPr>
                  <w:del w:id="15559" w:author="ERCOT" w:date="2020-01-03T14:30:00Z">
                    <w:r w:rsidRPr="003161DC" w:rsidDel="00B42998">
                      <w:rPr>
                        <w:iCs/>
                        <w:sz w:val="20"/>
                        <w:szCs w:val="20"/>
                      </w:rPr>
                      <w:delText xml:space="preserve">ECRO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6" w14:textId="21369FF4" w:rsidR="003161DC" w:rsidRPr="003161DC" w:rsidDel="00B42998" w:rsidRDefault="003161DC" w:rsidP="00187E4B">
                  <w:pPr>
                    <w:spacing w:after="60"/>
                    <w:rPr>
                      <w:del w:id="15560" w:author="ERCOT" w:date="2020-01-03T14:30:00Z"/>
                      <w:iCs/>
                      <w:sz w:val="20"/>
                      <w:szCs w:val="20"/>
                    </w:rPr>
                  </w:pPr>
                  <w:del w:id="15561"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7" w14:textId="1723ECDF" w:rsidR="003161DC" w:rsidRPr="003161DC" w:rsidDel="00B42998" w:rsidRDefault="003161DC" w:rsidP="00187E4B">
                  <w:pPr>
                    <w:spacing w:after="60"/>
                    <w:rPr>
                      <w:del w:id="15562" w:author="ERCOT" w:date="2020-01-03T14:30:00Z"/>
                      <w:iCs/>
                      <w:sz w:val="20"/>
                      <w:szCs w:val="20"/>
                    </w:rPr>
                  </w:pPr>
                  <w:del w:id="15563" w:author="ERCOT" w:date="2020-01-03T14:30:00Z">
                    <w:r w:rsidRPr="003161DC" w:rsidDel="00B42998">
                      <w:rPr>
                        <w:i/>
                        <w:iCs/>
                        <w:sz w:val="20"/>
                        <w:szCs w:val="20"/>
                      </w:rPr>
                      <w:delText>ERCOT Contingency Reserve Service Obligation per QSE</w:delText>
                    </w:r>
                    <w:r w:rsidRPr="003161DC" w:rsidDel="00B42998">
                      <w:rPr>
                        <w:iCs/>
                        <w:sz w:val="20"/>
                        <w:szCs w:val="20"/>
                      </w:rPr>
                      <w:delText xml:space="preserve">—The Ancillary Service Obligation of QSE </w:delText>
                    </w:r>
                    <w:r w:rsidRPr="003161DC" w:rsidDel="00B42998">
                      <w:rPr>
                        <w:i/>
                        <w:iCs/>
                        <w:sz w:val="20"/>
                        <w:szCs w:val="20"/>
                      </w:rPr>
                      <w:delText>q</w:delText>
                    </w:r>
                    <w:r w:rsidRPr="003161DC" w:rsidDel="00B42998">
                      <w:rPr>
                        <w:iCs/>
                        <w:sz w:val="20"/>
                        <w:szCs w:val="20"/>
                      </w:rPr>
                      <w:delText>, for the hour.</w:delText>
                    </w:r>
                  </w:del>
                </w:p>
              </w:tc>
            </w:tr>
            <w:tr w:rsidR="003161DC" w:rsidRPr="003161DC" w:rsidDel="00B42998" w14:paraId="56D88E0C" w14:textId="07497DFA" w:rsidTr="0029777D">
              <w:trPr>
                <w:trHeight w:val="143"/>
                <w:del w:id="15564"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9" w14:textId="5FF09984" w:rsidR="003161DC" w:rsidRPr="003161DC" w:rsidDel="00B42998" w:rsidRDefault="003161DC" w:rsidP="00187E4B">
                  <w:pPr>
                    <w:spacing w:after="60"/>
                    <w:rPr>
                      <w:del w:id="15565" w:author="ERCOT" w:date="2020-01-03T14:30:00Z"/>
                      <w:i/>
                      <w:iCs/>
                      <w:sz w:val="20"/>
                      <w:szCs w:val="20"/>
                    </w:rPr>
                  </w:pPr>
                  <w:del w:id="15566" w:author="ERCOT" w:date="2020-01-03T14:30:00Z">
                    <w:r w:rsidRPr="003161DC" w:rsidDel="00B42998">
                      <w:rPr>
                        <w:iCs/>
                        <w:sz w:val="20"/>
                        <w:szCs w:val="20"/>
                      </w:rPr>
                      <w:delText xml:space="preserve">HLRS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A" w14:textId="2C3E3FC9" w:rsidR="003161DC" w:rsidRPr="003161DC" w:rsidDel="00B42998" w:rsidRDefault="003161DC" w:rsidP="00187E4B">
                  <w:pPr>
                    <w:spacing w:after="60"/>
                    <w:rPr>
                      <w:del w:id="15567" w:author="ERCOT" w:date="2020-01-03T14:30:00Z"/>
                      <w:iCs/>
                      <w:sz w:val="20"/>
                      <w:szCs w:val="20"/>
                    </w:rPr>
                  </w:pPr>
                  <w:del w:id="15568"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0B" w14:textId="0A981425" w:rsidR="003161DC" w:rsidRPr="003161DC" w:rsidDel="00B42998" w:rsidRDefault="003161DC" w:rsidP="00187E4B">
                  <w:pPr>
                    <w:spacing w:after="60"/>
                    <w:rPr>
                      <w:del w:id="15569" w:author="ERCOT" w:date="2020-01-03T14:30:00Z"/>
                      <w:iCs/>
                      <w:sz w:val="20"/>
                      <w:szCs w:val="20"/>
                    </w:rPr>
                  </w:pPr>
                  <w:del w:id="15570" w:author="ERCOT" w:date="2020-01-03T14:30:00Z">
                    <w:r w:rsidRPr="003161DC" w:rsidDel="00B42998">
                      <w:rPr>
                        <w:i/>
                        <w:iCs/>
                        <w:sz w:val="20"/>
                        <w:szCs w:val="20"/>
                      </w:rPr>
                      <w:delText>The Hourly Load Ratio Share calculated for QSE q for the hour</w:delText>
                    </w:r>
                    <w:r w:rsidRPr="003161DC" w:rsidDel="00B42998">
                      <w:rPr>
                        <w:iCs/>
                        <w:sz w:val="20"/>
                        <w:szCs w:val="20"/>
                      </w:rPr>
                      <w:delText>.  See Section 6.6.2.4.</w:delText>
                    </w:r>
                  </w:del>
                </w:p>
              </w:tc>
            </w:tr>
            <w:tr w:rsidR="003161DC" w:rsidRPr="003161DC" w:rsidDel="00B42998" w14:paraId="56D88E10" w14:textId="06C05EBA" w:rsidTr="0029777D">
              <w:trPr>
                <w:trHeight w:val="143"/>
                <w:del w:id="15571"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0D" w14:textId="7AE8B4CE" w:rsidR="003161DC" w:rsidRPr="003161DC" w:rsidDel="00B42998" w:rsidRDefault="003161DC" w:rsidP="00187E4B">
                  <w:pPr>
                    <w:spacing w:after="60"/>
                    <w:rPr>
                      <w:del w:id="15572" w:author="ERCOT" w:date="2020-01-03T14:30:00Z"/>
                      <w:i/>
                      <w:iCs/>
                      <w:sz w:val="20"/>
                      <w:szCs w:val="20"/>
                    </w:rPr>
                  </w:pPr>
                  <w:del w:id="15573" w:author="ERCOT" w:date="2020-01-03T14:30:00Z">
                    <w:r w:rsidRPr="003161DC" w:rsidDel="00B42998">
                      <w:rPr>
                        <w:iCs/>
                        <w:sz w:val="20"/>
                        <w:szCs w:val="20"/>
                      </w:rPr>
                      <w:delText xml:space="preserve">SAECRQ </w:delText>
                    </w:r>
                    <w:r w:rsidRPr="003161DC" w:rsidDel="00B42998">
                      <w:rPr>
                        <w:i/>
                        <w:iCs/>
                        <w:sz w:val="20"/>
                        <w:szCs w:val="20"/>
                        <w:vertAlign w:val="subscript"/>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0E" w14:textId="4C6D3733" w:rsidR="003161DC" w:rsidRPr="003161DC" w:rsidDel="00B42998" w:rsidRDefault="003161DC" w:rsidP="00187E4B">
                  <w:pPr>
                    <w:spacing w:after="60"/>
                    <w:rPr>
                      <w:del w:id="15574" w:author="ERCOT" w:date="2020-01-03T14:30:00Z"/>
                      <w:iCs/>
                      <w:sz w:val="20"/>
                      <w:szCs w:val="20"/>
                    </w:rPr>
                  </w:pPr>
                  <w:del w:id="15575" w:author="ERCOT" w:date="2020-01-03T14:30:00Z">
                    <w:r w:rsidRPr="003161DC" w:rsidDel="00B42998">
                      <w:rPr>
                        <w:iCs/>
                        <w:sz w:val="20"/>
                        <w:szCs w:val="20"/>
                      </w:rPr>
                      <w:delText>MW</w:delText>
                    </w:r>
                  </w:del>
                </w:p>
              </w:tc>
              <w:tc>
                <w:tcPr>
                  <w:tcW w:w="3414" w:type="pct"/>
                  <w:tcBorders>
                    <w:top w:val="single" w:sz="4" w:space="0" w:color="auto"/>
                    <w:left w:val="single" w:sz="4" w:space="0" w:color="auto"/>
                    <w:bottom w:val="single" w:sz="4" w:space="0" w:color="auto"/>
                    <w:right w:val="single" w:sz="4" w:space="0" w:color="auto"/>
                  </w:tcBorders>
                </w:tcPr>
                <w:p w14:paraId="56D88E0F" w14:textId="4E0DE96A" w:rsidR="003161DC" w:rsidRPr="003161DC" w:rsidDel="00B42998" w:rsidRDefault="003161DC" w:rsidP="00187E4B">
                  <w:pPr>
                    <w:spacing w:after="60"/>
                    <w:rPr>
                      <w:del w:id="15576" w:author="ERCOT" w:date="2020-01-03T14:30:00Z"/>
                      <w:iCs/>
                      <w:sz w:val="20"/>
                      <w:szCs w:val="20"/>
                    </w:rPr>
                  </w:pPr>
                  <w:del w:id="15577" w:author="ERCOT" w:date="2020-01-03T14:30:00Z">
                    <w:r w:rsidRPr="003161DC" w:rsidDel="00B42998">
                      <w:rPr>
                        <w:i/>
                        <w:iCs/>
                        <w:sz w:val="20"/>
                        <w:szCs w:val="20"/>
                      </w:rPr>
                      <w:delText>Total Self-Arranged ERCOT Contingency Reserve Service Quantity per QSE for all markets</w:delText>
                    </w:r>
                    <w:r w:rsidRPr="003161DC" w:rsidDel="00B42998">
                      <w:rPr>
                        <w:iCs/>
                        <w:sz w:val="20"/>
                        <w:szCs w:val="20"/>
                      </w:rPr>
                      <w:delText xml:space="preserve">—The sum of all self-arranged ECRS quantities submitted by QSE </w:delText>
                    </w:r>
                    <w:r w:rsidRPr="003161DC" w:rsidDel="00B42998">
                      <w:rPr>
                        <w:i/>
                        <w:iCs/>
                        <w:sz w:val="20"/>
                        <w:szCs w:val="20"/>
                      </w:rPr>
                      <w:delText>q</w:delText>
                    </w:r>
                    <w:r w:rsidRPr="003161DC" w:rsidDel="00B42998">
                      <w:rPr>
                        <w:iCs/>
                        <w:sz w:val="20"/>
                        <w:szCs w:val="20"/>
                      </w:rPr>
                      <w:delText xml:space="preserve"> for DAM and all SASMs.</w:delText>
                    </w:r>
                  </w:del>
                </w:p>
              </w:tc>
            </w:tr>
            <w:tr w:rsidR="003161DC" w:rsidRPr="003161DC" w:rsidDel="00B42998" w14:paraId="56D88E14" w14:textId="52312584" w:rsidTr="0029777D">
              <w:trPr>
                <w:trHeight w:val="143"/>
                <w:del w:id="15578"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1" w14:textId="1CFEC988" w:rsidR="003161DC" w:rsidRPr="003161DC" w:rsidDel="00B42998" w:rsidRDefault="003161DC" w:rsidP="00187E4B">
                  <w:pPr>
                    <w:spacing w:after="60"/>
                    <w:rPr>
                      <w:del w:id="15579" w:author="ERCOT" w:date="2020-01-03T14:30:00Z"/>
                      <w:i/>
                      <w:iCs/>
                      <w:sz w:val="20"/>
                      <w:szCs w:val="20"/>
                    </w:rPr>
                  </w:pPr>
                  <w:del w:id="15580" w:author="ERCOT" w:date="2020-01-03T14:30:00Z">
                    <w:r w:rsidRPr="003161DC" w:rsidDel="00B42998">
                      <w:rPr>
                        <w:i/>
                        <w:iCs/>
                        <w:sz w:val="20"/>
                        <w:szCs w:val="20"/>
                      </w:rPr>
                      <w:delText>q</w:delText>
                    </w:r>
                  </w:del>
                </w:p>
              </w:tc>
              <w:tc>
                <w:tcPr>
                  <w:tcW w:w="395" w:type="pct"/>
                  <w:tcBorders>
                    <w:top w:val="single" w:sz="4" w:space="0" w:color="auto"/>
                    <w:left w:val="single" w:sz="4" w:space="0" w:color="auto"/>
                    <w:bottom w:val="single" w:sz="4" w:space="0" w:color="auto"/>
                    <w:right w:val="single" w:sz="4" w:space="0" w:color="auto"/>
                  </w:tcBorders>
                </w:tcPr>
                <w:p w14:paraId="56D88E12" w14:textId="75863694" w:rsidR="003161DC" w:rsidRPr="003161DC" w:rsidDel="00B42998" w:rsidRDefault="003161DC" w:rsidP="00187E4B">
                  <w:pPr>
                    <w:spacing w:after="60"/>
                    <w:rPr>
                      <w:del w:id="15581" w:author="ERCOT" w:date="2020-01-03T14:30:00Z"/>
                      <w:iCs/>
                      <w:sz w:val="20"/>
                      <w:szCs w:val="20"/>
                    </w:rPr>
                  </w:pPr>
                  <w:del w:id="15582"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3" w14:textId="38E8B33E" w:rsidR="003161DC" w:rsidRPr="003161DC" w:rsidDel="00B42998" w:rsidRDefault="003161DC" w:rsidP="00187E4B">
                  <w:pPr>
                    <w:spacing w:after="60"/>
                    <w:rPr>
                      <w:del w:id="15583" w:author="ERCOT" w:date="2020-01-03T14:30:00Z"/>
                      <w:iCs/>
                      <w:sz w:val="20"/>
                      <w:szCs w:val="20"/>
                    </w:rPr>
                  </w:pPr>
                  <w:del w:id="15584" w:author="ERCOT" w:date="2020-01-03T14:30:00Z">
                    <w:r w:rsidRPr="003161DC" w:rsidDel="00B42998">
                      <w:rPr>
                        <w:iCs/>
                        <w:sz w:val="20"/>
                        <w:szCs w:val="20"/>
                      </w:rPr>
                      <w:delText>A QSE.</w:delText>
                    </w:r>
                  </w:del>
                </w:p>
              </w:tc>
            </w:tr>
            <w:tr w:rsidR="003161DC" w:rsidRPr="003161DC" w:rsidDel="00B42998" w14:paraId="56D88E18" w14:textId="500981D7" w:rsidTr="0029777D">
              <w:trPr>
                <w:trHeight w:val="143"/>
                <w:del w:id="15585"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5" w14:textId="42792A8B" w:rsidR="003161DC" w:rsidRPr="003161DC" w:rsidDel="00B42998" w:rsidRDefault="003161DC" w:rsidP="00187E4B">
                  <w:pPr>
                    <w:spacing w:after="60"/>
                    <w:rPr>
                      <w:del w:id="15586" w:author="ERCOT" w:date="2020-01-03T14:30:00Z"/>
                      <w:i/>
                      <w:iCs/>
                      <w:sz w:val="20"/>
                      <w:szCs w:val="20"/>
                    </w:rPr>
                  </w:pPr>
                  <w:del w:id="15587" w:author="ERCOT" w:date="2020-01-03T14:30:00Z">
                    <w:r w:rsidRPr="003161DC" w:rsidDel="00B42998">
                      <w:rPr>
                        <w:i/>
                        <w:iCs/>
                        <w:sz w:val="20"/>
                        <w:szCs w:val="20"/>
                      </w:rPr>
                      <w:delText>r</w:delText>
                    </w:r>
                  </w:del>
                </w:p>
              </w:tc>
              <w:tc>
                <w:tcPr>
                  <w:tcW w:w="395" w:type="pct"/>
                  <w:tcBorders>
                    <w:top w:val="single" w:sz="4" w:space="0" w:color="auto"/>
                    <w:left w:val="single" w:sz="4" w:space="0" w:color="auto"/>
                    <w:bottom w:val="single" w:sz="4" w:space="0" w:color="auto"/>
                    <w:right w:val="single" w:sz="4" w:space="0" w:color="auto"/>
                  </w:tcBorders>
                </w:tcPr>
                <w:p w14:paraId="56D88E16" w14:textId="3D61FE6C" w:rsidR="003161DC" w:rsidRPr="003161DC" w:rsidDel="00B42998" w:rsidRDefault="003161DC" w:rsidP="00187E4B">
                  <w:pPr>
                    <w:spacing w:after="60"/>
                    <w:rPr>
                      <w:del w:id="15588" w:author="ERCOT" w:date="2020-01-03T14:30:00Z"/>
                      <w:iCs/>
                      <w:sz w:val="20"/>
                      <w:szCs w:val="20"/>
                    </w:rPr>
                  </w:pPr>
                  <w:del w:id="15589"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7" w14:textId="736A4C99" w:rsidR="003161DC" w:rsidRPr="003161DC" w:rsidDel="00B42998" w:rsidRDefault="003161DC" w:rsidP="00187E4B">
                  <w:pPr>
                    <w:spacing w:after="60"/>
                    <w:rPr>
                      <w:del w:id="15590" w:author="ERCOT" w:date="2020-01-03T14:30:00Z"/>
                      <w:iCs/>
                      <w:sz w:val="20"/>
                      <w:szCs w:val="20"/>
                    </w:rPr>
                  </w:pPr>
                  <w:del w:id="15591" w:author="ERCOT" w:date="2020-01-03T14:30:00Z">
                    <w:r w:rsidRPr="003161DC" w:rsidDel="00B42998">
                      <w:rPr>
                        <w:iCs/>
                        <w:sz w:val="20"/>
                        <w:szCs w:val="20"/>
                      </w:rPr>
                      <w:delText>A Generation Resource that was allocated ECRS Ancillary Service Assignment by the QSE.</w:delText>
                    </w:r>
                  </w:del>
                </w:p>
              </w:tc>
            </w:tr>
            <w:tr w:rsidR="003161DC" w:rsidRPr="003161DC" w:rsidDel="00B42998" w14:paraId="56D88E1C" w14:textId="33474360" w:rsidTr="0029777D">
              <w:trPr>
                <w:trHeight w:val="143"/>
                <w:del w:id="15592"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19" w14:textId="17C7037A" w:rsidR="003161DC" w:rsidRPr="003161DC" w:rsidDel="00B42998" w:rsidRDefault="003161DC" w:rsidP="00187E4B">
                  <w:pPr>
                    <w:spacing w:after="60"/>
                    <w:rPr>
                      <w:del w:id="15593" w:author="ERCOT" w:date="2020-01-03T14:30:00Z"/>
                      <w:i/>
                      <w:iCs/>
                      <w:sz w:val="20"/>
                      <w:szCs w:val="20"/>
                    </w:rPr>
                  </w:pPr>
                  <w:del w:id="15594" w:author="ERCOT" w:date="2020-01-03T14:30:00Z">
                    <w:r w:rsidRPr="003161DC" w:rsidDel="00B42998">
                      <w:rPr>
                        <w:i/>
                        <w:iCs/>
                        <w:sz w:val="20"/>
                        <w:szCs w:val="20"/>
                      </w:rPr>
                      <w:delText>p</w:delText>
                    </w:r>
                  </w:del>
                </w:p>
              </w:tc>
              <w:tc>
                <w:tcPr>
                  <w:tcW w:w="395" w:type="pct"/>
                  <w:tcBorders>
                    <w:top w:val="single" w:sz="4" w:space="0" w:color="auto"/>
                    <w:left w:val="single" w:sz="4" w:space="0" w:color="auto"/>
                    <w:bottom w:val="single" w:sz="4" w:space="0" w:color="auto"/>
                    <w:right w:val="single" w:sz="4" w:space="0" w:color="auto"/>
                  </w:tcBorders>
                </w:tcPr>
                <w:p w14:paraId="56D88E1A" w14:textId="48DD2827" w:rsidR="003161DC" w:rsidRPr="003161DC" w:rsidDel="00B42998" w:rsidRDefault="003161DC" w:rsidP="00187E4B">
                  <w:pPr>
                    <w:spacing w:after="60"/>
                    <w:rPr>
                      <w:del w:id="15595" w:author="ERCOT" w:date="2020-01-03T14:30:00Z"/>
                      <w:iCs/>
                      <w:sz w:val="20"/>
                      <w:szCs w:val="20"/>
                    </w:rPr>
                  </w:pPr>
                  <w:del w:id="15596" w:author="ERCOT" w:date="2020-01-03T14:30:00Z">
                    <w:r w:rsidRPr="003161DC" w:rsidDel="00B42998">
                      <w:rPr>
                        <w:iCs/>
                        <w:sz w:val="20"/>
                        <w:szCs w:val="20"/>
                      </w:rPr>
                      <w:delText>none</w:delText>
                    </w:r>
                  </w:del>
                </w:p>
              </w:tc>
              <w:tc>
                <w:tcPr>
                  <w:tcW w:w="3414" w:type="pct"/>
                  <w:tcBorders>
                    <w:top w:val="single" w:sz="4" w:space="0" w:color="auto"/>
                    <w:left w:val="single" w:sz="4" w:space="0" w:color="auto"/>
                    <w:bottom w:val="single" w:sz="4" w:space="0" w:color="auto"/>
                    <w:right w:val="single" w:sz="4" w:space="0" w:color="auto"/>
                  </w:tcBorders>
                </w:tcPr>
                <w:p w14:paraId="56D88E1B" w14:textId="08E0CDE3" w:rsidR="003161DC" w:rsidRPr="003161DC" w:rsidDel="00B42998" w:rsidRDefault="003161DC" w:rsidP="00187E4B">
                  <w:pPr>
                    <w:spacing w:after="60"/>
                    <w:rPr>
                      <w:del w:id="15597" w:author="ERCOT" w:date="2020-01-03T14:30:00Z"/>
                      <w:iCs/>
                      <w:sz w:val="20"/>
                      <w:szCs w:val="20"/>
                    </w:rPr>
                  </w:pPr>
                  <w:del w:id="15598" w:author="ERCOT" w:date="2020-01-03T14:30:00Z">
                    <w:r w:rsidRPr="003161DC" w:rsidDel="00B42998">
                      <w:rPr>
                        <w:iCs/>
                        <w:sz w:val="20"/>
                        <w:szCs w:val="20"/>
                      </w:rPr>
                      <w:delText>A Settlement Point for the Resource Node that was allocated ECRS Ancillary Service Assignment by the QSE.</w:delText>
                    </w:r>
                  </w:del>
                </w:p>
              </w:tc>
            </w:tr>
          </w:tbl>
          <w:p w14:paraId="56D88E1D" w14:textId="4FF07F68" w:rsidR="003161DC" w:rsidRPr="003161DC" w:rsidDel="00B42998" w:rsidRDefault="003161DC" w:rsidP="00187E4B">
            <w:pPr>
              <w:spacing w:before="240" w:after="240"/>
              <w:ind w:left="1440" w:hanging="720"/>
              <w:rPr>
                <w:del w:id="15599" w:author="ERCOT" w:date="2020-01-03T14:30:00Z"/>
                <w:szCs w:val="20"/>
              </w:rPr>
            </w:pPr>
            <w:del w:id="15600" w:author="ERCOT" w:date="2020-01-03T14:30:00Z">
              <w:r w:rsidRPr="003161DC" w:rsidDel="00B42998">
                <w:rPr>
                  <w:szCs w:val="20"/>
                </w:rPr>
                <w:delText>(c)</w:delText>
              </w:r>
              <w:r w:rsidRPr="003161DC" w:rsidDel="00B42998">
                <w:rPr>
                  <w:szCs w:val="20"/>
                </w:rPr>
                <w:tab/>
                <w:delText>The incremental cost to each QSE’s for assigned ECRS for the Operating Hour, is calculated as follows:</w:delText>
              </w:r>
            </w:del>
          </w:p>
          <w:p w14:paraId="56D88E1E" w14:textId="6A41CF4D" w:rsidR="003161DC" w:rsidRPr="003161DC" w:rsidDel="00B42998" w:rsidRDefault="003161DC" w:rsidP="00187E4B">
            <w:pPr>
              <w:spacing w:after="240"/>
              <w:ind w:left="1440" w:hanging="720"/>
              <w:rPr>
                <w:del w:id="15601" w:author="ERCOT" w:date="2020-01-03T14:30:00Z"/>
                <w:b/>
                <w:i/>
                <w:szCs w:val="20"/>
                <w:vertAlign w:val="subscript"/>
                <w:lang w:val="pt-BR"/>
              </w:rPr>
            </w:pPr>
            <w:del w:id="15602" w:author="ERCOT" w:date="2020-01-03T14:30:00Z">
              <w:r w:rsidRPr="003161DC" w:rsidDel="00B42998">
                <w:rPr>
                  <w:b/>
                  <w:szCs w:val="20"/>
                  <w:lang w:val="pt-BR"/>
                </w:rPr>
                <w:delText xml:space="preserve">NETARTECRAMT </w:delText>
              </w:r>
              <w:r w:rsidRPr="003161DC" w:rsidDel="00B42998">
                <w:rPr>
                  <w:b/>
                  <w:i/>
                  <w:szCs w:val="20"/>
                  <w:vertAlign w:val="subscript"/>
                  <w:lang w:val="pt-BR"/>
                </w:rPr>
                <w:delText>q</w:delText>
              </w:r>
              <w:r w:rsidRPr="003161DC" w:rsidDel="00B42998">
                <w:rPr>
                  <w:b/>
                  <w:szCs w:val="20"/>
                  <w:lang w:val="pt-BR"/>
                </w:rPr>
                <w:tab/>
                <w:delText>=</w:delText>
              </w:r>
              <w:r w:rsidRPr="003161DC" w:rsidDel="00B42998">
                <w:rPr>
                  <w:b/>
                  <w:szCs w:val="20"/>
                  <w:lang w:val="pt-BR"/>
                </w:rPr>
                <w:tab/>
                <w:delText xml:space="preserve">AECRCOST </w:delText>
              </w:r>
              <w:r w:rsidRPr="003161DC" w:rsidDel="00B42998">
                <w:rPr>
                  <w:b/>
                  <w:i/>
                  <w:szCs w:val="20"/>
                  <w:vertAlign w:val="subscript"/>
                  <w:lang w:val="pt-BR"/>
                </w:rPr>
                <w:delText>q</w:delText>
              </w:r>
              <w:r w:rsidRPr="003161DC" w:rsidDel="00B42998">
                <w:rPr>
                  <w:b/>
                  <w:szCs w:val="20"/>
                  <w:lang w:val="pt-BR"/>
                </w:rPr>
                <w:delText xml:space="preserve"> – </w:delText>
              </w:r>
              <w:r w:rsidRPr="003161DC" w:rsidDel="00B42998">
                <w:rPr>
                  <w:b/>
                  <w:szCs w:val="20"/>
                </w:rPr>
                <w:delText xml:space="preserve">ECRCOST </w:delText>
              </w:r>
              <w:r w:rsidRPr="003161DC" w:rsidDel="00B42998">
                <w:rPr>
                  <w:b/>
                  <w:i/>
                  <w:szCs w:val="20"/>
                  <w:vertAlign w:val="subscript"/>
                </w:rPr>
                <w:delText>q</w:delText>
              </w:r>
              <w:r w:rsidRPr="003161DC" w:rsidDel="00B42998">
                <w:rPr>
                  <w:b/>
                  <w:i/>
                  <w:szCs w:val="20"/>
                  <w:vertAlign w:val="subscript"/>
                  <w:lang w:val="pt-BR"/>
                </w:rPr>
                <w:delText xml:space="preserve"> </w:delText>
              </w:r>
            </w:del>
          </w:p>
          <w:p w14:paraId="56D88E1F" w14:textId="08D35D3C" w:rsidR="003161DC" w:rsidRPr="003161DC" w:rsidDel="00B42998" w:rsidRDefault="003161DC" w:rsidP="00187E4B">
            <w:pPr>
              <w:rPr>
                <w:del w:id="15603" w:author="ERCOT" w:date="2020-01-03T14:30:00Z"/>
                <w:szCs w:val="20"/>
              </w:rPr>
            </w:pPr>
            <w:del w:id="15604" w:author="ERCOT" w:date="2020-01-03T14:30:00Z">
              <w:r w:rsidRPr="003161DC" w:rsidDel="00B42998">
                <w:rPr>
                  <w:szCs w:val="20"/>
                </w:rPr>
                <w:delText>The above variables are defined as follows:</w:delText>
              </w:r>
            </w:del>
          </w:p>
          <w:tbl>
            <w:tblPr>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631"/>
              <w:gridCol w:w="6546"/>
            </w:tblGrid>
            <w:tr w:rsidR="003161DC" w:rsidRPr="003161DC" w:rsidDel="00B42998" w14:paraId="56D88E23" w14:textId="0A7F9645" w:rsidTr="0029777D">
              <w:trPr>
                <w:del w:id="15605" w:author="ERCOT" w:date="2020-01-03T14:30:00Z"/>
              </w:trPr>
              <w:tc>
                <w:tcPr>
                  <w:tcW w:w="1191" w:type="pct"/>
                </w:tcPr>
                <w:p w14:paraId="56D88E20" w14:textId="2FAC7CF9" w:rsidR="003161DC" w:rsidRPr="003161DC" w:rsidDel="00B42998" w:rsidRDefault="003161DC" w:rsidP="00187E4B">
                  <w:pPr>
                    <w:spacing w:after="120"/>
                    <w:rPr>
                      <w:del w:id="15606" w:author="ERCOT" w:date="2020-01-03T14:30:00Z"/>
                      <w:b/>
                      <w:iCs/>
                      <w:sz w:val="20"/>
                      <w:szCs w:val="20"/>
                    </w:rPr>
                  </w:pPr>
                  <w:del w:id="15607" w:author="ERCOT" w:date="2020-01-03T14:30:00Z">
                    <w:r w:rsidRPr="003161DC" w:rsidDel="00B42998">
                      <w:rPr>
                        <w:b/>
                        <w:iCs/>
                        <w:sz w:val="20"/>
                        <w:szCs w:val="20"/>
                      </w:rPr>
                      <w:delText>Variable</w:delText>
                    </w:r>
                  </w:del>
                </w:p>
              </w:tc>
              <w:tc>
                <w:tcPr>
                  <w:tcW w:w="335" w:type="pct"/>
                </w:tcPr>
                <w:p w14:paraId="56D88E21" w14:textId="07431C73" w:rsidR="003161DC" w:rsidRPr="003161DC" w:rsidDel="00B42998" w:rsidRDefault="003161DC" w:rsidP="00187E4B">
                  <w:pPr>
                    <w:spacing w:after="120"/>
                    <w:rPr>
                      <w:del w:id="15608" w:author="ERCOT" w:date="2020-01-03T14:30:00Z"/>
                      <w:b/>
                      <w:iCs/>
                      <w:sz w:val="20"/>
                      <w:szCs w:val="20"/>
                    </w:rPr>
                  </w:pPr>
                  <w:del w:id="15609" w:author="ERCOT" w:date="2020-01-03T14:30:00Z">
                    <w:r w:rsidRPr="003161DC" w:rsidDel="00B42998">
                      <w:rPr>
                        <w:b/>
                        <w:iCs/>
                        <w:sz w:val="20"/>
                        <w:szCs w:val="20"/>
                      </w:rPr>
                      <w:delText>Unit</w:delText>
                    </w:r>
                  </w:del>
                </w:p>
              </w:tc>
              <w:tc>
                <w:tcPr>
                  <w:tcW w:w="3474" w:type="pct"/>
                </w:tcPr>
                <w:p w14:paraId="56D88E22" w14:textId="34A71FE6" w:rsidR="003161DC" w:rsidRPr="003161DC" w:rsidDel="00B42998" w:rsidRDefault="003161DC" w:rsidP="00187E4B">
                  <w:pPr>
                    <w:spacing w:after="120"/>
                    <w:rPr>
                      <w:del w:id="15610" w:author="ERCOT" w:date="2020-01-03T14:30:00Z"/>
                      <w:b/>
                      <w:iCs/>
                      <w:sz w:val="20"/>
                      <w:szCs w:val="20"/>
                    </w:rPr>
                  </w:pPr>
                  <w:del w:id="15611" w:author="ERCOT" w:date="2020-01-03T14:30:00Z">
                    <w:r w:rsidRPr="003161DC" w:rsidDel="00B42998">
                      <w:rPr>
                        <w:b/>
                        <w:iCs/>
                        <w:sz w:val="20"/>
                        <w:szCs w:val="20"/>
                      </w:rPr>
                      <w:delText>Description</w:delText>
                    </w:r>
                  </w:del>
                </w:p>
              </w:tc>
            </w:tr>
            <w:tr w:rsidR="003161DC" w:rsidRPr="003161DC" w:rsidDel="00B42998" w14:paraId="56D88E27" w14:textId="381699C0" w:rsidTr="0029777D">
              <w:trPr>
                <w:del w:id="15612" w:author="ERCOT" w:date="2020-01-03T14:30:00Z"/>
              </w:trPr>
              <w:tc>
                <w:tcPr>
                  <w:tcW w:w="1191" w:type="pct"/>
                </w:tcPr>
                <w:p w14:paraId="56D88E24" w14:textId="144CDEA5" w:rsidR="003161DC" w:rsidRPr="003161DC" w:rsidDel="00B42998" w:rsidRDefault="003161DC" w:rsidP="00187E4B">
                  <w:pPr>
                    <w:spacing w:after="60"/>
                    <w:rPr>
                      <w:del w:id="15613" w:author="ERCOT" w:date="2020-01-03T14:30:00Z"/>
                      <w:iCs/>
                      <w:sz w:val="20"/>
                      <w:szCs w:val="20"/>
                    </w:rPr>
                  </w:pPr>
                  <w:del w:id="15614" w:author="ERCOT" w:date="2020-01-03T14:30:00Z">
                    <w:r w:rsidRPr="003161DC" w:rsidDel="00B42998">
                      <w:rPr>
                        <w:iCs/>
                        <w:sz w:val="20"/>
                        <w:szCs w:val="20"/>
                        <w:lang w:val="pt-BR"/>
                      </w:rPr>
                      <w:delText xml:space="preserve">NETARTECRAMT </w:delText>
                    </w:r>
                    <w:r w:rsidRPr="003161DC" w:rsidDel="00B42998">
                      <w:rPr>
                        <w:i/>
                        <w:iCs/>
                        <w:sz w:val="20"/>
                        <w:szCs w:val="20"/>
                        <w:vertAlign w:val="subscript"/>
                      </w:rPr>
                      <w:delText>q</w:delText>
                    </w:r>
                  </w:del>
                </w:p>
              </w:tc>
              <w:tc>
                <w:tcPr>
                  <w:tcW w:w="335" w:type="pct"/>
                </w:tcPr>
                <w:p w14:paraId="56D88E25" w14:textId="64062061" w:rsidR="003161DC" w:rsidRPr="003161DC" w:rsidDel="00B42998" w:rsidRDefault="003161DC" w:rsidP="00187E4B">
                  <w:pPr>
                    <w:spacing w:after="60"/>
                    <w:rPr>
                      <w:del w:id="15615" w:author="ERCOT" w:date="2020-01-03T14:30:00Z"/>
                      <w:iCs/>
                      <w:sz w:val="20"/>
                      <w:szCs w:val="20"/>
                    </w:rPr>
                  </w:pPr>
                  <w:del w:id="15616" w:author="ERCOT" w:date="2020-01-03T14:30:00Z">
                    <w:r w:rsidRPr="003161DC" w:rsidDel="00B42998">
                      <w:rPr>
                        <w:iCs/>
                        <w:sz w:val="20"/>
                        <w:szCs w:val="20"/>
                      </w:rPr>
                      <w:delText>$</w:delText>
                    </w:r>
                  </w:del>
                </w:p>
              </w:tc>
              <w:tc>
                <w:tcPr>
                  <w:tcW w:w="3474" w:type="pct"/>
                </w:tcPr>
                <w:p w14:paraId="56D88E26" w14:textId="60ABC0F6" w:rsidR="003161DC" w:rsidRPr="003161DC" w:rsidDel="00B42998" w:rsidRDefault="003161DC" w:rsidP="00187E4B">
                  <w:pPr>
                    <w:spacing w:after="60"/>
                    <w:rPr>
                      <w:del w:id="15617" w:author="ERCOT" w:date="2020-01-03T14:30:00Z"/>
                      <w:iCs/>
                      <w:sz w:val="20"/>
                      <w:szCs w:val="20"/>
                    </w:rPr>
                  </w:pPr>
                  <w:del w:id="15618" w:author="ERCOT" w:date="2020-01-03T14:30:00Z">
                    <w:r w:rsidRPr="003161DC" w:rsidDel="00B42998">
                      <w:rPr>
                        <w:i/>
                        <w:iCs/>
                        <w:sz w:val="20"/>
                        <w:szCs w:val="20"/>
                      </w:rPr>
                      <w:delText>Real-Time ERCOT Contingency Reserve Service Amount per QSE</w:delText>
                    </w:r>
                    <w:r w:rsidRPr="003161DC" w:rsidDel="00B42998">
                      <w:rPr>
                        <w:iCs/>
                        <w:sz w:val="20"/>
                        <w:szCs w:val="20"/>
                      </w:rPr>
                      <w:delText xml:space="preserve">—The net adjustment to QSE </w:delText>
                    </w:r>
                    <w:r w:rsidRPr="003161DC" w:rsidDel="00B42998">
                      <w:rPr>
                        <w:i/>
                        <w:iCs/>
                        <w:sz w:val="20"/>
                        <w:szCs w:val="20"/>
                      </w:rPr>
                      <w:delText>q</w:delText>
                    </w:r>
                    <w:r w:rsidRPr="003161DC" w:rsidDel="00B42998">
                      <w:rPr>
                        <w:iCs/>
                        <w:sz w:val="20"/>
                        <w:szCs w:val="20"/>
                      </w:rPr>
                      <w:delText>’s share of the costs for assigned ECRS, for the hour.</w:delText>
                    </w:r>
                  </w:del>
                </w:p>
              </w:tc>
            </w:tr>
            <w:tr w:rsidR="003161DC" w:rsidRPr="003161DC" w:rsidDel="00B42998" w14:paraId="56D88E2B" w14:textId="72F0C667" w:rsidTr="0029777D">
              <w:trPr>
                <w:del w:id="15619" w:author="ERCOT" w:date="2020-01-03T14:30:00Z"/>
              </w:trPr>
              <w:tc>
                <w:tcPr>
                  <w:tcW w:w="1191" w:type="pct"/>
                </w:tcPr>
                <w:p w14:paraId="56D88E28" w14:textId="28DA651D" w:rsidR="003161DC" w:rsidRPr="003161DC" w:rsidDel="00B42998" w:rsidRDefault="003161DC" w:rsidP="00187E4B">
                  <w:pPr>
                    <w:spacing w:after="60"/>
                    <w:rPr>
                      <w:del w:id="15620" w:author="ERCOT" w:date="2020-01-03T14:30:00Z"/>
                      <w:iCs/>
                      <w:sz w:val="20"/>
                      <w:szCs w:val="20"/>
                    </w:rPr>
                  </w:pPr>
                  <w:del w:id="15621" w:author="ERCOT" w:date="2020-01-03T14:30:00Z">
                    <w:r w:rsidRPr="003161DC" w:rsidDel="00B42998">
                      <w:rPr>
                        <w:iCs/>
                        <w:sz w:val="20"/>
                        <w:szCs w:val="20"/>
                      </w:rPr>
                      <w:delText xml:space="preserve">ECRCOST </w:delText>
                    </w:r>
                    <w:r w:rsidRPr="003161DC" w:rsidDel="00B42998">
                      <w:rPr>
                        <w:i/>
                        <w:iCs/>
                        <w:sz w:val="20"/>
                        <w:szCs w:val="20"/>
                        <w:vertAlign w:val="subscript"/>
                      </w:rPr>
                      <w:delText>q</w:delText>
                    </w:r>
                  </w:del>
                </w:p>
              </w:tc>
              <w:tc>
                <w:tcPr>
                  <w:tcW w:w="335" w:type="pct"/>
                </w:tcPr>
                <w:p w14:paraId="56D88E29" w14:textId="5D65C913" w:rsidR="003161DC" w:rsidRPr="003161DC" w:rsidDel="00B42998" w:rsidRDefault="003161DC" w:rsidP="00187E4B">
                  <w:pPr>
                    <w:spacing w:after="60"/>
                    <w:rPr>
                      <w:del w:id="15622" w:author="ERCOT" w:date="2020-01-03T14:30:00Z"/>
                      <w:iCs/>
                      <w:sz w:val="20"/>
                      <w:szCs w:val="20"/>
                    </w:rPr>
                  </w:pPr>
                  <w:del w:id="15623" w:author="ERCOT" w:date="2020-01-03T14:30:00Z">
                    <w:r w:rsidRPr="003161DC" w:rsidDel="00B42998">
                      <w:rPr>
                        <w:iCs/>
                        <w:sz w:val="20"/>
                        <w:szCs w:val="20"/>
                      </w:rPr>
                      <w:delText>$</w:delText>
                    </w:r>
                  </w:del>
                </w:p>
              </w:tc>
              <w:tc>
                <w:tcPr>
                  <w:tcW w:w="3474" w:type="pct"/>
                </w:tcPr>
                <w:p w14:paraId="56D88E2A" w14:textId="4EB438B8" w:rsidR="003161DC" w:rsidRPr="003161DC" w:rsidDel="00B42998" w:rsidRDefault="003161DC" w:rsidP="00187E4B">
                  <w:pPr>
                    <w:spacing w:after="60"/>
                    <w:rPr>
                      <w:del w:id="15624" w:author="ERCOT" w:date="2020-01-03T14:30:00Z"/>
                      <w:iCs/>
                      <w:sz w:val="20"/>
                      <w:szCs w:val="20"/>
                    </w:rPr>
                  </w:pPr>
                  <w:del w:id="15625"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for the hour.</w:delText>
                    </w:r>
                  </w:del>
                </w:p>
              </w:tc>
            </w:tr>
            <w:tr w:rsidR="003161DC" w:rsidRPr="003161DC" w:rsidDel="00B42998" w14:paraId="56D88E2F" w14:textId="340A520F" w:rsidTr="0029777D">
              <w:trPr>
                <w:del w:id="15626"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2C" w14:textId="4AA4DF8D" w:rsidR="003161DC" w:rsidRPr="003161DC" w:rsidDel="00B42998" w:rsidRDefault="003161DC" w:rsidP="00187E4B">
                  <w:pPr>
                    <w:spacing w:after="60"/>
                    <w:rPr>
                      <w:del w:id="15627" w:author="ERCOT" w:date="2020-01-03T14:30:00Z"/>
                      <w:iCs/>
                      <w:sz w:val="20"/>
                      <w:szCs w:val="20"/>
                    </w:rPr>
                  </w:pPr>
                  <w:del w:id="15628" w:author="ERCOT" w:date="2020-01-03T14:30:00Z">
                    <w:r w:rsidRPr="003161DC" w:rsidDel="00B42998">
                      <w:rPr>
                        <w:iCs/>
                        <w:sz w:val="20"/>
                        <w:szCs w:val="20"/>
                        <w:lang w:val="pt-BR"/>
                      </w:rPr>
                      <w:delText xml:space="preserve">AECRCOST </w:delText>
                    </w:r>
                    <w:r w:rsidRPr="003161DC" w:rsidDel="00B42998">
                      <w:rPr>
                        <w:i/>
                        <w:iCs/>
                        <w:sz w:val="20"/>
                        <w:szCs w:val="20"/>
                        <w:vertAlign w:val="subscript"/>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2D" w14:textId="32210DF3" w:rsidR="003161DC" w:rsidRPr="003161DC" w:rsidDel="00B42998" w:rsidRDefault="003161DC" w:rsidP="00187E4B">
                  <w:pPr>
                    <w:spacing w:after="60"/>
                    <w:rPr>
                      <w:del w:id="15629" w:author="ERCOT" w:date="2020-01-03T14:30:00Z"/>
                      <w:iCs/>
                      <w:sz w:val="20"/>
                      <w:szCs w:val="20"/>
                    </w:rPr>
                  </w:pPr>
                  <w:del w:id="15630" w:author="ERCOT" w:date="2020-01-03T14:30:00Z">
                    <w:r w:rsidRPr="003161DC" w:rsidDel="00B42998">
                      <w:rPr>
                        <w:iCs/>
                        <w:sz w:val="20"/>
                        <w:szCs w:val="20"/>
                      </w:rPr>
                      <w:delText>$</w:delText>
                    </w:r>
                  </w:del>
                </w:p>
              </w:tc>
              <w:tc>
                <w:tcPr>
                  <w:tcW w:w="3474" w:type="pct"/>
                  <w:tcBorders>
                    <w:top w:val="single" w:sz="4" w:space="0" w:color="auto"/>
                    <w:left w:val="single" w:sz="4" w:space="0" w:color="auto"/>
                    <w:bottom w:val="single" w:sz="4" w:space="0" w:color="auto"/>
                    <w:right w:val="single" w:sz="4" w:space="0" w:color="auto"/>
                  </w:tcBorders>
                </w:tcPr>
                <w:p w14:paraId="56D88E2E" w14:textId="1AAE83FD" w:rsidR="003161DC" w:rsidRPr="003161DC" w:rsidDel="00B42998" w:rsidRDefault="003161DC" w:rsidP="00187E4B">
                  <w:pPr>
                    <w:spacing w:after="60"/>
                    <w:rPr>
                      <w:del w:id="15631" w:author="ERCOT" w:date="2020-01-03T14:30:00Z"/>
                      <w:iCs/>
                      <w:sz w:val="20"/>
                      <w:szCs w:val="20"/>
                    </w:rPr>
                  </w:pPr>
                  <w:del w:id="15632" w:author="ERCOT" w:date="2020-01-03T14:30:00Z">
                    <w:r w:rsidRPr="003161DC" w:rsidDel="00B42998">
                      <w:rPr>
                        <w:i/>
                        <w:iCs/>
                        <w:sz w:val="20"/>
                        <w:szCs w:val="20"/>
                      </w:rPr>
                      <w:delText>ERCOT Contingency Reserve Service Cost per QSE</w:delText>
                    </w:r>
                    <w:r w:rsidRPr="003161DC" w:rsidDel="00B42998">
                      <w:rPr>
                        <w:iCs/>
                        <w:sz w:val="20"/>
                        <w:szCs w:val="20"/>
                      </w:rPr>
                      <w:delText xml:space="preserve">—QSE </w:delText>
                    </w:r>
                    <w:r w:rsidRPr="003161DC" w:rsidDel="00B42998">
                      <w:rPr>
                        <w:i/>
                        <w:iCs/>
                        <w:sz w:val="20"/>
                        <w:szCs w:val="20"/>
                      </w:rPr>
                      <w:delText>q</w:delText>
                    </w:r>
                    <w:r w:rsidRPr="003161DC" w:rsidDel="00B42998">
                      <w:rPr>
                        <w:iCs/>
                        <w:sz w:val="20"/>
                        <w:szCs w:val="20"/>
                      </w:rPr>
                      <w:delText>’s share of the net total costs for ECRS that includes costs of assigned Ancillary Service during a Watch, for the hour.</w:delText>
                    </w:r>
                  </w:del>
                </w:p>
              </w:tc>
            </w:tr>
            <w:tr w:rsidR="003161DC" w:rsidRPr="003161DC" w:rsidDel="00B42998" w14:paraId="56D88E33" w14:textId="0AEAD33B" w:rsidTr="0029777D">
              <w:trPr>
                <w:del w:id="15633" w:author="ERCOT" w:date="2020-01-03T14:30:00Z"/>
              </w:trPr>
              <w:tc>
                <w:tcPr>
                  <w:tcW w:w="1191" w:type="pct"/>
                  <w:tcBorders>
                    <w:top w:val="single" w:sz="4" w:space="0" w:color="auto"/>
                    <w:left w:val="single" w:sz="4" w:space="0" w:color="auto"/>
                    <w:bottom w:val="single" w:sz="4" w:space="0" w:color="auto"/>
                    <w:right w:val="single" w:sz="4" w:space="0" w:color="auto"/>
                  </w:tcBorders>
                </w:tcPr>
                <w:p w14:paraId="56D88E30" w14:textId="544D924E" w:rsidR="003161DC" w:rsidRPr="003161DC" w:rsidDel="00B42998" w:rsidRDefault="003161DC" w:rsidP="00187E4B">
                  <w:pPr>
                    <w:spacing w:after="60"/>
                    <w:rPr>
                      <w:del w:id="15634" w:author="ERCOT" w:date="2020-01-03T14:30:00Z"/>
                      <w:iCs/>
                      <w:sz w:val="20"/>
                      <w:szCs w:val="20"/>
                    </w:rPr>
                  </w:pPr>
                  <w:del w:id="15635" w:author="ERCOT" w:date="2020-01-03T14:30:00Z">
                    <w:r w:rsidRPr="003161DC" w:rsidDel="00B42998">
                      <w:rPr>
                        <w:i/>
                        <w:iCs/>
                        <w:sz w:val="20"/>
                        <w:szCs w:val="20"/>
                      </w:rPr>
                      <w:delText>q</w:delText>
                    </w:r>
                  </w:del>
                </w:p>
              </w:tc>
              <w:tc>
                <w:tcPr>
                  <w:tcW w:w="335" w:type="pct"/>
                  <w:tcBorders>
                    <w:top w:val="single" w:sz="4" w:space="0" w:color="auto"/>
                    <w:left w:val="single" w:sz="4" w:space="0" w:color="auto"/>
                    <w:bottom w:val="single" w:sz="4" w:space="0" w:color="auto"/>
                    <w:right w:val="single" w:sz="4" w:space="0" w:color="auto"/>
                  </w:tcBorders>
                </w:tcPr>
                <w:p w14:paraId="56D88E31" w14:textId="7E6A0EA4" w:rsidR="003161DC" w:rsidRPr="003161DC" w:rsidDel="00B42998" w:rsidRDefault="003161DC" w:rsidP="00187E4B">
                  <w:pPr>
                    <w:spacing w:after="60"/>
                    <w:rPr>
                      <w:del w:id="15636" w:author="ERCOT" w:date="2020-01-03T14:30:00Z"/>
                      <w:iCs/>
                      <w:sz w:val="20"/>
                      <w:szCs w:val="20"/>
                    </w:rPr>
                  </w:pPr>
                  <w:del w:id="15637" w:author="ERCOT" w:date="2020-01-03T14:30:00Z">
                    <w:r w:rsidRPr="003161DC" w:rsidDel="00B42998">
                      <w:rPr>
                        <w:iCs/>
                        <w:sz w:val="20"/>
                        <w:szCs w:val="20"/>
                      </w:rPr>
                      <w:delText>none</w:delText>
                    </w:r>
                  </w:del>
                </w:p>
              </w:tc>
              <w:tc>
                <w:tcPr>
                  <w:tcW w:w="3474" w:type="pct"/>
                  <w:tcBorders>
                    <w:top w:val="single" w:sz="4" w:space="0" w:color="auto"/>
                    <w:left w:val="single" w:sz="4" w:space="0" w:color="auto"/>
                    <w:bottom w:val="single" w:sz="4" w:space="0" w:color="auto"/>
                    <w:right w:val="single" w:sz="4" w:space="0" w:color="auto"/>
                  </w:tcBorders>
                </w:tcPr>
                <w:p w14:paraId="56D88E32" w14:textId="45C0A79C" w:rsidR="003161DC" w:rsidRPr="003161DC" w:rsidDel="00B42998" w:rsidRDefault="003161DC" w:rsidP="00187E4B">
                  <w:pPr>
                    <w:spacing w:after="60"/>
                    <w:rPr>
                      <w:del w:id="15638" w:author="ERCOT" w:date="2020-01-03T14:30:00Z"/>
                      <w:iCs/>
                      <w:sz w:val="20"/>
                      <w:szCs w:val="20"/>
                    </w:rPr>
                  </w:pPr>
                  <w:del w:id="15639" w:author="ERCOT" w:date="2020-01-03T14:30:00Z">
                    <w:r w:rsidRPr="003161DC" w:rsidDel="00B42998">
                      <w:rPr>
                        <w:iCs/>
                        <w:sz w:val="20"/>
                        <w:szCs w:val="20"/>
                      </w:rPr>
                      <w:delText>A QSE.</w:delText>
                    </w:r>
                  </w:del>
                </w:p>
              </w:tc>
            </w:tr>
          </w:tbl>
          <w:p w14:paraId="56D88E34" w14:textId="6DB643D1" w:rsidR="003161DC" w:rsidRPr="003161DC" w:rsidDel="00B42998" w:rsidRDefault="003161DC" w:rsidP="00187E4B">
            <w:pPr>
              <w:spacing w:after="240"/>
              <w:ind w:left="720" w:hanging="720"/>
              <w:rPr>
                <w:del w:id="15640" w:author="ERCOT" w:date="2020-01-03T14:30:00Z"/>
                <w:szCs w:val="20"/>
              </w:rPr>
            </w:pPr>
          </w:p>
        </w:tc>
      </w:tr>
    </w:tbl>
    <w:p w14:paraId="56D88E36" w14:textId="77777777" w:rsidR="0066370F" w:rsidRPr="003166ED" w:rsidRDefault="0066370F" w:rsidP="003161DC">
      <w:pPr>
        <w:keepNext/>
        <w:tabs>
          <w:tab w:val="left" w:pos="900"/>
        </w:tabs>
        <w:spacing w:before="240" w:after="240"/>
        <w:outlineLvl w:val="1"/>
        <w:rPr>
          <w:iCs/>
          <w:szCs w:val="20"/>
        </w:rPr>
      </w:pPr>
    </w:p>
    <w:sectPr w:rsidR="0066370F" w:rsidRPr="003166ED">
      <w:headerReference w:type="default" r:id="rId316"/>
      <w:footerReference w:type="even" r:id="rId317"/>
      <w:footerReference w:type="default" r:id="rId318"/>
      <w:footerReference w:type="first" r:id="rId319"/>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8" w:author="ERCOT Market Rules" w:date="2020-03-25T15:51:00Z" w:initials="CP">
    <w:p w14:paraId="21CC87CC" w14:textId="113A8042" w:rsidR="00010ACD" w:rsidRDefault="00010ACD">
      <w:pPr>
        <w:pStyle w:val="CommentText"/>
      </w:pPr>
      <w:r>
        <w:rPr>
          <w:rStyle w:val="CommentReference"/>
        </w:rPr>
        <w:annotationRef/>
      </w:r>
      <w:r>
        <w:t>Please note NPRR1001 also proposes revisions to this section.</w:t>
      </w:r>
    </w:p>
  </w:comment>
  <w:comment w:id="19" w:author="ERCOT" w:date="2019-11-15T13:14:00Z" w:initials="SP">
    <w:p w14:paraId="0D302D09" w14:textId="29BD77DB" w:rsidR="00010ACD" w:rsidRDefault="00010ACD">
      <w:pPr>
        <w:pStyle w:val="CommentText"/>
      </w:pPr>
      <w:r>
        <w:rPr>
          <w:rStyle w:val="CommentReference"/>
        </w:rPr>
        <w:annotationRef/>
      </w:r>
      <w:r>
        <w:rPr>
          <w:rStyle w:val="CommentReference"/>
        </w:rPr>
        <w:t>KP 1.1</w:t>
      </w:r>
      <w:r w:rsidRPr="00726D28">
        <w:rPr>
          <w:rStyle w:val="CommentReference"/>
        </w:rPr>
        <w:t>(1), KP 4</w:t>
      </w:r>
    </w:p>
    <w:p w14:paraId="243951F6" w14:textId="0C3C6C91" w:rsidR="00010ACD" w:rsidRDefault="00010ACD">
      <w:pPr>
        <w:pStyle w:val="CommentText"/>
      </w:pPr>
    </w:p>
  </w:comment>
  <w:comment w:id="72" w:author="ERCOT Market Rules" w:date="2020-03-25T15:47:00Z" w:initials="CP">
    <w:p w14:paraId="14E2C556" w14:textId="61AB5DF8" w:rsidR="00010ACD" w:rsidRDefault="00010ACD">
      <w:pPr>
        <w:pStyle w:val="CommentText"/>
      </w:pPr>
      <w:r>
        <w:rPr>
          <w:rStyle w:val="CommentReference"/>
        </w:rPr>
        <w:annotationRef/>
      </w:r>
      <w:r>
        <w:t>Please note NPRR1000 also proposes revisions to this section.</w:t>
      </w:r>
    </w:p>
  </w:comment>
  <w:comment w:id="73" w:author="ERCOT" w:date="2019-11-15T13:18:00Z" w:initials="SP">
    <w:p w14:paraId="40FF75F4" w14:textId="64ABD4A3" w:rsidR="00010ACD" w:rsidRDefault="00010ACD">
      <w:pPr>
        <w:pStyle w:val="CommentText"/>
      </w:pPr>
      <w:r>
        <w:rPr>
          <w:rStyle w:val="CommentReference"/>
        </w:rPr>
        <w:annotationRef/>
      </w:r>
      <w:r>
        <w:t>KP 1.1(1,6), KP 4</w:t>
      </w:r>
    </w:p>
  </w:comment>
  <w:comment w:id="153" w:author="ERCOT" w:date="2020-03-02T10:49:00Z" w:initials="SP">
    <w:p w14:paraId="78C40CA0" w14:textId="14E4CECF" w:rsidR="00010ACD" w:rsidRDefault="00010ACD">
      <w:pPr>
        <w:pStyle w:val="CommentText"/>
      </w:pPr>
      <w:r>
        <w:rPr>
          <w:rStyle w:val="CommentReference"/>
        </w:rPr>
        <w:annotationRef/>
      </w:r>
      <w:r>
        <w:t>To be reviewed with stakeholders to settle with new Settlement language.</w:t>
      </w:r>
    </w:p>
  </w:comment>
  <w:comment w:id="209" w:author="ERCOT Market Rules" w:date="2020-03-25T15:47:00Z" w:initials="CP">
    <w:p w14:paraId="10C0ED8A" w14:textId="2C5BB3FB" w:rsidR="00010ACD" w:rsidRDefault="00010ACD">
      <w:pPr>
        <w:pStyle w:val="CommentText"/>
      </w:pPr>
      <w:r>
        <w:rPr>
          <w:rStyle w:val="CommentReference"/>
        </w:rPr>
        <w:annotationRef/>
      </w:r>
      <w:r>
        <w:rPr>
          <w:rStyle w:val="CommentReference"/>
        </w:rPr>
        <w:annotationRef/>
      </w:r>
      <w:r>
        <w:t>Please note NPRR1000 also proposes revisions to this section.</w:t>
      </w:r>
    </w:p>
  </w:comment>
  <w:comment w:id="210" w:author="ERCOT" w:date="2019-11-15T14:07:00Z" w:initials="SP">
    <w:p w14:paraId="00113C02" w14:textId="4511704C" w:rsidR="00010ACD" w:rsidRDefault="00010ACD">
      <w:pPr>
        <w:pStyle w:val="CommentText"/>
      </w:pPr>
      <w:r>
        <w:rPr>
          <w:rStyle w:val="CommentReference"/>
        </w:rPr>
        <w:annotationRef/>
      </w:r>
      <w:r>
        <w:t>KP 1.3(11), KP 6</w:t>
      </w:r>
    </w:p>
  </w:comment>
  <w:comment w:id="245" w:author="ERCOT Market Rules" w:date="2020-03-25T15:45:00Z" w:initials="CP">
    <w:p w14:paraId="1CC12C30" w14:textId="55146AD7" w:rsidR="00010ACD" w:rsidRDefault="00010ACD">
      <w:pPr>
        <w:pStyle w:val="CommentText"/>
      </w:pPr>
      <w:r>
        <w:rPr>
          <w:rStyle w:val="CommentReference"/>
        </w:rPr>
        <w:annotationRef/>
      </w:r>
      <w:r>
        <w:t>Please note NPRRs 995 and 1000 also propose revisions to this section.</w:t>
      </w:r>
    </w:p>
  </w:comment>
  <w:comment w:id="246" w:author="ERCOT" w:date="2019-11-15T14:20:00Z" w:initials="SP">
    <w:p w14:paraId="3CE6DA2C" w14:textId="4DFAD80B" w:rsidR="00010ACD" w:rsidRDefault="00010ACD">
      <w:pPr>
        <w:pStyle w:val="CommentText"/>
      </w:pPr>
      <w:r>
        <w:rPr>
          <w:rStyle w:val="CommentReference"/>
        </w:rPr>
        <w:annotationRef/>
      </w:r>
      <w:r w:rsidRPr="00DD6F1F">
        <w:t>KP 1.1(1,6), KP 1.4(2,3), KP 3(4), KP 6, KP 7(2)</w:t>
      </w:r>
    </w:p>
    <w:p w14:paraId="3EB3FD07" w14:textId="7F4C9E93" w:rsidR="00010ACD" w:rsidRDefault="00010ACD">
      <w:pPr>
        <w:pStyle w:val="CommentText"/>
      </w:pPr>
    </w:p>
  </w:comment>
  <w:comment w:id="404" w:author="ERCOT Market Rules" w:date="2020-03-25T15:48:00Z" w:initials="CP">
    <w:p w14:paraId="07AC3D23" w14:textId="10D571A9" w:rsidR="00010ACD" w:rsidRDefault="00010ACD">
      <w:pPr>
        <w:pStyle w:val="CommentText"/>
      </w:pPr>
      <w:r>
        <w:rPr>
          <w:rStyle w:val="CommentReference"/>
        </w:rPr>
        <w:annotationRef/>
      </w:r>
      <w:r>
        <w:rPr>
          <w:rStyle w:val="CommentReference"/>
        </w:rPr>
        <w:annotationRef/>
      </w:r>
      <w:r>
        <w:t>Please note NPRR1000 also proposes revisions to this section.</w:t>
      </w:r>
    </w:p>
  </w:comment>
  <w:comment w:id="405" w:author="ERCOT" w:date="2019-12-18T16:59:00Z" w:initials="MD">
    <w:p w14:paraId="2A9FF538" w14:textId="75374717" w:rsidR="00010ACD" w:rsidRDefault="00010ACD">
      <w:pPr>
        <w:pStyle w:val="CommentText"/>
      </w:pPr>
      <w:r>
        <w:rPr>
          <w:rStyle w:val="CommentReference"/>
        </w:rPr>
        <w:annotationRef/>
      </w:r>
      <w:r>
        <w:t>KP 1.4(2,3)</w:t>
      </w:r>
    </w:p>
  </w:comment>
  <w:comment w:id="431" w:author="ERCOT" w:date="2019-12-19T13:19:00Z" w:initials="MD">
    <w:p w14:paraId="5FDA1E41" w14:textId="64AF25A7" w:rsidR="00010ACD" w:rsidRDefault="00010ACD">
      <w:pPr>
        <w:pStyle w:val="CommentText"/>
      </w:pPr>
      <w:r>
        <w:rPr>
          <w:rStyle w:val="CommentReference"/>
        </w:rPr>
        <w:annotationRef/>
      </w:r>
      <w:r>
        <w:t>KP 1.2(3)</w:t>
      </w:r>
    </w:p>
  </w:comment>
  <w:comment w:id="450" w:author="ERCOT" w:date="2019-12-09T11:11:00Z" w:initials="SP">
    <w:p w14:paraId="2E84C073" w14:textId="3391973D" w:rsidR="00010ACD" w:rsidRDefault="00010ACD">
      <w:pPr>
        <w:pStyle w:val="CommentText"/>
      </w:pPr>
      <w:r>
        <w:rPr>
          <w:rStyle w:val="CommentReference"/>
        </w:rPr>
        <w:annotationRef/>
      </w:r>
      <w:r w:rsidRPr="00DD6F1F">
        <w:t>KP 1.2(3), KP 7(2)</w:t>
      </w:r>
    </w:p>
  </w:comment>
  <w:comment w:id="455" w:author="ERCOT" w:date="2020-03-03T11:49:00Z" w:initials="djm">
    <w:p w14:paraId="0103EBA0" w14:textId="6C80FB18" w:rsidR="00010ACD" w:rsidRDefault="00010ACD">
      <w:pPr>
        <w:pStyle w:val="CommentText"/>
      </w:pPr>
      <w:r>
        <w:rPr>
          <w:rStyle w:val="CommentReference"/>
        </w:rPr>
        <w:annotationRef/>
      </w:r>
      <w:r>
        <w:t>May need to revisit if this is the right number.</w:t>
      </w:r>
    </w:p>
  </w:comment>
  <w:comment w:id="471" w:author="ERCOT" w:date="2019-12-19T13:20:00Z" w:initials="MD">
    <w:p w14:paraId="25BDCDE3" w14:textId="7363CA03" w:rsidR="00010ACD" w:rsidRDefault="00010ACD">
      <w:pPr>
        <w:pStyle w:val="CommentText"/>
      </w:pPr>
      <w:r>
        <w:rPr>
          <w:rStyle w:val="CommentReference"/>
        </w:rPr>
        <w:annotationRef/>
      </w:r>
      <w:r>
        <w:t>KP 1.2(3)</w:t>
      </w:r>
    </w:p>
  </w:comment>
  <w:comment w:id="490" w:author="ERCOT" w:date="2019-11-15T15:05:00Z" w:initials="SP">
    <w:p w14:paraId="605E1FC5" w14:textId="600F8FC9" w:rsidR="00010ACD" w:rsidRDefault="00010ACD">
      <w:pPr>
        <w:pStyle w:val="CommentText"/>
      </w:pPr>
      <w:r>
        <w:rPr>
          <w:rStyle w:val="CommentReference"/>
        </w:rPr>
        <w:annotationRef/>
      </w:r>
      <w:r>
        <w:t>KP 1.5(11)</w:t>
      </w:r>
    </w:p>
  </w:comment>
  <w:comment w:id="512" w:author="ERCOT" w:date="2020-03-03T14:39:00Z" w:initials="djm">
    <w:p w14:paraId="165DE6BF" w14:textId="110FBEC1" w:rsidR="00010ACD" w:rsidRDefault="00010ACD">
      <w:pPr>
        <w:pStyle w:val="CommentText"/>
      </w:pPr>
      <w:r>
        <w:rPr>
          <w:rStyle w:val="CommentReference"/>
        </w:rPr>
        <w:annotationRef/>
      </w:r>
      <w:r>
        <w:t>Note that there is already a separate NPRR being developed that will make this language obsolete.</w:t>
      </w:r>
    </w:p>
  </w:comment>
  <w:comment w:id="513" w:author="ERCOT" w:date="2019-12-19T13:24:00Z" w:initials="MD">
    <w:p w14:paraId="0695A4F9" w14:textId="0DA567AD" w:rsidR="00010ACD" w:rsidRDefault="00010ACD">
      <w:pPr>
        <w:pStyle w:val="CommentText"/>
      </w:pPr>
      <w:r>
        <w:rPr>
          <w:rStyle w:val="CommentReference"/>
        </w:rPr>
        <w:annotationRef/>
      </w:r>
      <w:r>
        <w:t>KP 1.2(1,2,3)</w:t>
      </w:r>
    </w:p>
  </w:comment>
  <w:comment w:id="532" w:author="ERCOT Market Rules" w:date="2020-03-25T15:48:00Z" w:initials="CP">
    <w:p w14:paraId="677629D2" w14:textId="3626A25E" w:rsidR="00010ACD" w:rsidRDefault="00010ACD">
      <w:pPr>
        <w:pStyle w:val="CommentText"/>
      </w:pPr>
      <w:r>
        <w:rPr>
          <w:rStyle w:val="CommentReference"/>
        </w:rPr>
        <w:annotationRef/>
      </w:r>
      <w:r>
        <w:rPr>
          <w:rStyle w:val="CommentReference"/>
        </w:rPr>
        <w:annotationRef/>
      </w:r>
      <w:r>
        <w:t>Please note NPRR1000 also proposes revisions to this section.</w:t>
      </w:r>
    </w:p>
  </w:comment>
  <w:comment w:id="533" w:author="ERCOT" w:date="2019-12-19T13:21:00Z" w:initials="MD">
    <w:p w14:paraId="182306FB" w14:textId="34DB640A" w:rsidR="00010ACD" w:rsidRDefault="00010ACD">
      <w:pPr>
        <w:pStyle w:val="CommentText"/>
      </w:pPr>
      <w:r>
        <w:rPr>
          <w:rStyle w:val="CommentReference"/>
        </w:rPr>
        <w:annotationRef/>
      </w:r>
      <w:r>
        <w:t>KP 1.2(3)</w:t>
      </w:r>
    </w:p>
  </w:comment>
  <w:comment w:id="550" w:author="ERCOT" w:date="2019-12-05T15:56:00Z" w:initials="SP">
    <w:p w14:paraId="2C926E98" w14:textId="5F99A8F9" w:rsidR="00010ACD" w:rsidRDefault="00010ACD">
      <w:pPr>
        <w:pStyle w:val="CommentText"/>
      </w:pPr>
      <w:r>
        <w:rPr>
          <w:rStyle w:val="CommentReference"/>
        </w:rPr>
        <w:annotationRef/>
      </w:r>
      <w:r>
        <w:t>KP 1.4(3)</w:t>
      </w:r>
    </w:p>
    <w:p w14:paraId="6A88697A" w14:textId="77777777" w:rsidR="00010ACD" w:rsidRDefault="00010ACD">
      <w:pPr>
        <w:pStyle w:val="CommentText"/>
      </w:pPr>
    </w:p>
  </w:comment>
  <w:comment w:id="571" w:author="ERCOT" w:date="2019-11-15T15:21:00Z" w:initials="SP">
    <w:p w14:paraId="7A53C14B" w14:textId="248C5ACD" w:rsidR="00010ACD" w:rsidRDefault="00010ACD">
      <w:pPr>
        <w:pStyle w:val="CommentText"/>
      </w:pPr>
      <w:r>
        <w:rPr>
          <w:rStyle w:val="CommentReference"/>
        </w:rPr>
        <w:annotationRef/>
      </w:r>
      <w:r>
        <w:t>KP 7(2)</w:t>
      </w:r>
    </w:p>
  </w:comment>
  <w:comment w:id="597" w:author="ERCOT" w:date="2019-11-15T15:23:00Z" w:initials="SP">
    <w:p w14:paraId="0EF763F3" w14:textId="23E737F3" w:rsidR="00010ACD" w:rsidRDefault="00010ACD">
      <w:pPr>
        <w:pStyle w:val="CommentText"/>
      </w:pPr>
      <w:r>
        <w:rPr>
          <w:rStyle w:val="CommentReference"/>
        </w:rPr>
        <w:annotationRef/>
      </w:r>
      <w:r>
        <w:t>KP 7(2)</w:t>
      </w:r>
    </w:p>
  </w:comment>
  <w:comment w:id="617" w:author="ERCOT" w:date="2019-12-06T13:48:00Z" w:initials="SP">
    <w:p w14:paraId="09584924" w14:textId="2778E2DD" w:rsidR="00010ACD" w:rsidRDefault="00010ACD">
      <w:pPr>
        <w:pStyle w:val="CommentText"/>
      </w:pPr>
      <w:r>
        <w:rPr>
          <w:rStyle w:val="CommentReference"/>
        </w:rPr>
        <w:annotationRef/>
      </w:r>
      <w:r w:rsidRPr="003918F2">
        <w:t>KP 1.3(11), KP 7(2)</w:t>
      </w:r>
    </w:p>
  </w:comment>
  <w:comment w:id="694" w:author="ERCOT" w:date="2020-03-20T11:36:00Z" w:initials="CP">
    <w:p w14:paraId="5F959682" w14:textId="2B04292C" w:rsidR="00010ACD" w:rsidRDefault="00010ACD">
      <w:pPr>
        <w:pStyle w:val="CommentText"/>
      </w:pPr>
      <w:r>
        <w:rPr>
          <w:rStyle w:val="CommentReference"/>
        </w:rPr>
        <w:annotationRef/>
      </w:r>
      <w:r w:rsidRPr="003918F2">
        <w:t>KP 1.3(1,2,3,6,7,8,9), KP 4</w:t>
      </w:r>
    </w:p>
  </w:comment>
  <w:comment w:id="910" w:author="ERCOT" w:date="2019-12-09T12:29:00Z" w:initials="SP">
    <w:p w14:paraId="6FFE67E7" w14:textId="68376372" w:rsidR="00010ACD" w:rsidRDefault="00010ACD">
      <w:pPr>
        <w:pStyle w:val="CommentText"/>
      </w:pPr>
      <w:r>
        <w:rPr>
          <w:rStyle w:val="CommentReference"/>
        </w:rPr>
        <w:annotationRef/>
      </w:r>
      <w:r>
        <w:t>KP 4</w:t>
      </w:r>
    </w:p>
  </w:comment>
  <w:comment w:id="945" w:author="ERCOT Market Rules" w:date="2020-03-25T15:43:00Z" w:initials="CP">
    <w:p w14:paraId="0F58ED72" w14:textId="68EE88D1" w:rsidR="00010ACD" w:rsidRDefault="00010ACD">
      <w:pPr>
        <w:pStyle w:val="CommentText"/>
      </w:pPr>
      <w:r>
        <w:rPr>
          <w:rStyle w:val="CommentReference"/>
        </w:rPr>
        <w:annotationRef/>
      </w:r>
      <w:r>
        <w:t>Please note NPRR947 also proposes revisions to this section.</w:t>
      </w:r>
    </w:p>
  </w:comment>
  <w:comment w:id="948" w:author="ERCOT" w:date="2019-12-09T12:29:00Z" w:initials="SP">
    <w:p w14:paraId="33A2AC46" w14:textId="3DB64C72" w:rsidR="00010ACD" w:rsidRDefault="00010ACD">
      <w:pPr>
        <w:pStyle w:val="CommentText"/>
      </w:pPr>
      <w:r>
        <w:rPr>
          <w:rStyle w:val="CommentReference"/>
        </w:rPr>
        <w:annotationRef/>
      </w:r>
      <w:r>
        <w:t>KP 4</w:t>
      </w:r>
    </w:p>
  </w:comment>
  <w:comment w:id="973" w:author="ERCOT" w:date="2019-11-15T15:45:00Z" w:initials="SP">
    <w:p w14:paraId="710CC051" w14:textId="43103A1B" w:rsidR="00010ACD" w:rsidRDefault="00010ACD">
      <w:pPr>
        <w:pStyle w:val="CommentText"/>
      </w:pPr>
      <w:r>
        <w:rPr>
          <w:rStyle w:val="CommentReference"/>
        </w:rPr>
        <w:annotationRef/>
      </w:r>
      <w:r>
        <w:t>KP 4</w:t>
      </w:r>
    </w:p>
  </w:comment>
  <w:comment w:id="975" w:author="ERCOT" w:date="2020-02-03T12:19:00Z" w:initials="MD">
    <w:p w14:paraId="32FF0B0F" w14:textId="227276D6" w:rsidR="00010ACD" w:rsidRDefault="00010ACD">
      <w:pPr>
        <w:pStyle w:val="CommentText"/>
      </w:pPr>
      <w:r>
        <w:rPr>
          <w:rStyle w:val="CommentReference"/>
        </w:rPr>
        <w:annotationRef/>
      </w:r>
      <w:r>
        <w:t>KP 1.1(5), KP 6</w:t>
      </w:r>
    </w:p>
  </w:comment>
  <w:comment w:id="1157" w:author="ERCOT" w:date="2020-03-20T11:36:00Z" w:initials="CP">
    <w:p w14:paraId="33D1F2DA" w14:textId="790A671F" w:rsidR="00010ACD" w:rsidRDefault="00010ACD">
      <w:pPr>
        <w:pStyle w:val="CommentText"/>
      </w:pPr>
      <w:r>
        <w:rPr>
          <w:rStyle w:val="CommentReference"/>
        </w:rPr>
        <w:annotationRef/>
      </w:r>
      <w:r>
        <w:t>KP 4</w:t>
      </w:r>
    </w:p>
  </w:comment>
  <w:comment w:id="1180" w:author="ERCOT" w:date="2019-11-15T15:46:00Z" w:initials="SP">
    <w:p w14:paraId="4D4A1CEF" w14:textId="1C45A3E5" w:rsidR="00010ACD" w:rsidRDefault="00010ACD">
      <w:pPr>
        <w:pStyle w:val="CommentText"/>
      </w:pPr>
      <w:r>
        <w:rPr>
          <w:rStyle w:val="CommentReference"/>
        </w:rPr>
        <w:annotationRef/>
      </w:r>
      <w:r>
        <w:t>KP 4</w:t>
      </w:r>
    </w:p>
    <w:p w14:paraId="55007BCC" w14:textId="2F44E13B" w:rsidR="00010ACD" w:rsidRDefault="00010ACD">
      <w:pPr>
        <w:pStyle w:val="CommentText"/>
      </w:pPr>
    </w:p>
  </w:comment>
  <w:comment w:id="1214" w:author="ERCOT" w:date="2019-11-15T15:46:00Z" w:initials="SP">
    <w:p w14:paraId="00815733" w14:textId="5949BED3" w:rsidR="00010ACD" w:rsidRDefault="00010ACD">
      <w:pPr>
        <w:pStyle w:val="CommentText"/>
      </w:pPr>
      <w:r>
        <w:rPr>
          <w:rStyle w:val="CommentReference"/>
        </w:rPr>
        <w:annotationRef/>
      </w:r>
      <w:r>
        <w:t>KP 4, KP 6</w:t>
      </w:r>
    </w:p>
  </w:comment>
  <w:comment w:id="1244" w:author="ERCOT" w:date="2019-12-19T13:23:00Z" w:initials="MD">
    <w:p w14:paraId="1C381820" w14:textId="444EF965" w:rsidR="00010ACD" w:rsidRDefault="00010ACD">
      <w:pPr>
        <w:pStyle w:val="CommentText"/>
      </w:pPr>
      <w:r>
        <w:rPr>
          <w:rStyle w:val="CommentReference"/>
        </w:rPr>
        <w:annotationRef/>
      </w:r>
      <w:r>
        <w:t>KP 1.2(1,2,3), KP 1.4(1)</w:t>
      </w:r>
    </w:p>
  </w:comment>
  <w:comment w:id="1265" w:author="ERCOT" w:date="2019-12-19T14:01:00Z" w:initials="MD">
    <w:p w14:paraId="6D6E8671" w14:textId="143883EA" w:rsidR="00010ACD" w:rsidRDefault="00010ACD">
      <w:pPr>
        <w:pStyle w:val="CommentText"/>
      </w:pPr>
      <w:r>
        <w:rPr>
          <w:rStyle w:val="CommentReference"/>
        </w:rPr>
        <w:annotationRef/>
      </w:r>
      <w:r>
        <w:t>KP1.3(12), KP6</w:t>
      </w:r>
    </w:p>
  </w:comment>
  <w:comment w:id="1304" w:author="ERCOT" w:date="2019-11-18T15:04:00Z" w:initials="SP">
    <w:p w14:paraId="13B49C64" w14:textId="54AEA471" w:rsidR="00010ACD" w:rsidRDefault="00010ACD">
      <w:pPr>
        <w:pStyle w:val="CommentText"/>
      </w:pPr>
      <w:r>
        <w:rPr>
          <w:rStyle w:val="CommentReference"/>
        </w:rPr>
        <w:annotationRef/>
      </w:r>
      <w:r w:rsidRPr="00E05ED0">
        <w:t>KP 1.3(1,2,4), KP 1.4(2,3</w:t>
      </w:r>
      <w:r>
        <w:t>,4</w:t>
      </w:r>
      <w:r w:rsidRPr="00E05ED0">
        <w:t>), KP 1.5(3, 9), KP 7(2)</w:t>
      </w:r>
    </w:p>
  </w:comment>
  <w:comment w:id="1525" w:author="ERCOT" w:date="2019-12-06T10:05:00Z" w:initials="SP">
    <w:p w14:paraId="188AF2A2" w14:textId="082E65A3" w:rsidR="00010ACD" w:rsidRDefault="00010ACD">
      <w:pPr>
        <w:pStyle w:val="CommentText"/>
      </w:pPr>
      <w:r>
        <w:rPr>
          <w:rStyle w:val="CommentReference"/>
        </w:rPr>
        <w:annotationRef/>
      </w:r>
      <w:r>
        <w:t>KP 1.4(1)</w:t>
      </w:r>
    </w:p>
  </w:comment>
  <w:comment w:id="1551" w:author="ERCOT" w:date="2019-11-18T16:19:00Z" w:initials="SP">
    <w:p w14:paraId="34D22C8F" w14:textId="7BC2A6D1" w:rsidR="00010ACD" w:rsidRDefault="00010ACD">
      <w:pPr>
        <w:pStyle w:val="CommentText"/>
      </w:pPr>
      <w:r>
        <w:rPr>
          <w:rStyle w:val="CommentReference"/>
        </w:rPr>
        <w:annotationRef/>
      </w:r>
      <w:r w:rsidRPr="00CE2FBE">
        <w:t>KP 1.4(1,3)</w:t>
      </w:r>
    </w:p>
  </w:comment>
  <w:comment w:id="1629" w:author="ERCOT" w:date="2019-12-19T15:25:00Z" w:initials="MD">
    <w:p w14:paraId="7195057F" w14:textId="75868C9B" w:rsidR="00010ACD" w:rsidRDefault="00010ACD">
      <w:pPr>
        <w:pStyle w:val="CommentText"/>
      </w:pPr>
      <w:r>
        <w:rPr>
          <w:rStyle w:val="CommentReference"/>
        </w:rPr>
        <w:annotationRef/>
      </w:r>
      <w:r>
        <w:t>KP 1.4(1)</w:t>
      </w:r>
    </w:p>
  </w:comment>
  <w:comment w:id="1677" w:author="ERCOT" w:date="2019-11-18T15:36:00Z" w:initials="SP">
    <w:p w14:paraId="7CE42882" w14:textId="10597AB8" w:rsidR="00010ACD" w:rsidRDefault="00010ACD">
      <w:pPr>
        <w:pStyle w:val="CommentText"/>
      </w:pPr>
      <w:r>
        <w:rPr>
          <w:rStyle w:val="CommentReference"/>
        </w:rPr>
        <w:annotationRef/>
      </w:r>
      <w:r w:rsidRPr="00D7764A">
        <w:t>KP 1.4(1,2), KP 1.5(9)</w:t>
      </w:r>
    </w:p>
  </w:comment>
  <w:comment w:id="2271" w:author="ERCOT Market Rules" w:date="2020-03-25T15:48:00Z" w:initials="CP">
    <w:p w14:paraId="032FBFE0" w14:textId="5632A12C" w:rsidR="00010ACD" w:rsidRDefault="00010ACD">
      <w:pPr>
        <w:pStyle w:val="CommentText"/>
      </w:pPr>
      <w:r>
        <w:rPr>
          <w:rStyle w:val="CommentReference"/>
        </w:rPr>
        <w:annotationRef/>
      </w:r>
      <w:r>
        <w:rPr>
          <w:rStyle w:val="CommentReference"/>
        </w:rPr>
        <w:annotationRef/>
      </w:r>
      <w:r>
        <w:t>Please note NPRR1000 also proposes revisions to this section.</w:t>
      </w:r>
    </w:p>
  </w:comment>
  <w:comment w:id="2272" w:author="ERCOT" w:date="2019-11-18T13:37:00Z" w:initials="SP">
    <w:p w14:paraId="571CAB6B" w14:textId="6EBD97C4" w:rsidR="00010ACD" w:rsidRDefault="00010ACD">
      <w:pPr>
        <w:pStyle w:val="CommentText"/>
      </w:pPr>
      <w:r>
        <w:rPr>
          <w:rStyle w:val="CommentReference"/>
        </w:rPr>
        <w:annotationRef/>
      </w:r>
      <w:r w:rsidRPr="00C562E3">
        <w:t>KP 1.1(1), KP 1.2(1,3), KP 1.3(1,8,12,13), KP 1.4(1), KP 1.5(10), KP 3(16,18), KP 6</w:t>
      </w:r>
    </w:p>
  </w:comment>
  <w:comment w:id="2695" w:author="ERCOT Market Rules" w:date="2020-03-25T15:55:00Z" w:initials="CP">
    <w:p w14:paraId="63739A8A" w14:textId="2A6D277F" w:rsidR="00010ACD" w:rsidRDefault="00010ACD">
      <w:pPr>
        <w:pStyle w:val="CommentText"/>
      </w:pPr>
      <w:r>
        <w:rPr>
          <w:rStyle w:val="CommentReference"/>
        </w:rPr>
        <w:annotationRef/>
      </w:r>
      <w:r>
        <w:t>Please note NPRR1006 also proposes revisions to this section.</w:t>
      </w:r>
    </w:p>
  </w:comment>
  <w:comment w:id="2696" w:author="ERCOT" w:date="2019-12-20T11:17:00Z" w:initials="MD">
    <w:p w14:paraId="5AE1BE8B" w14:textId="3ADA103F" w:rsidR="00010ACD" w:rsidRDefault="00010ACD">
      <w:pPr>
        <w:pStyle w:val="CommentText"/>
      </w:pPr>
      <w:r>
        <w:rPr>
          <w:rStyle w:val="CommentReference"/>
        </w:rPr>
        <w:annotationRef/>
      </w:r>
      <w:r w:rsidRPr="00D75448">
        <w:t>KP 1.1(2,6), KP 1.4(1), KP 3(17,19)</w:t>
      </w:r>
    </w:p>
  </w:comment>
  <w:comment w:id="2875" w:author="ERCOT" w:date="2020-02-04T09:27:00Z" w:initials="SP">
    <w:p w14:paraId="74A8CDBB" w14:textId="2E3A112D" w:rsidR="00010ACD" w:rsidRDefault="00010ACD">
      <w:pPr>
        <w:pStyle w:val="CommentText"/>
      </w:pPr>
      <w:r>
        <w:rPr>
          <w:rStyle w:val="CommentReference"/>
        </w:rPr>
        <w:annotationRef/>
      </w:r>
      <w:r w:rsidRPr="007E2E1C">
        <w:t>KP 1.4(4), KP 1.5(5)</w:t>
      </w:r>
    </w:p>
  </w:comment>
  <w:comment w:id="2975" w:author="ERCOT Market Rules" w:date="2020-03-25T15:44:00Z" w:initials="CP">
    <w:p w14:paraId="15AFD08F" w14:textId="0C5984E2" w:rsidR="00010ACD" w:rsidRDefault="00010ACD">
      <w:pPr>
        <w:pStyle w:val="CommentText"/>
      </w:pPr>
      <w:r>
        <w:rPr>
          <w:rStyle w:val="CommentReference"/>
        </w:rPr>
        <w:annotationRef/>
      </w:r>
      <w:r>
        <w:t>Please note NPRR987 also proposes revisions to this section.</w:t>
      </w:r>
    </w:p>
  </w:comment>
  <w:comment w:id="2976" w:author="ERCOT" w:date="2019-12-02T16:13:00Z" w:initials="SP">
    <w:p w14:paraId="4D75F0E8" w14:textId="13EDEE93" w:rsidR="00010ACD" w:rsidRDefault="00010ACD">
      <w:pPr>
        <w:pStyle w:val="CommentText"/>
      </w:pPr>
      <w:r>
        <w:rPr>
          <w:rStyle w:val="CommentReference"/>
        </w:rPr>
        <w:annotationRef/>
      </w:r>
      <w:r w:rsidRPr="007E2E1C">
        <w:t>KP 1.3(4), KP 1.4(1,3), KP 1.5(9), KP 6</w:t>
      </w:r>
    </w:p>
  </w:comment>
  <w:comment w:id="3152" w:author="ERCOT" w:date="2019-11-21T12:25:00Z" w:initials="SP">
    <w:p w14:paraId="18A2EB72" w14:textId="3BC75F44" w:rsidR="00010ACD" w:rsidRDefault="00010ACD">
      <w:pPr>
        <w:pStyle w:val="CommentText"/>
      </w:pPr>
      <w:r>
        <w:rPr>
          <w:rStyle w:val="CommentReference"/>
        </w:rPr>
        <w:annotationRef/>
      </w:r>
      <w:r w:rsidRPr="00423AA9">
        <w:t>KP 1.4(2), KP 1.5(3,5,6,8,12)</w:t>
      </w:r>
    </w:p>
  </w:comment>
  <w:comment w:id="3298" w:author="ERCOT" w:date="2020-02-03T09:58:00Z" w:initials="SP">
    <w:p w14:paraId="19FD913C" w14:textId="70F22700" w:rsidR="00010ACD" w:rsidRDefault="00010ACD">
      <w:pPr>
        <w:pStyle w:val="CommentText"/>
      </w:pPr>
      <w:r>
        <w:rPr>
          <w:rStyle w:val="CommentReference"/>
        </w:rPr>
        <w:annotationRef/>
      </w:r>
      <w:r>
        <w:t>KP 1.5(5)</w:t>
      </w:r>
    </w:p>
  </w:comment>
  <w:comment w:id="3306" w:author="ERCOT" w:date="2019-11-21T12:36:00Z" w:initials="SP">
    <w:p w14:paraId="042BEB20" w14:textId="73293F71" w:rsidR="00010ACD" w:rsidRDefault="00010ACD">
      <w:pPr>
        <w:pStyle w:val="CommentText"/>
      </w:pPr>
      <w:r>
        <w:rPr>
          <w:rStyle w:val="CommentReference"/>
        </w:rPr>
        <w:annotationRef/>
      </w:r>
      <w:r>
        <w:t>KP 1.5(3,4,5)</w:t>
      </w:r>
    </w:p>
  </w:comment>
  <w:comment w:id="3328" w:author="ERCOT" w:date="2019-11-21T12:12:00Z" w:initials="SP">
    <w:p w14:paraId="1F48F6E5" w14:textId="780FDC32" w:rsidR="00010ACD" w:rsidRDefault="00010ACD">
      <w:pPr>
        <w:pStyle w:val="CommentText"/>
      </w:pPr>
      <w:r>
        <w:rPr>
          <w:rStyle w:val="CommentReference"/>
        </w:rPr>
        <w:annotationRef/>
      </w:r>
      <w:r w:rsidRPr="00875798">
        <w:t>KP 1.5(8,9</w:t>
      </w:r>
      <w:r>
        <w:t>,10</w:t>
      </w:r>
      <w:r w:rsidRPr="00875798">
        <w:t>)</w:t>
      </w:r>
    </w:p>
  </w:comment>
  <w:comment w:id="3468" w:author="ERCOT Market Rules" w:date="2020-03-25T15:49:00Z" w:initials="CP">
    <w:p w14:paraId="56BB5006" w14:textId="2B70CF46" w:rsidR="00010ACD" w:rsidRDefault="00010ACD">
      <w:pPr>
        <w:pStyle w:val="CommentText"/>
      </w:pPr>
      <w:r>
        <w:rPr>
          <w:rStyle w:val="CommentReference"/>
        </w:rPr>
        <w:annotationRef/>
      </w:r>
      <w:r>
        <w:t>Please note NPRR1000 also proposes revisions to this section.</w:t>
      </w:r>
    </w:p>
  </w:comment>
  <w:comment w:id="3469" w:author="ERCOT" w:date="2019-11-21T13:06:00Z" w:initials="SP">
    <w:p w14:paraId="3F12DB42" w14:textId="42449C64" w:rsidR="00010ACD" w:rsidRDefault="00010ACD">
      <w:pPr>
        <w:pStyle w:val="CommentText"/>
      </w:pPr>
      <w:r>
        <w:rPr>
          <w:rStyle w:val="CommentReference"/>
        </w:rPr>
        <w:annotationRef/>
      </w:r>
      <w:r>
        <w:t>KP 1.3, KP 1.4(2), KP 1.5(7)</w:t>
      </w:r>
    </w:p>
  </w:comment>
  <w:comment w:id="3547" w:author="ERCOT" w:date="2020-03-20T11:38:00Z" w:initials="CP">
    <w:p w14:paraId="08226230" w14:textId="14AD62B9" w:rsidR="00010ACD" w:rsidRDefault="00010ACD">
      <w:pPr>
        <w:pStyle w:val="CommentText"/>
      </w:pPr>
      <w:r>
        <w:rPr>
          <w:rStyle w:val="CommentReference"/>
        </w:rPr>
        <w:annotationRef/>
      </w:r>
      <w:r w:rsidRPr="00594802">
        <w:t>KP 1.4(1), KP 1.5(8,9)</w:t>
      </w:r>
    </w:p>
  </w:comment>
  <w:comment w:id="3623" w:author="ERCOT" w:date="2019-12-05T10:12:00Z" w:initials="SP">
    <w:p w14:paraId="6957546A" w14:textId="10BEDCAB" w:rsidR="00010ACD" w:rsidRDefault="00010ACD">
      <w:pPr>
        <w:pStyle w:val="CommentText"/>
      </w:pPr>
      <w:r>
        <w:rPr>
          <w:rStyle w:val="CommentReference"/>
        </w:rPr>
        <w:annotationRef/>
      </w:r>
      <w:r w:rsidRPr="006C1185">
        <w:t>KP 1.1(6), KP1.4(1,2), KP1.5(13)</w:t>
      </w:r>
    </w:p>
  </w:comment>
  <w:comment w:id="3683" w:author="ERCOT Market Rules" w:date="2020-03-25T15:52:00Z" w:initials="CP">
    <w:p w14:paraId="0D5B527E" w14:textId="3F2106EF" w:rsidR="00010ACD" w:rsidRDefault="00010ACD">
      <w:pPr>
        <w:pStyle w:val="CommentText"/>
      </w:pPr>
      <w:r>
        <w:rPr>
          <w:rStyle w:val="CommentReference"/>
        </w:rPr>
        <w:annotationRef/>
      </w:r>
      <w:r>
        <w:t>Please note NPRR1001 also proposes revisions to this section.</w:t>
      </w:r>
    </w:p>
  </w:comment>
  <w:comment w:id="3684" w:author="ERCOT" w:date="2019-11-15T15:49:00Z" w:initials="SP">
    <w:p w14:paraId="5EAB0CF0" w14:textId="1A011C4C" w:rsidR="00010ACD" w:rsidRDefault="00010ACD">
      <w:pPr>
        <w:pStyle w:val="CommentText"/>
      </w:pPr>
      <w:r>
        <w:rPr>
          <w:rStyle w:val="CommentReference"/>
        </w:rPr>
        <w:annotationRef/>
      </w:r>
      <w:r>
        <w:t>KP 4, KP 5(3)</w:t>
      </w:r>
    </w:p>
  </w:comment>
  <w:comment w:id="3749" w:author="ERCOT Market Rules" w:date="2020-03-25T15:52:00Z" w:initials="CP">
    <w:p w14:paraId="7113E2DA" w14:textId="43619AFF" w:rsidR="00010ACD" w:rsidRDefault="00010ACD">
      <w:pPr>
        <w:pStyle w:val="CommentText"/>
      </w:pPr>
      <w:r>
        <w:rPr>
          <w:rStyle w:val="CommentReference"/>
        </w:rPr>
        <w:annotationRef/>
      </w:r>
      <w:r>
        <w:t>Please note NPRRs 1001 and 1002 also propose revisions to this section.</w:t>
      </w:r>
    </w:p>
  </w:comment>
  <w:comment w:id="3750" w:author="ERCOT" w:date="2019-12-05T15:15:00Z" w:initials="SP">
    <w:p w14:paraId="549348DC" w14:textId="5549B53B" w:rsidR="00010ACD" w:rsidRDefault="00010ACD">
      <w:pPr>
        <w:pStyle w:val="CommentText"/>
      </w:pPr>
      <w:r>
        <w:rPr>
          <w:rStyle w:val="CommentReference"/>
        </w:rPr>
        <w:annotationRef/>
      </w:r>
      <w:r>
        <w:t>KP5 (3)</w:t>
      </w:r>
    </w:p>
  </w:comment>
  <w:comment w:id="3769" w:author="ERCOT Market Rules" w:date="2020-03-25T15:52:00Z" w:initials="CP">
    <w:p w14:paraId="408DCCB5" w14:textId="79260A2F" w:rsidR="00010ACD" w:rsidRDefault="00010ACD">
      <w:pPr>
        <w:pStyle w:val="CommentText"/>
      </w:pPr>
      <w:r>
        <w:rPr>
          <w:rStyle w:val="CommentReference"/>
        </w:rPr>
        <w:annotationRef/>
      </w:r>
      <w:r>
        <w:t>Please note NPRR1001 also proposes revisions to this section.</w:t>
      </w:r>
    </w:p>
  </w:comment>
  <w:comment w:id="3770" w:author="ERCOT" w:date="2020-03-20T11:38:00Z" w:initials="CP">
    <w:p w14:paraId="593C1678" w14:textId="7B08968A" w:rsidR="00010ACD" w:rsidRDefault="00010ACD">
      <w:pPr>
        <w:pStyle w:val="CommentText"/>
      </w:pPr>
      <w:r>
        <w:rPr>
          <w:rStyle w:val="CommentReference"/>
        </w:rPr>
        <w:annotationRef/>
      </w:r>
      <w:r>
        <w:t>KP 1.5(9)</w:t>
      </w:r>
    </w:p>
  </w:comment>
  <w:comment w:id="3789" w:author="ERCOT Market Rules" w:date="2020-03-25T15:46:00Z" w:initials="CP">
    <w:p w14:paraId="3353CA6C" w14:textId="162960D5" w:rsidR="00010ACD" w:rsidRDefault="00010ACD">
      <w:pPr>
        <w:pStyle w:val="CommentText"/>
      </w:pPr>
      <w:r>
        <w:rPr>
          <w:rStyle w:val="CommentReference"/>
        </w:rPr>
        <w:annotationRef/>
      </w:r>
      <w:r>
        <w:t>Please note NPRRs 998 and 1002 also propose revisions to this section.</w:t>
      </w:r>
    </w:p>
  </w:comment>
  <w:comment w:id="3790" w:author="ERCOT" w:date="2020-03-20T11:39:00Z" w:initials="CP">
    <w:p w14:paraId="001817EC" w14:textId="0D7D5F42" w:rsidR="00010ACD" w:rsidRDefault="00010ACD">
      <w:pPr>
        <w:pStyle w:val="CommentText"/>
      </w:pPr>
      <w:r>
        <w:rPr>
          <w:rStyle w:val="CommentReference"/>
        </w:rPr>
        <w:annotationRef/>
      </w:r>
      <w:r w:rsidRPr="00EB6A5A">
        <w:t>KP 1.4(1), KP 1.5(8)</w:t>
      </w:r>
    </w:p>
  </w:comment>
  <w:comment w:id="3839" w:author="ERCOT" w:date="2020-02-04T10:22:00Z" w:initials="SP">
    <w:p w14:paraId="72A0157A" w14:textId="28D80D8C" w:rsidR="00010ACD" w:rsidRDefault="00010ACD">
      <w:pPr>
        <w:pStyle w:val="CommentText"/>
      </w:pPr>
      <w:r>
        <w:rPr>
          <w:rStyle w:val="CommentReference"/>
        </w:rPr>
        <w:annotationRef/>
      </w:r>
      <w:r>
        <w:t>KP 1.1(1)</w:t>
      </w:r>
    </w:p>
  </w:comment>
  <w:comment w:id="3861" w:author="ERCOT" w:date="2020-03-20T11:39:00Z" w:initials="CP">
    <w:p w14:paraId="4CC89F61" w14:textId="5971C50D" w:rsidR="00010ACD" w:rsidRDefault="00010ACD">
      <w:pPr>
        <w:pStyle w:val="CommentText"/>
      </w:pPr>
      <w:r>
        <w:rPr>
          <w:rStyle w:val="CommentReference"/>
        </w:rPr>
        <w:annotationRef/>
      </w:r>
      <w:r>
        <w:t>KP 1.1(1)</w:t>
      </w:r>
    </w:p>
  </w:comment>
  <w:comment w:id="3901" w:author="ERCOT" w:date="2020-03-20T11:39:00Z" w:initials="CP">
    <w:p w14:paraId="42E9D5E5" w14:textId="1505AFCA" w:rsidR="00010ACD" w:rsidRDefault="00010ACD">
      <w:pPr>
        <w:pStyle w:val="CommentText"/>
      </w:pPr>
      <w:r>
        <w:rPr>
          <w:rStyle w:val="CommentReference"/>
        </w:rPr>
        <w:annotationRef/>
      </w:r>
      <w:r>
        <w:t>KP 1.1(1)</w:t>
      </w:r>
    </w:p>
  </w:comment>
  <w:comment w:id="3954" w:author="ERCOT" w:date="2020-01-30T10:49:00Z" w:initials="SP">
    <w:p w14:paraId="13F685F9" w14:textId="3A8A8BC6" w:rsidR="00010ACD" w:rsidRDefault="00010ACD">
      <w:pPr>
        <w:pStyle w:val="CommentText"/>
      </w:pPr>
      <w:r>
        <w:rPr>
          <w:rStyle w:val="CommentReference"/>
        </w:rPr>
        <w:annotationRef/>
      </w:r>
      <w:r w:rsidRPr="00697413">
        <w:t>KP 1.1(1</w:t>
      </w:r>
      <w:r>
        <w:t>,2</w:t>
      </w:r>
      <w:r w:rsidRPr="00697413">
        <w:t>,3,6)</w:t>
      </w:r>
    </w:p>
  </w:comment>
  <w:comment w:id="4440" w:author="ERCOT" w:date="2020-01-30T10:49:00Z" w:initials="SP">
    <w:p w14:paraId="66D83C13" w14:textId="26B5B725" w:rsidR="00010ACD" w:rsidRDefault="00010ACD" w:rsidP="0069490B">
      <w:pPr>
        <w:pStyle w:val="CommentText"/>
      </w:pPr>
      <w:r>
        <w:rPr>
          <w:rStyle w:val="CommentReference"/>
        </w:rPr>
        <w:annotationRef/>
      </w:r>
      <w:r w:rsidRPr="00982701">
        <w:t>KP 1.1(1</w:t>
      </w:r>
      <w:r>
        <w:t>,2</w:t>
      </w:r>
      <w:r w:rsidRPr="00982701">
        <w:t>,3,6)</w:t>
      </w:r>
    </w:p>
  </w:comment>
  <w:comment w:id="4787" w:author="ERCOT" w:date="2020-03-20T11:39:00Z" w:initials="CP">
    <w:p w14:paraId="26390959" w14:textId="26B83B06" w:rsidR="00010ACD" w:rsidRDefault="00010ACD">
      <w:pPr>
        <w:pStyle w:val="CommentText"/>
      </w:pPr>
      <w:r>
        <w:rPr>
          <w:rStyle w:val="CommentReference"/>
        </w:rPr>
        <w:annotationRef/>
      </w:r>
      <w:r w:rsidRPr="0017625A">
        <w:t>KP 1.1(1)</w:t>
      </w:r>
    </w:p>
  </w:comment>
  <w:comment w:id="4894" w:author="ERCOT" w:date="2020-01-30T10:51:00Z" w:initials="SP">
    <w:p w14:paraId="0DE67B80" w14:textId="70503A26" w:rsidR="00010ACD" w:rsidRDefault="00010ACD">
      <w:pPr>
        <w:pStyle w:val="CommentText"/>
      </w:pPr>
      <w:r>
        <w:rPr>
          <w:rStyle w:val="CommentReference"/>
        </w:rPr>
        <w:annotationRef/>
      </w:r>
      <w:r>
        <w:t>KP 1.1(1). KP 1.4(1)</w:t>
      </w:r>
    </w:p>
  </w:comment>
  <w:comment w:id="4944" w:author="ERCOT Market Rules" w:date="2020-03-25T15:45:00Z" w:initials="CP">
    <w:p w14:paraId="564B5E34" w14:textId="24E59D31" w:rsidR="00010ACD" w:rsidRDefault="00010ACD">
      <w:pPr>
        <w:pStyle w:val="CommentText"/>
      </w:pPr>
      <w:r>
        <w:rPr>
          <w:rStyle w:val="CommentReference"/>
        </w:rPr>
        <w:annotationRef/>
      </w:r>
      <w:r>
        <w:t>Please note NPRR995 also proposes revisions to this section.</w:t>
      </w:r>
    </w:p>
  </w:comment>
  <w:comment w:id="4945" w:author="ERCOT" w:date="2020-03-20T11:40:00Z" w:initials="CP">
    <w:p w14:paraId="5F7EAFE1" w14:textId="74EFFF6B" w:rsidR="00010ACD" w:rsidRDefault="00010ACD">
      <w:pPr>
        <w:pStyle w:val="CommentText"/>
      </w:pPr>
      <w:r>
        <w:rPr>
          <w:rStyle w:val="CommentReference"/>
        </w:rPr>
        <w:annotationRef/>
      </w:r>
      <w:r w:rsidRPr="0017625A">
        <w:t>KP 1.1(1)</w:t>
      </w:r>
    </w:p>
  </w:comment>
  <w:comment w:id="4992" w:author="ERCOT" w:date="2020-02-11T11:57:00Z" w:initials="CP">
    <w:p w14:paraId="762EE64C" w14:textId="35EAEF94" w:rsidR="00010ACD" w:rsidRDefault="00010ACD">
      <w:pPr>
        <w:pStyle w:val="CommentText"/>
      </w:pPr>
      <w:r>
        <w:rPr>
          <w:rStyle w:val="CommentReference"/>
        </w:rPr>
        <w:annotationRef/>
      </w:r>
      <w:r>
        <w:t>KP 7(4)</w:t>
      </w:r>
    </w:p>
  </w:comment>
  <w:comment w:id="5077" w:author="ERCOT" w:date="2020-03-20T11:40:00Z" w:initials="CP">
    <w:p w14:paraId="24461B4C" w14:textId="14C101C3" w:rsidR="00010ACD" w:rsidRDefault="00010ACD">
      <w:pPr>
        <w:pStyle w:val="CommentText"/>
      </w:pPr>
      <w:r>
        <w:rPr>
          <w:rStyle w:val="CommentReference"/>
        </w:rPr>
        <w:annotationRef/>
      </w:r>
      <w:r>
        <w:t>KP 7(4)</w:t>
      </w:r>
    </w:p>
  </w:comment>
  <w:comment w:id="5199" w:author="ERCOT" w:date="2020-03-20T11:40:00Z" w:initials="CP">
    <w:p w14:paraId="76790315" w14:textId="751698DB" w:rsidR="00010ACD" w:rsidRDefault="00010ACD">
      <w:pPr>
        <w:pStyle w:val="CommentText"/>
      </w:pPr>
      <w:r>
        <w:rPr>
          <w:rStyle w:val="CommentReference"/>
        </w:rPr>
        <w:annotationRef/>
      </w:r>
      <w:r>
        <w:t>KP 4(1)</w:t>
      </w:r>
    </w:p>
  </w:comment>
  <w:comment w:id="5237" w:author="ERCOT" w:date="2020-03-20T11:40:00Z" w:initials="CP">
    <w:p w14:paraId="2D147872" w14:textId="20096874" w:rsidR="00010ACD" w:rsidRDefault="00010ACD">
      <w:pPr>
        <w:pStyle w:val="CommentText"/>
      </w:pPr>
      <w:r>
        <w:rPr>
          <w:rStyle w:val="CommentReference"/>
        </w:rPr>
        <w:annotationRef/>
      </w:r>
      <w:r>
        <w:t>KP 4(1)</w:t>
      </w:r>
    </w:p>
  </w:comment>
  <w:comment w:id="5272" w:author="ERCOT" w:date="2020-03-20T11:40:00Z" w:initials="CP">
    <w:p w14:paraId="1BA69D06" w14:textId="6406F662" w:rsidR="00010ACD" w:rsidRDefault="00010ACD">
      <w:pPr>
        <w:pStyle w:val="CommentText"/>
      </w:pPr>
      <w:r>
        <w:rPr>
          <w:rStyle w:val="CommentReference"/>
        </w:rPr>
        <w:annotationRef/>
      </w:r>
      <w:r>
        <w:t>KP 4(1)</w:t>
      </w:r>
    </w:p>
  </w:comment>
  <w:comment w:id="5296" w:author="ERCOT" w:date="2020-03-20T11:41:00Z" w:initials="CP">
    <w:p w14:paraId="110BC799" w14:textId="0A8034C2" w:rsidR="00010ACD" w:rsidRDefault="00010ACD">
      <w:pPr>
        <w:pStyle w:val="CommentText"/>
      </w:pPr>
      <w:r>
        <w:rPr>
          <w:rStyle w:val="CommentReference"/>
        </w:rPr>
        <w:annotationRef/>
      </w:r>
      <w:r>
        <w:t>No mapped KP. Discussion items for RTCTF.</w:t>
      </w:r>
    </w:p>
  </w:comment>
  <w:comment w:id="5297" w:author="ERCOT" w:date="2020-02-06T09:52:00Z" w:initials="SP">
    <w:p w14:paraId="31A2562E" w14:textId="77777777" w:rsidR="00010ACD" w:rsidRDefault="00010ACD" w:rsidP="0014721D">
      <w:pPr>
        <w:pStyle w:val="CommentText"/>
      </w:pPr>
      <w:r>
        <w:rPr>
          <w:rStyle w:val="CommentReference"/>
        </w:rPr>
        <w:annotationRef/>
      </w:r>
      <w:r>
        <w:t>Review with stakeholders to determine if this settlement is still workable for RTC energy and AS per 3.8.3.1</w:t>
      </w:r>
    </w:p>
    <w:p w14:paraId="3BD0F7AE" w14:textId="77777777" w:rsidR="00010ACD" w:rsidRDefault="00010ACD" w:rsidP="0014721D">
      <w:pPr>
        <w:pStyle w:val="CommentText"/>
      </w:pPr>
    </w:p>
    <w:p w14:paraId="2EF88E12" w14:textId="32138356" w:rsidR="00010ACD" w:rsidRDefault="00010ACD">
      <w:pPr>
        <w:pStyle w:val="CommentText"/>
      </w:pPr>
    </w:p>
  </w:comment>
  <w:comment w:id="5298" w:author="ERCOT" w:date="2020-02-06T09:53:00Z" w:initials="SP">
    <w:p w14:paraId="25CB3559" w14:textId="573D95A9" w:rsidR="00010ACD" w:rsidRDefault="00010ACD">
      <w:pPr>
        <w:pStyle w:val="CommentText"/>
      </w:pPr>
      <w:r>
        <w:rPr>
          <w:rStyle w:val="CommentReference"/>
        </w:rPr>
        <w:annotationRef/>
      </w:r>
      <w:r>
        <w:t>Review with stakeholders to determine if this settlement is still workable for RTC energy and AS per 6.3(5)(c)</w:t>
      </w:r>
    </w:p>
  </w:comment>
  <w:comment w:id="5299" w:author="ERCOT" w:date="2020-02-06T09:54:00Z" w:initials="SP">
    <w:p w14:paraId="431CB22B" w14:textId="16140519" w:rsidR="00010ACD" w:rsidRDefault="00010ACD" w:rsidP="00DC0BB4">
      <w:pPr>
        <w:pStyle w:val="CommentText"/>
      </w:pPr>
      <w:r>
        <w:rPr>
          <w:rStyle w:val="CommentReference"/>
        </w:rPr>
        <w:annotationRef/>
      </w:r>
      <w:r>
        <w:t xml:space="preserve">Review with stakeholders to determine if this settlement is still workable for RTC energy and AS </w:t>
      </w:r>
    </w:p>
    <w:p w14:paraId="613439C9" w14:textId="2B99B760" w:rsidR="00010ACD" w:rsidRDefault="00010ACD">
      <w:pPr>
        <w:pStyle w:val="CommentText"/>
      </w:pPr>
    </w:p>
  </w:comment>
  <w:comment w:id="5300" w:author="ERCOT" w:date="2020-02-06T09:53:00Z" w:initials="SP">
    <w:p w14:paraId="55DED8E9" w14:textId="29B807EB" w:rsidR="00010ACD" w:rsidRDefault="00010ACD" w:rsidP="00DC0BB4">
      <w:pPr>
        <w:pStyle w:val="CommentText"/>
      </w:pPr>
      <w:r>
        <w:rPr>
          <w:rStyle w:val="CommentReference"/>
        </w:rPr>
        <w:annotationRef/>
      </w:r>
      <w:r>
        <w:t>Review with stakeholders to determine if this settlement is still workable for RTC energy and AS per 3.8.3.1</w:t>
      </w:r>
    </w:p>
    <w:p w14:paraId="1126FE38" w14:textId="1FF35A60" w:rsidR="00010ACD" w:rsidRDefault="00010ACD">
      <w:pPr>
        <w:pStyle w:val="CommentText"/>
      </w:pPr>
    </w:p>
  </w:comment>
  <w:comment w:id="5317" w:author="ERCOT" w:date="2020-03-20T11:41:00Z" w:initials="CP">
    <w:p w14:paraId="7E3BED9E" w14:textId="66ED2043" w:rsidR="00010ACD" w:rsidRDefault="00010ACD">
      <w:pPr>
        <w:pStyle w:val="CommentText"/>
      </w:pPr>
      <w:r>
        <w:rPr>
          <w:rStyle w:val="CommentReference"/>
        </w:rPr>
        <w:annotationRef/>
      </w:r>
      <w:r>
        <w:t>KP 3(10)</w:t>
      </w:r>
    </w:p>
  </w:comment>
  <w:comment w:id="5426" w:author="ERCOT" w:date="2019-11-15T15:52:00Z" w:initials="SP">
    <w:p w14:paraId="175FCF41" w14:textId="0DEEF688" w:rsidR="00010ACD" w:rsidRDefault="00010ACD">
      <w:pPr>
        <w:pStyle w:val="CommentText"/>
      </w:pPr>
      <w:r>
        <w:rPr>
          <w:rStyle w:val="CommentReference"/>
        </w:rPr>
        <w:annotationRef/>
      </w:r>
      <w:r>
        <w:t>KP 4</w:t>
      </w:r>
    </w:p>
  </w:comment>
  <w:comment w:id="5777" w:author="ERCOT" w:date="2020-03-20T11:41:00Z" w:initials="CP">
    <w:p w14:paraId="55DA7083" w14:textId="25649CC5" w:rsidR="00010ACD" w:rsidRDefault="00010ACD">
      <w:pPr>
        <w:pStyle w:val="CommentText"/>
      </w:pPr>
      <w:r>
        <w:rPr>
          <w:rStyle w:val="CommentReference"/>
        </w:rPr>
        <w:annotationRef/>
      </w:r>
      <w:r w:rsidRPr="00A46241">
        <w:t>KP 1.4(1), KP 4, KP 5(3)</w:t>
      </w:r>
    </w:p>
  </w:comment>
  <w:comment w:id="6430" w:author="ERCOT" w:date="2020-03-20T11:41:00Z" w:initials="CP">
    <w:p w14:paraId="58B1BE30" w14:textId="01CA14DD" w:rsidR="00010ACD" w:rsidRDefault="00010ACD">
      <w:pPr>
        <w:pStyle w:val="CommentText"/>
      </w:pPr>
      <w:r>
        <w:rPr>
          <w:rStyle w:val="CommentReference"/>
        </w:rPr>
        <w:annotationRef/>
      </w:r>
      <w:r>
        <w:t>KP 1.4(1), KP 4</w:t>
      </w:r>
    </w:p>
  </w:comment>
  <w:comment w:id="7086" w:author="ERCOT Market Rules" w:date="2020-03-25T15:43:00Z" w:initials="CP">
    <w:p w14:paraId="4C4C2B70" w14:textId="117E00BD" w:rsidR="00010ACD" w:rsidRDefault="00010ACD">
      <w:pPr>
        <w:pStyle w:val="CommentText"/>
      </w:pPr>
      <w:r>
        <w:rPr>
          <w:rStyle w:val="CommentReference"/>
        </w:rPr>
        <w:annotationRef/>
      </w:r>
      <w:r>
        <w:t>Please note NPRR947 also proposes revisions to this section.</w:t>
      </w:r>
    </w:p>
  </w:comment>
  <w:comment w:id="7087" w:author="ERCOT" w:date="2020-03-20T11:42:00Z" w:initials="CP">
    <w:p w14:paraId="5E6A3802" w14:textId="7AD74104" w:rsidR="00010ACD" w:rsidRDefault="00010ACD">
      <w:pPr>
        <w:pStyle w:val="CommentText"/>
      </w:pPr>
      <w:r>
        <w:rPr>
          <w:rStyle w:val="CommentReference"/>
        </w:rPr>
        <w:annotationRef/>
      </w:r>
      <w:r>
        <w:t>KP 1.4(1), KP 4</w:t>
      </w:r>
    </w:p>
  </w:comment>
  <w:comment w:id="7560" w:author="ERCOT" w:date="2020-02-11T12:15:00Z" w:initials="CP">
    <w:p w14:paraId="6F4791E5" w14:textId="6E46E000" w:rsidR="00010ACD" w:rsidRDefault="00010ACD">
      <w:pPr>
        <w:pStyle w:val="CommentText"/>
      </w:pPr>
      <w:r>
        <w:rPr>
          <w:rStyle w:val="CommentReference"/>
        </w:rPr>
        <w:annotationRef/>
      </w:r>
      <w:r>
        <w:t>KP 4, KP 5(4,6)</w:t>
      </w:r>
    </w:p>
  </w:comment>
  <w:comment w:id="10762" w:author="ERCOT" w:date="2020-01-30T11:05:00Z" w:initials="SP">
    <w:p w14:paraId="07803B5E" w14:textId="76E196AA" w:rsidR="00010ACD" w:rsidRDefault="00010ACD">
      <w:pPr>
        <w:pStyle w:val="CommentText"/>
      </w:pPr>
      <w:r>
        <w:rPr>
          <w:rStyle w:val="CommentReference"/>
        </w:rPr>
        <w:annotationRef/>
      </w:r>
      <w:r w:rsidRPr="00C93D49">
        <w:t>KPs listed for subsections</w:t>
      </w:r>
    </w:p>
  </w:comment>
  <w:comment w:id="10766" w:author="ERCOT" w:date="2020-03-20T11:42:00Z" w:initials="CP">
    <w:p w14:paraId="1A4E15DE" w14:textId="44E8850A" w:rsidR="00010ACD" w:rsidRDefault="00010ACD">
      <w:pPr>
        <w:pStyle w:val="CommentText"/>
      </w:pPr>
      <w:r>
        <w:rPr>
          <w:rStyle w:val="CommentReference"/>
        </w:rPr>
        <w:annotationRef/>
      </w:r>
      <w:r w:rsidRPr="00C93D49">
        <w:t>KP 1.1(1,3), KP 1.3(14), KP 1.6(1,2,3,4), KP5(7)</w:t>
      </w:r>
    </w:p>
  </w:comment>
  <w:comment w:id="10845" w:author="ERCOT" w:date="2020-03-20T11:42:00Z" w:initials="CP">
    <w:p w14:paraId="407640E2" w14:textId="74A9AA67" w:rsidR="00010ACD" w:rsidRDefault="00010ACD">
      <w:pPr>
        <w:pStyle w:val="CommentText"/>
      </w:pPr>
      <w:r>
        <w:rPr>
          <w:rStyle w:val="CommentReference"/>
        </w:rPr>
        <w:annotationRef/>
      </w:r>
      <w:r w:rsidRPr="00C93D49">
        <w:t>KP 1.1(1,3), KP 1.3(14), KP 1.6(1,2,3,4), KP5(7)</w:t>
      </w:r>
    </w:p>
  </w:comment>
  <w:comment w:id="11265" w:author="ERCOT" w:date="2020-03-20T11:42:00Z" w:initials="CP">
    <w:p w14:paraId="4D0647FD" w14:textId="386D63AD" w:rsidR="00010ACD" w:rsidRDefault="00010ACD">
      <w:pPr>
        <w:pStyle w:val="CommentText"/>
      </w:pPr>
      <w:r>
        <w:rPr>
          <w:rStyle w:val="CommentReference"/>
        </w:rPr>
        <w:annotationRef/>
      </w:r>
      <w:r w:rsidRPr="00C93D49">
        <w:t>KP 1.1(1,3), KP 1.3(14), KP 1.6(1,2,3,4), KP5(7)</w:t>
      </w:r>
    </w:p>
  </w:comment>
  <w:comment w:id="11643" w:author="ERCOT" w:date="2020-03-20T11:43:00Z" w:initials="CP">
    <w:p w14:paraId="7A42EB99" w14:textId="18B77E22" w:rsidR="00010ACD" w:rsidRDefault="00010ACD">
      <w:pPr>
        <w:pStyle w:val="CommentText"/>
      </w:pPr>
      <w:r>
        <w:rPr>
          <w:rStyle w:val="CommentReference"/>
        </w:rPr>
        <w:annotationRef/>
      </w:r>
      <w:r w:rsidRPr="00C93D49">
        <w:t>KP 1.1(1,3), KP 1.3(14), KP 1.6(1,2,3,4), KP5(7)</w:t>
      </w:r>
    </w:p>
  </w:comment>
  <w:comment w:id="12051" w:author="ERCOT" w:date="2020-03-20T11:43:00Z" w:initials="CP">
    <w:p w14:paraId="2B2CC14F" w14:textId="51B9B6FE" w:rsidR="00010ACD" w:rsidRDefault="00010ACD">
      <w:pPr>
        <w:pStyle w:val="CommentText"/>
      </w:pPr>
      <w:r>
        <w:rPr>
          <w:rStyle w:val="CommentReference"/>
        </w:rPr>
        <w:annotationRef/>
      </w:r>
      <w:r w:rsidRPr="00C93D49">
        <w:t>KP 1.1(1,3), KP 1.3(14), KP 1.6(1,2,3,4), KP5(7)</w:t>
      </w:r>
    </w:p>
  </w:comment>
  <w:comment w:id="12422" w:author="ERCOT" w:date="2020-03-20T11:43:00Z" w:initials="CP">
    <w:p w14:paraId="5A4801FF" w14:textId="60D6CEA9" w:rsidR="00010ACD" w:rsidRDefault="00010ACD">
      <w:pPr>
        <w:pStyle w:val="CommentText"/>
      </w:pPr>
      <w:r>
        <w:rPr>
          <w:rStyle w:val="CommentReference"/>
        </w:rPr>
        <w:annotationRef/>
      </w:r>
      <w:r w:rsidRPr="00C93D49">
        <w:t>KP 1.1(1,3), KP 1.3(14), KP 1.6(1,2,3,4), KP5(7)</w:t>
      </w:r>
    </w:p>
  </w:comment>
  <w:comment w:id="12800" w:author="ERCOT" w:date="2020-01-30T11:06:00Z" w:initials="SP">
    <w:p w14:paraId="671A4355" w14:textId="07E79F8D" w:rsidR="00010ACD" w:rsidRDefault="00010ACD">
      <w:pPr>
        <w:pStyle w:val="CommentText"/>
      </w:pPr>
      <w:r>
        <w:rPr>
          <w:rStyle w:val="CommentReference"/>
        </w:rPr>
        <w:annotationRef/>
      </w:r>
      <w:r>
        <w:t>KP 1.3(9)</w:t>
      </w:r>
    </w:p>
  </w:comment>
  <w:comment w:id="13477" w:author="ERCOT" w:date="2020-01-30T11:14:00Z" w:initials="SP">
    <w:p w14:paraId="77A253F8" w14:textId="502BB697" w:rsidR="00010ACD" w:rsidRDefault="00010ACD">
      <w:pPr>
        <w:pStyle w:val="CommentText"/>
      </w:pPr>
      <w:r>
        <w:rPr>
          <w:rStyle w:val="CommentReference"/>
        </w:rPr>
        <w:annotationRef/>
      </w:r>
      <w:r>
        <w:t>KP 1.3(9)</w:t>
      </w:r>
    </w:p>
  </w:comment>
  <w:comment w:id="14250" w:author="ERCOT" w:date="2020-01-30T11:16:00Z" w:initials="SP">
    <w:p w14:paraId="0FEDDB90" w14:textId="7E4A0B1A" w:rsidR="00010ACD" w:rsidRDefault="00010ACD">
      <w:pPr>
        <w:pStyle w:val="CommentText"/>
      </w:pPr>
      <w:r>
        <w:rPr>
          <w:rStyle w:val="CommentReference"/>
        </w:rPr>
        <w:annotationRef/>
      </w:r>
      <w:r>
        <w:t>KP 1.6(4)</w:t>
      </w:r>
    </w:p>
  </w:comment>
  <w:comment w:id="14905" w:author="ERCOT" w:date="2020-03-20T11:43:00Z" w:initials="CP">
    <w:p w14:paraId="50AE98B5" w14:textId="152585E6" w:rsidR="00010ACD" w:rsidRDefault="00010ACD">
      <w:pPr>
        <w:pStyle w:val="CommentText"/>
      </w:pPr>
      <w:r>
        <w:rPr>
          <w:rStyle w:val="CommentReference"/>
        </w:rPr>
        <w:annotationRef/>
      </w:r>
      <w:r>
        <w:t>KP 1.4(1), KP 5(3)</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C87CC" w15:done="0"/>
  <w15:commentEx w15:paraId="243951F6" w15:done="0"/>
  <w15:commentEx w15:paraId="14E2C556" w15:done="0"/>
  <w15:commentEx w15:paraId="40FF75F4" w15:done="0"/>
  <w15:commentEx w15:paraId="78C40CA0" w15:done="0"/>
  <w15:commentEx w15:paraId="10C0ED8A" w15:done="0"/>
  <w15:commentEx w15:paraId="00113C02" w15:done="0"/>
  <w15:commentEx w15:paraId="1CC12C30" w15:done="0"/>
  <w15:commentEx w15:paraId="3EB3FD07" w15:done="0"/>
  <w15:commentEx w15:paraId="07AC3D23" w15:done="0"/>
  <w15:commentEx w15:paraId="2A9FF538" w15:done="0"/>
  <w15:commentEx w15:paraId="5FDA1E41" w15:done="0"/>
  <w15:commentEx w15:paraId="2E84C073" w15:done="0"/>
  <w15:commentEx w15:paraId="0103EBA0" w15:done="0"/>
  <w15:commentEx w15:paraId="25BDCDE3" w15:done="0"/>
  <w15:commentEx w15:paraId="605E1FC5" w15:done="0"/>
  <w15:commentEx w15:paraId="165DE6BF" w15:done="0"/>
  <w15:commentEx w15:paraId="0695A4F9" w15:done="0"/>
  <w15:commentEx w15:paraId="677629D2" w15:done="0"/>
  <w15:commentEx w15:paraId="182306FB" w15:done="0"/>
  <w15:commentEx w15:paraId="6A88697A" w15:done="0"/>
  <w15:commentEx w15:paraId="7A53C14B" w15:done="0"/>
  <w15:commentEx w15:paraId="0EF763F3" w15:done="0"/>
  <w15:commentEx w15:paraId="09584924" w15:done="0"/>
  <w15:commentEx w15:paraId="5F959682" w15:done="0"/>
  <w15:commentEx w15:paraId="6FFE67E7" w15:done="0"/>
  <w15:commentEx w15:paraId="0F58ED72" w15:done="0"/>
  <w15:commentEx w15:paraId="33A2AC46" w15:done="0"/>
  <w15:commentEx w15:paraId="710CC051" w15:done="0"/>
  <w15:commentEx w15:paraId="32FF0B0F" w15:done="0"/>
  <w15:commentEx w15:paraId="33D1F2DA" w15:done="0"/>
  <w15:commentEx w15:paraId="55007BCC" w15:done="0"/>
  <w15:commentEx w15:paraId="00815733" w15:done="0"/>
  <w15:commentEx w15:paraId="1C381820" w15:done="0"/>
  <w15:commentEx w15:paraId="6D6E8671" w15:done="0"/>
  <w15:commentEx w15:paraId="13B49C64" w15:done="0"/>
  <w15:commentEx w15:paraId="188AF2A2" w15:done="0"/>
  <w15:commentEx w15:paraId="34D22C8F" w15:done="0"/>
  <w15:commentEx w15:paraId="7195057F" w15:done="0"/>
  <w15:commentEx w15:paraId="7CE42882" w15:done="0"/>
  <w15:commentEx w15:paraId="032FBFE0" w15:done="0"/>
  <w15:commentEx w15:paraId="571CAB6B" w15:done="0"/>
  <w15:commentEx w15:paraId="63739A8A" w15:done="0"/>
  <w15:commentEx w15:paraId="5AE1BE8B" w15:done="0"/>
  <w15:commentEx w15:paraId="74A8CDBB" w15:done="0"/>
  <w15:commentEx w15:paraId="15AFD08F" w15:done="0"/>
  <w15:commentEx w15:paraId="4D75F0E8" w15:done="0"/>
  <w15:commentEx w15:paraId="18A2EB72" w15:done="0"/>
  <w15:commentEx w15:paraId="19FD913C" w15:done="0"/>
  <w15:commentEx w15:paraId="042BEB20" w15:done="0"/>
  <w15:commentEx w15:paraId="1F48F6E5" w15:done="0"/>
  <w15:commentEx w15:paraId="56BB5006" w15:done="0"/>
  <w15:commentEx w15:paraId="3F12DB42" w15:done="0"/>
  <w15:commentEx w15:paraId="08226230" w15:done="0"/>
  <w15:commentEx w15:paraId="6957546A" w15:done="0"/>
  <w15:commentEx w15:paraId="0D5B527E" w15:done="0"/>
  <w15:commentEx w15:paraId="5EAB0CF0" w15:done="0"/>
  <w15:commentEx w15:paraId="7113E2DA" w15:done="0"/>
  <w15:commentEx w15:paraId="549348DC" w15:done="0"/>
  <w15:commentEx w15:paraId="408DCCB5" w15:done="0"/>
  <w15:commentEx w15:paraId="593C1678" w15:done="0"/>
  <w15:commentEx w15:paraId="3353CA6C" w15:done="0"/>
  <w15:commentEx w15:paraId="001817EC" w15:done="0"/>
  <w15:commentEx w15:paraId="72A0157A" w15:done="0"/>
  <w15:commentEx w15:paraId="4CC89F61" w15:done="0"/>
  <w15:commentEx w15:paraId="42E9D5E5" w15:done="0"/>
  <w15:commentEx w15:paraId="13F685F9" w15:done="0"/>
  <w15:commentEx w15:paraId="66D83C13" w15:done="0"/>
  <w15:commentEx w15:paraId="26390959" w15:done="0"/>
  <w15:commentEx w15:paraId="0DE67B80" w15:done="0"/>
  <w15:commentEx w15:paraId="564B5E34" w15:done="0"/>
  <w15:commentEx w15:paraId="5F7EAFE1" w15:done="0"/>
  <w15:commentEx w15:paraId="762EE64C" w15:done="0"/>
  <w15:commentEx w15:paraId="24461B4C" w15:done="0"/>
  <w15:commentEx w15:paraId="76790315" w15:done="0"/>
  <w15:commentEx w15:paraId="2D147872" w15:done="0"/>
  <w15:commentEx w15:paraId="1BA69D06" w15:done="0"/>
  <w15:commentEx w15:paraId="110BC799" w15:done="0"/>
  <w15:commentEx w15:paraId="2EF88E12" w15:done="0"/>
  <w15:commentEx w15:paraId="25CB3559" w15:done="0"/>
  <w15:commentEx w15:paraId="613439C9" w15:done="0"/>
  <w15:commentEx w15:paraId="1126FE38" w15:done="0"/>
  <w15:commentEx w15:paraId="7E3BED9E" w15:done="0"/>
  <w15:commentEx w15:paraId="175FCF41" w15:done="0"/>
  <w15:commentEx w15:paraId="55DA7083" w15:done="0"/>
  <w15:commentEx w15:paraId="58B1BE30" w15:done="0"/>
  <w15:commentEx w15:paraId="4C4C2B70" w15:done="0"/>
  <w15:commentEx w15:paraId="5E6A3802" w15:done="0"/>
  <w15:commentEx w15:paraId="6F4791E5" w15:done="0"/>
  <w15:commentEx w15:paraId="07803B5E" w15:done="0"/>
  <w15:commentEx w15:paraId="1A4E15DE" w15:done="0"/>
  <w15:commentEx w15:paraId="407640E2" w15:done="0"/>
  <w15:commentEx w15:paraId="4D0647FD" w15:done="0"/>
  <w15:commentEx w15:paraId="7A42EB99" w15:done="0"/>
  <w15:commentEx w15:paraId="2B2CC14F" w15:done="0"/>
  <w15:commentEx w15:paraId="5A4801FF" w15:done="0"/>
  <w15:commentEx w15:paraId="671A4355" w15:done="0"/>
  <w15:commentEx w15:paraId="77A253F8" w15:done="0"/>
  <w15:commentEx w15:paraId="0FEDDB90" w15:done="0"/>
  <w15:commentEx w15:paraId="50AE98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CC87CC" w16cid:durableId="2235A2D5"/>
  <w16cid:commentId w16cid:paraId="243951F6" w16cid:durableId="2235A2D6"/>
  <w16cid:commentId w16cid:paraId="14E2C556" w16cid:durableId="2235A2D7"/>
  <w16cid:commentId w16cid:paraId="40FF75F4" w16cid:durableId="2235A2D8"/>
  <w16cid:commentId w16cid:paraId="78C40CA0" w16cid:durableId="2235A2D9"/>
  <w16cid:commentId w16cid:paraId="10C0ED8A" w16cid:durableId="2235A2DA"/>
  <w16cid:commentId w16cid:paraId="00113C02" w16cid:durableId="2235A2DB"/>
  <w16cid:commentId w16cid:paraId="1CC12C30" w16cid:durableId="2235A2DC"/>
  <w16cid:commentId w16cid:paraId="3EB3FD07" w16cid:durableId="2235A2DD"/>
  <w16cid:commentId w16cid:paraId="07AC3D23" w16cid:durableId="2235A2DE"/>
  <w16cid:commentId w16cid:paraId="2A9FF538" w16cid:durableId="2235A2DF"/>
  <w16cid:commentId w16cid:paraId="5FDA1E41" w16cid:durableId="2235A2E0"/>
  <w16cid:commentId w16cid:paraId="2E84C073" w16cid:durableId="2235A2E1"/>
  <w16cid:commentId w16cid:paraId="0103EBA0" w16cid:durableId="2235A2E2"/>
  <w16cid:commentId w16cid:paraId="25BDCDE3" w16cid:durableId="2235A2E3"/>
  <w16cid:commentId w16cid:paraId="605E1FC5" w16cid:durableId="2235A2E4"/>
  <w16cid:commentId w16cid:paraId="165DE6BF" w16cid:durableId="2235A2E5"/>
  <w16cid:commentId w16cid:paraId="0695A4F9" w16cid:durableId="2235A2E6"/>
  <w16cid:commentId w16cid:paraId="677629D2" w16cid:durableId="2235A2E7"/>
  <w16cid:commentId w16cid:paraId="182306FB" w16cid:durableId="2235A2E8"/>
  <w16cid:commentId w16cid:paraId="6A88697A" w16cid:durableId="2235A2E9"/>
  <w16cid:commentId w16cid:paraId="7A53C14B" w16cid:durableId="2235A2EA"/>
  <w16cid:commentId w16cid:paraId="0EF763F3" w16cid:durableId="2235A2EB"/>
  <w16cid:commentId w16cid:paraId="09584924" w16cid:durableId="2235A2EC"/>
  <w16cid:commentId w16cid:paraId="5F959682" w16cid:durableId="2235A2ED"/>
  <w16cid:commentId w16cid:paraId="6FFE67E7" w16cid:durableId="2235A2EE"/>
  <w16cid:commentId w16cid:paraId="0F58ED72" w16cid:durableId="2235A2EF"/>
  <w16cid:commentId w16cid:paraId="33A2AC46" w16cid:durableId="2235A2F0"/>
  <w16cid:commentId w16cid:paraId="710CC051" w16cid:durableId="2235A2F1"/>
  <w16cid:commentId w16cid:paraId="32FF0B0F" w16cid:durableId="2235A2F2"/>
  <w16cid:commentId w16cid:paraId="33D1F2DA" w16cid:durableId="2235A2F3"/>
  <w16cid:commentId w16cid:paraId="55007BCC" w16cid:durableId="2235A2F4"/>
  <w16cid:commentId w16cid:paraId="00815733" w16cid:durableId="2235A2F5"/>
  <w16cid:commentId w16cid:paraId="1C381820" w16cid:durableId="2235A2F6"/>
  <w16cid:commentId w16cid:paraId="6D6E8671" w16cid:durableId="2235A2F7"/>
  <w16cid:commentId w16cid:paraId="13B49C64" w16cid:durableId="2235A2F8"/>
  <w16cid:commentId w16cid:paraId="188AF2A2" w16cid:durableId="2235A2F9"/>
  <w16cid:commentId w16cid:paraId="34D22C8F" w16cid:durableId="2235A2FA"/>
  <w16cid:commentId w16cid:paraId="7195057F" w16cid:durableId="2235A2FB"/>
  <w16cid:commentId w16cid:paraId="7CE42882" w16cid:durableId="2235A2FC"/>
  <w16cid:commentId w16cid:paraId="032FBFE0" w16cid:durableId="2235A2FD"/>
  <w16cid:commentId w16cid:paraId="571CAB6B" w16cid:durableId="2235A2FE"/>
  <w16cid:commentId w16cid:paraId="63739A8A" w16cid:durableId="2235A2FF"/>
  <w16cid:commentId w16cid:paraId="5AE1BE8B" w16cid:durableId="2235A300"/>
  <w16cid:commentId w16cid:paraId="74A8CDBB" w16cid:durableId="2235A301"/>
  <w16cid:commentId w16cid:paraId="15AFD08F" w16cid:durableId="2235A302"/>
  <w16cid:commentId w16cid:paraId="4D75F0E8" w16cid:durableId="2235A303"/>
  <w16cid:commentId w16cid:paraId="18A2EB72" w16cid:durableId="2235A304"/>
  <w16cid:commentId w16cid:paraId="19FD913C" w16cid:durableId="2235A305"/>
  <w16cid:commentId w16cid:paraId="042BEB20" w16cid:durableId="2235A306"/>
  <w16cid:commentId w16cid:paraId="1F48F6E5" w16cid:durableId="2235A307"/>
  <w16cid:commentId w16cid:paraId="56BB5006" w16cid:durableId="2235A308"/>
  <w16cid:commentId w16cid:paraId="3F12DB42" w16cid:durableId="2235A309"/>
  <w16cid:commentId w16cid:paraId="08226230" w16cid:durableId="2235A30A"/>
  <w16cid:commentId w16cid:paraId="6957546A" w16cid:durableId="2235A30B"/>
  <w16cid:commentId w16cid:paraId="0D5B527E" w16cid:durableId="2235A30C"/>
  <w16cid:commentId w16cid:paraId="5EAB0CF0" w16cid:durableId="2235A30D"/>
  <w16cid:commentId w16cid:paraId="7113E2DA" w16cid:durableId="2235A30E"/>
  <w16cid:commentId w16cid:paraId="549348DC" w16cid:durableId="2235A30F"/>
  <w16cid:commentId w16cid:paraId="408DCCB5" w16cid:durableId="2235A310"/>
  <w16cid:commentId w16cid:paraId="593C1678" w16cid:durableId="2235A311"/>
  <w16cid:commentId w16cid:paraId="3353CA6C" w16cid:durableId="2235A312"/>
  <w16cid:commentId w16cid:paraId="001817EC" w16cid:durableId="2235A313"/>
  <w16cid:commentId w16cid:paraId="72A0157A" w16cid:durableId="2235A314"/>
  <w16cid:commentId w16cid:paraId="4CC89F61" w16cid:durableId="2235A315"/>
  <w16cid:commentId w16cid:paraId="42E9D5E5" w16cid:durableId="2235A316"/>
  <w16cid:commentId w16cid:paraId="13F685F9" w16cid:durableId="2235A317"/>
  <w16cid:commentId w16cid:paraId="66D83C13" w16cid:durableId="2235A318"/>
  <w16cid:commentId w16cid:paraId="26390959" w16cid:durableId="2235A319"/>
  <w16cid:commentId w16cid:paraId="0DE67B80" w16cid:durableId="2235A31A"/>
  <w16cid:commentId w16cid:paraId="564B5E34" w16cid:durableId="2235A31B"/>
  <w16cid:commentId w16cid:paraId="5F7EAFE1" w16cid:durableId="2235A31C"/>
  <w16cid:commentId w16cid:paraId="762EE64C" w16cid:durableId="2235A31D"/>
  <w16cid:commentId w16cid:paraId="24461B4C" w16cid:durableId="2235A31E"/>
  <w16cid:commentId w16cid:paraId="76790315" w16cid:durableId="2235A31F"/>
  <w16cid:commentId w16cid:paraId="2D147872" w16cid:durableId="2235A320"/>
  <w16cid:commentId w16cid:paraId="1BA69D06" w16cid:durableId="2235A321"/>
  <w16cid:commentId w16cid:paraId="110BC799" w16cid:durableId="2235A322"/>
  <w16cid:commentId w16cid:paraId="2EF88E12" w16cid:durableId="2235A323"/>
  <w16cid:commentId w16cid:paraId="25CB3559" w16cid:durableId="2235A324"/>
  <w16cid:commentId w16cid:paraId="613439C9" w16cid:durableId="2235A325"/>
  <w16cid:commentId w16cid:paraId="1126FE38" w16cid:durableId="2235A326"/>
  <w16cid:commentId w16cid:paraId="7E3BED9E" w16cid:durableId="2235A327"/>
  <w16cid:commentId w16cid:paraId="175FCF41" w16cid:durableId="2235A328"/>
  <w16cid:commentId w16cid:paraId="55DA7083" w16cid:durableId="2235A329"/>
  <w16cid:commentId w16cid:paraId="58B1BE30" w16cid:durableId="2235A32A"/>
  <w16cid:commentId w16cid:paraId="4C4C2B70" w16cid:durableId="2235A32B"/>
  <w16cid:commentId w16cid:paraId="5E6A3802" w16cid:durableId="2235A32C"/>
  <w16cid:commentId w16cid:paraId="6F4791E5" w16cid:durableId="2235A32D"/>
  <w16cid:commentId w16cid:paraId="07803B5E" w16cid:durableId="2235A32E"/>
  <w16cid:commentId w16cid:paraId="1A4E15DE" w16cid:durableId="2235A32F"/>
  <w16cid:commentId w16cid:paraId="407640E2" w16cid:durableId="2235A330"/>
  <w16cid:commentId w16cid:paraId="4D0647FD" w16cid:durableId="2235A331"/>
  <w16cid:commentId w16cid:paraId="7A42EB99" w16cid:durableId="2235A332"/>
  <w16cid:commentId w16cid:paraId="2B2CC14F" w16cid:durableId="2235A333"/>
  <w16cid:commentId w16cid:paraId="5A4801FF" w16cid:durableId="2235A334"/>
  <w16cid:commentId w16cid:paraId="671A4355" w16cid:durableId="2235A335"/>
  <w16cid:commentId w16cid:paraId="77A253F8" w16cid:durableId="2235A336"/>
  <w16cid:commentId w16cid:paraId="0FEDDB90" w16cid:durableId="2235A337"/>
  <w16cid:commentId w16cid:paraId="50AE98B5" w16cid:durableId="2235A33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D89047" w14:textId="77777777" w:rsidR="00010ACD" w:rsidRDefault="00010ACD">
      <w:r>
        <w:separator/>
      </w:r>
    </w:p>
  </w:endnote>
  <w:endnote w:type="continuationSeparator" w:id="0">
    <w:p w14:paraId="56D89048" w14:textId="77777777" w:rsidR="00010ACD" w:rsidRDefault="00010A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A" w14:textId="77777777" w:rsidR="00010ACD" w:rsidRPr="00412DCA" w:rsidRDefault="00010ACD">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B" w14:textId="0D2FBCC8" w:rsidR="00010ACD" w:rsidRDefault="00010ACD">
    <w:pPr>
      <w:pStyle w:val="Footer"/>
      <w:tabs>
        <w:tab w:val="clear" w:pos="4320"/>
        <w:tab w:val="clear" w:pos="8640"/>
        <w:tab w:val="right" w:pos="9360"/>
      </w:tabs>
      <w:rPr>
        <w:rFonts w:ascii="Arial" w:hAnsi="Arial" w:cs="Arial"/>
        <w:sz w:val="18"/>
      </w:rPr>
    </w:pPr>
    <w:r>
      <w:rPr>
        <w:rFonts w:ascii="Arial" w:hAnsi="Arial" w:cs="Arial"/>
        <w:sz w:val="18"/>
      </w:rPr>
      <w:t xml:space="preserve">1010NPRR-01 </w:t>
    </w:r>
    <w:r w:rsidRPr="00EA11DA">
      <w:rPr>
        <w:rFonts w:ascii="Arial" w:hAnsi="Arial" w:cs="Arial"/>
        <w:sz w:val="18"/>
      </w:rPr>
      <w:t>RTC - NP 6: Adjustment Period and Real-Time Operations</w:t>
    </w:r>
    <w:r>
      <w:rPr>
        <w:rFonts w:ascii="Arial" w:hAnsi="Arial" w:cs="Arial"/>
        <w:sz w:val="18"/>
      </w:rPr>
      <w:t xml:space="preserve"> 032520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C95251">
      <w:rPr>
        <w:rFonts w:ascii="Arial" w:hAnsi="Arial" w:cs="Arial"/>
        <w:noProof/>
        <w:sz w:val="18"/>
      </w:rPr>
      <w:t>1</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C95251">
      <w:rPr>
        <w:rFonts w:ascii="Arial" w:hAnsi="Arial" w:cs="Arial"/>
        <w:noProof/>
        <w:sz w:val="18"/>
      </w:rPr>
      <w:t>165</w:t>
    </w:r>
    <w:r w:rsidRPr="00412DCA">
      <w:rPr>
        <w:rFonts w:ascii="Arial" w:hAnsi="Arial" w:cs="Arial"/>
        <w:sz w:val="18"/>
      </w:rPr>
      <w:fldChar w:fldCharType="end"/>
    </w:r>
  </w:p>
  <w:p w14:paraId="56D8904C" w14:textId="77777777" w:rsidR="00010ACD" w:rsidRPr="00412DCA" w:rsidRDefault="00010ACD">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D" w14:textId="77777777" w:rsidR="00010ACD" w:rsidRPr="00412DCA" w:rsidRDefault="00010ACD">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89045" w14:textId="77777777" w:rsidR="00010ACD" w:rsidRDefault="00010ACD">
      <w:r>
        <w:separator/>
      </w:r>
    </w:p>
  </w:footnote>
  <w:footnote w:type="continuationSeparator" w:id="0">
    <w:p w14:paraId="56D89046" w14:textId="77777777" w:rsidR="00010ACD" w:rsidRDefault="00010A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89049" w14:textId="2890D3C8" w:rsidR="00010ACD" w:rsidRDefault="00010ACD" w:rsidP="006E4597">
    <w:pPr>
      <w:pStyle w:val="Header"/>
      <w:jc w:val="center"/>
      <w:rPr>
        <w:sz w:val="32"/>
      </w:rPr>
    </w:pPr>
    <w:r>
      <w:rPr>
        <w:sz w:val="32"/>
      </w:rPr>
      <w:t>Nodal Protocol Revision Request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154879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E04B9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B478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3221AA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26879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B7238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48C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BE36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C2466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0533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4"/>
    <w:multiLevelType w:val="multilevel"/>
    <w:tmpl w:val="BC5A54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2" w15:restartNumberingAfterBreak="0">
    <w:nsid w:val="009338DF"/>
    <w:multiLevelType w:val="hybridMultilevel"/>
    <w:tmpl w:val="138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331FBD"/>
    <w:multiLevelType w:val="hybridMultilevel"/>
    <w:tmpl w:val="206E6AEC"/>
    <w:lvl w:ilvl="0" w:tplc="9DA0B14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AC17CB"/>
    <w:multiLevelType w:val="hybridMultilevel"/>
    <w:tmpl w:val="D444EEA0"/>
    <w:lvl w:ilvl="0" w:tplc="9DA0B1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3955F6"/>
    <w:multiLevelType w:val="multilevel"/>
    <w:tmpl w:val="2AF6762C"/>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36F434C"/>
    <w:multiLevelType w:val="hybridMultilevel"/>
    <w:tmpl w:val="EF4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147E6E"/>
    <w:multiLevelType w:val="hybridMultilevel"/>
    <w:tmpl w:val="BDF88CEC"/>
    <w:lvl w:ilvl="0" w:tplc="7668DAEA">
      <w:start w:val="1"/>
      <w:numFmt w:val="upp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20" w15:restartNumberingAfterBreak="0">
    <w:nsid w:val="24F92F37"/>
    <w:multiLevelType w:val="hybridMultilevel"/>
    <w:tmpl w:val="3334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34546E"/>
    <w:multiLevelType w:val="hybridMultilevel"/>
    <w:tmpl w:val="95B24F24"/>
    <w:lvl w:ilvl="0" w:tplc="FBBAB3DA">
      <w:start w:val="1"/>
      <w:numFmt w:val="bullet"/>
      <w:lvlText w:val=""/>
      <w:lvlJc w:val="left"/>
      <w:pPr>
        <w:ind w:left="975"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911356"/>
    <w:multiLevelType w:val="hybridMultilevel"/>
    <w:tmpl w:val="B5F4EC38"/>
    <w:lvl w:ilvl="0" w:tplc="E0B41C6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F87D58"/>
    <w:multiLevelType w:val="hybridMultilevel"/>
    <w:tmpl w:val="F39062F8"/>
    <w:lvl w:ilvl="0" w:tplc="CDF0F1EA">
      <w:start w:val="1"/>
      <w:numFmt w:val="bullet"/>
      <w:lvlText w:val=""/>
      <w:lvlJc w:val="left"/>
      <w:pPr>
        <w:tabs>
          <w:tab w:val="num" w:pos="2520"/>
        </w:tabs>
        <w:ind w:left="2520" w:hanging="720"/>
      </w:pPr>
      <w:rPr>
        <w:rFonts w:ascii="Symbol" w:hAnsi="Symbol" w:hint="default"/>
      </w:rPr>
    </w:lvl>
    <w:lvl w:ilvl="1" w:tplc="BB2AEBA2" w:tentative="1">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24" w15:restartNumberingAfterBreak="0">
    <w:nsid w:val="383F0128"/>
    <w:multiLevelType w:val="hybridMultilevel"/>
    <w:tmpl w:val="644AF58A"/>
    <w:lvl w:ilvl="0" w:tplc="CF488BD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3DF77A00"/>
    <w:multiLevelType w:val="hybridMultilevel"/>
    <w:tmpl w:val="495C9DE2"/>
    <w:lvl w:ilvl="0" w:tplc="778CB8A0">
      <w:start w:val="1"/>
      <w:numFmt w:val="decimal"/>
      <w:lvlText w:val="(%1)"/>
      <w:lvlJc w:val="left"/>
      <w:pPr>
        <w:ind w:left="2376" w:hanging="360"/>
      </w:pPr>
      <w:rPr>
        <w:rFonts w:hint="default"/>
      </w:rPr>
    </w:lvl>
    <w:lvl w:ilvl="1" w:tplc="04090019" w:tentative="1">
      <w:start w:val="1"/>
      <w:numFmt w:val="lowerLetter"/>
      <w:lvlText w:val="%2."/>
      <w:lvlJc w:val="left"/>
      <w:pPr>
        <w:ind w:left="3096" w:hanging="360"/>
      </w:pPr>
    </w:lvl>
    <w:lvl w:ilvl="2" w:tplc="0409001B" w:tentative="1">
      <w:start w:val="1"/>
      <w:numFmt w:val="lowerRoman"/>
      <w:lvlText w:val="%3."/>
      <w:lvlJc w:val="right"/>
      <w:pPr>
        <w:ind w:left="3816" w:hanging="180"/>
      </w:pPr>
    </w:lvl>
    <w:lvl w:ilvl="3" w:tplc="0409000F" w:tentative="1">
      <w:start w:val="1"/>
      <w:numFmt w:val="decimal"/>
      <w:lvlText w:val="%4."/>
      <w:lvlJc w:val="left"/>
      <w:pPr>
        <w:ind w:left="4536" w:hanging="360"/>
      </w:pPr>
    </w:lvl>
    <w:lvl w:ilvl="4" w:tplc="04090019" w:tentative="1">
      <w:start w:val="1"/>
      <w:numFmt w:val="lowerLetter"/>
      <w:lvlText w:val="%5."/>
      <w:lvlJc w:val="left"/>
      <w:pPr>
        <w:ind w:left="5256" w:hanging="360"/>
      </w:pPr>
    </w:lvl>
    <w:lvl w:ilvl="5" w:tplc="0409001B" w:tentative="1">
      <w:start w:val="1"/>
      <w:numFmt w:val="lowerRoman"/>
      <w:lvlText w:val="%6."/>
      <w:lvlJc w:val="right"/>
      <w:pPr>
        <w:ind w:left="5976" w:hanging="180"/>
      </w:pPr>
    </w:lvl>
    <w:lvl w:ilvl="6" w:tplc="0409000F" w:tentative="1">
      <w:start w:val="1"/>
      <w:numFmt w:val="decimal"/>
      <w:lvlText w:val="%7."/>
      <w:lvlJc w:val="left"/>
      <w:pPr>
        <w:ind w:left="6696" w:hanging="360"/>
      </w:pPr>
    </w:lvl>
    <w:lvl w:ilvl="7" w:tplc="04090019" w:tentative="1">
      <w:start w:val="1"/>
      <w:numFmt w:val="lowerLetter"/>
      <w:lvlText w:val="%8."/>
      <w:lvlJc w:val="left"/>
      <w:pPr>
        <w:ind w:left="7416" w:hanging="360"/>
      </w:pPr>
    </w:lvl>
    <w:lvl w:ilvl="8" w:tplc="0409001B" w:tentative="1">
      <w:start w:val="1"/>
      <w:numFmt w:val="lowerRoman"/>
      <w:lvlText w:val="%9."/>
      <w:lvlJc w:val="right"/>
      <w:pPr>
        <w:ind w:left="8136" w:hanging="180"/>
      </w:pPr>
    </w:lvl>
  </w:abstractNum>
  <w:abstractNum w:abstractNumId="26" w15:restartNumberingAfterBreak="0">
    <w:nsid w:val="49614E77"/>
    <w:multiLevelType w:val="hybridMultilevel"/>
    <w:tmpl w:val="CA165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465A8A"/>
    <w:multiLevelType w:val="multilevel"/>
    <w:tmpl w:val="5F221540"/>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9EF626A"/>
    <w:multiLevelType w:val="multilevel"/>
    <w:tmpl w:val="7DA4985E"/>
    <w:lvl w:ilvl="0">
      <w:start w:val="6"/>
      <w:numFmt w:val="decimal"/>
      <w:lvlText w:val="%1"/>
      <w:lvlJc w:val="left"/>
      <w:pPr>
        <w:tabs>
          <w:tab w:val="num" w:pos="1260"/>
        </w:tabs>
        <w:ind w:left="1260" w:hanging="1260"/>
      </w:pPr>
      <w:rPr>
        <w:rFonts w:hint="default"/>
      </w:rPr>
    </w:lvl>
    <w:lvl w:ilvl="1">
      <w:start w:val="6"/>
      <w:numFmt w:val="decimal"/>
      <w:lvlText w:val="%1.%2"/>
      <w:lvlJc w:val="left"/>
      <w:pPr>
        <w:tabs>
          <w:tab w:val="num" w:pos="1260"/>
        </w:tabs>
        <w:ind w:left="1260" w:hanging="1260"/>
      </w:pPr>
      <w:rPr>
        <w:rFonts w:hint="default"/>
      </w:rPr>
    </w:lvl>
    <w:lvl w:ilvl="2">
      <w:start w:val="1"/>
      <w:numFmt w:val="decimal"/>
      <w:lvlText w:val="%1.%2.%3"/>
      <w:lvlJc w:val="left"/>
      <w:pPr>
        <w:tabs>
          <w:tab w:val="num" w:pos="1260"/>
        </w:tabs>
        <w:ind w:left="1260" w:hanging="1260"/>
      </w:pPr>
      <w:rPr>
        <w:rFonts w:hint="default"/>
      </w:rPr>
    </w:lvl>
    <w:lvl w:ilvl="3">
      <w:start w:val="5"/>
      <w:numFmt w:val="decimal"/>
      <w:lvlText w:val="%1.%2.%3.%4"/>
      <w:lvlJc w:val="left"/>
      <w:pPr>
        <w:tabs>
          <w:tab w:val="num" w:pos="1260"/>
        </w:tabs>
        <w:ind w:left="1260" w:hanging="1260"/>
      </w:pPr>
      <w:rPr>
        <w:rFonts w:hint="default"/>
      </w:rPr>
    </w:lvl>
    <w:lvl w:ilvl="4">
      <w:start w:val="1"/>
      <w:numFmt w:val="decimal"/>
      <w:lvlText w:val="%1.%2.%3.%4.%5"/>
      <w:lvlJc w:val="left"/>
      <w:pPr>
        <w:tabs>
          <w:tab w:val="num" w:pos="1260"/>
        </w:tabs>
        <w:ind w:left="1260" w:hanging="1260"/>
      </w:pPr>
      <w:rPr>
        <w:rFonts w:hint="default"/>
      </w:rPr>
    </w:lvl>
    <w:lvl w:ilvl="5">
      <w:start w:val="1"/>
      <w:numFmt w:val="decimal"/>
      <w:lvlText w:val="%1.%2.%3.%4.%5.%6"/>
      <w:lvlJc w:val="left"/>
      <w:pPr>
        <w:tabs>
          <w:tab w:val="num" w:pos="1260"/>
        </w:tabs>
        <w:ind w:left="1260" w:hanging="126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276D3F"/>
    <w:multiLevelType w:val="hybridMultilevel"/>
    <w:tmpl w:val="5DCCB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802E81"/>
    <w:multiLevelType w:val="hybridMultilevel"/>
    <w:tmpl w:val="AFBC2F2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66CF6858"/>
    <w:multiLevelType w:val="hybridMultilevel"/>
    <w:tmpl w:val="8406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FC035B"/>
    <w:multiLevelType w:val="hybridMultilevel"/>
    <w:tmpl w:val="495C9DE2"/>
    <w:lvl w:ilvl="0" w:tplc="778CB8A0">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95C3CFD"/>
    <w:multiLevelType w:val="hybridMultilevel"/>
    <w:tmpl w:val="1B0AA9AC"/>
    <w:lvl w:ilvl="0" w:tplc="870435AA">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 w15:restartNumberingAfterBreak="0">
    <w:nsid w:val="6A6A4131"/>
    <w:multiLevelType w:val="hybridMultilevel"/>
    <w:tmpl w:val="F1165DAA"/>
    <w:lvl w:ilvl="0" w:tplc="827EAE1C">
      <w:start w:val="1"/>
      <w:numFmt w:val="upperLetter"/>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6BA329B3"/>
    <w:multiLevelType w:val="hybridMultilevel"/>
    <w:tmpl w:val="3EB282C8"/>
    <w:lvl w:ilvl="0" w:tplc="708C4898">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15:restartNumberingAfterBreak="0">
    <w:nsid w:val="6F6D682B"/>
    <w:multiLevelType w:val="multilevel"/>
    <w:tmpl w:val="F80C71BE"/>
    <w:lvl w:ilvl="0">
      <w:start w:val="6"/>
      <w:numFmt w:val="decimal"/>
      <w:lvlText w:val="%1"/>
      <w:lvlJc w:val="left"/>
      <w:pPr>
        <w:ind w:left="840" w:hanging="840"/>
      </w:pPr>
      <w:rPr>
        <w:rFonts w:hint="default"/>
      </w:rPr>
    </w:lvl>
    <w:lvl w:ilvl="1">
      <w:start w:val="7"/>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6"/>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125694A"/>
    <w:multiLevelType w:val="hybridMultilevel"/>
    <w:tmpl w:val="7BA25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060C90"/>
    <w:multiLevelType w:val="hybridMultilevel"/>
    <w:tmpl w:val="246208DE"/>
    <w:lvl w:ilvl="0" w:tplc="9434FC1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77DC7B5E"/>
    <w:multiLevelType w:val="hybridMultilevel"/>
    <w:tmpl w:val="19647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1876F3"/>
    <w:multiLevelType w:val="hybridMultilevel"/>
    <w:tmpl w:val="4BD48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43"/>
  </w:num>
  <w:num w:numId="2">
    <w:abstractNumId w:val="11"/>
  </w:num>
  <w:num w:numId="3">
    <w:abstractNumId w:val="32"/>
  </w:num>
  <w:num w:numId="4">
    <w:abstractNumId w:val="18"/>
  </w:num>
  <w:num w:numId="5">
    <w:abstractNumId w:val="23"/>
  </w:num>
  <w:num w:numId="6">
    <w:abstractNumId w:val="40"/>
  </w:num>
  <w:num w:numId="7">
    <w:abstractNumId w:val="17"/>
  </w:num>
  <w:num w:numId="8">
    <w:abstractNumId w:val="28"/>
  </w:num>
  <w:num w:numId="9">
    <w:abstractNumId w:val="13"/>
  </w:num>
  <w:num w:numId="10">
    <w:abstractNumId w:val="1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0"/>
  </w:num>
  <w:num w:numId="23">
    <w:abstractNumId w:val="31"/>
  </w:num>
  <w:num w:numId="24">
    <w:abstractNumId w:val="37"/>
  </w:num>
  <w:num w:numId="25">
    <w:abstractNumId w:val="39"/>
  </w:num>
  <w:num w:numId="26">
    <w:abstractNumId w:val="21"/>
  </w:num>
  <w:num w:numId="27">
    <w:abstractNumId w:val="33"/>
  </w:num>
  <w:num w:numId="28">
    <w:abstractNumId w:val="16"/>
  </w:num>
  <w:num w:numId="29">
    <w:abstractNumId w:val="42"/>
  </w:num>
  <w:num w:numId="30">
    <w:abstractNumId w:val="34"/>
  </w:num>
  <w:num w:numId="31">
    <w:abstractNumId w:val="25"/>
  </w:num>
  <w:num w:numId="32">
    <w:abstractNumId w:val="27"/>
  </w:num>
  <w:num w:numId="33">
    <w:abstractNumId w:val="15"/>
  </w:num>
  <w:num w:numId="34">
    <w:abstractNumId w:val="38"/>
  </w:num>
  <w:num w:numId="35">
    <w:abstractNumId w:val="22"/>
  </w:num>
  <w:num w:numId="36">
    <w:abstractNumId w:val="30"/>
  </w:num>
  <w:num w:numId="37">
    <w:abstractNumId w:val="41"/>
  </w:num>
  <w:num w:numId="38">
    <w:abstractNumId w:val="26"/>
  </w:num>
  <w:num w:numId="39">
    <w:abstractNumId w:val="12"/>
  </w:num>
  <w:num w:numId="40">
    <w:abstractNumId w:val="19"/>
  </w:num>
  <w:num w:numId="41">
    <w:abstractNumId w:val="24"/>
  </w:num>
  <w:num w:numId="42">
    <w:abstractNumId w:val="36"/>
  </w:num>
  <w:num w:numId="43">
    <w:abstractNumId w:val="35"/>
  </w:num>
  <w:num w:numId="44">
    <w:abstractNumId w:val="29"/>
  </w:num>
  <w:numIdMacAtCleanup w:val="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Market Rules">
    <w15:presenceInfo w15:providerId="None" w15:userId="ERCOT Market Rules"/>
  </w15:person>
  <w15:person w15:author="ERCOT">
    <w15:presenceInfo w15:providerId="None" w15:userId="ERC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activeWritingStyle w:appName="MSWord" w:lang="en-US" w:vendorID="64" w:dllVersion="6" w:nlCheck="1" w:checkStyle="0"/>
  <w:activeWritingStyle w:appName="MSWord" w:lang="es-MX"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211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1434"/>
    <w:rsid w:val="00003B22"/>
    <w:rsid w:val="00005A16"/>
    <w:rsid w:val="00005C4A"/>
    <w:rsid w:val="00006711"/>
    <w:rsid w:val="00006C72"/>
    <w:rsid w:val="00010ACD"/>
    <w:rsid w:val="00010BEC"/>
    <w:rsid w:val="000115B4"/>
    <w:rsid w:val="00013B68"/>
    <w:rsid w:val="00015ED3"/>
    <w:rsid w:val="00027B0D"/>
    <w:rsid w:val="000341E3"/>
    <w:rsid w:val="00034E86"/>
    <w:rsid w:val="00036D11"/>
    <w:rsid w:val="0004020D"/>
    <w:rsid w:val="000409C3"/>
    <w:rsid w:val="00041C72"/>
    <w:rsid w:val="00045D65"/>
    <w:rsid w:val="000470A9"/>
    <w:rsid w:val="00051225"/>
    <w:rsid w:val="00052084"/>
    <w:rsid w:val="00055F24"/>
    <w:rsid w:val="00060A5A"/>
    <w:rsid w:val="00061387"/>
    <w:rsid w:val="00064B44"/>
    <w:rsid w:val="00065B71"/>
    <w:rsid w:val="00067FE2"/>
    <w:rsid w:val="000701BB"/>
    <w:rsid w:val="00071852"/>
    <w:rsid w:val="00072315"/>
    <w:rsid w:val="00075261"/>
    <w:rsid w:val="0007682E"/>
    <w:rsid w:val="00077476"/>
    <w:rsid w:val="000800D8"/>
    <w:rsid w:val="000810F8"/>
    <w:rsid w:val="0008120A"/>
    <w:rsid w:val="00083451"/>
    <w:rsid w:val="00083906"/>
    <w:rsid w:val="00084ACB"/>
    <w:rsid w:val="00091C5D"/>
    <w:rsid w:val="00091FBE"/>
    <w:rsid w:val="00092D47"/>
    <w:rsid w:val="000939EB"/>
    <w:rsid w:val="00094D7A"/>
    <w:rsid w:val="000977E7"/>
    <w:rsid w:val="000A6CC9"/>
    <w:rsid w:val="000B1A85"/>
    <w:rsid w:val="000B1FBF"/>
    <w:rsid w:val="000B3578"/>
    <w:rsid w:val="000B3DAE"/>
    <w:rsid w:val="000B4D6A"/>
    <w:rsid w:val="000B5B81"/>
    <w:rsid w:val="000C27BA"/>
    <w:rsid w:val="000C2DF4"/>
    <w:rsid w:val="000C355C"/>
    <w:rsid w:val="000C4EC6"/>
    <w:rsid w:val="000C4F01"/>
    <w:rsid w:val="000C769D"/>
    <w:rsid w:val="000D01F8"/>
    <w:rsid w:val="000D0DE4"/>
    <w:rsid w:val="000D1AEB"/>
    <w:rsid w:val="000D1DD5"/>
    <w:rsid w:val="000D35C6"/>
    <w:rsid w:val="000D3E64"/>
    <w:rsid w:val="000D3FDA"/>
    <w:rsid w:val="000E1999"/>
    <w:rsid w:val="000E3D6C"/>
    <w:rsid w:val="000E4A3D"/>
    <w:rsid w:val="000E6873"/>
    <w:rsid w:val="000E7496"/>
    <w:rsid w:val="000F0946"/>
    <w:rsid w:val="000F0D6F"/>
    <w:rsid w:val="000F1393"/>
    <w:rsid w:val="000F13C5"/>
    <w:rsid w:val="000F400D"/>
    <w:rsid w:val="00101C40"/>
    <w:rsid w:val="001025F4"/>
    <w:rsid w:val="00102945"/>
    <w:rsid w:val="00103161"/>
    <w:rsid w:val="00104272"/>
    <w:rsid w:val="00104F09"/>
    <w:rsid w:val="00105A36"/>
    <w:rsid w:val="00106CCC"/>
    <w:rsid w:val="00107B70"/>
    <w:rsid w:val="00113059"/>
    <w:rsid w:val="001138C4"/>
    <w:rsid w:val="00115626"/>
    <w:rsid w:val="00116216"/>
    <w:rsid w:val="00120BC9"/>
    <w:rsid w:val="001225E7"/>
    <w:rsid w:val="001230CC"/>
    <w:rsid w:val="001245BA"/>
    <w:rsid w:val="001259DB"/>
    <w:rsid w:val="00125D62"/>
    <w:rsid w:val="0013093E"/>
    <w:rsid w:val="00130EE5"/>
    <w:rsid w:val="001313B4"/>
    <w:rsid w:val="001320BA"/>
    <w:rsid w:val="00132400"/>
    <w:rsid w:val="00134DF7"/>
    <w:rsid w:val="00136A60"/>
    <w:rsid w:val="001403D3"/>
    <w:rsid w:val="001433BF"/>
    <w:rsid w:val="0014546D"/>
    <w:rsid w:val="0014616F"/>
    <w:rsid w:val="0014721D"/>
    <w:rsid w:val="001500D9"/>
    <w:rsid w:val="001505F9"/>
    <w:rsid w:val="00155053"/>
    <w:rsid w:val="00155880"/>
    <w:rsid w:val="00156DB7"/>
    <w:rsid w:val="00157228"/>
    <w:rsid w:val="00157FDB"/>
    <w:rsid w:val="00160C3C"/>
    <w:rsid w:val="001616A9"/>
    <w:rsid w:val="00161E3A"/>
    <w:rsid w:val="00163DDA"/>
    <w:rsid w:val="00171772"/>
    <w:rsid w:val="00171D52"/>
    <w:rsid w:val="00172585"/>
    <w:rsid w:val="00174037"/>
    <w:rsid w:val="001750C9"/>
    <w:rsid w:val="00175161"/>
    <w:rsid w:val="001754EE"/>
    <w:rsid w:val="0017625A"/>
    <w:rsid w:val="001776C2"/>
    <w:rsid w:val="0017783C"/>
    <w:rsid w:val="00177DC5"/>
    <w:rsid w:val="00181002"/>
    <w:rsid w:val="0018106E"/>
    <w:rsid w:val="00181382"/>
    <w:rsid w:val="00187E4B"/>
    <w:rsid w:val="0019314C"/>
    <w:rsid w:val="00194195"/>
    <w:rsid w:val="001A0D3B"/>
    <w:rsid w:val="001A6050"/>
    <w:rsid w:val="001A6418"/>
    <w:rsid w:val="001A6E75"/>
    <w:rsid w:val="001A72F3"/>
    <w:rsid w:val="001A7752"/>
    <w:rsid w:val="001A7B89"/>
    <w:rsid w:val="001B1E50"/>
    <w:rsid w:val="001B5F49"/>
    <w:rsid w:val="001B688C"/>
    <w:rsid w:val="001C0477"/>
    <w:rsid w:val="001C2C97"/>
    <w:rsid w:val="001C2E97"/>
    <w:rsid w:val="001C4614"/>
    <w:rsid w:val="001C49C7"/>
    <w:rsid w:val="001C6995"/>
    <w:rsid w:val="001C6B51"/>
    <w:rsid w:val="001D079B"/>
    <w:rsid w:val="001D0F29"/>
    <w:rsid w:val="001D1C4B"/>
    <w:rsid w:val="001D4D04"/>
    <w:rsid w:val="001D4E55"/>
    <w:rsid w:val="001D5A97"/>
    <w:rsid w:val="001D671B"/>
    <w:rsid w:val="001E2FAE"/>
    <w:rsid w:val="001E35D6"/>
    <w:rsid w:val="001F08DA"/>
    <w:rsid w:val="001F1BD0"/>
    <w:rsid w:val="001F2580"/>
    <w:rsid w:val="001F38F0"/>
    <w:rsid w:val="001F7707"/>
    <w:rsid w:val="002008A1"/>
    <w:rsid w:val="0020432A"/>
    <w:rsid w:val="0020600A"/>
    <w:rsid w:val="00206228"/>
    <w:rsid w:val="00206E4F"/>
    <w:rsid w:val="00207D09"/>
    <w:rsid w:val="00211CE9"/>
    <w:rsid w:val="002128C8"/>
    <w:rsid w:val="00213AC1"/>
    <w:rsid w:val="00213C8D"/>
    <w:rsid w:val="0021474E"/>
    <w:rsid w:val="002162F7"/>
    <w:rsid w:val="002230A6"/>
    <w:rsid w:val="00223D70"/>
    <w:rsid w:val="00224268"/>
    <w:rsid w:val="0022560B"/>
    <w:rsid w:val="0022655B"/>
    <w:rsid w:val="002328ED"/>
    <w:rsid w:val="00235389"/>
    <w:rsid w:val="00235893"/>
    <w:rsid w:val="00236F51"/>
    <w:rsid w:val="00237430"/>
    <w:rsid w:val="00246327"/>
    <w:rsid w:val="00246D99"/>
    <w:rsid w:val="0024752A"/>
    <w:rsid w:val="00250C1B"/>
    <w:rsid w:val="00250E29"/>
    <w:rsid w:val="00250FE6"/>
    <w:rsid w:val="002514ED"/>
    <w:rsid w:val="00253461"/>
    <w:rsid w:val="002657FF"/>
    <w:rsid w:val="002663AA"/>
    <w:rsid w:val="00270259"/>
    <w:rsid w:val="00275FE0"/>
    <w:rsid w:val="00276A99"/>
    <w:rsid w:val="00282040"/>
    <w:rsid w:val="0028432E"/>
    <w:rsid w:val="002852B2"/>
    <w:rsid w:val="00286AD9"/>
    <w:rsid w:val="00287FF7"/>
    <w:rsid w:val="002924B1"/>
    <w:rsid w:val="00296401"/>
    <w:rsid w:val="002966F3"/>
    <w:rsid w:val="00296A90"/>
    <w:rsid w:val="0029777D"/>
    <w:rsid w:val="002A05E7"/>
    <w:rsid w:val="002A0A38"/>
    <w:rsid w:val="002A4918"/>
    <w:rsid w:val="002A5782"/>
    <w:rsid w:val="002B1A43"/>
    <w:rsid w:val="002B1D01"/>
    <w:rsid w:val="002B58C4"/>
    <w:rsid w:val="002B69F3"/>
    <w:rsid w:val="002B763A"/>
    <w:rsid w:val="002B7886"/>
    <w:rsid w:val="002C089A"/>
    <w:rsid w:val="002C25AF"/>
    <w:rsid w:val="002C50B7"/>
    <w:rsid w:val="002C64F2"/>
    <w:rsid w:val="002C7B89"/>
    <w:rsid w:val="002D2902"/>
    <w:rsid w:val="002D382A"/>
    <w:rsid w:val="002D3C31"/>
    <w:rsid w:val="002D3D1D"/>
    <w:rsid w:val="002D765F"/>
    <w:rsid w:val="002E2EF3"/>
    <w:rsid w:val="002E3D64"/>
    <w:rsid w:val="002F1EDD"/>
    <w:rsid w:val="003013F2"/>
    <w:rsid w:val="0030232A"/>
    <w:rsid w:val="00302666"/>
    <w:rsid w:val="00305A82"/>
    <w:rsid w:val="003061A8"/>
    <w:rsid w:val="003065C0"/>
    <w:rsid w:val="0030694A"/>
    <w:rsid w:val="003069F4"/>
    <w:rsid w:val="003114FC"/>
    <w:rsid w:val="00313DAA"/>
    <w:rsid w:val="00314D6C"/>
    <w:rsid w:val="00315E70"/>
    <w:rsid w:val="003161DC"/>
    <w:rsid w:val="003166ED"/>
    <w:rsid w:val="003168C4"/>
    <w:rsid w:val="0031694F"/>
    <w:rsid w:val="00316EE1"/>
    <w:rsid w:val="00323C1E"/>
    <w:rsid w:val="00323F2B"/>
    <w:rsid w:val="003278A9"/>
    <w:rsid w:val="003323BE"/>
    <w:rsid w:val="003340B1"/>
    <w:rsid w:val="003352F3"/>
    <w:rsid w:val="00337E9E"/>
    <w:rsid w:val="00341598"/>
    <w:rsid w:val="00344181"/>
    <w:rsid w:val="0034769E"/>
    <w:rsid w:val="00353A6B"/>
    <w:rsid w:val="00354141"/>
    <w:rsid w:val="00354444"/>
    <w:rsid w:val="00356812"/>
    <w:rsid w:val="00356C78"/>
    <w:rsid w:val="00360920"/>
    <w:rsid w:val="0036178B"/>
    <w:rsid w:val="0036320E"/>
    <w:rsid w:val="003723D0"/>
    <w:rsid w:val="00375141"/>
    <w:rsid w:val="00384709"/>
    <w:rsid w:val="00386C35"/>
    <w:rsid w:val="003918F2"/>
    <w:rsid w:val="003926BC"/>
    <w:rsid w:val="0039660C"/>
    <w:rsid w:val="003A060F"/>
    <w:rsid w:val="003A0AE2"/>
    <w:rsid w:val="003A1B28"/>
    <w:rsid w:val="003A2263"/>
    <w:rsid w:val="003A3D77"/>
    <w:rsid w:val="003B0830"/>
    <w:rsid w:val="003B0C09"/>
    <w:rsid w:val="003B1417"/>
    <w:rsid w:val="003B2D3B"/>
    <w:rsid w:val="003B5AED"/>
    <w:rsid w:val="003C1E09"/>
    <w:rsid w:val="003C3499"/>
    <w:rsid w:val="003C56CD"/>
    <w:rsid w:val="003C590F"/>
    <w:rsid w:val="003C6755"/>
    <w:rsid w:val="003C6B7B"/>
    <w:rsid w:val="003D2D75"/>
    <w:rsid w:val="003D69A7"/>
    <w:rsid w:val="003E619D"/>
    <w:rsid w:val="003F0767"/>
    <w:rsid w:val="003F08E5"/>
    <w:rsid w:val="003F6556"/>
    <w:rsid w:val="003F6B41"/>
    <w:rsid w:val="003F6F93"/>
    <w:rsid w:val="00405DB0"/>
    <w:rsid w:val="004107DC"/>
    <w:rsid w:val="00410B42"/>
    <w:rsid w:val="00410BBF"/>
    <w:rsid w:val="00411457"/>
    <w:rsid w:val="004127EB"/>
    <w:rsid w:val="00412F86"/>
    <w:rsid w:val="004135BD"/>
    <w:rsid w:val="0041398C"/>
    <w:rsid w:val="004148EE"/>
    <w:rsid w:val="004161D8"/>
    <w:rsid w:val="00420202"/>
    <w:rsid w:val="00420DF8"/>
    <w:rsid w:val="004212AE"/>
    <w:rsid w:val="00422855"/>
    <w:rsid w:val="00423109"/>
    <w:rsid w:val="00423AA9"/>
    <w:rsid w:val="004257C7"/>
    <w:rsid w:val="00426307"/>
    <w:rsid w:val="004302A4"/>
    <w:rsid w:val="0043149A"/>
    <w:rsid w:val="004342F9"/>
    <w:rsid w:val="00436BB7"/>
    <w:rsid w:val="00437364"/>
    <w:rsid w:val="00437619"/>
    <w:rsid w:val="004463BA"/>
    <w:rsid w:val="0045084A"/>
    <w:rsid w:val="00453D26"/>
    <w:rsid w:val="0045466F"/>
    <w:rsid w:val="00455FB5"/>
    <w:rsid w:val="00456FA6"/>
    <w:rsid w:val="0045720C"/>
    <w:rsid w:val="00461531"/>
    <w:rsid w:val="004622A3"/>
    <w:rsid w:val="00463560"/>
    <w:rsid w:val="004643EC"/>
    <w:rsid w:val="00465DAC"/>
    <w:rsid w:val="004663B9"/>
    <w:rsid w:val="004700EE"/>
    <w:rsid w:val="00473DDA"/>
    <w:rsid w:val="004769C5"/>
    <w:rsid w:val="004822D4"/>
    <w:rsid w:val="00483AC8"/>
    <w:rsid w:val="00487EB9"/>
    <w:rsid w:val="0049011A"/>
    <w:rsid w:val="0049290B"/>
    <w:rsid w:val="00494A18"/>
    <w:rsid w:val="00495B15"/>
    <w:rsid w:val="0049680E"/>
    <w:rsid w:val="00496F1E"/>
    <w:rsid w:val="0049762D"/>
    <w:rsid w:val="004A1904"/>
    <w:rsid w:val="004A2485"/>
    <w:rsid w:val="004A2A53"/>
    <w:rsid w:val="004A41AC"/>
    <w:rsid w:val="004A4451"/>
    <w:rsid w:val="004A5130"/>
    <w:rsid w:val="004A6852"/>
    <w:rsid w:val="004A79BB"/>
    <w:rsid w:val="004B0AF0"/>
    <w:rsid w:val="004B224F"/>
    <w:rsid w:val="004B3C51"/>
    <w:rsid w:val="004C4597"/>
    <w:rsid w:val="004C6515"/>
    <w:rsid w:val="004D1C4A"/>
    <w:rsid w:val="004D33A2"/>
    <w:rsid w:val="004D3958"/>
    <w:rsid w:val="004D3AE9"/>
    <w:rsid w:val="004D4892"/>
    <w:rsid w:val="004D4EA0"/>
    <w:rsid w:val="004D5F28"/>
    <w:rsid w:val="004E1387"/>
    <w:rsid w:val="004E35D1"/>
    <w:rsid w:val="004E384A"/>
    <w:rsid w:val="004E5553"/>
    <w:rsid w:val="004E6CFA"/>
    <w:rsid w:val="004E70D6"/>
    <w:rsid w:val="004E71C6"/>
    <w:rsid w:val="004E7CA5"/>
    <w:rsid w:val="004F2B44"/>
    <w:rsid w:val="004F7EC0"/>
    <w:rsid w:val="005008DF"/>
    <w:rsid w:val="005045D0"/>
    <w:rsid w:val="005048E5"/>
    <w:rsid w:val="00504A4A"/>
    <w:rsid w:val="00511D2B"/>
    <w:rsid w:val="0051493D"/>
    <w:rsid w:val="0051554D"/>
    <w:rsid w:val="00516A85"/>
    <w:rsid w:val="005175D9"/>
    <w:rsid w:val="0052087B"/>
    <w:rsid w:val="0052572E"/>
    <w:rsid w:val="00525BE0"/>
    <w:rsid w:val="005266A5"/>
    <w:rsid w:val="00526A08"/>
    <w:rsid w:val="005271A5"/>
    <w:rsid w:val="00531024"/>
    <w:rsid w:val="005315C5"/>
    <w:rsid w:val="00533D18"/>
    <w:rsid w:val="00534C6C"/>
    <w:rsid w:val="00535915"/>
    <w:rsid w:val="00535960"/>
    <w:rsid w:val="005414E4"/>
    <w:rsid w:val="00543028"/>
    <w:rsid w:val="00547C73"/>
    <w:rsid w:val="00554D2C"/>
    <w:rsid w:val="00555970"/>
    <w:rsid w:val="00555A5A"/>
    <w:rsid w:val="005560C6"/>
    <w:rsid w:val="00557A0D"/>
    <w:rsid w:val="00563657"/>
    <w:rsid w:val="005636C3"/>
    <w:rsid w:val="00565881"/>
    <w:rsid w:val="005660D7"/>
    <w:rsid w:val="005664B5"/>
    <w:rsid w:val="0057139C"/>
    <w:rsid w:val="00572AEA"/>
    <w:rsid w:val="00575C9D"/>
    <w:rsid w:val="005760BE"/>
    <w:rsid w:val="0058303D"/>
    <w:rsid w:val="00583208"/>
    <w:rsid w:val="005841C0"/>
    <w:rsid w:val="00586655"/>
    <w:rsid w:val="0059195C"/>
    <w:rsid w:val="00591CB8"/>
    <w:rsid w:val="0059260F"/>
    <w:rsid w:val="005944C0"/>
    <w:rsid w:val="00594802"/>
    <w:rsid w:val="00594FD9"/>
    <w:rsid w:val="005969C9"/>
    <w:rsid w:val="005A4381"/>
    <w:rsid w:val="005A67AA"/>
    <w:rsid w:val="005A7165"/>
    <w:rsid w:val="005A72F4"/>
    <w:rsid w:val="005A7717"/>
    <w:rsid w:val="005B152B"/>
    <w:rsid w:val="005B2419"/>
    <w:rsid w:val="005B29CD"/>
    <w:rsid w:val="005B2CA9"/>
    <w:rsid w:val="005B3DC4"/>
    <w:rsid w:val="005B4425"/>
    <w:rsid w:val="005B5DAB"/>
    <w:rsid w:val="005B61E3"/>
    <w:rsid w:val="005B676D"/>
    <w:rsid w:val="005C0370"/>
    <w:rsid w:val="005C1825"/>
    <w:rsid w:val="005C28F6"/>
    <w:rsid w:val="005C3D70"/>
    <w:rsid w:val="005C6499"/>
    <w:rsid w:val="005C68E6"/>
    <w:rsid w:val="005D21A1"/>
    <w:rsid w:val="005D497B"/>
    <w:rsid w:val="005D4A3F"/>
    <w:rsid w:val="005D52DD"/>
    <w:rsid w:val="005D7CF4"/>
    <w:rsid w:val="005E05B8"/>
    <w:rsid w:val="005E174A"/>
    <w:rsid w:val="005E32BC"/>
    <w:rsid w:val="005E4CA9"/>
    <w:rsid w:val="005E5074"/>
    <w:rsid w:val="005E51C1"/>
    <w:rsid w:val="005E59BA"/>
    <w:rsid w:val="005E5DC4"/>
    <w:rsid w:val="005E6F89"/>
    <w:rsid w:val="005E70E6"/>
    <w:rsid w:val="005E7FC8"/>
    <w:rsid w:val="005F12A7"/>
    <w:rsid w:val="005F2A21"/>
    <w:rsid w:val="005F5C67"/>
    <w:rsid w:val="005F659F"/>
    <w:rsid w:val="00603204"/>
    <w:rsid w:val="0060373E"/>
    <w:rsid w:val="00607408"/>
    <w:rsid w:val="00607C1B"/>
    <w:rsid w:val="00610958"/>
    <w:rsid w:val="00611A62"/>
    <w:rsid w:val="00612E4F"/>
    <w:rsid w:val="00613926"/>
    <w:rsid w:val="00615D5E"/>
    <w:rsid w:val="006204E0"/>
    <w:rsid w:val="00621A10"/>
    <w:rsid w:val="00622CFA"/>
    <w:rsid w:val="00622E99"/>
    <w:rsid w:val="00625E5D"/>
    <w:rsid w:val="00627BA0"/>
    <w:rsid w:val="0063121A"/>
    <w:rsid w:val="0063190B"/>
    <w:rsid w:val="00631B43"/>
    <w:rsid w:val="00632E05"/>
    <w:rsid w:val="00636077"/>
    <w:rsid w:val="00636925"/>
    <w:rsid w:val="00636B50"/>
    <w:rsid w:val="00642348"/>
    <w:rsid w:val="0064240E"/>
    <w:rsid w:val="00643DFD"/>
    <w:rsid w:val="006456E0"/>
    <w:rsid w:val="00646C85"/>
    <w:rsid w:val="00650425"/>
    <w:rsid w:val="006560BF"/>
    <w:rsid w:val="00656D4C"/>
    <w:rsid w:val="0066224B"/>
    <w:rsid w:val="0066370F"/>
    <w:rsid w:val="00671184"/>
    <w:rsid w:val="00671E6C"/>
    <w:rsid w:val="0067386D"/>
    <w:rsid w:val="00675CAD"/>
    <w:rsid w:val="00675DFB"/>
    <w:rsid w:val="0067672D"/>
    <w:rsid w:val="00676968"/>
    <w:rsid w:val="006811F2"/>
    <w:rsid w:val="00681E4A"/>
    <w:rsid w:val="0068652E"/>
    <w:rsid w:val="00686DCA"/>
    <w:rsid w:val="0069398A"/>
    <w:rsid w:val="00693E22"/>
    <w:rsid w:val="0069490B"/>
    <w:rsid w:val="00697413"/>
    <w:rsid w:val="00697458"/>
    <w:rsid w:val="006A0784"/>
    <w:rsid w:val="006A2929"/>
    <w:rsid w:val="006A4B03"/>
    <w:rsid w:val="006A4B29"/>
    <w:rsid w:val="006A54CD"/>
    <w:rsid w:val="006A6525"/>
    <w:rsid w:val="006A697B"/>
    <w:rsid w:val="006B4DDE"/>
    <w:rsid w:val="006B7BBA"/>
    <w:rsid w:val="006C1185"/>
    <w:rsid w:val="006C172D"/>
    <w:rsid w:val="006C1835"/>
    <w:rsid w:val="006C343F"/>
    <w:rsid w:val="006C3D1E"/>
    <w:rsid w:val="006C65A7"/>
    <w:rsid w:val="006D1D80"/>
    <w:rsid w:val="006D24DC"/>
    <w:rsid w:val="006D4E8C"/>
    <w:rsid w:val="006D724F"/>
    <w:rsid w:val="006D7D1F"/>
    <w:rsid w:val="006D7FA2"/>
    <w:rsid w:val="006E12C3"/>
    <w:rsid w:val="006E2DFC"/>
    <w:rsid w:val="006E4597"/>
    <w:rsid w:val="006E68A5"/>
    <w:rsid w:val="006F0492"/>
    <w:rsid w:val="006F1993"/>
    <w:rsid w:val="006F7554"/>
    <w:rsid w:val="007005CE"/>
    <w:rsid w:val="00702609"/>
    <w:rsid w:val="00702D3B"/>
    <w:rsid w:val="00704692"/>
    <w:rsid w:val="00704696"/>
    <w:rsid w:val="007049CD"/>
    <w:rsid w:val="007058BD"/>
    <w:rsid w:val="00705FFC"/>
    <w:rsid w:val="007111ED"/>
    <w:rsid w:val="00711657"/>
    <w:rsid w:val="00711ED2"/>
    <w:rsid w:val="007125E6"/>
    <w:rsid w:val="00722214"/>
    <w:rsid w:val="007251B4"/>
    <w:rsid w:val="007260DD"/>
    <w:rsid w:val="00726D28"/>
    <w:rsid w:val="00727843"/>
    <w:rsid w:val="007309E8"/>
    <w:rsid w:val="00731A7A"/>
    <w:rsid w:val="007332A9"/>
    <w:rsid w:val="00733CC5"/>
    <w:rsid w:val="007342BB"/>
    <w:rsid w:val="00742009"/>
    <w:rsid w:val="007438C0"/>
    <w:rsid w:val="00743968"/>
    <w:rsid w:val="007443E7"/>
    <w:rsid w:val="00746BD6"/>
    <w:rsid w:val="00747911"/>
    <w:rsid w:val="0075010E"/>
    <w:rsid w:val="00750BAF"/>
    <w:rsid w:val="00754417"/>
    <w:rsid w:val="007547CF"/>
    <w:rsid w:val="00754F14"/>
    <w:rsid w:val="00755F7C"/>
    <w:rsid w:val="0076365B"/>
    <w:rsid w:val="00764FCE"/>
    <w:rsid w:val="0077085E"/>
    <w:rsid w:val="00776761"/>
    <w:rsid w:val="00776EF8"/>
    <w:rsid w:val="0078175C"/>
    <w:rsid w:val="0078179B"/>
    <w:rsid w:val="00781903"/>
    <w:rsid w:val="00782168"/>
    <w:rsid w:val="00782462"/>
    <w:rsid w:val="00785415"/>
    <w:rsid w:val="00786EEA"/>
    <w:rsid w:val="00787603"/>
    <w:rsid w:val="00790536"/>
    <w:rsid w:val="007905DA"/>
    <w:rsid w:val="00791ADF"/>
    <w:rsid w:val="00791CB9"/>
    <w:rsid w:val="00793130"/>
    <w:rsid w:val="00794C00"/>
    <w:rsid w:val="007A1BE1"/>
    <w:rsid w:val="007A1F81"/>
    <w:rsid w:val="007A49A3"/>
    <w:rsid w:val="007B06CF"/>
    <w:rsid w:val="007B3233"/>
    <w:rsid w:val="007B544B"/>
    <w:rsid w:val="007B5A42"/>
    <w:rsid w:val="007B5A99"/>
    <w:rsid w:val="007B6564"/>
    <w:rsid w:val="007C0095"/>
    <w:rsid w:val="007C0D69"/>
    <w:rsid w:val="007C199B"/>
    <w:rsid w:val="007C1DE5"/>
    <w:rsid w:val="007C45D0"/>
    <w:rsid w:val="007C485C"/>
    <w:rsid w:val="007C5CE4"/>
    <w:rsid w:val="007C65CB"/>
    <w:rsid w:val="007C6A3C"/>
    <w:rsid w:val="007D0ACF"/>
    <w:rsid w:val="007D1665"/>
    <w:rsid w:val="007D3073"/>
    <w:rsid w:val="007D42BE"/>
    <w:rsid w:val="007D64B9"/>
    <w:rsid w:val="007D716B"/>
    <w:rsid w:val="007D7187"/>
    <w:rsid w:val="007D72D4"/>
    <w:rsid w:val="007D77B3"/>
    <w:rsid w:val="007D7B4F"/>
    <w:rsid w:val="007E0452"/>
    <w:rsid w:val="007E060B"/>
    <w:rsid w:val="007E0C92"/>
    <w:rsid w:val="007E1AE3"/>
    <w:rsid w:val="007E2E1C"/>
    <w:rsid w:val="007F238A"/>
    <w:rsid w:val="007F32C6"/>
    <w:rsid w:val="007F4D83"/>
    <w:rsid w:val="007F5236"/>
    <w:rsid w:val="007F63B5"/>
    <w:rsid w:val="00800795"/>
    <w:rsid w:val="00803EC9"/>
    <w:rsid w:val="00805AB0"/>
    <w:rsid w:val="008070C0"/>
    <w:rsid w:val="00810B6E"/>
    <w:rsid w:val="00811C12"/>
    <w:rsid w:val="00812E9E"/>
    <w:rsid w:val="00814B68"/>
    <w:rsid w:val="008217D5"/>
    <w:rsid w:val="00821DD1"/>
    <w:rsid w:val="00822313"/>
    <w:rsid w:val="00823933"/>
    <w:rsid w:val="00824224"/>
    <w:rsid w:val="008257D1"/>
    <w:rsid w:val="00825A43"/>
    <w:rsid w:val="00827BC5"/>
    <w:rsid w:val="00831FC8"/>
    <w:rsid w:val="00834A67"/>
    <w:rsid w:val="00836258"/>
    <w:rsid w:val="00837677"/>
    <w:rsid w:val="00837B42"/>
    <w:rsid w:val="00841C15"/>
    <w:rsid w:val="008420B5"/>
    <w:rsid w:val="00844172"/>
    <w:rsid w:val="008443B6"/>
    <w:rsid w:val="00845778"/>
    <w:rsid w:val="00850951"/>
    <w:rsid w:val="00854440"/>
    <w:rsid w:val="00860067"/>
    <w:rsid w:val="00864511"/>
    <w:rsid w:val="00865362"/>
    <w:rsid w:val="008672CD"/>
    <w:rsid w:val="00867418"/>
    <w:rsid w:val="008675AD"/>
    <w:rsid w:val="00873742"/>
    <w:rsid w:val="00875798"/>
    <w:rsid w:val="00877B41"/>
    <w:rsid w:val="008804F2"/>
    <w:rsid w:val="0088230B"/>
    <w:rsid w:val="00882961"/>
    <w:rsid w:val="00883018"/>
    <w:rsid w:val="00884933"/>
    <w:rsid w:val="0088684C"/>
    <w:rsid w:val="00887433"/>
    <w:rsid w:val="00887E28"/>
    <w:rsid w:val="0089123F"/>
    <w:rsid w:val="008A05E6"/>
    <w:rsid w:val="008A29E3"/>
    <w:rsid w:val="008A35F1"/>
    <w:rsid w:val="008A7250"/>
    <w:rsid w:val="008B00CF"/>
    <w:rsid w:val="008B04B5"/>
    <w:rsid w:val="008B3C8B"/>
    <w:rsid w:val="008B5826"/>
    <w:rsid w:val="008B5F02"/>
    <w:rsid w:val="008B71D8"/>
    <w:rsid w:val="008C4DB9"/>
    <w:rsid w:val="008D0C51"/>
    <w:rsid w:val="008D5C3A"/>
    <w:rsid w:val="008D61E7"/>
    <w:rsid w:val="008D68E8"/>
    <w:rsid w:val="008D6F2E"/>
    <w:rsid w:val="008D7908"/>
    <w:rsid w:val="008E3707"/>
    <w:rsid w:val="008E37B2"/>
    <w:rsid w:val="008E38E8"/>
    <w:rsid w:val="008E5691"/>
    <w:rsid w:val="008E6DA2"/>
    <w:rsid w:val="008E6EA0"/>
    <w:rsid w:val="008E761F"/>
    <w:rsid w:val="008E7EB8"/>
    <w:rsid w:val="008F2BD3"/>
    <w:rsid w:val="008F6633"/>
    <w:rsid w:val="008F6ACC"/>
    <w:rsid w:val="008F70B3"/>
    <w:rsid w:val="009010A5"/>
    <w:rsid w:val="00903601"/>
    <w:rsid w:val="00905B8C"/>
    <w:rsid w:val="00906ECE"/>
    <w:rsid w:val="009078D7"/>
    <w:rsid w:val="00907B1E"/>
    <w:rsid w:val="00910657"/>
    <w:rsid w:val="00910C42"/>
    <w:rsid w:val="00912176"/>
    <w:rsid w:val="009138B0"/>
    <w:rsid w:val="00915CDC"/>
    <w:rsid w:val="00924543"/>
    <w:rsid w:val="0092504A"/>
    <w:rsid w:val="0093116E"/>
    <w:rsid w:val="009319FE"/>
    <w:rsid w:val="00931A0C"/>
    <w:rsid w:val="00931D11"/>
    <w:rsid w:val="00931E50"/>
    <w:rsid w:val="00933B98"/>
    <w:rsid w:val="00933E8C"/>
    <w:rsid w:val="00935DC8"/>
    <w:rsid w:val="009367CC"/>
    <w:rsid w:val="00937E3E"/>
    <w:rsid w:val="009401EC"/>
    <w:rsid w:val="009402B7"/>
    <w:rsid w:val="009418F8"/>
    <w:rsid w:val="00941EE5"/>
    <w:rsid w:val="0094279B"/>
    <w:rsid w:val="0094341B"/>
    <w:rsid w:val="00943AFD"/>
    <w:rsid w:val="009442DA"/>
    <w:rsid w:val="00955C3E"/>
    <w:rsid w:val="00956C6E"/>
    <w:rsid w:val="00961758"/>
    <w:rsid w:val="00962051"/>
    <w:rsid w:val="00962283"/>
    <w:rsid w:val="00963126"/>
    <w:rsid w:val="0096318E"/>
    <w:rsid w:val="00963A51"/>
    <w:rsid w:val="009659F6"/>
    <w:rsid w:val="009716C5"/>
    <w:rsid w:val="009717B8"/>
    <w:rsid w:val="00974E92"/>
    <w:rsid w:val="00975209"/>
    <w:rsid w:val="0098138E"/>
    <w:rsid w:val="00982701"/>
    <w:rsid w:val="0098367D"/>
    <w:rsid w:val="00983B6E"/>
    <w:rsid w:val="00983E0D"/>
    <w:rsid w:val="00991D7A"/>
    <w:rsid w:val="009930BE"/>
    <w:rsid w:val="009936F8"/>
    <w:rsid w:val="00994063"/>
    <w:rsid w:val="00994CF9"/>
    <w:rsid w:val="00994E6C"/>
    <w:rsid w:val="009A0491"/>
    <w:rsid w:val="009A0AC8"/>
    <w:rsid w:val="009A27EE"/>
    <w:rsid w:val="009A2BF1"/>
    <w:rsid w:val="009A3772"/>
    <w:rsid w:val="009B0968"/>
    <w:rsid w:val="009B0B1C"/>
    <w:rsid w:val="009B0B1F"/>
    <w:rsid w:val="009B16D3"/>
    <w:rsid w:val="009B1A34"/>
    <w:rsid w:val="009B22CB"/>
    <w:rsid w:val="009B2629"/>
    <w:rsid w:val="009B63A9"/>
    <w:rsid w:val="009B63CF"/>
    <w:rsid w:val="009C0B04"/>
    <w:rsid w:val="009C1575"/>
    <w:rsid w:val="009C2E25"/>
    <w:rsid w:val="009C3AC1"/>
    <w:rsid w:val="009C44EB"/>
    <w:rsid w:val="009C632E"/>
    <w:rsid w:val="009C7E7E"/>
    <w:rsid w:val="009D0234"/>
    <w:rsid w:val="009D0625"/>
    <w:rsid w:val="009D17F0"/>
    <w:rsid w:val="009D5059"/>
    <w:rsid w:val="009D5462"/>
    <w:rsid w:val="009E260D"/>
    <w:rsid w:val="009E54F4"/>
    <w:rsid w:val="009E55B8"/>
    <w:rsid w:val="009E6164"/>
    <w:rsid w:val="009E7988"/>
    <w:rsid w:val="009F29A2"/>
    <w:rsid w:val="009F700A"/>
    <w:rsid w:val="00A00605"/>
    <w:rsid w:val="00A02780"/>
    <w:rsid w:val="00A05B02"/>
    <w:rsid w:val="00A07FBD"/>
    <w:rsid w:val="00A1205A"/>
    <w:rsid w:val="00A138AE"/>
    <w:rsid w:val="00A163E2"/>
    <w:rsid w:val="00A22491"/>
    <w:rsid w:val="00A225F0"/>
    <w:rsid w:val="00A23776"/>
    <w:rsid w:val="00A2383B"/>
    <w:rsid w:val="00A242CF"/>
    <w:rsid w:val="00A249BB"/>
    <w:rsid w:val="00A279F6"/>
    <w:rsid w:val="00A3025B"/>
    <w:rsid w:val="00A36118"/>
    <w:rsid w:val="00A3732E"/>
    <w:rsid w:val="00A40AF2"/>
    <w:rsid w:val="00A42796"/>
    <w:rsid w:val="00A441EE"/>
    <w:rsid w:val="00A46241"/>
    <w:rsid w:val="00A5056C"/>
    <w:rsid w:val="00A50F63"/>
    <w:rsid w:val="00A514D1"/>
    <w:rsid w:val="00A5311D"/>
    <w:rsid w:val="00A60763"/>
    <w:rsid w:val="00A616AE"/>
    <w:rsid w:val="00A62BEF"/>
    <w:rsid w:val="00A70D7B"/>
    <w:rsid w:val="00A72A55"/>
    <w:rsid w:val="00A81A3B"/>
    <w:rsid w:val="00A86439"/>
    <w:rsid w:val="00A9142A"/>
    <w:rsid w:val="00A91DC5"/>
    <w:rsid w:val="00A9529A"/>
    <w:rsid w:val="00AA0A6E"/>
    <w:rsid w:val="00AB2FF0"/>
    <w:rsid w:val="00AB6D43"/>
    <w:rsid w:val="00AC0C5C"/>
    <w:rsid w:val="00AC22AF"/>
    <w:rsid w:val="00AC6448"/>
    <w:rsid w:val="00AD1DDE"/>
    <w:rsid w:val="00AD3357"/>
    <w:rsid w:val="00AD3B58"/>
    <w:rsid w:val="00AD4E1F"/>
    <w:rsid w:val="00AE0A31"/>
    <w:rsid w:val="00AE11A2"/>
    <w:rsid w:val="00AE4923"/>
    <w:rsid w:val="00AE6CAA"/>
    <w:rsid w:val="00AF0477"/>
    <w:rsid w:val="00AF3552"/>
    <w:rsid w:val="00AF44FA"/>
    <w:rsid w:val="00AF56C6"/>
    <w:rsid w:val="00AF7946"/>
    <w:rsid w:val="00AF7F57"/>
    <w:rsid w:val="00B01FFB"/>
    <w:rsid w:val="00B032E8"/>
    <w:rsid w:val="00B06610"/>
    <w:rsid w:val="00B101BD"/>
    <w:rsid w:val="00B10C1E"/>
    <w:rsid w:val="00B12714"/>
    <w:rsid w:val="00B13D11"/>
    <w:rsid w:val="00B201BB"/>
    <w:rsid w:val="00B20852"/>
    <w:rsid w:val="00B229E1"/>
    <w:rsid w:val="00B2448C"/>
    <w:rsid w:val="00B25874"/>
    <w:rsid w:val="00B25DB4"/>
    <w:rsid w:val="00B27FB5"/>
    <w:rsid w:val="00B30C5C"/>
    <w:rsid w:val="00B36460"/>
    <w:rsid w:val="00B370D9"/>
    <w:rsid w:val="00B42998"/>
    <w:rsid w:val="00B4406C"/>
    <w:rsid w:val="00B44787"/>
    <w:rsid w:val="00B50729"/>
    <w:rsid w:val="00B531E8"/>
    <w:rsid w:val="00B544EB"/>
    <w:rsid w:val="00B5723B"/>
    <w:rsid w:val="00B57F96"/>
    <w:rsid w:val="00B602A2"/>
    <w:rsid w:val="00B626E8"/>
    <w:rsid w:val="00B64A15"/>
    <w:rsid w:val="00B64E7E"/>
    <w:rsid w:val="00B66744"/>
    <w:rsid w:val="00B67099"/>
    <w:rsid w:val="00B67892"/>
    <w:rsid w:val="00B678A2"/>
    <w:rsid w:val="00B704DF"/>
    <w:rsid w:val="00B71839"/>
    <w:rsid w:val="00B76503"/>
    <w:rsid w:val="00B815E9"/>
    <w:rsid w:val="00B85E0B"/>
    <w:rsid w:val="00BA178D"/>
    <w:rsid w:val="00BA31C3"/>
    <w:rsid w:val="00BA4D33"/>
    <w:rsid w:val="00BA4E80"/>
    <w:rsid w:val="00BA7BA1"/>
    <w:rsid w:val="00BB13E9"/>
    <w:rsid w:val="00BB1954"/>
    <w:rsid w:val="00BB1EAE"/>
    <w:rsid w:val="00BB3753"/>
    <w:rsid w:val="00BB49DD"/>
    <w:rsid w:val="00BB4F6E"/>
    <w:rsid w:val="00BB606C"/>
    <w:rsid w:val="00BC2D06"/>
    <w:rsid w:val="00BD1ADD"/>
    <w:rsid w:val="00BD4E88"/>
    <w:rsid w:val="00BD6C96"/>
    <w:rsid w:val="00BD7DE4"/>
    <w:rsid w:val="00BE01C1"/>
    <w:rsid w:val="00BE1137"/>
    <w:rsid w:val="00BE34E2"/>
    <w:rsid w:val="00BE524A"/>
    <w:rsid w:val="00BE7F36"/>
    <w:rsid w:val="00BF6433"/>
    <w:rsid w:val="00C0276B"/>
    <w:rsid w:val="00C02BFC"/>
    <w:rsid w:val="00C048EB"/>
    <w:rsid w:val="00C0507E"/>
    <w:rsid w:val="00C1140F"/>
    <w:rsid w:val="00C117FA"/>
    <w:rsid w:val="00C15CB7"/>
    <w:rsid w:val="00C160CD"/>
    <w:rsid w:val="00C216D7"/>
    <w:rsid w:val="00C27A82"/>
    <w:rsid w:val="00C27C17"/>
    <w:rsid w:val="00C30811"/>
    <w:rsid w:val="00C30ED9"/>
    <w:rsid w:val="00C31CA6"/>
    <w:rsid w:val="00C34446"/>
    <w:rsid w:val="00C43500"/>
    <w:rsid w:val="00C4378D"/>
    <w:rsid w:val="00C43B51"/>
    <w:rsid w:val="00C501E2"/>
    <w:rsid w:val="00C50884"/>
    <w:rsid w:val="00C5151D"/>
    <w:rsid w:val="00C527F2"/>
    <w:rsid w:val="00C54FD5"/>
    <w:rsid w:val="00C562E3"/>
    <w:rsid w:val="00C61D03"/>
    <w:rsid w:val="00C66870"/>
    <w:rsid w:val="00C66E9A"/>
    <w:rsid w:val="00C744EB"/>
    <w:rsid w:val="00C7628D"/>
    <w:rsid w:val="00C80338"/>
    <w:rsid w:val="00C8263E"/>
    <w:rsid w:val="00C84BE8"/>
    <w:rsid w:val="00C85999"/>
    <w:rsid w:val="00C8756E"/>
    <w:rsid w:val="00C90702"/>
    <w:rsid w:val="00C917FF"/>
    <w:rsid w:val="00C91AA5"/>
    <w:rsid w:val="00C93D49"/>
    <w:rsid w:val="00C95251"/>
    <w:rsid w:val="00C95509"/>
    <w:rsid w:val="00C97562"/>
    <w:rsid w:val="00C9766A"/>
    <w:rsid w:val="00CA381A"/>
    <w:rsid w:val="00CA39C4"/>
    <w:rsid w:val="00CA3E91"/>
    <w:rsid w:val="00CA5908"/>
    <w:rsid w:val="00CB012C"/>
    <w:rsid w:val="00CB252B"/>
    <w:rsid w:val="00CB3AD1"/>
    <w:rsid w:val="00CB4022"/>
    <w:rsid w:val="00CB4407"/>
    <w:rsid w:val="00CB50C0"/>
    <w:rsid w:val="00CB7F6C"/>
    <w:rsid w:val="00CC4300"/>
    <w:rsid w:val="00CC4F39"/>
    <w:rsid w:val="00CC66E3"/>
    <w:rsid w:val="00CC6876"/>
    <w:rsid w:val="00CC7EF7"/>
    <w:rsid w:val="00CD544C"/>
    <w:rsid w:val="00CD6722"/>
    <w:rsid w:val="00CE2E44"/>
    <w:rsid w:val="00CE2FBE"/>
    <w:rsid w:val="00CE79A9"/>
    <w:rsid w:val="00CF4256"/>
    <w:rsid w:val="00CF4CAD"/>
    <w:rsid w:val="00D0251F"/>
    <w:rsid w:val="00D04FE8"/>
    <w:rsid w:val="00D051E7"/>
    <w:rsid w:val="00D05657"/>
    <w:rsid w:val="00D06A28"/>
    <w:rsid w:val="00D06CD3"/>
    <w:rsid w:val="00D07DA8"/>
    <w:rsid w:val="00D115B5"/>
    <w:rsid w:val="00D119A4"/>
    <w:rsid w:val="00D14A98"/>
    <w:rsid w:val="00D176CF"/>
    <w:rsid w:val="00D20B36"/>
    <w:rsid w:val="00D227EC"/>
    <w:rsid w:val="00D22F7F"/>
    <w:rsid w:val="00D25EBF"/>
    <w:rsid w:val="00D26199"/>
    <w:rsid w:val="00D27093"/>
    <w:rsid w:val="00D271E3"/>
    <w:rsid w:val="00D30499"/>
    <w:rsid w:val="00D31CA9"/>
    <w:rsid w:val="00D33A2B"/>
    <w:rsid w:val="00D4429A"/>
    <w:rsid w:val="00D44384"/>
    <w:rsid w:val="00D47A80"/>
    <w:rsid w:val="00D47ABD"/>
    <w:rsid w:val="00D51739"/>
    <w:rsid w:val="00D5550A"/>
    <w:rsid w:val="00D55BD6"/>
    <w:rsid w:val="00D57AB5"/>
    <w:rsid w:val="00D62B22"/>
    <w:rsid w:val="00D64819"/>
    <w:rsid w:val="00D66148"/>
    <w:rsid w:val="00D67681"/>
    <w:rsid w:val="00D71E18"/>
    <w:rsid w:val="00D72245"/>
    <w:rsid w:val="00D73F59"/>
    <w:rsid w:val="00D75225"/>
    <w:rsid w:val="00D75448"/>
    <w:rsid w:val="00D75D3E"/>
    <w:rsid w:val="00D76151"/>
    <w:rsid w:val="00D7764A"/>
    <w:rsid w:val="00D80D1F"/>
    <w:rsid w:val="00D8145C"/>
    <w:rsid w:val="00D819A0"/>
    <w:rsid w:val="00D8388D"/>
    <w:rsid w:val="00D856BD"/>
    <w:rsid w:val="00D85807"/>
    <w:rsid w:val="00D867BB"/>
    <w:rsid w:val="00D86F56"/>
    <w:rsid w:val="00D87349"/>
    <w:rsid w:val="00D914B0"/>
    <w:rsid w:val="00D91728"/>
    <w:rsid w:val="00D91EE9"/>
    <w:rsid w:val="00D93367"/>
    <w:rsid w:val="00D936F9"/>
    <w:rsid w:val="00D94EEF"/>
    <w:rsid w:val="00D94F6D"/>
    <w:rsid w:val="00D9583D"/>
    <w:rsid w:val="00D97018"/>
    <w:rsid w:val="00D97220"/>
    <w:rsid w:val="00DA63CB"/>
    <w:rsid w:val="00DB0E18"/>
    <w:rsid w:val="00DB0F47"/>
    <w:rsid w:val="00DB1914"/>
    <w:rsid w:val="00DC0BB4"/>
    <w:rsid w:val="00DC4DED"/>
    <w:rsid w:val="00DC6C22"/>
    <w:rsid w:val="00DC7270"/>
    <w:rsid w:val="00DD119D"/>
    <w:rsid w:val="00DD29D9"/>
    <w:rsid w:val="00DD6F1F"/>
    <w:rsid w:val="00DE2F91"/>
    <w:rsid w:val="00DE3334"/>
    <w:rsid w:val="00DF09FE"/>
    <w:rsid w:val="00DF2466"/>
    <w:rsid w:val="00DF41BA"/>
    <w:rsid w:val="00DF4E73"/>
    <w:rsid w:val="00DF5502"/>
    <w:rsid w:val="00DF5CEA"/>
    <w:rsid w:val="00DF5FF7"/>
    <w:rsid w:val="00E00CAC"/>
    <w:rsid w:val="00E05ED0"/>
    <w:rsid w:val="00E07E95"/>
    <w:rsid w:val="00E118D1"/>
    <w:rsid w:val="00E13B2D"/>
    <w:rsid w:val="00E13E5D"/>
    <w:rsid w:val="00E14D47"/>
    <w:rsid w:val="00E158AD"/>
    <w:rsid w:val="00E1641C"/>
    <w:rsid w:val="00E21B54"/>
    <w:rsid w:val="00E2379B"/>
    <w:rsid w:val="00E23E74"/>
    <w:rsid w:val="00E26708"/>
    <w:rsid w:val="00E3270C"/>
    <w:rsid w:val="00E34958"/>
    <w:rsid w:val="00E35A5A"/>
    <w:rsid w:val="00E36A40"/>
    <w:rsid w:val="00E36E27"/>
    <w:rsid w:val="00E37AB0"/>
    <w:rsid w:val="00E42D40"/>
    <w:rsid w:val="00E44767"/>
    <w:rsid w:val="00E45148"/>
    <w:rsid w:val="00E45242"/>
    <w:rsid w:val="00E460BA"/>
    <w:rsid w:val="00E54AE2"/>
    <w:rsid w:val="00E5508C"/>
    <w:rsid w:val="00E55A0D"/>
    <w:rsid w:val="00E57E2E"/>
    <w:rsid w:val="00E6103F"/>
    <w:rsid w:val="00E63645"/>
    <w:rsid w:val="00E71316"/>
    <w:rsid w:val="00E71340"/>
    <w:rsid w:val="00E71C39"/>
    <w:rsid w:val="00E72B21"/>
    <w:rsid w:val="00E754FB"/>
    <w:rsid w:val="00E77265"/>
    <w:rsid w:val="00E8110A"/>
    <w:rsid w:val="00E81CE9"/>
    <w:rsid w:val="00E908C6"/>
    <w:rsid w:val="00E908EB"/>
    <w:rsid w:val="00E90BD5"/>
    <w:rsid w:val="00E92219"/>
    <w:rsid w:val="00E94CAD"/>
    <w:rsid w:val="00E9688E"/>
    <w:rsid w:val="00EA11DA"/>
    <w:rsid w:val="00EA1F9D"/>
    <w:rsid w:val="00EA56E6"/>
    <w:rsid w:val="00EA6E06"/>
    <w:rsid w:val="00EB0880"/>
    <w:rsid w:val="00EB6A5A"/>
    <w:rsid w:val="00EB7575"/>
    <w:rsid w:val="00EC03C5"/>
    <w:rsid w:val="00EC3051"/>
    <w:rsid w:val="00EC335F"/>
    <w:rsid w:val="00EC48FB"/>
    <w:rsid w:val="00EC7065"/>
    <w:rsid w:val="00EC7EB7"/>
    <w:rsid w:val="00ED3140"/>
    <w:rsid w:val="00ED3448"/>
    <w:rsid w:val="00ED4522"/>
    <w:rsid w:val="00ED47B1"/>
    <w:rsid w:val="00EE059A"/>
    <w:rsid w:val="00EE0C2E"/>
    <w:rsid w:val="00EE1B2E"/>
    <w:rsid w:val="00EE24EC"/>
    <w:rsid w:val="00EE30AD"/>
    <w:rsid w:val="00EE4BD7"/>
    <w:rsid w:val="00EE52A8"/>
    <w:rsid w:val="00EE6621"/>
    <w:rsid w:val="00EE7C66"/>
    <w:rsid w:val="00EF232A"/>
    <w:rsid w:val="00EF64D1"/>
    <w:rsid w:val="00EF7FAA"/>
    <w:rsid w:val="00F01B87"/>
    <w:rsid w:val="00F02BFF"/>
    <w:rsid w:val="00F043F5"/>
    <w:rsid w:val="00F05875"/>
    <w:rsid w:val="00F05A69"/>
    <w:rsid w:val="00F05D3D"/>
    <w:rsid w:val="00F05E54"/>
    <w:rsid w:val="00F0692A"/>
    <w:rsid w:val="00F078CB"/>
    <w:rsid w:val="00F12DEB"/>
    <w:rsid w:val="00F14E79"/>
    <w:rsid w:val="00F15954"/>
    <w:rsid w:val="00F21242"/>
    <w:rsid w:val="00F22A71"/>
    <w:rsid w:val="00F23BA9"/>
    <w:rsid w:val="00F25582"/>
    <w:rsid w:val="00F258CD"/>
    <w:rsid w:val="00F2596A"/>
    <w:rsid w:val="00F272BA"/>
    <w:rsid w:val="00F2749B"/>
    <w:rsid w:val="00F3075E"/>
    <w:rsid w:val="00F31AAD"/>
    <w:rsid w:val="00F332C5"/>
    <w:rsid w:val="00F363EE"/>
    <w:rsid w:val="00F43FFD"/>
    <w:rsid w:val="00F44236"/>
    <w:rsid w:val="00F46E89"/>
    <w:rsid w:val="00F52517"/>
    <w:rsid w:val="00F56FDD"/>
    <w:rsid w:val="00F62CE0"/>
    <w:rsid w:val="00F63416"/>
    <w:rsid w:val="00F6472D"/>
    <w:rsid w:val="00F67E4A"/>
    <w:rsid w:val="00F70C27"/>
    <w:rsid w:val="00F71E06"/>
    <w:rsid w:val="00F728F2"/>
    <w:rsid w:val="00F72F83"/>
    <w:rsid w:val="00F757CD"/>
    <w:rsid w:val="00F81451"/>
    <w:rsid w:val="00F84FA3"/>
    <w:rsid w:val="00F858F1"/>
    <w:rsid w:val="00F85BA9"/>
    <w:rsid w:val="00F94043"/>
    <w:rsid w:val="00F95737"/>
    <w:rsid w:val="00F95F9A"/>
    <w:rsid w:val="00F96A4D"/>
    <w:rsid w:val="00F9792B"/>
    <w:rsid w:val="00FA0F5E"/>
    <w:rsid w:val="00FA19EE"/>
    <w:rsid w:val="00FA4A65"/>
    <w:rsid w:val="00FA4E4A"/>
    <w:rsid w:val="00FA57B2"/>
    <w:rsid w:val="00FA757B"/>
    <w:rsid w:val="00FA7811"/>
    <w:rsid w:val="00FB08C9"/>
    <w:rsid w:val="00FB0E06"/>
    <w:rsid w:val="00FB0FAD"/>
    <w:rsid w:val="00FB3EC5"/>
    <w:rsid w:val="00FB509B"/>
    <w:rsid w:val="00FB5D61"/>
    <w:rsid w:val="00FC3D4B"/>
    <w:rsid w:val="00FC3F35"/>
    <w:rsid w:val="00FC6312"/>
    <w:rsid w:val="00FC6973"/>
    <w:rsid w:val="00FC6D53"/>
    <w:rsid w:val="00FC7C1F"/>
    <w:rsid w:val="00FD0F9E"/>
    <w:rsid w:val="00FD15E0"/>
    <w:rsid w:val="00FD55B0"/>
    <w:rsid w:val="00FD573F"/>
    <w:rsid w:val="00FD5B75"/>
    <w:rsid w:val="00FD6563"/>
    <w:rsid w:val="00FD7409"/>
    <w:rsid w:val="00FE009E"/>
    <w:rsid w:val="00FE1B44"/>
    <w:rsid w:val="00FE36E3"/>
    <w:rsid w:val="00FE69FA"/>
    <w:rsid w:val="00FE6B01"/>
    <w:rsid w:val="00FF023F"/>
    <w:rsid w:val="00FF063C"/>
    <w:rsid w:val="00FF3049"/>
    <w:rsid w:val="00FF3422"/>
    <w:rsid w:val="00FF68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1185"/>
    <o:shapelayout v:ext="edit">
      <o:idmap v:ext="edit" data="1"/>
    </o:shapelayout>
  </w:shapeDefaults>
  <w:decimalSymbol w:val="."/>
  <w:listSeparator w:val=","/>
  <w14:docId w14:val="56D866B4"/>
  <w15:chartTrackingRefBased/>
  <w15:docId w15:val="{734C781F-A507-4D99-A49B-E8BF4022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1"/>
    <w:pPr>
      <w:spacing w:after="240"/>
    </w:pPr>
  </w:style>
  <w:style w:type="paragraph" w:styleId="BodyTextIndent">
    <w:name w:val="Body Text Indent"/>
    <w:aliases w:val=" Char"/>
    <w:basedOn w:val="Normal"/>
    <w:link w:val="BodyTextIndentChar"/>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rsid w:val="00C43500"/>
    <w:pPr>
      <w:tabs>
        <w:tab w:val="left" w:pos="2340"/>
        <w:tab w:val="left" w:pos="3420"/>
      </w:tabs>
      <w:spacing w:before="240"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
    <w:link w:val="List"/>
    <w:rsid w:val="00F05A69"/>
    <w:rPr>
      <w:sz w:val="24"/>
    </w:rPr>
  </w:style>
  <w:style w:type="paragraph" w:styleId="Revision">
    <w:name w:val="Revision"/>
    <w:hidden/>
    <w:uiPriority w:val="99"/>
    <w:rsid w:val="000D3E64"/>
    <w:rPr>
      <w:sz w:val="24"/>
      <w:szCs w:val="24"/>
    </w:rPr>
  </w:style>
  <w:style w:type="numbering" w:customStyle="1" w:styleId="NoList1">
    <w:name w:val="No List1"/>
    <w:next w:val="NoList"/>
    <w:uiPriority w:val="99"/>
    <w:semiHidden/>
    <w:unhideWhenUsed/>
    <w:rsid w:val="00F56FDD"/>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link w:val="BodyText"/>
    <w:rsid w:val="00F56FDD"/>
    <w:rPr>
      <w:sz w:val="24"/>
      <w:szCs w:val="24"/>
    </w:rPr>
  </w:style>
  <w:style w:type="character" w:customStyle="1" w:styleId="Heading2Char">
    <w:name w:val="Heading 2 Char"/>
    <w:aliases w:val="h2 Char"/>
    <w:link w:val="Heading2"/>
    <w:rsid w:val="00F56FDD"/>
    <w:rPr>
      <w:b/>
      <w:sz w:val="24"/>
    </w:rPr>
  </w:style>
  <w:style w:type="character" w:customStyle="1" w:styleId="H2Char">
    <w:name w:val="H2 Char"/>
    <w:link w:val="H2"/>
    <w:rsid w:val="00F56FDD"/>
    <w:rPr>
      <w:b/>
      <w:sz w:val="24"/>
    </w:rPr>
  </w:style>
  <w:style w:type="paragraph" w:customStyle="1" w:styleId="InstructionsCharCharCharCharCharChar">
    <w:name w:val="Instructions Char Char Char Char Char Char"/>
    <w:basedOn w:val="BodyText"/>
    <w:link w:val="InstructionsCharCharCharCharCharCharChar"/>
    <w:rsid w:val="00F56FDD"/>
    <w:rPr>
      <w:b/>
      <w:i/>
    </w:rPr>
  </w:style>
  <w:style w:type="character" w:customStyle="1" w:styleId="CharCharCharCharCharCharCharChar">
    <w:name w:val="Char Char Char Char Char Char Char Char"/>
    <w:rsid w:val="00F56FDD"/>
    <w:rPr>
      <w:iCs/>
      <w:sz w:val="24"/>
      <w:lang w:val="en-US" w:eastAsia="en-US" w:bidi="ar-SA"/>
    </w:rPr>
  </w:style>
  <w:style w:type="character" w:customStyle="1" w:styleId="InstructionsCharCharCharCharCharCharChar">
    <w:name w:val="Instructions Char Char Char Char Char Char Char"/>
    <w:link w:val="InstructionsCharCharCharCharCharChar"/>
    <w:rsid w:val="00F56FDD"/>
    <w:rPr>
      <w:b/>
      <w:i/>
      <w:sz w:val="24"/>
      <w:szCs w:val="24"/>
    </w:rPr>
  </w:style>
  <w:style w:type="paragraph" w:customStyle="1" w:styleId="TermDefinition">
    <w:name w:val="Term Definition"/>
    <w:basedOn w:val="Normal"/>
    <w:rsid w:val="00F56FDD"/>
    <w:pPr>
      <w:spacing w:after="60"/>
      <w:ind w:left="720"/>
    </w:pPr>
    <w:rPr>
      <w:szCs w:val="20"/>
    </w:rPr>
  </w:style>
  <w:style w:type="paragraph" w:customStyle="1" w:styleId="TermTitle">
    <w:name w:val="Term Title"/>
    <w:basedOn w:val="Normal"/>
    <w:link w:val="TermTitleChar"/>
    <w:rsid w:val="00F56FDD"/>
    <w:pPr>
      <w:spacing w:before="120"/>
      <w:ind w:left="720"/>
    </w:pPr>
    <w:rPr>
      <w:b/>
      <w:szCs w:val="20"/>
    </w:rPr>
  </w:style>
  <w:style w:type="paragraph" w:customStyle="1" w:styleId="Style1">
    <w:name w:val="Style1"/>
    <w:basedOn w:val="BodyText3"/>
    <w:rsid w:val="00F56FDD"/>
    <w:rPr>
      <w:b/>
      <w:sz w:val="40"/>
      <w:szCs w:val="40"/>
    </w:rPr>
  </w:style>
  <w:style w:type="character" w:customStyle="1" w:styleId="Heading1Char">
    <w:name w:val="Heading 1 Char"/>
    <w:aliases w:val="h1 Char"/>
    <w:link w:val="Heading1"/>
    <w:rsid w:val="00F56FDD"/>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
    <w:rsid w:val="00F56FDD"/>
    <w:rPr>
      <w:iCs/>
      <w:sz w:val="24"/>
      <w:lang w:val="en-US" w:eastAsia="en-US" w:bidi="ar-SA"/>
    </w:rPr>
  </w:style>
  <w:style w:type="paragraph" w:styleId="BodyText3">
    <w:name w:val="Body Text 3"/>
    <w:basedOn w:val="Normal"/>
    <w:link w:val="BodyText3Char"/>
    <w:rsid w:val="00F56FDD"/>
    <w:pPr>
      <w:spacing w:after="120"/>
    </w:pPr>
    <w:rPr>
      <w:sz w:val="16"/>
      <w:szCs w:val="16"/>
    </w:rPr>
  </w:style>
  <w:style w:type="character" w:customStyle="1" w:styleId="BodyText3Char">
    <w:name w:val="Body Text 3 Char"/>
    <w:basedOn w:val="DefaultParagraphFont"/>
    <w:link w:val="BodyText3"/>
    <w:rsid w:val="00F56FDD"/>
    <w:rPr>
      <w:sz w:val="16"/>
      <w:szCs w:val="16"/>
    </w:rPr>
  </w:style>
  <w:style w:type="character" w:customStyle="1" w:styleId="CharCharCharCharCharCharCharChar1">
    <w:name w:val="Char Char Char Char Char Char Char Char1"/>
    <w:rsid w:val="00F56FDD"/>
    <w:rPr>
      <w:iCs/>
      <w:sz w:val="24"/>
      <w:lang w:val="en-US" w:eastAsia="en-US" w:bidi="ar-SA"/>
    </w:rPr>
  </w:style>
  <w:style w:type="character" w:customStyle="1" w:styleId="BodyTextIndentChar">
    <w:name w:val="Body Text Indent Char"/>
    <w:aliases w:val=" Char Char"/>
    <w:link w:val="BodyTextIndent"/>
    <w:rsid w:val="00F56FDD"/>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F56FDD"/>
    <w:rPr>
      <w:iCs/>
      <w:sz w:val="24"/>
      <w:lang w:val="en-US" w:eastAsia="en-US" w:bidi="ar-SA"/>
    </w:rPr>
  </w:style>
  <w:style w:type="paragraph" w:customStyle="1" w:styleId="BodyTextNumbered">
    <w:name w:val="Body Text Numbered"/>
    <w:basedOn w:val="BodyText"/>
    <w:link w:val="BodyTextNumberedChar"/>
    <w:rsid w:val="00F56FDD"/>
    <w:pPr>
      <w:ind w:left="720" w:hanging="720"/>
    </w:pPr>
    <w:rPr>
      <w:iCs/>
      <w:szCs w:val="20"/>
    </w:rPr>
  </w:style>
  <w:style w:type="character" w:customStyle="1" w:styleId="BodyTextNumberedChar">
    <w:name w:val="Body Text Numbered Char"/>
    <w:link w:val="BodyTextNumbered"/>
    <w:rsid w:val="00F56FDD"/>
    <w:rPr>
      <w:iCs/>
      <w:sz w:val="24"/>
    </w:rPr>
  </w:style>
  <w:style w:type="character" w:customStyle="1" w:styleId="msoins0">
    <w:name w:val="msoins"/>
    <w:rsid w:val="00F56FDD"/>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F56FDD"/>
    <w:rPr>
      <w:iCs/>
      <w:sz w:val="24"/>
      <w:lang w:val="en-US" w:eastAsia="en-US" w:bidi="ar-SA"/>
    </w:rPr>
  </w:style>
  <w:style w:type="character" w:customStyle="1" w:styleId="H2CharChar">
    <w:name w:val="H2 Char Char"/>
    <w:rsid w:val="00F56FDD"/>
    <w:rPr>
      <w:b w:val="0"/>
      <w:sz w:val="24"/>
      <w:lang w:val="en-US" w:eastAsia="en-US" w:bidi="ar-SA"/>
    </w:rPr>
  </w:style>
  <w:style w:type="character" w:customStyle="1" w:styleId="CharCharCharCharChar">
    <w:name w:val="Char Char Char Char Char"/>
    <w:aliases w:val="Body Text Char2 Char2, Char Char Char Char Char1,Body Text Char2 Char"/>
    <w:rsid w:val="00F56FDD"/>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F56FDD"/>
    <w:rPr>
      <w:iCs/>
      <w:sz w:val="24"/>
      <w:lang w:val="en-US" w:eastAsia="en-US" w:bidi="ar-SA"/>
    </w:rPr>
  </w:style>
  <w:style w:type="character" w:customStyle="1" w:styleId="CharChar">
    <w:name w:val="Char Char"/>
    <w:rsid w:val="00F56FDD"/>
    <w:rPr>
      <w:iCs/>
      <w:sz w:val="24"/>
      <w:lang w:val="en-US" w:eastAsia="en-US" w:bidi="ar-SA"/>
    </w:rPr>
  </w:style>
  <w:style w:type="character" w:customStyle="1" w:styleId="TermTitleChar">
    <w:name w:val="Term Title Char"/>
    <w:link w:val="TermTitle"/>
    <w:rsid w:val="00F56FDD"/>
    <w:rPr>
      <w:b/>
      <w:sz w:val="24"/>
    </w:rPr>
  </w:style>
  <w:style w:type="paragraph" w:customStyle="1" w:styleId="Char3">
    <w:name w:val="Char3"/>
    <w:basedOn w:val="Normal"/>
    <w:rsid w:val="00F56FDD"/>
    <w:pPr>
      <w:spacing w:after="160" w:line="240" w:lineRule="exact"/>
    </w:pPr>
    <w:rPr>
      <w:rFonts w:ascii="Verdana" w:hAnsi="Verdana"/>
      <w:sz w:val="16"/>
      <w:szCs w:val="20"/>
    </w:rPr>
  </w:style>
  <w:style w:type="paragraph" w:customStyle="1" w:styleId="Char4">
    <w:name w:val="Char4"/>
    <w:basedOn w:val="Normal"/>
    <w:rsid w:val="00F56FDD"/>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F56FDD"/>
    <w:rPr>
      <w:iCs/>
      <w:sz w:val="24"/>
      <w:lang w:val="en-US" w:eastAsia="en-US" w:bidi="ar-SA"/>
    </w:rPr>
  </w:style>
  <w:style w:type="paragraph" w:styleId="DocumentMap">
    <w:name w:val="Document Map"/>
    <w:basedOn w:val="Normal"/>
    <w:link w:val="DocumentMapChar"/>
    <w:rsid w:val="00F56FD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F56FDD"/>
    <w:rPr>
      <w:rFonts w:ascii="Tahoma" w:hAnsi="Tahoma" w:cs="Tahoma"/>
      <w:shd w:val="clear" w:color="auto" w:fill="000080"/>
    </w:rPr>
  </w:style>
  <w:style w:type="paragraph" w:customStyle="1" w:styleId="Char31">
    <w:name w:val="Char31"/>
    <w:basedOn w:val="Normal"/>
    <w:rsid w:val="00F56FDD"/>
    <w:pPr>
      <w:spacing w:after="160" w:line="240" w:lineRule="exact"/>
    </w:pPr>
    <w:rPr>
      <w:rFonts w:ascii="Verdana" w:hAnsi="Verdana"/>
      <w:sz w:val="16"/>
      <w:szCs w:val="20"/>
    </w:rPr>
  </w:style>
  <w:style w:type="paragraph" w:customStyle="1" w:styleId="Acronym">
    <w:name w:val="Acronym"/>
    <w:basedOn w:val="BodyText"/>
    <w:rsid w:val="00F56FDD"/>
    <w:pPr>
      <w:tabs>
        <w:tab w:val="left" w:pos="1440"/>
      </w:tabs>
      <w:spacing w:after="0"/>
    </w:pPr>
    <w:rPr>
      <w:iCs/>
      <w:szCs w:val="20"/>
    </w:rPr>
  </w:style>
  <w:style w:type="character" w:customStyle="1" w:styleId="H5Char">
    <w:name w:val="H5 Char"/>
    <w:link w:val="H5"/>
    <w:rsid w:val="00F56FDD"/>
    <w:rPr>
      <w:b/>
      <w:bCs/>
      <w:i/>
      <w:iCs/>
      <w:sz w:val="24"/>
      <w:szCs w:val="26"/>
    </w:rPr>
  </w:style>
  <w:style w:type="paragraph" w:customStyle="1" w:styleId="Default">
    <w:name w:val="Default"/>
    <w:rsid w:val="00F56FDD"/>
    <w:pPr>
      <w:autoSpaceDE w:val="0"/>
      <w:autoSpaceDN w:val="0"/>
      <w:adjustRightInd w:val="0"/>
    </w:pPr>
    <w:rPr>
      <w:color w:val="000000"/>
      <w:sz w:val="24"/>
      <w:szCs w:val="24"/>
    </w:rPr>
  </w:style>
  <w:style w:type="character" w:customStyle="1" w:styleId="H4Char">
    <w:name w:val="H4 Char"/>
    <w:link w:val="H4"/>
    <w:locked/>
    <w:rsid w:val="00F56FDD"/>
    <w:rPr>
      <w:b/>
      <w:bCs/>
      <w:snapToGrid w:val="0"/>
      <w:sz w:val="24"/>
    </w:rPr>
  </w:style>
  <w:style w:type="character" w:customStyle="1" w:styleId="H3Char">
    <w:name w:val="H3 Char"/>
    <w:link w:val="H3"/>
    <w:rsid w:val="00F56FDD"/>
    <w:rPr>
      <w:b/>
      <w:bCs/>
      <w:i/>
      <w:sz w:val="24"/>
    </w:rPr>
  </w:style>
  <w:style w:type="character" w:customStyle="1" w:styleId="InstructionsChar">
    <w:name w:val="Instructions Char"/>
    <w:link w:val="Instructions"/>
    <w:rsid w:val="00F56FDD"/>
    <w:rPr>
      <w:b/>
      <w:i/>
      <w:iCs/>
      <w:sz w:val="24"/>
      <w:szCs w:val="24"/>
    </w:rPr>
  </w:style>
  <w:style w:type="character" w:customStyle="1" w:styleId="BodyTextNumberedChar1">
    <w:name w:val="Body Text Numbered Char1"/>
    <w:rsid w:val="00F56FDD"/>
    <w:rPr>
      <w:iCs/>
      <w:sz w:val="24"/>
    </w:rPr>
  </w:style>
  <w:style w:type="numbering" w:customStyle="1" w:styleId="NoList2">
    <w:name w:val="No List2"/>
    <w:next w:val="NoList"/>
    <w:uiPriority w:val="99"/>
    <w:semiHidden/>
    <w:unhideWhenUsed/>
    <w:rsid w:val="00282040"/>
  </w:style>
  <w:style w:type="character" w:customStyle="1" w:styleId="Heading3Char">
    <w:name w:val="Heading 3 Char"/>
    <w:aliases w:val="h3 Char"/>
    <w:link w:val="Heading3"/>
    <w:rsid w:val="00282040"/>
    <w:rPr>
      <w:b/>
      <w:bCs/>
      <w:i/>
      <w:sz w:val="24"/>
    </w:rPr>
  </w:style>
  <w:style w:type="character" w:customStyle="1" w:styleId="Heading4Char">
    <w:name w:val="Heading 4 Char"/>
    <w:aliases w:val="h4 Char,delete Char"/>
    <w:link w:val="Heading4"/>
    <w:rsid w:val="00282040"/>
    <w:rPr>
      <w:b/>
      <w:bCs/>
      <w:snapToGrid w:val="0"/>
      <w:sz w:val="24"/>
    </w:rPr>
  </w:style>
  <w:style w:type="character" w:customStyle="1" w:styleId="List2Char">
    <w:name w:val="List 2 Char"/>
    <w:aliases w:val=" Char2 Char1,Char2 Char Char Char"/>
    <w:link w:val="List2"/>
    <w:rsid w:val="00282040"/>
    <w:rPr>
      <w:sz w:val="24"/>
    </w:rPr>
  </w:style>
  <w:style w:type="character" w:customStyle="1" w:styleId="H6Char">
    <w:name w:val="H6 Char"/>
    <w:link w:val="H6"/>
    <w:rsid w:val="00282040"/>
    <w:rPr>
      <w:b/>
      <w:bCs/>
      <w:sz w:val="24"/>
      <w:szCs w:val="22"/>
    </w:rPr>
  </w:style>
  <w:style w:type="character" w:customStyle="1" w:styleId="FormulaBoldChar">
    <w:name w:val="Formula Bold Char"/>
    <w:link w:val="FormulaBold"/>
    <w:rsid w:val="00C43500"/>
    <w:rPr>
      <w:b/>
      <w:bCs/>
      <w:sz w:val="24"/>
      <w:szCs w:val="24"/>
    </w:rPr>
  </w:style>
  <w:style w:type="character" w:customStyle="1" w:styleId="CharChar1">
    <w:name w:val="Char Char1"/>
    <w:rsid w:val="00282040"/>
    <w:rPr>
      <w:b/>
      <w:bCs/>
      <w:i/>
      <w:iCs/>
      <w:sz w:val="24"/>
      <w:szCs w:val="26"/>
      <w:lang w:val="en-US" w:eastAsia="en-US" w:bidi="ar-SA"/>
    </w:rPr>
  </w:style>
  <w:style w:type="character" w:customStyle="1" w:styleId="ListIntroductionChar">
    <w:name w:val="List Introduction Char"/>
    <w:link w:val="ListIntroduction"/>
    <w:rsid w:val="00282040"/>
    <w:rPr>
      <w:iCs/>
      <w:sz w:val="24"/>
    </w:rPr>
  </w:style>
  <w:style w:type="character" w:customStyle="1" w:styleId="VariableDefinitionChar">
    <w:name w:val="Variable Definition Char"/>
    <w:link w:val="VariableDefinition"/>
    <w:rsid w:val="00282040"/>
    <w:rPr>
      <w:iCs/>
      <w:sz w:val="24"/>
    </w:rPr>
  </w:style>
  <w:style w:type="character" w:customStyle="1" w:styleId="ListSubChar">
    <w:name w:val="List Sub Char"/>
    <w:link w:val="ListSub"/>
    <w:rsid w:val="00282040"/>
    <w:rPr>
      <w:sz w:val="24"/>
    </w:rPr>
  </w:style>
  <w:style w:type="paragraph" w:customStyle="1" w:styleId="note">
    <w:name w:val="note"/>
    <w:basedOn w:val="Normal"/>
    <w:rsid w:val="00282040"/>
    <w:rPr>
      <w:sz w:val="22"/>
      <w:szCs w:val="20"/>
    </w:rPr>
  </w:style>
  <w:style w:type="paragraph" w:styleId="BlockText">
    <w:name w:val="Block Text"/>
    <w:basedOn w:val="Normal"/>
    <w:rsid w:val="00282040"/>
    <w:pPr>
      <w:spacing w:after="120"/>
      <w:ind w:left="1440" w:right="1440"/>
    </w:pPr>
    <w:rPr>
      <w:szCs w:val="20"/>
    </w:rPr>
  </w:style>
  <w:style w:type="character" w:customStyle="1" w:styleId="BulletIndentChar">
    <w:name w:val="Bullet Indent Char"/>
    <w:link w:val="BulletIndent"/>
    <w:rsid w:val="00282040"/>
    <w:rPr>
      <w:sz w:val="24"/>
    </w:rPr>
  </w:style>
  <w:style w:type="paragraph" w:customStyle="1" w:styleId="List1">
    <w:name w:val="List1"/>
    <w:basedOn w:val="H4"/>
    <w:rsid w:val="00282040"/>
    <w:pPr>
      <w:tabs>
        <w:tab w:val="clear" w:pos="1260"/>
      </w:tabs>
      <w:ind w:left="1440" w:hanging="720"/>
    </w:pPr>
    <w:rPr>
      <w:b w:val="0"/>
      <w:bCs w:val="0"/>
    </w:rPr>
  </w:style>
  <w:style w:type="paragraph" w:customStyle="1" w:styleId="Char">
    <w:name w:val="Char"/>
    <w:basedOn w:val="Normal"/>
    <w:rsid w:val="00282040"/>
    <w:pPr>
      <w:spacing w:after="160" w:line="240" w:lineRule="exact"/>
    </w:pPr>
    <w:rPr>
      <w:rFonts w:ascii="Verdana" w:hAnsi="Verdana"/>
      <w:sz w:val="16"/>
      <w:szCs w:val="20"/>
    </w:rPr>
  </w:style>
  <w:style w:type="character" w:customStyle="1" w:styleId="BodyTextNumberedCharChar">
    <w:name w:val="Body Text Numbered Char Char"/>
    <w:rsid w:val="00282040"/>
    <w:rPr>
      <w:iCs/>
      <w:sz w:val="24"/>
      <w:lang w:val="en-US" w:eastAsia="en-US" w:bidi="ar-SA"/>
    </w:rPr>
  </w:style>
  <w:style w:type="character" w:customStyle="1" w:styleId="DeltaViewInsertion">
    <w:name w:val="DeltaView Insertion"/>
    <w:rsid w:val="00282040"/>
    <w:rPr>
      <w:color w:val="0000FF"/>
      <w:spacing w:val="0"/>
      <w:u w:val="double"/>
    </w:rPr>
  </w:style>
  <w:style w:type="character" w:customStyle="1" w:styleId="DeltaViewMoveDestination">
    <w:name w:val="DeltaView Move Destination"/>
    <w:rsid w:val="00282040"/>
    <w:rPr>
      <w:color w:val="00C000"/>
      <w:spacing w:val="0"/>
      <w:u w:val="double"/>
    </w:rPr>
  </w:style>
  <w:style w:type="character" w:customStyle="1" w:styleId="BulletChar">
    <w:name w:val="Bullet Char"/>
    <w:link w:val="Bullet"/>
    <w:rsid w:val="00282040"/>
    <w:rPr>
      <w:sz w:val="24"/>
    </w:rPr>
  </w:style>
  <w:style w:type="paragraph" w:customStyle="1" w:styleId="Bullet15">
    <w:name w:val="Bullet (1.5)"/>
    <w:basedOn w:val="Normal"/>
    <w:rsid w:val="00282040"/>
    <w:pPr>
      <w:tabs>
        <w:tab w:val="num" w:pos="2520"/>
      </w:tabs>
      <w:spacing w:after="120"/>
      <w:ind w:left="2520" w:hanging="720"/>
    </w:pPr>
    <w:rPr>
      <w:szCs w:val="20"/>
    </w:rPr>
  </w:style>
  <w:style w:type="paragraph" w:customStyle="1" w:styleId="BulletCharChar">
    <w:name w:val="Bullet Char Char"/>
    <w:basedOn w:val="Normal"/>
    <w:link w:val="BulletCharCharChar"/>
    <w:rsid w:val="00282040"/>
    <w:pPr>
      <w:tabs>
        <w:tab w:val="num" w:pos="450"/>
      </w:tabs>
      <w:spacing w:after="180"/>
      <w:ind w:left="450" w:hanging="360"/>
    </w:pPr>
    <w:rPr>
      <w:szCs w:val="20"/>
    </w:rPr>
  </w:style>
  <w:style w:type="character" w:customStyle="1" w:styleId="BulletCharCharChar">
    <w:name w:val="Bullet Char Char Char"/>
    <w:link w:val="BulletCharChar"/>
    <w:rsid w:val="00282040"/>
    <w:rPr>
      <w:sz w:val="24"/>
    </w:rPr>
  </w:style>
  <w:style w:type="character" w:customStyle="1" w:styleId="Char2CharCharCharCharChar">
    <w:name w:val="Char2 Char Char Char Char Char"/>
    <w:aliases w:val=" Char2 Char Char Char"/>
    <w:rsid w:val="00282040"/>
    <w:rPr>
      <w:sz w:val="24"/>
      <w:lang w:val="en-US" w:eastAsia="en-US" w:bidi="ar-SA"/>
    </w:rPr>
  </w:style>
  <w:style w:type="paragraph" w:styleId="BodyText2">
    <w:name w:val="Body Text 2"/>
    <w:basedOn w:val="Normal"/>
    <w:link w:val="BodyText2Char"/>
    <w:rsid w:val="00282040"/>
    <w:pPr>
      <w:spacing w:after="120" w:line="480" w:lineRule="auto"/>
    </w:pPr>
    <w:rPr>
      <w:szCs w:val="20"/>
    </w:rPr>
  </w:style>
  <w:style w:type="character" w:customStyle="1" w:styleId="BodyText2Char">
    <w:name w:val="Body Text 2 Char"/>
    <w:basedOn w:val="DefaultParagraphFont"/>
    <w:link w:val="BodyText2"/>
    <w:rsid w:val="00282040"/>
    <w:rPr>
      <w:sz w:val="24"/>
    </w:rPr>
  </w:style>
  <w:style w:type="paragraph" w:styleId="BodyTextFirstIndent">
    <w:name w:val="Body Text First Indent"/>
    <w:basedOn w:val="BodyText"/>
    <w:link w:val="BodyTextFirstIndentChar"/>
    <w:rsid w:val="00282040"/>
    <w:pPr>
      <w:spacing w:after="120"/>
      <w:ind w:firstLine="210"/>
    </w:pPr>
    <w:rPr>
      <w:szCs w:val="20"/>
    </w:rPr>
  </w:style>
  <w:style w:type="character" w:customStyle="1" w:styleId="BodyTextFirstIndentChar">
    <w:name w:val="Body Text First Indent Char"/>
    <w:basedOn w:val="BodyTextChar1"/>
    <w:link w:val="BodyTextFirstIndent"/>
    <w:rsid w:val="00282040"/>
    <w:rPr>
      <w:sz w:val="24"/>
      <w:szCs w:val="24"/>
    </w:rPr>
  </w:style>
  <w:style w:type="paragraph" w:styleId="BodyTextFirstIndent2">
    <w:name w:val="Body Text First Indent 2"/>
    <w:basedOn w:val="BodyTextIndent"/>
    <w:link w:val="BodyTextFirstIndent2Char"/>
    <w:rsid w:val="00282040"/>
    <w:pPr>
      <w:spacing w:after="120"/>
      <w:ind w:left="360" w:firstLine="210"/>
    </w:pPr>
    <w:rPr>
      <w:iCs w:val="0"/>
    </w:rPr>
  </w:style>
  <w:style w:type="character" w:customStyle="1" w:styleId="BodyTextFirstIndent2Char">
    <w:name w:val="Body Text First Indent 2 Char"/>
    <w:basedOn w:val="BodyTextIndentChar"/>
    <w:link w:val="BodyTextFirstIndent2"/>
    <w:rsid w:val="00282040"/>
    <w:rPr>
      <w:iCs w:val="0"/>
      <w:sz w:val="24"/>
    </w:rPr>
  </w:style>
  <w:style w:type="paragraph" w:styleId="BodyTextIndent2">
    <w:name w:val="Body Text Indent 2"/>
    <w:basedOn w:val="Normal"/>
    <w:link w:val="BodyTextIndent2Char"/>
    <w:rsid w:val="00282040"/>
    <w:pPr>
      <w:spacing w:after="120" w:line="480" w:lineRule="auto"/>
      <w:ind w:left="360"/>
    </w:pPr>
    <w:rPr>
      <w:szCs w:val="20"/>
    </w:rPr>
  </w:style>
  <w:style w:type="character" w:customStyle="1" w:styleId="BodyTextIndent2Char">
    <w:name w:val="Body Text Indent 2 Char"/>
    <w:basedOn w:val="DefaultParagraphFont"/>
    <w:link w:val="BodyTextIndent2"/>
    <w:rsid w:val="00282040"/>
    <w:rPr>
      <w:sz w:val="24"/>
    </w:rPr>
  </w:style>
  <w:style w:type="paragraph" w:styleId="BodyTextIndent3">
    <w:name w:val="Body Text Indent 3"/>
    <w:basedOn w:val="Normal"/>
    <w:link w:val="BodyTextIndent3Char"/>
    <w:rsid w:val="00282040"/>
    <w:pPr>
      <w:spacing w:after="120"/>
      <w:ind w:left="360"/>
    </w:pPr>
    <w:rPr>
      <w:sz w:val="16"/>
      <w:szCs w:val="16"/>
    </w:rPr>
  </w:style>
  <w:style w:type="character" w:customStyle="1" w:styleId="BodyTextIndent3Char">
    <w:name w:val="Body Text Indent 3 Char"/>
    <w:basedOn w:val="DefaultParagraphFont"/>
    <w:link w:val="BodyTextIndent3"/>
    <w:rsid w:val="00282040"/>
    <w:rPr>
      <w:sz w:val="16"/>
      <w:szCs w:val="16"/>
    </w:rPr>
  </w:style>
  <w:style w:type="paragraph" w:styleId="Caption">
    <w:name w:val="caption"/>
    <w:basedOn w:val="Normal"/>
    <w:next w:val="Normal"/>
    <w:qFormat/>
    <w:rsid w:val="00282040"/>
    <w:rPr>
      <w:b/>
      <w:bCs/>
      <w:sz w:val="20"/>
      <w:szCs w:val="20"/>
    </w:rPr>
  </w:style>
  <w:style w:type="paragraph" w:styleId="Closing">
    <w:name w:val="Closing"/>
    <w:basedOn w:val="Normal"/>
    <w:link w:val="ClosingChar"/>
    <w:rsid w:val="00282040"/>
    <w:pPr>
      <w:ind w:left="4320"/>
    </w:pPr>
    <w:rPr>
      <w:szCs w:val="20"/>
    </w:rPr>
  </w:style>
  <w:style w:type="character" w:customStyle="1" w:styleId="ClosingChar">
    <w:name w:val="Closing Char"/>
    <w:basedOn w:val="DefaultParagraphFont"/>
    <w:link w:val="Closing"/>
    <w:rsid w:val="00282040"/>
    <w:rPr>
      <w:sz w:val="24"/>
    </w:rPr>
  </w:style>
  <w:style w:type="paragraph" w:styleId="Date">
    <w:name w:val="Date"/>
    <w:basedOn w:val="Normal"/>
    <w:next w:val="Normal"/>
    <w:link w:val="DateChar"/>
    <w:rsid w:val="00282040"/>
    <w:rPr>
      <w:szCs w:val="20"/>
    </w:rPr>
  </w:style>
  <w:style w:type="character" w:customStyle="1" w:styleId="DateChar">
    <w:name w:val="Date Char"/>
    <w:basedOn w:val="DefaultParagraphFont"/>
    <w:link w:val="Date"/>
    <w:rsid w:val="00282040"/>
    <w:rPr>
      <w:sz w:val="24"/>
    </w:rPr>
  </w:style>
  <w:style w:type="paragraph" w:styleId="E-mailSignature">
    <w:name w:val="E-mail Signature"/>
    <w:basedOn w:val="Normal"/>
    <w:link w:val="E-mailSignatureChar"/>
    <w:rsid w:val="00282040"/>
    <w:rPr>
      <w:szCs w:val="20"/>
    </w:rPr>
  </w:style>
  <w:style w:type="character" w:customStyle="1" w:styleId="E-mailSignatureChar">
    <w:name w:val="E-mail Signature Char"/>
    <w:basedOn w:val="DefaultParagraphFont"/>
    <w:link w:val="E-mailSignature"/>
    <w:rsid w:val="00282040"/>
    <w:rPr>
      <w:sz w:val="24"/>
    </w:rPr>
  </w:style>
  <w:style w:type="paragraph" w:styleId="EndnoteText">
    <w:name w:val="endnote text"/>
    <w:basedOn w:val="Normal"/>
    <w:link w:val="EndnoteTextChar"/>
    <w:rsid w:val="00282040"/>
    <w:rPr>
      <w:sz w:val="20"/>
      <w:szCs w:val="20"/>
    </w:rPr>
  </w:style>
  <w:style w:type="character" w:customStyle="1" w:styleId="EndnoteTextChar">
    <w:name w:val="Endnote Text Char"/>
    <w:basedOn w:val="DefaultParagraphFont"/>
    <w:link w:val="EndnoteText"/>
    <w:rsid w:val="00282040"/>
  </w:style>
  <w:style w:type="paragraph" w:styleId="EnvelopeAddress">
    <w:name w:val="envelope address"/>
    <w:basedOn w:val="Normal"/>
    <w:rsid w:val="0028204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282040"/>
    <w:rPr>
      <w:rFonts w:ascii="Arial" w:hAnsi="Arial" w:cs="Arial"/>
      <w:sz w:val="20"/>
      <w:szCs w:val="20"/>
    </w:rPr>
  </w:style>
  <w:style w:type="paragraph" w:styleId="HTMLAddress">
    <w:name w:val="HTML Address"/>
    <w:basedOn w:val="Normal"/>
    <w:link w:val="HTMLAddressChar"/>
    <w:rsid w:val="00282040"/>
    <w:rPr>
      <w:i/>
      <w:iCs/>
      <w:szCs w:val="20"/>
    </w:rPr>
  </w:style>
  <w:style w:type="character" w:customStyle="1" w:styleId="HTMLAddressChar">
    <w:name w:val="HTML Address Char"/>
    <w:basedOn w:val="DefaultParagraphFont"/>
    <w:link w:val="HTMLAddress"/>
    <w:rsid w:val="00282040"/>
    <w:rPr>
      <w:i/>
      <w:iCs/>
      <w:sz w:val="24"/>
    </w:rPr>
  </w:style>
  <w:style w:type="paragraph" w:styleId="HTMLPreformatted">
    <w:name w:val="HTML Preformatted"/>
    <w:basedOn w:val="Normal"/>
    <w:link w:val="HTMLPreformattedChar"/>
    <w:rsid w:val="00282040"/>
    <w:rPr>
      <w:rFonts w:ascii="Courier New" w:hAnsi="Courier New" w:cs="Courier New"/>
      <w:sz w:val="20"/>
      <w:szCs w:val="20"/>
    </w:rPr>
  </w:style>
  <w:style w:type="character" w:customStyle="1" w:styleId="HTMLPreformattedChar">
    <w:name w:val="HTML Preformatted Char"/>
    <w:basedOn w:val="DefaultParagraphFont"/>
    <w:link w:val="HTMLPreformatted"/>
    <w:rsid w:val="00282040"/>
    <w:rPr>
      <w:rFonts w:ascii="Courier New" w:hAnsi="Courier New" w:cs="Courier New"/>
    </w:rPr>
  </w:style>
  <w:style w:type="paragraph" w:styleId="Index1">
    <w:name w:val="index 1"/>
    <w:basedOn w:val="Normal"/>
    <w:next w:val="Normal"/>
    <w:autoRedefine/>
    <w:rsid w:val="00282040"/>
    <w:pPr>
      <w:ind w:left="240" w:hanging="240"/>
    </w:pPr>
    <w:rPr>
      <w:szCs w:val="20"/>
    </w:rPr>
  </w:style>
  <w:style w:type="paragraph" w:styleId="Index2">
    <w:name w:val="index 2"/>
    <w:basedOn w:val="Normal"/>
    <w:next w:val="Normal"/>
    <w:autoRedefine/>
    <w:rsid w:val="00282040"/>
    <w:pPr>
      <w:ind w:left="480" w:hanging="240"/>
    </w:pPr>
    <w:rPr>
      <w:szCs w:val="20"/>
    </w:rPr>
  </w:style>
  <w:style w:type="paragraph" w:styleId="Index3">
    <w:name w:val="index 3"/>
    <w:basedOn w:val="Normal"/>
    <w:next w:val="Normal"/>
    <w:autoRedefine/>
    <w:rsid w:val="00282040"/>
    <w:pPr>
      <w:ind w:left="720" w:hanging="240"/>
    </w:pPr>
    <w:rPr>
      <w:szCs w:val="20"/>
    </w:rPr>
  </w:style>
  <w:style w:type="paragraph" w:styleId="Index4">
    <w:name w:val="index 4"/>
    <w:basedOn w:val="Normal"/>
    <w:next w:val="Normal"/>
    <w:autoRedefine/>
    <w:rsid w:val="00282040"/>
    <w:pPr>
      <w:ind w:left="960" w:hanging="240"/>
    </w:pPr>
    <w:rPr>
      <w:szCs w:val="20"/>
    </w:rPr>
  </w:style>
  <w:style w:type="paragraph" w:styleId="Index5">
    <w:name w:val="index 5"/>
    <w:basedOn w:val="Normal"/>
    <w:next w:val="Normal"/>
    <w:autoRedefine/>
    <w:rsid w:val="00282040"/>
    <w:pPr>
      <w:ind w:left="1200" w:hanging="240"/>
    </w:pPr>
    <w:rPr>
      <w:szCs w:val="20"/>
    </w:rPr>
  </w:style>
  <w:style w:type="paragraph" w:styleId="Index6">
    <w:name w:val="index 6"/>
    <w:basedOn w:val="Normal"/>
    <w:next w:val="Normal"/>
    <w:autoRedefine/>
    <w:rsid w:val="00282040"/>
    <w:pPr>
      <w:ind w:left="1440" w:hanging="240"/>
    </w:pPr>
    <w:rPr>
      <w:szCs w:val="20"/>
    </w:rPr>
  </w:style>
  <w:style w:type="paragraph" w:styleId="Index7">
    <w:name w:val="index 7"/>
    <w:basedOn w:val="Normal"/>
    <w:next w:val="Normal"/>
    <w:autoRedefine/>
    <w:rsid w:val="00282040"/>
    <w:pPr>
      <w:ind w:left="1680" w:hanging="240"/>
    </w:pPr>
    <w:rPr>
      <w:szCs w:val="20"/>
    </w:rPr>
  </w:style>
  <w:style w:type="paragraph" w:styleId="Index8">
    <w:name w:val="index 8"/>
    <w:basedOn w:val="Normal"/>
    <w:next w:val="Normal"/>
    <w:autoRedefine/>
    <w:rsid w:val="00282040"/>
    <w:pPr>
      <w:ind w:left="1920" w:hanging="240"/>
    </w:pPr>
    <w:rPr>
      <w:szCs w:val="20"/>
    </w:rPr>
  </w:style>
  <w:style w:type="paragraph" w:styleId="Index9">
    <w:name w:val="index 9"/>
    <w:basedOn w:val="Normal"/>
    <w:next w:val="Normal"/>
    <w:autoRedefine/>
    <w:rsid w:val="00282040"/>
    <w:pPr>
      <w:ind w:left="2160" w:hanging="240"/>
    </w:pPr>
    <w:rPr>
      <w:szCs w:val="20"/>
    </w:rPr>
  </w:style>
  <w:style w:type="paragraph" w:styleId="IndexHeading">
    <w:name w:val="index heading"/>
    <w:basedOn w:val="Normal"/>
    <w:next w:val="Index1"/>
    <w:rsid w:val="00282040"/>
    <w:rPr>
      <w:rFonts w:ascii="Arial" w:hAnsi="Arial" w:cs="Arial"/>
      <w:b/>
      <w:bCs/>
      <w:szCs w:val="20"/>
    </w:rPr>
  </w:style>
  <w:style w:type="paragraph" w:styleId="List4">
    <w:name w:val="List 4"/>
    <w:basedOn w:val="Normal"/>
    <w:rsid w:val="00282040"/>
    <w:pPr>
      <w:ind w:left="1440" w:hanging="360"/>
    </w:pPr>
    <w:rPr>
      <w:szCs w:val="20"/>
    </w:rPr>
  </w:style>
  <w:style w:type="paragraph" w:styleId="List5">
    <w:name w:val="List 5"/>
    <w:basedOn w:val="Normal"/>
    <w:rsid w:val="00282040"/>
    <w:pPr>
      <w:ind w:left="1800" w:hanging="360"/>
    </w:pPr>
    <w:rPr>
      <w:szCs w:val="20"/>
    </w:rPr>
  </w:style>
  <w:style w:type="paragraph" w:styleId="ListBullet">
    <w:name w:val="List Bullet"/>
    <w:basedOn w:val="Normal"/>
    <w:rsid w:val="00282040"/>
    <w:pPr>
      <w:tabs>
        <w:tab w:val="num" w:pos="360"/>
      </w:tabs>
      <w:ind w:left="360" w:hanging="360"/>
    </w:pPr>
    <w:rPr>
      <w:szCs w:val="20"/>
    </w:rPr>
  </w:style>
  <w:style w:type="paragraph" w:styleId="ListBullet2">
    <w:name w:val="List Bullet 2"/>
    <w:basedOn w:val="Normal"/>
    <w:rsid w:val="00282040"/>
    <w:pPr>
      <w:tabs>
        <w:tab w:val="num" w:pos="720"/>
      </w:tabs>
      <w:ind w:left="720" w:hanging="360"/>
    </w:pPr>
    <w:rPr>
      <w:szCs w:val="20"/>
    </w:rPr>
  </w:style>
  <w:style w:type="paragraph" w:styleId="ListBullet3">
    <w:name w:val="List Bullet 3"/>
    <w:basedOn w:val="Normal"/>
    <w:rsid w:val="00282040"/>
    <w:pPr>
      <w:tabs>
        <w:tab w:val="num" w:pos="1080"/>
      </w:tabs>
      <w:ind w:left="1080" w:hanging="360"/>
    </w:pPr>
    <w:rPr>
      <w:szCs w:val="20"/>
    </w:rPr>
  </w:style>
  <w:style w:type="paragraph" w:styleId="ListBullet4">
    <w:name w:val="List Bullet 4"/>
    <w:basedOn w:val="Normal"/>
    <w:rsid w:val="00282040"/>
    <w:pPr>
      <w:tabs>
        <w:tab w:val="num" w:pos="1440"/>
      </w:tabs>
      <w:ind w:left="1440" w:hanging="360"/>
    </w:pPr>
    <w:rPr>
      <w:szCs w:val="20"/>
    </w:rPr>
  </w:style>
  <w:style w:type="paragraph" w:styleId="ListBullet5">
    <w:name w:val="List Bullet 5"/>
    <w:basedOn w:val="Normal"/>
    <w:rsid w:val="00282040"/>
    <w:pPr>
      <w:tabs>
        <w:tab w:val="num" w:pos="1800"/>
      </w:tabs>
      <w:ind w:left="1800" w:hanging="360"/>
    </w:pPr>
    <w:rPr>
      <w:szCs w:val="20"/>
    </w:rPr>
  </w:style>
  <w:style w:type="paragraph" w:styleId="ListContinue">
    <w:name w:val="List Continue"/>
    <w:basedOn w:val="Normal"/>
    <w:rsid w:val="00282040"/>
    <w:pPr>
      <w:spacing w:after="120"/>
      <w:ind w:left="360"/>
    </w:pPr>
    <w:rPr>
      <w:szCs w:val="20"/>
    </w:rPr>
  </w:style>
  <w:style w:type="paragraph" w:styleId="ListContinue2">
    <w:name w:val="List Continue 2"/>
    <w:basedOn w:val="Normal"/>
    <w:rsid w:val="00282040"/>
    <w:pPr>
      <w:spacing w:after="120"/>
      <w:ind w:left="720"/>
    </w:pPr>
    <w:rPr>
      <w:szCs w:val="20"/>
    </w:rPr>
  </w:style>
  <w:style w:type="paragraph" w:styleId="ListContinue3">
    <w:name w:val="List Continue 3"/>
    <w:basedOn w:val="Normal"/>
    <w:rsid w:val="00282040"/>
    <w:pPr>
      <w:spacing w:after="120"/>
      <w:ind w:left="1080"/>
    </w:pPr>
    <w:rPr>
      <w:szCs w:val="20"/>
    </w:rPr>
  </w:style>
  <w:style w:type="paragraph" w:styleId="ListContinue4">
    <w:name w:val="List Continue 4"/>
    <w:basedOn w:val="Normal"/>
    <w:rsid w:val="00282040"/>
    <w:pPr>
      <w:spacing w:after="120"/>
      <w:ind w:left="1440"/>
    </w:pPr>
    <w:rPr>
      <w:szCs w:val="20"/>
    </w:rPr>
  </w:style>
  <w:style w:type="paragraph" w:styleId="ListContinue5">
    <w:name w:val="List Continue 5"/>
    <w:basedOn w:val="Normal"/>
    <w:rsid w:val="00282040"/>
    <w:pPr>
      <w:spacing w:after="120"/>
      <w:ind w:left="1800"/>
    </w:pPr>
    <w:rPr>
      <w:szCs w:val="20"/>
    </w:rPr>
  </w:style>
  <w:style w:type="paragraph" w:styleId="ListNumber">
    <w:name w:val="List Number"/>
    <w:basedOn w:val="Normal"/>
    <w:rsid w:val="00282040"/>
    <w:pPr>
      <w:tabs>
        <w:tab w:val="num" w:pos="360"/>
      </w:tabs>
      <w:ind w:left="360" w:hanging="360"/>
    </w:pPr>
    <w:rPr>
      <w:szCs w:val="20"/>
    </w:rPr>
  </w:style>
  <w:style w:type="paragraph" w:styleId="ListNumber2">
    <w:name w:val="List Number 2"/>
    <w:basedOn w:val="Normal"/>
    <w:rsid w:val="00282040"/>
    <w:pPr>
      <w:tabs>
        <w:tab w:val="num" w:pos="720"/>
      </w:tabs>
      <w:ind w:left="720" w:hanging="360"/>
    </w:pPr>
    <w:rPr>
      <w:szCs w:val="20"/>
    </w:rPr>
  </w:style>
  <w:style w:type="paragraph" w:styleId="ListNumber3">
    <w:name w:val="List Number 3"/>
    <w:basedOn w:val="Normal"/>
    <w:rsid w:val="00282040"/>
    <w:pPr>
      <w:tabs>
        <w:tab w:val="num" w:pos="1080"/>
      </w:tabs>
      <w:ind w:left="1080" w:hanging="360"/>
    </w:pPr>
    <w:rPr>
      <w:szCs w:val="20"/>
    </w:rPr>
  </w:style>
  <w:style w:type="paragraph" w:styleId="ListNumber4">
    <w:name w:val="List Number 4"/>
    <w:basedOn w:val="Normal"/>
    <w:rsid w:val="00282040"/>
    <w:pPr>
      <w:tabs>
        <w:tab w:val="num" w:pos="1440"/>
      </w:tabs>
      <w:ind w:left="1440" w:hanging="360"/>
    </w:pPr>
    <w:rPr>
      <w:szCs w:val="20"/>
    </w:rPr>
  </w:style>
  <w:style w:type="paragraph" w:styleId="ListNumber5">
    <w:name w:val="List Number 5"/>
    <w:basedOn w:val="Normal"/>
    <w:rsid w:val="00282040"/>
    <w:pPr>
      <w:tabs>
        <w:tab w:val="num" w:pos="1800"/>
      </w:tabs>
      <w:ind w:left="1800" w:hanging="360"/>
    </w:pPr>
    <w:rPr>
      <w:szCs w:val="20"/>
    </w:rPr>
  </w:style>
  <w:style w:type="paragraph" w:styleId="MacroText">
    <w:name w:val="macro"/>
    <w:link w:val="MacroTextChar"/>
    <w:rsid w:val="0028204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282040"/>
    <w:rPr>
      <w:rFonts w:ascii="Courier New" w:hAnsi="Courier New" w:cs="Courier New"/>
    </w:rPr>
  </w:style>
  <w:style w:type="paragraph" w:styleId="MessageHeader">
    <w:name w:val="Message Header"/>
    <w:basedOn w:val="Normal"/>
    <w:link w:val="MessageHeaderChar"/>
    <w:rsid w:val="00282040"/>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282040"/>
    <w:rPr>
      <w:rFonts w:ascii="Arial" w:hAnsi="Arial" w:cs="Arial"/>
      <w:sz w:val="24"/>
      <w:szCs w:val="24"/>
      <w:shd w:val="pct20" w:color="auto" w:fill="auto"/>
    </w:rPr>
  </w:style>
  <w:style w:type="paragraph" w:styleId="NormalIndent">
    <w:name w:val="Normal Indent"/>
    <w:basedOn w:val="Normal"/>
    <w:rsid w:val="00282040"/>
    <w:pPr>
      <w:ind w:left="720"/>
    </w:pPr>
    <w:rPr>
      <w:szCs w:val="20"/>
    </w:rPr>
  </w:style>
  <w:style w:type="paragraph" w:styleId="NoteHeading">
    <w:name w:val="Note Heading"/>
    <w:basedOn w:val="Normal"/>
    <w:next w:val="Normal"/>
    <w:link w:val="NoteHeadingChar"/>
    <w:rsid w:val="00282040"/>
    <w:rPr>
      <w:szCs w:val="20"/>
    </w:rPr>
  </w:style>
  <w:style w:type="character" w:customStyle="1" w:styleId="NoteHeadingChar">
    <w:name w:val="Note Heading Char"/>
    <w:basedOn w:val="DefaultParagraphFont"/>
    <w:link w:val="NoteHeading"/>
    <w:rsid w:val="00282040"/>
    <w:rPr>
      <w:sz w:val="24"/>
    </w:rPr>
  </w:style>
  <w:style w:type="paragraph" w:styleId="PlainText">
    <w:name w:val="Plain Text"/>
    <w:basedOn w:val="Normal"/>
    <w:link w:val="PlainTextChar"/>
    <w:rsid w:val="00282040"/>
    <w:rPr>
      <w:rFonts w:ascii="Courier New" w:hAnsi="Courier New" w:cs="Courier New"/>
      <w:sz w:val="20"/>
      <w:szCs w:val="20"/>
    </w:rPr>
  </w:style>
  <w:style w:type="character" w:customStyle="1" w:styleId="PlainTextChar">
    <w:name w:val="Plain Text Char"/>
    <w:basedOn w:val="DefaultParagraphFont"/>
    <w:link w:val="PlainText"/>
    <w:rsid w:val="00282040"/>
    <w:rPr>
      <w:rFonts w:ascii="Courier New" w:hAnsi="Courier New" w:cs="Courier New"/>
    </w:rPr>
  </w:style>
  <w:style w:type="paragraph" w:styleId="Salutation">
    <w:name w:val="Salutation"/>
    <w:basedOn w:val="Normal"/>
    <w:next w:val="Normal"/>
    <w:link w:val="SalutationChar"/>
    <w:rsid w:val="00282040"/>
    <w:rPr>
      <w:szCs w:val="20"/>
    </w:rPr>
  </w:style>
  <w:style w:type="character" w:customStyle="1" w:styleId="SalutationChar">
    <w:name w:val="Salutation Char"/>
    <w:basedOn w:val="DefaultParagraphFont"/>
    <w:link w:val="Salutation"/>
    <w:rsid w:val="00282040"/>
    <w:rPr>
      <w:sz w:val="24"/>
    </w:rPr>
  </w:style>
  <w:style w:type="paragraph" w:styleId="Signature">
    <w:name w:val="Signature"/>
    <w:basedOn w:val="Normal"/>
    <w:link w:val="SignatureChar"/>
    <w:rsid w:val="00282040"/>
    <w:pPr>
      <w:ind w:left="4320"/>
    </w:pPr>
    <w:rPr>
      <w:szCs w:val="20"/>
    </w:rPr>
  </w:style>
  <w:style w:type="character" w:customStyle="1" w:styleId="SignatureChar">
    <w:name w:val="Signature Char"/>
    <w:basedOn w:val="DefaultParagraphFont"/>
    <w:link w:val="Signature"/>
    <w:rsid w:val="00282040"/>
    <w:rPr>
      <w:sz w:val="24"/>
    </w:rPr>
  </w:style>
  <w:style w:type="paragraph" w:styleId="Subtitle">
    <w:name w:val="Subtitle"/>
    <w:basedOn w:val="Normal"/>
    <w:link w:val="SubtitleChar"/>
    <w:qFormat/>
    <w:rsid w:val="00282040"/>
    <w:pPr>
      <w:spacing w:after="60"/>
      <w:jc w:val="center"/>
      <w:outlineLvl w:val="1"/>
    </w:pPr>
    <w:rPr>
      <w:rFonts w:ascii="Arial" w:hAnsi="Arial" w:cs="Arial"/>
    </w:rPr>
  </w:style>
  <w:style w:type="character" w:customStyle="1" w:styleId="SubtitleChar">
    <w:name w:val="Subtitle Char"/>
    <w:basedOn w:val="DefaultParagraphFont"/>
    <w:link w:val="Subtitle"/>
    <w:rsid w:val="00282040"/>
    <w:rPr>
      <w:rFonts w:ascii="Arial" w:hAnsi="Arial" w:cs="Arial"/>
      <w:sz w:val="24"/>
      <w:szCs w:val="24"/>
    </w:rPr>
  </w:style>
  <w:style w:type="paragraph" w:styleId="TableofAuthorities">
    <w:name w:val="table of authorities"/>
    <w:basedOn w:val="Normal"/>
    <w:next w:val="Normal"/>
    <w:rsid w:val="00282040"/>
    <w:pPr>
      <w:ind w:left="240" w:hanging="240"/>
    </w:pPr>
    <w:rPr>
      <w:szCs w:val="20"/>
    </w:rPr>
  </w:style>
  <w:style w:type="paragraph" w:styleId="TableofFigures">
    <w:name w:val="table of figures"/>
    <w:basedOn w:val="Normal"/>
    <w:next w:val="Normal"/>
    <w:rsid w:val="00282040"/>
    <w:rPr>
      <w:szCs w:val="20"/>
    </w:rPr>
  </w:style>
  <w:style w:type="paragraph" w:styleId="Title">
    <w:name w:val="Title"/>
    <w:basedOn w:val="Normal"/>
    <w:link w:val="TitleChar"/>
    <w:qFormat/>
    <w:rsid w:val="00282040"/>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82040"/>
    <w:rPr>
      <w:rFonts w:ascii="Arial" w:hAnsi="Arial" w:cs="Arial"/>
      <w:b/>
      <w:bCs/>
      <w:kern w:val="28"/>
      <w:sz w:val="32"/>
      <w:szCs w:val="32"/>
    </w:rPr>
  </w:style>
  <w:style w:type="paragraph" w:styleId="TOAHeading">
    <w:name w:val="toa heading"/>
    <w:basedOn w:val="Normal"/>
    <w:next w:val="Normal"/>
    <w:rsid w:val="00282040"/>
    <w:pPr>
      <w:spacing w:before="120"/>
    </w:pPr>
    <w:rPr>
      <w:rFonts w:ascii="Arial" w:hAnsi="Arial" w:cs="Arial"/>
      <w:b/>
      <w:bCs/>
    </w:rPr>
  </w:style>
  <w:style w:type="paragraph" w:customStyle="1" w:styleId="Char11">
    <w:name w:val="Char11"/>
    <w:basedOn w:val="Normal"/>
    <w:rsid w:val="00282040"/>
    <w:pPr>
      <w:spacing w:after="160" w:line="240" w:lineRule="exact"/>
    </w:pPr>
    <w:rPr>
      <w:rFonts w:ascii="Verdana" w:hAnsi="Verdana"/>
      <w:sz w:val="16"/>
      <w:szCs w:val="20"/>
    </w:rPr>
  </w:style>
  <w:style w:type="character" w:customStyle="1" w:styleId="H3Char1">
    <w:name w:val="H3 Char1"/>
    <w:rsid w:val="00282040"/>
    <w:rPr>
      <w:b/>
      <w:bCs/>
      <w:i/>
      <w:sz w:val="24"/>
      <w:lang w:val="en-US" w:eastAsia="en-US" w:bidi="ar-SA"/>
    </w:rPr>
  </w:style>
  <w:style w:type="table" w:customStyle="1" w:styleId="TableGrid1">
    <w:name w:val="Table Grid1"/>
    <w:basedOn w:val="TableNormal"/>
    <w:next w:val="TableGrid"/>
    <w:rsid w:val="002820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282040"/>
    <w:rPr>
      <w:b/>
      <w:bCs/>
      <w:sz w:val="24"/>
      <w:szCs w:val="22"/>
    </w:rPr>
  </w:style>
  <w:style w:type="character" w:customStyle="1" w:styleId="HeaderChar">
    <w:name w:val="Header Char"/>
    <w:link w:val="Header"/>
    <w:rsid w:val="00282040"/>
    <w:rPr>
      <w:rFonts w:ascii="Arial" w:hAnsi="Arial"/>
      <w:b/>
      <w:bCs/>
      <w:sz w:val="24"/>
      <w:szCs w:val="24"/>
    </w:rPr>
  </w:style>
  <w:style w:type="character" w:customStyle="1" w:styleId="CommentTextChar">
    <w:name w:val="Comment Text Char"/>
    <w:link w:val="CommentText"/>
    <w:locked/>
    <w:rsid w:val="00282040"/>
  </w:style>
  <w:style w:type="character" w:customStyle="1" w:styleId="FormulaChar">
    <w:name w:val="Formula Char"/>
    <w:link w:val="Formula"/>
    <w:rsid w:val="00282040"/>
    <w:rPr>
      <w:bCs/>
      <w:sz w:val="24"/>
      <w:szCs w:val="24"/>
    </w:rPr>
  </w:style>
  <w:style w:type="character" w:customStyle="1" w:styleId="bodytextnumberedchar0">
    <w:name w:val="bodytextnumberedchar"/>
    <w:rsid w:val="00282040"/>
  </w:style>
  <w:style w:type="paragraph" w:styleId="ListParagraph">
    <w:name w:val="List Paragraph"/>
    <w:basedOn w:val="Normal"/>
    <w:uiPriority w:val="34"/>
    <w:qFormat/>
    <w:rsid w:val="00282040"/>
    <w:pPr>
      <w:ind w:left="720"/>
      <w:contextualSpacing/>
    </w:pPr>
    <w:rPr>
      <w:szCs w:val="20"/>
    </w:rPr>
  </w:style>
  <w:style w:type="paragraph" w:customStyle="1" w:styleId="bodytextnumbered0">
    <w:name w:val="bodytextnumbered"/>
    <w:basedOn w:val="Normal"/>
    <w:rsid w:val="00282040"/>
    <w:pPr>
      <w:spacing w:after="240"/>
      <w:ind w:left="720" w:hanging="720"/>
    </w:pPr>
    <w:rPr>
      <w:rFonts w:eastAsia="Calibri"/>
    </w:rPr>
  </w:style>
  <w:style w:type="numbering" w:customStyle="1" w:styleId="NoList3">
    <w:name w:val="No List3"/>
    <w:next w:val="NoList"/>
    <w:uiPriority w:val="99"/>
    <w:semiHidden/>
    <w:unhideWhenUsed/>
    <w:rsid w:val="003166ED"/>
  </w:style>
  <w:style w:type="paragraph" w:customStyle="1" w:styleId="tablecontents">
    <w:name w:val="table contents"/>
    <w:basedOn w:val="Normal"/>
    <w:rsid w:val="003166ED"/>
    <w:rPr>
      <w:sz w:val="20"/>
      <w:szCs w:val="20"/>
    </w:rPr>
  </w:style>
  <w:style w:type="paragraph" w:customStyle="1" w:styleId="equals">
    <w:name w:val="equals"/>
    <w:basedOn w:val="BodyText"/>
    <w:rsid w:val="003166ED"/>
    <w:pPr>
      <w:ind w:left="3168" w:hanging="2880"/>
    </w:pPr>
    <w:rPr>
      <w:iCs/>
      <w:szCs w:val="20"/>
    </w:rPr>
  </w:style>
  <w:style w:type="character" w:customStyle="1" w:styleId="TableHeadChar">
    <w:name w:val="Table Head Char"/>
    <w:rsid w:val="003166ED"/>
    <w:rPr>
      <w:b/>
      <w:iCs/>
      <w:sz w:val="24"/>
      <w:lang w:val="en-US" w:eastAsia="en-US" w:bidi="ar-SA"/>
    </w:rPr>
  </w:style>
  <w:style w:type="character" w:customStyle="1" w:styleId="CharCharCharChar">
    <w:name w:val="Char Char Char Char"/>
    <w:aliases w:val="Body Text Char2 Char Char"/>
    <w:rsid w:val="003166ED"/>
    <w:rPr>
      <w:iCs/>
      <w:sz w:val="24"/>
      <w:lang w:val="en-US" w:eastAsia="en-US" w:bidi="ar-SA"/>
    </w:rPr>
  </w:style>
  <w:style w:type="character" w:customStyle="1" w:styleId="Char1CharChar">
    <w:name w:val="Char1 Char Char"/>
    <w:rsid w:val="003166ED"/>
    <w:rPr>
      <w:iCs/>
      <w:sz w:val="24"/>
      <w:lang w:val="en-US" w:eastAsia="en-US" w:bidi="ar-SA"/>
    </w:rPr>
  </w:style>
  <w:style w:type="character" w:customStyle="1" w:styleId="CharChar2">
    <w:name w:val="Char Char2"/>
    <w:rsid w:val="003166ED"/>
    <w:rPr>
      <w:b/>
      <w:bCs/>
      <w:i/>
      <w:sz w:val="24"/>
      <w:lang w:val="en-US" w:eastAsia="en-US" w:bidi="ar-SA"/>
    </w:rPr>
  </w:style>
  <w:style w:type="character" w:customStyle="1" w:styleId="Char2">
    <w:name w:val="Char2"/>
    <w:rsid w:val="003166ED"/>
    <w:rPr>
      <w:b/>
      <w:bCs/>
      <w:i/>
      <w:sz w:val="24"/>
      <w:lang w:val="en-US" w:eastAsia="en-US" w:bidi="ar-SA"/>
    </w:rPr>
  </w:style>
  <w:style w:type="character" w:customStyle="1" w:styleId="CharCharChar">
    <w:name w:val="Char Char Char"/>
    <w:rsid w:val="003166ED"/>
    <w:rPr>
      <w:sz w:val="24"/>
      <w:lang w:val="en-US" w:eastAsia="en-US" w:bidi="ar-SA"/>
    </w:rPr>
  </w:style>
  <w:style w:type="character" w:customStyle="1" w:styleId="h3CharChar">
    <w:name w:val="h3 Char Char"/>
    <w:rsid w:val="003166ED"/>
    <w:rPr>
      <w:b/>
      <w:bCs/>
      <w:i/>
      <w:sz w:val="24"/>
      <w:lang w:val="en-US" w:eastAsia="en-US" w:bidi="ar-SA"/>
    </w:rPr>
  </w:style>
  <w:style w:type="character" w:customStyle="1" w:styleId="InstructionsCharChar">
    <w:name w:val="Instructions Char Char"/>
    <w:rsid w:val="003166ED"/>
    <w:rPr>
      <w:b/>
      <w:i/>
      <w:iCs/>
      <w:sz w:val="24"/>
      <w:szCs w:val="24"/>
      <w:lang w:val="en-US" w:eastAsia="en-US" w:bidi="ar-SA"/>
    </w:rPr>
  </w:style>
  <w:style w:type="character" w:customStyle="1" w:styleId="CharCharCharChar1">
    <w:name w:val="Char Char Char Char1"/>
    <w:aliases w:val=" Char1 Char Char Char Char"/>
    <w:rsid w:val="003166ED"/>
    <w:rPr>
      <w:sz w:val="24"/>
      <w:lang w:val="en-US" w:eastAsia="en-US" w:bidi="ar-SA"/>
    </w:rPr>
  </w:style>
  <w:style w:type="character" w:customStyle="1" w:styleId="H3CharChar0">
    <w:name w:val="H3 Char Char"/>
    <w:rsid w:val="003166ED"/>
    <w:rPr>
      <w:b w:val="0"/>
      <w:bCs w:val="0"/>
      <w:i w:val="0"/>
      <w:sz w:val="24"/>
      <w:lang w:val="en-US" w:eastAsia="en-US" w:bidi="ar-SA"/>
    </w:rPr>
  </w:style>
  <w:style w:type="character" w:customStyle="1" w:styleId="ListIntroductionCharChar">
    <w:name w:val="List Introduction Char Char"/>
    <w:rsid w:val="003166ED"/>
    <w:rPr>
      <w:iCs/>
      <w:sz w:val="24"/>
      <w:lang w:val="en-US" w:eastAsia="en-US" w:bidi="ar-SA"/>
    </w:rPr>
  </w:style>
  <w:style w:type="character" w:customStyle="1" w:styleId="H4CharChar">
    <w:name w:val="H4 Char Char"/>
    <w:rsid w:val="003166ED"/>
    <w:rPr>
      <w:b/>
      <w:bCs/>
      <w:snapToGrid w:val="0"/>
      <w:sz w:val="24"/>
      <w:lang w:val="en-US" w:eastAsia="en-US" w:bidi="ar-SA"/>
    </w:rPr>
  </w:style>
  <w:style w:type="character" w:customStyle="1" w:styleId="Char2CharChar1">
    <w:name w:val="Char2 Char Char1"/>
    <w:rsid w:val="003166ED"/>
    <w:rPr>
      <w:sz w:val="24"/>
      <w:lang w:val="en-US" w:eastAsia="en-US" w:bidi="ar-SA"/>
    </w:rPr>
  </w:style>
  <w:style w:type="character" w:customStyle="1" w:styleId="CharChar3">
    <w:name w:val="Char Char3"/>
    <w:rsid w:val="003166ED"/>
    <w:rPr>
      <w:sz w:val="24"/>
      <w:lang w:val="en-US" w:eastAsia="en-US" w:bidi="ar-SA"/>
    </w:rPr>
  </w:style>
  <w:style w:type="paragraph" w:customStyle="1" w:styleId="PJMNormal">
    <w:name w:val="PJM_Normal"/>
    <w:basedOn w:val="Default"/>
    <w:next w:val="Default"/>
    <w:rsid w:val="003166ED"/>
    <w:pPr>
      <w:spacing w:before="120" w:after="120"/>
    </w:pPr>
    <w:rPr>
      <w:rFonts w:ascii="Arial" w:hAnsi="Arial"/>
      <w:color w:val="auto"/>
    </w:rPr>
  </w:style>
  <w:style w:type="paragraph" w:customStyle="1" w:styleId="PJMListOutline1">
    <w:name w:val="PJM_List_Outline_1"/>
    <w:basedOn w:val="Default"/>
    <w:next w:val="Default"/>
    <w:rsid w:val="003166ED"/>
    <w:pPr>
      <w:spacing w:before="120" w:after="120"/>
    </w:pPr>
    <w:rPr>
      <w:rFonts w:ascii="Arial" w:hAnsi="Arial"/>
      <w:color w:val="auto"/>
    </w:rPr>
  </w:style>
  <w:style w:type="paragraph" w:customStyle="1" w:styleId="VariableDefinitionwide">
    <w:name w:val="Variable Definition wide"/>
    <w:basedOn w:val="BodyTextIndent"/>
    <w:rsid w:val="003166ED"/>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3166ED"/>
    <w:rPr>
      <w:sz w:val="24"/>
      <w:lang w:val="en-US" w:eastAsia="en-US" w:bidi="ar-SA"/>
    </w:rPr>
  </w:style>
  <w:style w:type="character" w:customStyle="1" w:styleId="CharChar4">
    <w:name w:val="Char Char4"/>
    <w:rsid w:val="003166ED"/>
    <w:rPr>
      <w:sz w:val="24"/>
      <w:lang w:val="en-US" w:eastAsia="en-US" w:bidi="ar-SA"/>
    </w:rPr>
  </w:style>
  <w:style w:type="character" w:customStyle="1" w:styleId="Char1CharChar1">
    <w:name w:val="Char1 Char Char1"/>
    <w:rsid w:val="003166ED"/>
    <w:rPr>
      <w:sz w:val="24"/>
      <w:lang w:val="en-US" w:eastAsia="en-US" w:bidi="ar-SA"/>
    </w:rPr>
  </w:style>
  <w:style w:type="character" w:customStyle="1" w:styleId="CharChar12">
    <w:name w:val="Char Char12"/>
    <w:rsid w:val="003166ED"/>
    <w:rPr>
      <w:sz w:val="24"/>
      <w:lang w:val="en-US" w:eastAsia="en-US" w:bidi="ar-SA"/>
    </w:rPr>
  </w:style>
  <w:style w:type="character" w:customStyle="1" w:styleId="CharChar5">
    <w:name w:val="Char Char5"/>
    <w:rsid w:val="003166ED"/>
    <w:rPr>
      <w:iCs/>
      <w:sz w:val="24"/>
      <w:lang w:val="en-US" w:eastAsia="en-US" w:bidi="ar-SA"/>
    </w:rPr>
  </w:style>
  <w:style w:type="character" w:customStyle="1" w:styleId="CharCharCharChar3">
    <w:name w:val="Char Char Char Char3"/>
    <w:rsid w:val="003166ED"/>
    <w:rPr>
      <w:iCs/>
      <w:sz w:val="24"/>
      <w:lang w:val="en-US" w:eastAsia="en-US" w:bidi="ar-SA"/>
    </w:rPr>
  </w:style>
  <w:style w:type="character" w:customStyle="1" w:styleId="CharChar42">
    <w:name w:val="Char Char42"/>
    <w:rsid w:val="003166ED"/>
    <w:rPr>
      <w:sz w:val="24"/>
      <w:lang w:val="en-US" w:eastAsia="en-US" w:bidi="ar-SA"/>
    </w:rPr>
  </w:style>
  <w:style w:type="character" w:customStyle="1" w:styleId="CharCharChar2">
    <w:name w:val="Char Char Char2"/>
    <w:rsid w:val="003166ED"/>
    <w:rPr>
      <w:iCs/>
      <w:sz w:val="24"/>
      <w:lang w:val="en-US" w:eastAsia="en-US" w:bidi="ar-SA"/>
    </w:rPr>
  </w:style>
  <w:style w:type="character" w:customStyle="1" w:styleId="Char1CharChar12">
    <w:name w:val="Char1 Char Char12"/>
    <w:rsid w:val="003166ED"/>
    <w:rPr>
      <w:sz w:val="24"/>
      <w:lang w:val="en-US" w:eastAsia="en-US" w:bidi="ar-SA"/>
    </w:rPr>
  </w:style>
  <w:style w:type="character" w:customStyle="1" w:styleId="CharCharChar22">
    <w:name w:val="Char Char Char22"/>
    <w:rsid w:val="003166ED"/>
    <w:rPr>
      <w:iCs/>
      <w:sz w:val="24"/>
      <w:lang w:val="en-US" w:eastAsia="en-US" w:bidi="ar-SA"/>
    </w:rPr>
  </w:style>
  <w:style w:type="character" w:customStyle="1" w:styleId="CharChar6">
    <w:name w:val="Char Char6"/>
    <w:rsid w:val="003166ED"/>
    <w:rPr>
      <w:sz w:val="24"/>
      <w:lang w:val="en-US" w:eastAsia="en-US" w:bidi="ar-SA"/>
    </w:rPr>
  </w:style>
  <w:style w:type="character" w:customStyle="1" w:styleId="ListCharChar">
    <w:name w:val="List Char Char"/>
    <w:rsid w:val="003166ED"/>
    <w:rPr>
      <w:sz w:val="24"/>
      <w:lang w:val="en-US" w:eastAsia="en-US" w:bidi="ar-SA"/>
    </w:rPr>
  </w:style>
  <w:style w:type="character" w:customStyle="1" w:styleId="CharChar11">
    <w:name w:val="Char Char11"/>
    <w:rsid w:val="003166ED"/>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
    <w:rsid w:val="003166ED"/>
    <w:rPr>
      <w:iCs/>
      <w:sz w:val="24"/>
      <w:lang w:val="en-US" w:eastAsia="en-US" w:bidi="ar-SA"/>
    </w:rPr>
  </w:style>
  <w:style w:type="character" w:customStyle="1" w:styleId="CharChar41">
    <w:name w:val="Char Char41"/>
    <w:rsid w:val="003166ED"/>
    <w:rPr>
      <w:sz w:val="24"/>
      <w:lang w:val="en-US" w:eastAsia="en-US" w:bidi="ar-SA"/>
    </w:rPr>
  </w:style>
  <w:style w:type="character" w:customStyle="1" w:styleId="Char1CharChar11">
    <w:name w:val="Char1 Char Char11"/>
    <w:rsid w:val="003166ED"/>
    <w:rPr>
      <w:sz w:val="24"/>
      <w:lang w:val="en-US" w:eastAsia="en-US" w:bidi="ar-SA"/>
    </w:rPr>
  </w:style>
  <w:style w:type="character" w:customStyle="1" w:styleId="CharCharChar21">
    <w:name w:val="Char Char Char21"/>
    <w:rsid w:val="003166ED"/>
    <w:rPr>
      <w:iCs/>
      <w:sz w:val="24"/>
      <w:lang w:val="en-US" w:eastAsia="en-US" w:bidi="ar-SA"/>
    </w:rPr>
  </w:style>
  <w:style w:type="paragraph" w:customStyle="1" w:styleId="tablebody0">
    <w:name w:val="tablebody"/>
    <w:basedOn w:val="Normal"/>
    <w:rsid w:val="003166ED"/>
    <w:pPr>
      <w:spacing w:after="60"/>
    </w:pPr>
    <w:rPr>
      <w:sz w:val="20"/>
      <w:szCs w:val="20"/>
    </w:rPr>
  </w:style>
  <w:style w:type="numbering" w:customStyle="1" w:styleId="NoList4">
    <w:name w:val="No List4"/>
    <w:next w:val="NoList"/>
    <w:uiPriority w:val="99"/>
    <w:semiHidden/>
    <w:unhideWhenUsed/>
    <w:rsid w:val="003161DC"/>
  </w:style>
  <w:style w:type="character" w:customStyle="1" w:styleId="Heading5Char">
    <w:name w:val="Heading 5 Char"/>
    <w:aliases w:val="h5 Char"/>
    <w:link w:val="Heading5"/>
    <w:rsid w:val="003161DC"/>
    <w:rPr>
      <w:b/>
      <w:bCs/>
      <w:i/>
      <w:iCs/>
      <w:sz w:val="24"/>
      <w:szCs w:val="26"/>
    </w:rPr>
  </w:style>
  <w:style w:type="character" w:customStyle="1" w:styleId="Heading7Char">
    <w:name w:val="Heading 7 Char"/>
    <w:link w:val="Heading7"/>
    <w:rsid w:val="003161DC"/>
    <w:rPr>
      <w:sz w:val="24"/>
      <w:szCs w:val="24"/>
    </w:rPr>
  </w:style>
  <w:style w:type="character" w:customStyle="1" w:styleId="Heading8Char">
    <w:name w:val="Heading 8 Char"/>
    <w:link w:val="Heading8"/>
    <w:rsid w:val="003161DC"/>
    <w:rPr>
      <w:i/>
      <w:iCs/>
      <w:sz w:val="24"/>
      <w:szCs w:val="24"/>
    </w:rPr>
  </w:style>
  <w:style w:type="character" w:customStyle="1" w:styleId="Heading9Char">
    <w:name w:val="Heading 9 Char"/>
    <w:link w:val="Heading9"/>
    <w:rsid w:val="003161DC"/>
    <w:rPr>
      <w:b/>
      <w:sz w:val="24"/>
      <w:szCs w:val="24"/>
    </w:rPr>
  </w:style>
  <w:style w:type="character" w:customStyle="1" w:styleId="FooterChar">
    <w:name w:val="Footer Char"/>
    <w:link w:val="Footer"/>
    <w:rsid w:val="003161DC"/>
    <w:rPr>
      <w:sz w:val="24"/>
      <w:szCs w:val="24"/>
    </w:rPr>
  </w:style>
  <w:style w:type="character" w:customStyle="1" w:styleId="FootnoteTextChar">
    <w:name w:val="Footnote Text Char"/>
    <w:link w:val="FootnoteText"/>
    <w:rsid w:val="003161DC"/>
    <w:rPr>
      <w:sz w:val="18"/>
    </w:rPr>
  </w:style>
  <w:style w:type="character" w:customStyle="1" w:styleId="BalloonTextChar">
    <w:name w:val="Balloon Text Char"/>
    <w:link w:val="BalloonText"/>
    <w:rsid w:val="003161DC"/>
    <w:rPr>
      <w:rFonts w:ascii="Tahoma" w:hAnsi="Tahoma" w:cs="Tahoma"/>
      <w:sz w:val="16"/>
      <w:szCs w:val="16"/>
    </w:rPr>
  </w:style>
  <w:style w:type="character" w:customStyle="1" w:styleId="CommentSubjectChar">
    <w:name w:val="Comment Subject Char"/>
    <w:link w:val="CommentSubject"/>
    <w:rsid w:val="003161DC"/>
    <w:rPr>
      <w:b/>
      <w:bCs/>
    </w:rPr>
  </w:style>
  <w:style w:type="table" w:customStyle="1" w:styleId="TableGrid2">
    <w:name w:val="Table Grid2"/>
    <w:basedOn w:val="TableNormal"/>
    <w:next w:val="TableGrid"/>
    <w:rsid w:val="003161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3161DC"/>
    <w:pPr>
      <w:spacing w:after="120"/>
      <w:ind w:left="720" w:hanging="720"/>
    </w:pPr>
  </w:style>
  <w:style w:type="paragraph" w:customStyle="1" w:styleId="Char32">
    <w:name w:val="Char32"/>
    <w:basedOn w:val="Normal"/>
    <w:rsid w:val="003161DC"/>
    <w:pPr>
      <w:spacing w:after="160" w:line="240" w:lineRule="exact"/>
    </w:pPr>
    <w:rPr>
      <w:rFonts w:ascii="Verdana" w:hAnsi="Verdana"/>
      <w:sz w:val="16"/>
      <w:szCs w:val="20"/>
    </w:rPr>
  </w:style>
  <w:style w:type="paragraph" w:customStyle="1" w:styleId="TableBulletBullet">
    <w:name w:val="Table Bullet/Bullet"/>
    <w:basedOn w:val="Normal"/>
    <w:rsid w:val="003161DC"/>
    <w:pPr>
      <w:numPr>
        <w:numId w:val="7"/>
      </w:numPr>
    </w:pPr>
    <w:rPr>
      <w:szCs w:val="20"/>
    </w:rPr>
  </w:style>
  <w:style w:type="paragraph" w:customStyle="1" w:styleId="Char1">
    <w:name w:val="Char1"/>
    <w:basedOn w:val="Normal"/>
    <w:rsid w:val="003161DC"/>
    <w:pPr>
      <w:spacing w:after="160" w:line="240" w:lineRule="exact"/>
    </w:pPr>
    <w:rPr>
      <w:rFonts w:ascii="Verdana" w:hAnsi="Verdana"/>
      <w:sz w:val="16"/>
      <w:szCs w:val="20"/>
    </w:rPr>
  </w:style>
  <w:style w:type="table" w:customStyle="1" w:styleId="BoxedLanguage1">
    <w:name w:val="Boxed Language1"/>
    <w:basedOn w:val="TableNormal"/>
    <w:rsid w:val="003161DC"/>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3161DC"/>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59195C"/>
    <w:rPr>
      <w:sz w:val="24"/>
      <w:szCs w:val="24"/>
    </w:rPr>
  </w:style>
  <w:style w:type="paragraph" w:customStyle="1" w:styleId="VariableDefinition1">
    <w:name w:val="Variable Definition+1"/>
    <w:basedOn w:val="Default"/>
    <w:next w:val="Default"/>
    <w:rsid w:val="0059195C"/>
    <w:pPr>
      <w:spacing w:after="240"/>
    </w:pPr>
    <w:rPr>
      <w:color w:val="auto"/>
    </w:rPr>
  </w:style>
  <w:style w:type="paragraph" w:customStyle="1" w:styleId="ListSub2">
    <w:name w:val="List Sub+2"/>
    <w:basedOn w:val="Default"/>
    <w:next w:val="Default"/>
    <w:rsid w:val="0059195C"/>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
    <w:rsid w:val="0059195C"/>
    <w:rPr>
      <w:iCs/>
      <w:sz w:val="24"/>
      <w:lang w:val="en-US" w:eastAsia="en-US" w:bidi="ar-SA"/>
    </w:rPr>
  </w:style>
  <w:style w:type="paragraph" w:customStyle="1" w:styleId="H">
    <w:name w:val="H%"/>
    <w:basedOn w:val="H4"/>
    <w:rsid w:val="0059195C"/>
    <w:rPr>
      <w:szCs w:val="24"/>
    </w:rPr>
  </w:style>
  <w:style w:type="character" w:styleId="FootnoteReference">
    <w:name w:val="footnote reference"/>
    <w:rsid w:val="0059195C"/>
    <w:rPr>
      <w:vertAlign w:val="superscript"/>
    </w:rPr>
  </w:style>
  <w:style w:type="paragraph" w:customStyle="1" w:styleId="Style2">
    <w:name w:val="Style2"/>
    <w:basedOn w:val="H5"/>
    <w:autoRedefine/>
    <w:rsid w:val="0059195C"/>
    <w:rPr>
      <w:i w:val="0"/>
    </w:rPr>
  </w:style>
  <w:style w:type="paragraph" w:customStyle="1" w:styleId="listintroduction0">
    <w:name w:val="listintroduction"/>
    <w:basedOn w:val="Normal"/>
    <w:rsid w:val="0059195C"/>
    <w:pPr>
      <w:keepNext/>
      <w:spacing w:after="240"/>
    </w:pPr>
  </w:style>
  <w:style w:type="paragraph" w:customStyle="1" w:styleId="RegularText">
    <w:name w:val="Regular Text"/>
    <w:basedOn w:val="Normal"/>
    <w:rsid w:val="0059195C"/>
    <w:pPr>
      <w:spacing w:before="120" w:after="120"/>
      <w:ind w:left="432"/>
      <w:jc w:val="both"/>
    </w:pPr>
    <w:rPr>
      <w:szCs w:val="20"/>
    </w:rPr>
  </w:style>
  <w:style w:type="character" w:customStyle="1" w:styleId="TextChar">
    <w:name w:val="Text Char"/>
    <w:rsid w:val="0059195C"/>
    <w:rPr>
      <w:iCs/>
      <w:sz w:val="24"/>
      <w:lang w:val="en-US" w:eastAsia="en-US" w:bidi="ar-SA"/>
    </w:rPr>
  </w:style>
  <w:style w:type="character" w:styleId="Strong">
    <w:name w:val="Strong"/>
    <w:qFormat/>
    <w:rsid w:val="0059195C"/>
    <w:rPr>
      <w:b/>
      <w:bCs/>
    </w:rPr>
  </w:style>
  <w:style w:type="character" w:styleId="PlaceholderText">
    <w:name w:val="Placeholder Text"/>
    <w:basedOn w:val="DefaultParagraphFont"/>
    <w:uiPriority w:val="99"/>
    <w:semiHidden/>
    <w:rsid w:val="005919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18160">
      <w:bodyDiv w:val="1"/>
      <w:marLeft w:val="0"/>
      <w:marRight w:val="0"/>
      <w:marTop w:val="0"/>
      <w:marBottom w:val="0"/>
      <w:divBdr>
        <w:top w:val="none" w:sz="0" w:space="0" w:color="auto"/>
        <w:left w:val="none" w:sz="0" w:space="0" w:color="auto"/>
        <w:bottom w:val="none" w:sz="0" w:space="0" w:color="auto"/>
        <w:right w:val="none" w:sz="0" w:space="0" w:color="auto"/>
      </w:divBdr>
    </w:div>
    <w:div w:id="42145135">
      <w:bodyDiv w:val="1"/>
      <w:marLeft w:val="0"/>
      <w:marRight w:val="0"/>
      <w:marTop w:val="0"/>
      <w:marBottom w:val="0"/>
      <w:divBdr>
        <w:top w:val="none" w:sz="0" w:space="0" w:color="auto"/>
        <w:left w:val="none" w:sz="0" w:space="0" w:color="auto"/>
        <w:bottom w:val="none" w:sz="0" w:space="0" w:color="auto"/>
        <w:right w:val="none" w:sz="0" w:space="0" w:color="auto"/>
      </w:divBdr>
    </w:div>
    <w:div w:id="91903003">
      <w:bodyDiv w:val="1"/>
      <w:marLeft w:val="0"/>
      <w:marRight w:val="0"/>
      <w:marTop w:val="0"/>
      <w:marBottom w:val="0"/>
      <w:divBdr>
        <w:top w:val="none" w:sz="0" w:space="0" w:color="auto"/>
        <w:left w:val="none" w:sz="0" w:space="0" w:color="auto"/>
        <w:bottom w:val="none" w:sz="0" w:space="0" w:color="auto"/>
        <w:right w:val="none" w:sz="0" w:space="0" w:color="auto"/>
      </w:divBdr>
    </w:div>
    <w:div w:id="115873675">
      <w:bodyDiv w:val="1"/>
      <w:marLeft w:val="0"/>
      <w:marRight w:val="0"/>
      <w:marTop w:val="0"/>
      <w:marBottom w:val="0"/>
      <w:divBdr>
        <w:top w:val="none" w:sz="0" w:space="0" w:color="auto"/>
        <w:left w:val="none" w:sz="0" w:space="0" w:color="auto"/>
        <w:bottom w:val="none" w:sz="0" w:space="0" w:color="auto"/>
        <w:right w:val="none" w:sz="0" w:space="0" w:color="auto"/>
      </w:divBdr>
    </w:div>
    <w:div w:id="139007369">
      <w:bodyDiv w:val="1"/>
      <w:marLeft w:val="0"/>
      <w:marRight w:val="0"/>
      <w:marTop w:val="0"/>
      <w:marBottom w:val="0"/>
      <w:divBdr>
        <w:top w:val="none" w:sz="0" w:space="0" w:color="auto"/>
        <w:left w:val="none" w:sz="0" w:space="0" w:color="auto"/>
        <w:bottom w:val="none" w:sz="0" w:space="0" w:color="auto"/>
        <w:right w:val="none" w:sz="0" w:space="0" w:color="auto"/>
      </w:divBdr>
    </w:div>
    <w:div w:id="212236682">
      <w:bodyDiv w:val="1"/>
      <w:marLeft w:val="0"/>
      <w:marRight w:val="0"/>
      <w:marTop w:val="0"/>
      <w:marBottom w:val="0"/>
      <w:divBdr>
        <w:top w:val="none" w:sz="0" w:space="0" w:color="auto"/>
        <w:left w:val="none" w:sz="0" w:space="0" w:color="auto"/>
        <w:bottom w:val="none" w:sz="0" w:space="0" w:color="auto"/>
        <w:right w:val="none" w:sz="0" w:space="0" w:color="auto"/>
      </w:divBdr>
    </w:div>
    <w:div w:id="239952309">
      <w:bodyDiv w:val="1"/>
      <w:marLeft w:val="0"/>
      <w:marRight w:val="0"/>
      <w:marTop w:val="0"/>
      <w:marBottom w:val="0"/>
      <w:divBdr>
        <w:top w:val="none" w:sz="0" w:space="0" w:color="auto"/>
        <w:left w:val="none" w:sz="0" w:space="0" w:color="auto"/>
        <w:bottom w:val="none" w:sz="0" w:space="0" w:color="auto"/>
        <w:right w:val="none" w:sz="0" w:space="0" w:color="auto"/>
      </w:divBdr>
    </w:div>
    <w:div w:id="254901774">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30371984">
      <w:bodyDiv w:val="1"/>
      <w:marLeft w:val="0"/>
      <w:marRight w:val="0"/>
      <w:marTop w:val="0"/>
      <w:marBottom w:val="0"/>
      <w:divBdr>
        <w:top w:val="none" w:sz="0" w:space="0" w:color="auto"/>
        <w:left w:val="none" w:sz="0" w:space="0" w:color="auto"/>
        <w:bottom w:val="none" w:sz="0" w:space="0" w:color="auto"/>
        <w:right w:val="none" w:sz="0" w:space="0" w:color="auto"/>
      </w:divBdr>
    </w:div>
    <w:div w:id="376591708">
      <w:bodyDiv w:val="1"/>
      <w:marLeft w:val="0"/>
      <w:marRight w:val="0"/>
      <w:marTop w:val="0"/>
      <w:marBottom w:val="0"/>
      <w:divBdr>
        <w:top w:val="none" w:sz="0" w:space="0" w:color="auto"/>
        <w:left w:val="none" w:sz="0" w:space="0" w:color="auto"/>
        <w:bottom w:val="none" w:sz="0" w:space="0" w:color="auto"/>
        <w:right w:val="none" w:sz="0" w:space="0" w:color="auto"/>
      </w:divBdr>
    </w:div>
    <w:div w:id="480317823">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56009677">
      <w:bodyDiv w:val="1"/>
      <w:marLeft w:val="0"/>
      <w:marRight w:val="0"/>
      <w:marTop w:val="0"/>
      <w:marBottom w:val="0"/>
      <w:divBdr>
        <w:top w:val="none" w:sz="0" w:space="0" w:color="auto"/>
        <w:left w:val="none" w:sz="0" w:space="0" w:color="auto"/>
        <w:bottom w:val="none" w:sz="0" w:space="0" w:color="auto"/>
        <w:right w:val="none" w:sz="0" w:space="0" w:color="auto"/>
      </w:divBdr>
    </w:div>
    <w:div w:id="557059643">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619916884">
      <w:bodyDiv w:val="1"/>
      <w:marLeft w:val="0"/>
      <w:marRight w:val="0"/>
      <w:marTop w:val="0"/>
      <w:marBottom w:val="0"/>
      <w:divBdr>
        <w:top w:val="none" w:sz="0" w:space="0" w:color="auto"/>
        <w:left w:val="none" w:sz="0" w:space="0" w:color="auto"/>
        <w:bottom w:val="none" w:sz="0" w:space="0" w:color="auto"/>
        <w:right w:val="none" w:sz="0" w:space="0" w:color="auto"/>
      </w:divBdr>
    </w:div>
    <w:div w:id="621768491">
      <w:bodyDiv w:val="1"/>
      <w:marLeft w:val="0"/>
      <w:marRight w:val="0"/>
      <w:marTop w:val="0"/>
      <w:marBottom w:val="0"/>
      <w:divBdr>
        <w:top w:val="none" w:sz="0" w:space="0" w:color="auto"/>
        <w:left w:val="none" w:sz="0" w:space="0" w:color="auto"/>
        <w:bottom w:val="none" w:sz="0" w:space="0" w:color="auto"/>
        <w:right w:val="none" w:sz="0" w:space="0" w:color="auto"/>
      </w:divBdr>
    </w:div>
    <w:div w:id="624123277">
      <w:bodyDiv w:val="1"/>
      <w:marLeft w:val="0"/>
      <w:marRight w:val="0"/>
      <w:marTop w:val="0"/>
      <w:marBottom w:val="0"/>
      <w:divBdr>
        <w:top w:val="none" w:sz="0" w:space="0" w:color="auto"/>
        <w:left w:val="none" w:sz="0" w:space="0" w:color="auto"/>
        <w:bottom w:val="none" w:sz="0" w:space="0" w:color="auto"/>
        <w:right w:val="none" w:sz="0" w:space="0" w:color="auto"/>
      </w:divBdr>
    </w:div>
    <w:div w:id="649483143">
      <w:bodyDiv w:val="1"/>
      <w:marLeft w:val="0"/>
      <w:marRight w:val="0"/>
      <w:marTop w:val="0"/>
      <w:marBottom w:val="0"/>
      <w:divBdr>
        <w:top w:val="none" w:sz="0" w:space="0" w:color="auto"/>
        <w:left w:val="none" w:sz="0" w:space="0" w:color="auto"/>
        <w:bottom w:val="none" w:sz="0" w:space="0" w:color="auto"/>
        <w:right w:val="none" w:sz="0" w:space="0" w:color="auto"/>
      </w:divBdr>
    </w:div>
    <w:div w:id="718935797">
      <w:bodyDiv w:val="1"/>
      <w:marLeft w:val="0"/>
      <w:marRight w:val="0"/>
      <w:marTop w:val="0"/>
      <w:marBottom w:val="0"/>
      <w:divBdr>
        <w:top w:val="none" w:sz="0" w:space="0" w:color="auto"/>
        <w:left w:val="none" w:sz="0" w:space="0" w:color="auto"/>
        <w:bottom w:val="none" w:sz="0" w:space="0" w:color="auto"/>
        <w:right w:val="none" w:sz="0" w:space="0" w:color="auto"/>
      </w:divBdr>
    </w:div>
    <w:div w:id="759985447">
      <w:bodyDiv w:val="1"/>
      <w:marLeft w:val="0"/>
      <w:marRight w:val="0"/>
      <w:marTop w:val="0"/>
      <w:marBottom w:val="0"/>
      <w:divBdr>
        <w:top w:val="none" w:sz="0" w:space="0" w:color="auto"/>
        <w:left w:val="none" w:sz="0" w:space="0" w:color="auto"/>
        <w:bottom w:val="none" w:sz="0" w:space="0" w:color="auto"/>
        <w:right w:val="none" w:sz="0" w:space="0" w:color="auto"/>
      </w:divBdr>
    </w:div>
    <w:div w:id="842478190">
      <w:bodyDiv w:val="1"/>
      <w:marLeft w:val="0"/>
      <w:marRight w:val="0"/>
      <w:marTop w:val="0"/>
      <w:marBottom w:val="0"/>
      <w:divBdr>
        <w:top w:val="none" w:sz="0" w:space="0" w:color="auto"/>
        <w:left w:val="none" w:sz="0" w:space="0" w:color="auto"/>
        <w:bottom w:val="none" w:sz="0" w:space="0" w:color="auto"/>
        <w:right w:val="none" w:sz="0" w:space="0" w:color="auto"/>
      </w:divBdr>
    </w:div>
    <w:div w:id="877938880">
      <w:bodyDiv w:val="1"/>
      <w:marLeft w:val="0"/>
      <w:marRight w:val="0"/>
      <w:marTop w:val="0"/>
      <w:marBottom w:val="0"/>
      <w:divBdr>
        <w:top w:val="none" w:sz="0" w:space="0" w:color="auto"/>
        <w:left w:val="none" w:sz="0" w:space="0" w:color="auto"/>
        <w:bottom w:val="none" w:sz="0" w:space="0" w:color="auto"/>
        <w:right w:val="none" w:sz="0" w:space="0" w:color="auto"/>
      </w:divBdr>
    </w:div>
    <w:div w:id="912859046">
      <w:bodyDiv w:val="1"/>
      <w:marLeft w:val="0"/>
      <w:marRight w:val="0"/>
      <w:marTop w:val="0"/>
      <w:marBottom w:val="0"/>
      <w:divBdr>
        <w:top w:val="none" w:sz="0" w:space="0" w:color="auto"/>
        <w:left w:val="none" w:sz="0" w:space="0" w:color="auto"/>
        <w:bottom w:val="none" w:sz="0" w:space="0" w:color="auto"/>
        <w:right w:val="none" w:sz="0" w:space="0" w:color="auto"/>
      </w:divBdr>
    </w:div>
    <w:div w:id="946502109">
      <w:bodyDiv w:val="1"/>
      <w:marLeft w:val="0"/>
      <w:marRight w:val="0"/>
      <w:marTop w:val="0"/>
      <w:marBottom w:val="0"/>
      <w:divBdr>
        <w:top w:val="none" w:sz="0" w:space="0" w:color="auto"/>
        <w:left w:val="none" w:sz="0" w:space="0" w:color="auto"/>
        <w:bottom w:val="none" w:sz="0" w:space="0" w:color="auto"/>
        <w:right w:val="none" w:sz="0" w:space="0" w:color="auto"/>
      </w:divBdr>
    </w:div>
    <w:div w:id="1079400901">
      <w:bodyDiv w:val="1"/>
      <w:marLeft w:val="0"/>
      <w:marRight w:val="0"/>
      <w:marTop w:val="0"/>
      <w:marBottom w:val="0"/>
      <w:divBdr>
        <w:top w:val="none" w:sz="0" w:space="0" w:color="auto"/>
        <w:left w:val="none" w:sz="0" w:space="0" w:color="auto"/>
        <w:bottom w:val="none" w:sz="0" w:space="0" w:color="auto"/>
        <w:right w:val="none" w:sz="0" w:space="0" w:color="auto"/>
      </w:divBdr>
    </w:div>
    <w:div w:id="1085027842">
      <w:bodyDiv w:val="1"/>
      <w:marLeft w:val="0"/>
      <w:marRight w:val="0"/>
      <w:marTop w:val="0"/>
      <w:marBottom w:val="0"/>
      <w:divBdr>
        <w:top w:val="none" w:sz="0" w:space="0" w:color="auto"/>
        <w:left w:val="none" w:sz="0" w:space="0" w:color="auto"/>
        <w:bottom w:val="none" w:sz="0" w:space="0" w:color="auto"/>
        <w:right w:val="none" w:sz="0" w:space="0" w:color="auto"/>
      </w:divBdr>
    </w:div>
    <w:div w:id="1114785727">
      <w:bodyDiv w:val="1"/>
      <w:marLeft w:val="0"/>
      <w:marRight w:val="0"/>
      <w:marTop w:val="0"/>
      <w:marBottom w:val="0"/>
      <w:divBdr>
        <w:top w:val="none" w:sz="0" w:space="0" w:color="auto"/>
        <w:left w:val="none" w:sz="0" w:space="0" w:color="auto"/>
        <w:bottom w:val="none" w:sz="0" w:space="0" w:color="auto"/>
        <w:right w:val="none" w:sz="0" w:space="0" w:color="auto"/>
      </w:divBdr>
    </w:div>
    <w:div w:id="1133908107">
      <w:bodyDiv w:val="1"/>
      <w:marLeft w:val="0"/>
      <w:marRight w:val="0"/>
      <w:marTop w:val="0"/>
      <w:marBottom w:val="0"/>
      <w:divBdr>
        <w:top w:val="none" w:sz="0" w:space="0" w:color="auto"/>
        <w:left w:val="none" w:sz="0" w:space="0" w:color="auto"/>
        <w:bottom w:val="none" w:sz="0" w:space="0" w:color="auto"/>
        <w:right w:val="none" w:sz="0" w:space="0" w:color="auto"/>
      </w:divBdr>
    </w:div>
    <w:div w:id="1161508086">
      <w:bodyDiv w:val="1"/>
      <w:marLeft w:val="0"/>
      <w:marRight w:val="0"/>
      <w:marTop w:val="0"/>
      <w:marBottom w:val="0"/>
      <w:divBdr>
        <w:top w:val="none" w:sz="0" w:space="0" w:color="auto"/>
        <w:left w:val="none" w:sz="0" w:space="0" w:color="auto"/>
        <w:bottom w:val="none" w:sz="0" w:space="0" w:color="auto"/>
        <w:right w:val="none" w:sz="0" w:space="0" w:color="auto"/>
      </w:divBdr>
    </w:div>
    <w:div w:id="1200624415">
      <w:bodyDiv w:val="1"/>
      <w:marLeft w:val="0"/>
      <w:marRight w:val="0"/>
      <w:marTop w:val="0"/>
      <w:marBottom w:val="0"/>
      <w:divBdr>
        <w:top w:val="none" w:sz="0" w:space="0" w:color="auto"/>
        <w:left w:val="none" w:sz="0" w:space="0" w:color="auto"/>
        <w:bottom w:val="none" w:sz="0" w:space="0" w:color="auto"/>
        <w:right w:val="none" w:sz="0" w:space="0" w:color="auto"/>
      </w:divBdr>
    </w:div>
    <w:div w:id="1238514617">
      <w:bodyDiv w:val="1"/>
      <w:marLeft w:val="0"/>
      <w:marRight w:val="0"/>
      <w:marTop w:val="0"/>
      <w:marBottom w:val="0"/>
      <w:divBdr>
        <w:top w:val="none" w:sz="0" w:space="0" w:color="auto"/>
        <w:left w:val="none" w:sz="0" w:space="0" w:color="auto"/>
        <w:bottom w:val="none" w:sz="0" w:space="0" w:color="auto"/>
        <w:right w:val="none" w:sz="0" w:space="0" w:color="auto"/>
      </w:divBdr>
    </w:div>
    <w:div w:id="1353216108">
      <w:bodyDiv w:val="1"/>
      <w:marLeft w:val="0"/>
      <w:marRight w:val="0"/>
      <w:marTop w:val="0"/>
      <w:marBottom w:val="0"/>
      <w:divBdr>
        <w:top w:val="none" w:sz="0" w:space="0" w:color="auto"/>
        <w:left w:val="none" w:sz="0" w:space="0" w:color="auto"/>
        <w:bottom w:val="none" w:sz="0" w:space="0" w:color="auto"/>
        <w:right w:val="none" w:sz="0" w:space="0" w:color="auto"/>
      </w:divBdr>
    </w:div>
    <w:div w:id="1376809410">
      <w:bodyDiv w:val="1"/>
      <w:marLeft w:val="0"/>
      <w:marRight w:val="0"/>
      <w:marTop w:val="0"/>
      <w:marBottom w:val="0"/>
      <w:divBdr>
        <w:top w:val="none" w:sz="0" w:space="0" w:color="auto"/>
        <w:left w:val="none" w:sz="0" w:space="0" w:color="auto"/>
        <w:bottom w:val="none" w:sz="0" w:space="0" w:color="auto"/>
        <w:right w:val="none" w:sz="0" w:space="0" w:color="auto"/>
      </w:divBdr>
    </w:div>
    <w:div w:id="1415130214">
      <w:bodyDiv w:val="1"/>
      <w:marLeft w:val="0"/>
      <w:marRight w:val="0"/>
      <w:marTop w:val="0"/>
      <w:marBottom w:val="0"/>
      <w:divBdr>
        <w:top w:val="none" w:sz="0" w:space="0" w:color="auto"/>
        <w:left w:val="none" w:sz="0" w:space="0" w:color="auto"/>
        <w:bottom w:val="none" w:sz="0" w:space="0" w:color="auto"/>
        <w:right w:val="none" w:sz="0" w:space="0" w:color="auto"/>
      </w:divBdr>
    </w:div>
    <w:div w:id="1449274797">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545942444">
      <w:bodyDiv w:val="1"/>
      <w:marLeft w:val="0"/>
      <w:marRight w:val="0"/>
      <w:marTop w:val="0"/>
      <w:marBottom w:val="0"/>
      <w:divBdr>
        <w:top w:val="none" w:sz="0" w:space="0" w:color="auto"/>
        <w:left w:val="none" w:sz="0" w:space="0" w:color="auto"/>
        <w:bottom w:val="none" w:sz="0" w:space="0" w:color="auto"/>
        <w:right w:val="none" w:sz="0" w:space="0" w:color="auto"/>
      </w:divBdr>
    </w:div>
    <w:div w:id="1631402750">
      <w:bodyDiv w:val="1"/>
      <w:marLeft w:val="0"/>
      <w:marRight w:val="0"/>
      <w:marTop w:val="0"/>
      <w:marBottom w:val="0"/>
      <w:divBdr>
        <w:top w:val="none" w:sz="0" w:space="0" w:color="auto"/>
        <w:left w:val="none" w:sz="0" w:space="0" w:color="auto"/>
        <w:bottom w:val="none" w:sz="0" w:space="0" w:color="auto"/>
        <w:right w:val="none" w:sz="0" w:space="0" w:color="auto"/>
      </w:divBdr>
    </w:div>
    <w:div w:id="1641422577">
      <w:bodyDiv w:val="1"/>
      <w:marLeft w:val="0"/>
      <w:marRight w:val="0"/>
      <w:marTop w:val="0"/>
      <w:marBottom w:val="0"/>
      <w:divBdr>
        <w:top w:val="none" w:sz="0" w:space="0" w:color="auto"/>
        <w:left w:val="none" w:sz="0" w:space="0" w:color="auto"/>
        <w:bottom w:val="none" w:sz="0" w:space="0" w:color="auto"/>
        <w:right w:val="none" w:sz="0" w:space="0" w:color="auto"/>
      </w:divBdr>
    </w:div>
    <w:div w:id="1724409270">
      <w:bodyDiv w:val="1"/>
      <w:marLeft w:val="0"/>
      <w:marRight w:val="0"/>
      <w:marTop w:val="0"/>
      <w:marBottom w:val="0"/>
      <w:divBdr>
        <w:top w:val="none" w:sz="0" w:space="0" w:color="auto"/>
        <w:left w:val="none" w:sz="0" w:space="0" w:color="auto"/>
        <w:bottom w:val="none" w:sz="0" w:space="0" w:color="auto"/>
        <w:right w:val="none" w:sz="0" w:space="0" w:color="auto"/>
      </w:divBdr>
    </w:div>
    <w:div w:id="1793212009">
      <w:bodyDiv w:val="1"/>
      <w:marLeft w:val="0"/>
      <w:marRight w:val="0"/>
      <w:marTop w:val="0"/>
      <w:marBottom w:val="0"/>
      <w:divBdr>
        <w:top w:val="none" w:sz="0" w:space="0" w:color="auto"/>
        <w:left w:val="none" w:sz="0" w:space="0" w:color="auto"/>
        <w:bottom w:val="none" w:sz="0" w:space="0" w:color="auto"/>
        <w:right w:val="none" w:sz="0" w:space="0" w:color="auto"/>
      </w:divBdr>
    </w:div>
    <w:div w:id="1805926561">
      <w:bodyDiv w:val="1"/>
      <w:marLeft w:val="0"/>
      <w:marRight w:val="0"/>
      <w:marTop w:val="0"/>
      <w:marBottom w:val="0"/>
      <w:divBdr>
        <w:top w:val="none" w:sz="0" w:space="0" w:color="auto"/>
        <w:left w:val="none" w:sz="0" w:space="0" w:color="auto"/>
        <w:bottom w:val="none" w:sz="0" w:space="0" w:color="auto"/>
        <w:right w:val="none" w:sz="0" w:space="0" w:color="auto"/>
      </w:divBdr>
    </w:div>
    <w:div w:id="1866482039">
      <w:bodyDiv w:val="1"/>
      <w:marLeft w:val="0"/>
      <w:marRight w:val="0"/>
      <w:marTop w:val="0"/>
      <w:marBottom w:val="0"/>
      <w:divBdr>
        <w:top w:val="none" w:sz="0" w:space="0" w:color="auto"/>
        <w:left w:val="none" w:sz="0" w:space="0" w:color="auto"/>
        <w:bottom w:val="none" w:sz="0" w:space="0" w:color="auto"/>
        <w:right w:val="none" w:sz="0" w:space="0" w:color="auto"/>
      </w:divBdr>
    </w:div>
    <w:div w:id="1889952617">
      <w:bodyDiv w:val="1"/>
      <w:marLeft w:val="0"/>
      <w:marRight w:val="0"/>
      <w:marTop w:val="0"/>
      <w:marBottom w:val="0"/>
      <w:divBdr>
        <w:top w:val="none" w:sz="0" w:space="0" w:color="auto"/>
        <w:left w:val="none" w:sz="0" w:space="0" w:color="auto"/>
        <w:bottom w:val="none" w:sz="0" w:space="0" w:color="auto"/>
        <w:right w:val="none" w:sz="0" w:space="0" w:color="auto"/>
      </w:divBdr>
    </w:div>
    <w:div w:id="2052925158">
      <w:bodyDiv w:val="1"/>
      <w:marLeft w:val="0"/>
      <w:marRight w:val="0"/>
      <w:marTop w:val="0"/>
      <w:marBottom w:val="0"/>
      <w:divBdr>
        <w:top w:val="none" w:sz="0" w:space="0" w:color="auto"/>
        <w:left w:val="none" w:sz="0" w:space="0" w:color="auto"/>
        <w:bottom w:val="none" w:sz="0" w:space="0" w:color="auto"/>
        <w:right w:val="none" w:sz="0" w:space="0" w:color="auto"/>
      </w:divBdr>
    </w:div>
    <w:div w:id="207141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2.bin"/><Relationship Id="rId299" Type="http://schemas.openxmlformats.org/officeDocument/2006/relationships/oleObject" Target="embeddings/oleObject217.bin"/><Relationship Id="rId303" Type="http://schemas.openxmlformats.org/officeDocument/2006/relationships/oleObject" Target="embeddings/oleObject219.bin"/><Relationship Id="rId21" Type="http://schemas.openxmlformats.org/officeDocument/2006/relationships/hyperlink" Target="mailto:David.Maggio@ercot.com" TargetMode="External"/><Relationship Id="rId42" Type="http://schemas.openxmlformats.org/officeDocument/2006/relationships/oleObject" Target="embeddings/oleObject10.bin"/><Relationship Id="rId63" Type="http://schemas.openxmlformats.org/officeDocument/2006/relationships/oleObject" Target="embeddings/oleObject30.bin"/><Relationship Id="rId84" Type="http://schemas.openxmlformats.org/officeDocument/2006/relationships/oleObject" Target="embeddings/oleObject48.bin"/><Relationship Id="rId138" Type="http://schemas.openxmlformats.org/officeDocument/2006/relationships/image" Target="media/image27.wmf"/><Relationship Id="rId159" Type="http://schemas.openxmlformats.org/officeDocument/2006/relationships/image" Target="media/image33.wmf"/><Relationship Id="rId324" Type="http://schemas.microsoft.com/office/2016/09/relationships/commentsIds" Target="commentsIds.xml"/><Relationship Id="rId170" Type="http://schemas.openxmlformats.org/officeDocument/2006/relationships/oleObject" Target="embeddings/oleObject113.bin"/><Relationship Id="rId191" Type="http://schemas.openxmlformats.org/officeDocument/2006/relationships/image" Target="media/image40.wmf"/><Relationship Id="rId205" Type="http://schemas.openxmlformats.org/officeDocument/2006/relationships/oleObject" Target="embeddings/oleObject142.bin"/><Relationship Id="rId226" Type="http://schemas.openxmlformats.org/officeDocument/2006/relationships/oleObject" Target="embeddings/oleObject157.bin"/><Relationship Id="rId247" Type="http://schemas.openxmlformats.org/officeDocument/2006/relationships/oleObject" Target="embeddings/oleObject178.bin"/><Relationship Id="rId107" Type="http://schemas.openxmlformats.org/officeDocument/2006/relationships/oleObject" Target="embeddings/oleObject67.bin"/><Relationship Id="rId268" Type="http://schemas.openxmlformats.org/officeDocument/2006/relationships/oleObject" Target="embeddings/oleObject195.bin"/><Relationship Id="rId289" Type="http://schemas.openxmlformats.org/officeDocument/2006/relationships/image" Target="media/image56.wmf"/><Relationship Id="rId11" Type="http://schemas.openxmlformats.org/officeDocument/2006/relationships/hyperlink" Target="http://www.ercot.com/mktrules/issues/nprr1010" TargetMode="External"/><Relationship Id="rId32" Type="http://schemas.openxmlformats.org/officeDocument/2006/relationships/oleObject" Target="embeddings/oleObject5.bin"/><Relationship Id="rId53" Type="http://schemas.openxmlformats.org/officeDocument/2006/relationships/oleObject" Target="embeddings/oleObject20.bin"/><Relationship Id="rId74" Type="http://schemas.openxmlformats.org/officeDocument/2006/relationships/oleObject" Target="embeddings/oleObject40.bin"/><Relationship Id="rId128" Type="http://schemas.openxmlformats.org/officeDocument/2006/relationships/oleObject" Target="embeddings/oleObject81.bin"/><Relationship Id="rId149" Type="http://schemas.openxmlformats.org/officeDocument/2006/relationships/oleObject" Target="embeddings/oleObject97.bin"/><Relationship Id="rId314" Type="http://schemas.openxmlformats.org/officeDocument/2006/relationships/oleObject" Target="embeddings/oleObject230.bin"/><Relationship Id="rId5" Type="http://schemas.openxmlformats.org/officeDocument/2006/relationships/numbering" Target="numbering.xml"/><Relationship Id="rId95" Type="http://schemas.openxmlformats.org/officeDocument/2006/relationships/oleObject" Target="embeddings/oleObject57.bin"/><Relationship Id="rId160" Type="http://schemas.openxmlformats.org/officeDocument/2006/relationships/oleObject" Target="embeddings/oleObject105.bin"/><Relationship Id="rId181" Type="http://schemas.openxmlformats.org/officeDocument/2006/relationships/image" Target="media/image37.wmf"/><Relationship Id="rId216" Type="http://schemas.openxmlformats.org/officeDocument/2006/relationships/oleObject" Target="embeddings/oleObject147.bin"/><Relationship Id="rId237" Type="http://schemas.openxmlformats.org/officeDocument/2006/relationships/oleObject" Target="embeddings/oleObject168.bin"/><Relationship Id="rId258" Type="http://schemas.openxmlformats.org/officeDocument/2006/relationships/oleObject" Target="embeddings/oleObject187.bin"/><Relationship Id="rId279" Type="http://schemas.openxmlformats.org/officeDocument/2006/relationships/oleObject" Target="embeddings/oleObject206.bin"/><Relationship Id="rId22" Type="http://schemas.openxmlformats.org/officeDocument/2006/relationships/hyperlink" Target="mailto:Cory.Phillips@ercot.com" TargetMode="External"/><Relationship Id="rId43" Type="http://schemas.openxmlformats.org/officeDocument/2006/relationships/oleObject" Target="embeddings/oleObject11.bin"/><Relationship Id="rId64" Type="http://schemas.openxmlformats.org/officeDocument/2006/relationships/oleObject" Target="embeddings/oleObject31.bin"/><Relationship Id="rId118" Type="http://schemas.openxmlformats.org/officeDocument/2006/relationships/oleObject" Target="embeddings/oleObject73.bin"/><Relationship Id="rId139" Type="http://schemas.openxmlformats.org/officeDocument/2006/relationships/oleObject" Target="embeddings/oleObject90.bin"/><Relationship Id="rId290" Type="http://schemas.openxmlformats.org/officeDocument/2006/relationships/image" Target="media/image57.wmf"/><Relationship Id="rId304" Type="http://schemas.openxmlformats.org/officeDocument/2006/relationships/oleObject" Target="embeddings/oleObject220.bin"/><Relationship Id="rId85" Type="http://schemas.openxmlformats.org/officeDocument/2006/relationships/oleObject" Target="embeddings/oleObject49.bin"/><Relationship Id="rId150" Type="http://schemas.openxmlformats.org/officeDocument/2006/relationships/oleObject" Target="embeddings/oleObject98.bin"/><Relationship Id="rId171" Type="http://schemas.openxmlformats.org/officeDocument/2006/relationships/oleObject" Target="embeddings/oleObject114.bin"/><Relationship Id="rId192" Type="http://schemas.openxmlformats.org/officeDocument/2006/relationships/oleObject" Target="embeddings/oleObject130.bin"/><Relationship Id="rId206" Type="http://schemas.openxmlformats.org/officeDocument/2006/relationships/oleObject" Target="embeddings/oleObject143.bin"/><Relationship Id="rId227" Type="http://schemas.openxmlformats.org/officeDocument/2006/relationships/oleObject" Target="embeddings/oleObject158.bin"/><Relationship Id="rId248" Type="http://schemas.openxmlformats.org/officeDocument/2006/relationships/image" Target="media/image48.wmf"/><Relationship Id="rId269" Type="http://schemas.openxmlformats.org/officeDocument/2006/relationships/oleObject" Target="embeddings/oleObject196.bin"/><Relationship Id="rId12" Type="http://schemas.openxmlformats.org/officeDocument/2006/relationships/image" Target="media/image1.wmf"/><Relationship Id="rId33" Type="http://schemas.openxmlformats.org/officeDocument/2006/relationships/image" Target="media/image6.wmf"/><Relationship Id="rId108" Type="http://schemas.openxmlformats.org/officeDocument/2006/relationships/oleObject" Target="embeddings/oleObject68.bin"/><Relationship Id="rId129" Type="http://schemas.openxmlformats.org/officeDocument/2006/relationships/oleObject" Target="embeddings/oleObject82.bin"/><Relationship Id="rId280" Type="http://schemas.openxmlformats.org/officeDocument/2006/relationships/oleObject" Target="embeddings/oleObject207.bin"/><Relationship Id="rId315" Type="http://schemas.openxmlformats.org/officeDocument/2006/relationships/oleObject" Target="embeddings/oleObject231.bin"/><Relationship Id="rId54" Type="http://schemas.openxmlformats.org/officeDocument/2006/relationships/oleObject" Target="embeddings/oleObject21.bin"/><Relationship Id="rId75" Type="http://schemas.openxmlformats.org/officeDocument/2006/relationships/image" Target="media/image13.wmf"/><Relationship Id="rId96" Type="http://schemas.openxmlformats.org/officeDocument/2006/relationships/oleObject" Target="embeddings/oleObject58.bin"/><Relationship Id="rId140" Type="http://schemas.openxmlformats.org/officeDocument/2006/relationships/oleObject" Target="embeddings/oleObject91.bin"/><Relationship Id="rId161" Type="http://schemas.openxmlformats.org/officeDocument/2006/relationships/image" Target="media/image34.wmf"/><Relationship Id="rId182" Type="http://schemas.openxmlformats.org/officeDocument/2006/relationships/oleObject" Target="embeddings/oleObject123.bin"/><Relationship Id="rId217" Type="http://schemas.openxmlformats.org/officeDocument/2006/relationships/oleObject" Target="embeddings/oleObject148.bin"/><Relationship Id="rId6" Type="http://schemas.openxmlformats.org/officeDocument/2006/relationships/styles" Target="styles.xml"/><Relationship Id="rId238" Type="http://schemas.openxmlformats.org/officeDocument/2006/relationships/oleObject" Target="embeddings/oleObject169.bin"/><Relationship Id="rId259" Type="http://schemas.openxmlformats.org/officeDocument/2006/relationships/oleObject" Target="embeddings/oleObject188.bin"/><Relationship Id="rId23" Type="http://schemas.openxmlformats.org/officeDocument/2006/relationships/comments" Target="comments.xml"/><Relationship Id="rId119" Type="http://schemas.openxmlformats.org/officeDocument/2006/relationships/oleObject" Target="embeddings/oleObject74.bin"/><Relationship Id="rId270" Type="http://schemas.openxmlformats.org/officeDocument/2006/relationships/oleObject" Target="embeddings/oleObject197.bin"/><Relationship Id="rId291" Type="http://schemas.openxmlformats.org/officeDocument/2006/relationships/oleObject" Target="embeddings/oleObject212.bin"/><Relationship Id="rId305" Type="http://schemas.openxmlformats.org/officeDocument/2006/relationships/oleObject" Target="embeddings/oleObject221.bin"/><Relationship Id="rId44" Type="http://schemas.openxmlformats.org/officeDocument/2006/relationships/oleObject" Target="embeddings/oleObject12.bin"/><Relationship Id="rId65" Type="http://schemas.openxmlformats.org/officeDocument/2006/relationships/oleObject" Target="embeddings/oleObject32.bin"/><Relationship Id="rId86" Type="http://schemas.openxmlformats.org/officeDocument/2006/relationships/oleObject" Target="embeddings/oleObject50.bin"/><Relationship Id="rId130" Type="http://schemas.openxmlformats.org/officeDocument/2006/relationships/oleObject" Target="embeddings/oleObject83.bin"/><Relationship Id="rId151" Type="http://schemas.openxmlformats.org/officeDocument/2006/relationships/image" Target="media/image31.wmf"/><Relationship Id="rId172" Type="http://schemas.openxmlformats.org/officeDocument/2006/relationships/oleObject" Target="embeddings/oleObject115.bin"/><Relationship Id="rId193" Type="http://schemas.openxmlformats.org/officeDocument/2006/relationships/oleObject" Target="embeddings/oleObject131.bin"/><Relationship Id="rId207" Type="http://schemas.openxmlformats.org/officeDocument/2006/relationships/image" Target="media/image42.wmf"/><Relationship Id="rId228" Type="http://schemas.openxmlformats.org/officeDocument/2006/relationships/oleObject" Target="embeddings/oleObject159.bin"/><Relationship Id="rId249" Type="http://schemas.openxmlformats.org/officeDocument/2006/relationships/oleObject" Target="embeddings/oleObject179.bin"/><Relationship Id="rId13" Type="http://schemas.openxmlformats.org/officeDocument/2006/relationships/control" Target="activeX/activeX1.xml"/><Relationship Id="rId109" Type="http://schemas.openxmlformats.org/officeDocument/2006/relationships/image" Target="media/image19.wmf"/><Relationship Id="rId260" Type="http://schemas.openxmlformats.org/officeDocument/2006/relationships/oleObject" Target="embeddings/oleObject189.bin"/><Relationship Id="rId281" Type="http://schemas.openxmlformats.org/officeDocument/2006/relationships/image" Target="media/image52.wmf"/><Relationship Id="rId316" Type="http://schemas.openxmlformats.org/officeDocument/2006/relationships/header" Target="header1.xml"/><Relationship Id="rId34" Type="http://schemas.openxmlformats.org/officeDocument/2006/relationships/oleObject" Target="embeddings/oleObject6.bin"/><Relationship Id="rId55" Type="http://schemas.openxmlformats.org/officeDocument/2006/relationships/oleObject" Target="embeddings/oleObject22.bin"/><Relationship Id="rId76" Type="http://schemas.openxmlformats.org/officeDocument/2006/relationships/oleObject" Target="embeddings/oleObject41.bin"/><Relationship Id="rId97" Type="http://schemas.openxmlformats.org/officeDocument/2006/relationships/oleObject" Target="embeddings/oleObject59.bin"/><Relationship Id="rId120" Type="http://schemas.openxmlformats.org/officeDocument/2006/relationships/image" Target="media/image24.wmf"/><Relationship Id="rId141" Type="http://schemas.openxmlformats.org/officeDocument/2006/relationships/image" Target="media/image28.wmf"/><Relationship Id="rId7" Type="http://schemas.openxmlformats.org/officeDocument/2006/relationships/settings" Target="settings.xml"/><Relationship Id="rId162" Type="http://schemas.openxmlformats.org/officeDocument/2006/relationships/oleObject" Target="embeddings/oleObject106.bin"/><Relationship Id="rId183" Type="http://schemas.openxmlformats.org/officeDocument/2006/relationships/image" Target="media/image38.wmf"/><Relationship Id="rId218" Type="http://schemas.openxmlformats.org/officeDocument/2006/relationships/oleObject" Target="embeddings/oleObject149.bin"/><Relationship Id="rId239" Type="http://schemas.openxmlformats.org/officeDocument/2006/relationships/oleObject" Target="embeddings/oleObject170.bin"/><Relationship Id="rId250" Type="http://schemas.openxmlformats.org/officeDocument/2006/relationships/oleObject" Target="embeddings/oleObject180.bin"/><Relationship Id="rId271" Type="http://schemas.openxmlformats.org/officeDocument/2006/relationships/oleObject" Target="embeddings/oleObject198.bin"/><Relationship Id="rId292" Type="http://schemas.openxmlformats.org/officeDocument/2006/relationships/oleObject" Target="embeddings/oleObject213.bin"/><Relationship Id="rId306" Type="http://schemas.openxmlformats.org/officeDocument/2006/relationships/oleObject" Target="embeddings/oleObject222.bin"/><Relationship Id="rId24" Type="http://schemas.microsoft.com/office/2011/relationships/commentsExtended" Target="commentsExtended.xml"/><Relationship Id="rId45" Type="http://schemas.openxmlformats.org/officeDocument/2006/relationships/image" Target="media/image11.wmf"/><Relationship Id="rId66" Type="http://schemas.openxmlformats.org/officeDocument/2006/relationships/oleObject" Target="embeddings/oleObject33.bin"/><Relationship Id="rId87" Type="http://schemas.openxmlformats.org/officeDocument/2006/relationships/oleObject" Target="embeddings/oleObject51.bin"/><Relationship Id="rId110" Type="http://schemas.openxmlformats.org/officeDocument/2006/relationships/oleObject" Target="embeddings/oleObject69.bin"/><Relationship Id="rId131" Type="http://schemas.openxmlformats.org/officeDocument/2006/relationships/oleObject" Target="embeddings/oleObject84.bin"/><Relationship Id="rId152" Type="http://schemas.openxmlformats.org/officeDocument/2006/relationships/oleObject" Target="embeddings/oleObject99.bin"/><Relationship Id="rId173" Type="http://schemas.openxmlformats.org/officeDocument/2006/relationships/oleObject" Target="embeddings/oleObject116.bin"/><Relationship Id="rId194" Type="http://schemas.openxmlformats.org/officeDocument/2006/relationships/oleObject" Target="embeddings/oleObject132.bin"/><Relationship Id="rId208" Type="http://schemas.openxmlformats.org/officeDocument/2006/relationships/image" Target="media/image43.wmf"/><Relationship Id="rId229" Type="http://schemas.openxmlformats.org/officeDocument/2006/relationships/oleObject" Target="embeddings/oleObject160.bin"/><Relationship Id="rId19" Type="http://schemas.openxmlformats.org/officeDocument/2006/relationships/control" Target="activeX/activeX5.xml"/><Relationship Id="rId224" Type="http://schemas.openxmlformats.org/officeDocument/2006/relationships/oleObject" Target="embeddings/oleObject155.bin"/><Relationship Id="rId240" Type="http://schemas.openxmlformats.org/officeDocument/2006/relationships/oleObject" Target="embeddings/oleObject171.bin"/><Relationship Id="rId245" Type="http://schemas.openxmlformats.org/officeDocument/2006/relationships/oleObject" Target="embeddings/oleObject176.bin"/><Relationship Id="rId261" Type="http://schemas.openxmlformats.org/officeDocument/2006/relationships/oleObject" Target="embeddings/oleObject190.bin"/><Relationship Id="rId266" Type="http://schemas.openxmlformats.org/officeDocument/2006/relationships/oleObject" Target="embeddings/oleObject193.bin"/><Relationship Id="rId287" Type="http://schemas.openxmlformats.org/officeDocument/2006/relationships/image" Target="media/image54.wmf"/><Relationship Id="rId14" Type="http://schemas.openxmlformats.org/officeDocument/2006/relationships/image" Target="media/image2.wmf"/><Relationship Id="rId30" Type="http://schemas.openxmlformats.org/officeDocument/2006/relationships/oleObject" Target="embeddings/oleObject4.bin"/><Relationship Id="rId35" Type="http://schemas.openxmlformats.org/officeDocument/2006/relationships/image" Target="media/image7.wmf"/><Relationship Id="rId56" Type="http://schemas.openxmlformats.org/officeDocument/2006/relationships/oleObject" Target="embeddings/oleObject23.bin"/><Relationship Id="rId77" Type="http://schemas.openxmlformats.org/officeDocument/2006/relationships/oleObject" Target="embeddings/oleObject42.bin"/><Relationship Id="rId100" Type="http://schemas.openxmlformats.org/officeDocument/2006/relationships/image" Target="media/image17.wmf"/><Relationship Id="rId105" Type="http://schemas.openxmlformats.org/officeDocument/2006/relationships/oleObject" Target="embeddings/oleObject65.bin"/><Relationship Id="rId126" Type="http://schemas.openxmlformats.org/officeDocument/2006/relationships/oleObject" Target="embeddings/oleObject79.bin"/><Relationship Id="rId147" Type="http://schemas.openxmlformats.org/officeDocument/2006/relationships/oleObject" Target="embeddings/oleObject95.bin"/><Relationship Id="rId168" Type="http://schemas.openxmlformats.org/officeDocument/2006/relationships/oleObject" Target="embeddings/oleObject111.bin"/><Relationship Id="rId282" Type="http://schemas.openxmlformats.org/officeDocument/2006/relationships/image" Target="media/image53.wmf"/><Relationship Id="rId312" Type="http://schemas.openxmlformats.org/officeDocument/2006/relationships/oleObject" Target="embeddings/oleObject228.bin"/><Relationship Id="rId31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oleObject" Target="embeddings/oleObject18.bin"/><Relationship Id="rId72" Type="http://schemas.openxmlformats.org/officeDocument/2006/relationships/oleObject" Target="embeddings/oleObject39.bin"/><Relationship Id="rId93" Type="http://schemas.openxmlformats.org/officeDocument/2006/relationships/image" Target="media/image16.png"/><Relationship Id="rId98" Type="http://schemas.openxmlformats.org/officeDocument/2006/relationships/oleObject" Target="embeddings/oleObject60.bin"/><Relationship Id="rId121" Type="http://schemas.openxmlformats.org/officeDocument/2006/relationships/oleObject" Target="embeddings/oleObject75.bin"/><Relationship Id="rId142" Type="http://schemas.openxmlformats.org/officeDocument/2006/relationships/oleObject" Target="embeddings/oleObject92.bin"/><Relationship Id="rId163" Type="http://schemas.openxmlformats.org/officeDocument/2006/relationships/oleObject" Target="embeddings/oleObject107.bin"/><Relationship Id="rId184" Type="http://schemas.openxmlformats.org/officeDocument/2006/relationships/oleObject" Target="embeddings/oleObject124.bin"/><Relationship Id="rId189" Type="http://schemas.openxmlformats.org/officeDocument/2006/relationships/oleObject" Target="embeddings/oleObject128.bin"/><Relationship Id="rId219" Type="http://schemas.openxmlformats.org/officeDocument/2006/relationships/oleObject" Target="embeddings/oleObject150.bin"/><Relationship Id="rId3" Type="http://schemas.openxmlformats.org/officeDocument/2006/relationships/customXml" Target="../customXml/item3.xml"/><Relationship Id="rId214" Type="http://schemas.openxmlformats.org/officeDocument/2006/relationships/image" Target="media/image47.wmf"/><Relationship Id="rId230" Type="http://schemas.openxmlformats.org/officeDocument/2006/relationships/oleObject" Target="embeddings/oleObject161.bin"/><Relationship Id="rId235" Type="http://schemas.openxmlformats.org/officeDocument/2006/relationships/oleObject" Target="embeddings/oleObject166.bin"/><Relationship Id="rId251" Type="http://schemas.openxmlformats.org/officeDocument/2006/relationships/oleObject" Target="embeddings/oleObject181.bin"/><Relationship Id="rId256" Type="http://schemas.openxmlformats.org/officeDocument/2006/relationships/oleObject" Target="embeddings/oleObject185.bin"/><Relationship Id="rId277" Type="http://schemas.openxmlformats.org/officeDocument/2006/relationships/oleObject" Target="embeddings/oleObject204.bin"/><Relationship Id="rId298" Type="http://schemas.openxmlformats.org/officeDocument/2006/relationships/image" Target="media/image60.wmf"/><Relationship Id="rId25" Type="http://schemas.openxmlformats.org/officeDocument/2006/relationships/image" Target="media/image3.wmf"/><Relationship Id="rId46" Type="http://schemas.openxmlformats.org/officeDocument/2006/relationships/oleObject" Target="embeddings/oleObject13.bin"/><Relationship Id="rId67" Type="http://schemas.openxmlformats.org/officeDocument/2006/relationships/oleObject" Target="embeddings/oleObject34.bin"/><Relationship Id="rId116" Type="http://schemas.openxmlformats.org/officeDocument/2006/relationships/oleObject" Target="embeddings/oleObject71.bin"/><Relationship Id="rId137" Type="http://schemas.openxmlformats.org/officeDocument/2006/relationships/oleObject" Target="embeddings/oleObject89.bin"/><Relationship Id="rId158" Type="http://schemas.openxmlformats.org/officeDocument/2006/relationships/oleObject" Target="embeddings/oleObject104.bin"/><Relationship Id="rId272" Type="http://schemas.openxmlformats.org/officeDocument/2006/relationships/oleObject" Target="embeddings/oleObject199.bin"/><Relationship Id="rId293" Type="http://schemas.openxmlformats.org/officeDocument/2006/relationships/oleObject" Target="embeddings/oleObject214.bin"/><Relationship Id="rId302" Type="http://schemas.openxmlformats.org/officeDocument/2006/relationships/image" Target="media/image62.wmf"/><Relationship Id="rId307" Type="http://schemas.openxmlformats.org/officeDocument/2006/relationships/oleObject" Target="embeddings/oleObject223.bin"/><Relationship Id="rId20" Type="http://schemas.openxmlformats.org/officeDocument/2006/relationships/control" Target="activeX/activeX6.xml"/><Relationship Id="rId41" Type="http://schemas.openxmlformats.org/officeDocument/2006/relationships/image" Target="media/image10.png"/><Relationship Id="rId62" Type="http://schemas.openxmlformats.org/officeDocument/2006/relationships/oleObject" Target="embeddings/oleObject29.bin"/><Relationship Id="rId83" Type="http://schemas.openxmlformats.org/officeDocument/2006/relationships/image" Target="media/image14.wmf"/><Relationship Id="rId88" Type="http://schemas.openxmlformats.org/officeDocument/2006/relationships/oleObject" Target="embeddings/oleObject52.bin"/><Relationship Id="rId111" Type="http://schemas.openxmlformats.org/officeDocument/2006/relationships/image" Target="media/image20.wmf"/><Relationship Id="rId132" Type="http://schemas.openxmlformats.org/officeDocument/2006/relationships/oleObject" Target="embeddings/oleObject85.bin"/><Relationship Id="rId153" Type="http://schemas.openxmlformats.org/officeDocument/2006/relationships/image" Target="media/image32.wmf"/><Relationship Id="rId174" Type="http://schemas.openxmlformats.org/officeDocument/2006/relationships/oleObject" Target="embeddings/oleObject117.bin"/><Relationship Id="rId179" Type="http://schemas.openxmlformats.org/officeDocument/2006/relationships/oleObject" Target="embeddings/oleObject121.bin"/><Relationship Id="rId195" Type="http://schemas.openxmlformats.org/officeDocument/2006/relationships/oleObject" Target="embeddings/oleObject133.bin"/><Relationship Id="rId209" Type="http://schemas.openxmlformats.org/officeDocument/2006/relationships/image" Target="media/image44.wmf"/><Relationship Id="rId190" Type="http://schemas.openxmlformats.org/officeDocument/2006/relationships/oleObject" Target="embeddings/oleObject129.bin"/><Relationship Id="rId204" Type="http://schemas.openxmlformats.org/officeDocument/2006/relationships/oleObject" Target="embeddings/oleObject141.bin"/><Relationship Id="rId220" Type="http://schemas.openxmlformats.org/officeDocument/2006/relationships/oleObject" Target="embeddings/oleObject151.bin"/><Relationship Id="rId225" Type="http://schemas.openxmlformats.org/officeDocument/2006/relationships/oleObject" Target="embeddings/oleObject156.bin"/><Relationship Id="rId241" Type="http://schemas.openxmlformats.org/officeDocument/2006/relationships/oleObject" Target="embeddings/oleObject172.bin"/><Relationship Id="rId246" Type="http://schemas.openxmlformats.org/officeDocument/2006/relationships/oleObject" Target="embeddings/oleObject177.bin"/><Relationship Id="rId267" Type="http://schemas.openxmlformats.org/officeDocument/2006/relationships/oleObject" Target="embeddings/oleObject194.bin"/><Relationship Id="rId288" Type="http://schemas.openxmlformats.org/officeDocument/2006/relationships/image" Target="media/image55.wmf"/><Relationship Id="rId15" Type="http://schemas.openxmlformats.org/officeDocument/2006/relationships/control" Target="activeX/activeX2.xml"/><Relationship Id="rId36" Type="http://schemas.openxmlformats.org/officeDocument/2006/relationships/oleObject" Target="embeddings/oleObject7.bin"/><Relationship Id="rId57" Type="http://schemas.openxmlformats.org/officeDocument/2006/relationships/oleObject" Target="embeddings/oleObject24.bin"/><Relationship Id="rId106" Type="http://schemas.openxmlformats.org/officeDocument/2006/relationships/oleObject" Target="embeddings/oleObject66.bin"/><Relationship Id="rId127" Type="http://schemas.openxmlformats.org/officeDocument/2006/relationships/oleObject" Target="embeddings/oleObject80.bin"/><Relationship Id="rId262" Type="http://schemas.openxmlformats.org/officeDocument/2006/relationships/oleObject" Target="embeddings/oleObject191.bin"/><Relationship Id="rId283" Type="http://schemas.openxmlformats.org/officeDocument/2006/relationships/oleObject" Target="embeddings/oleObject208.bin"/><Relationship Id="rId313" Type="http://schemas.openxmlformats.org/officeDocument/2006/relationships/oleObject" Target="embeddings/oleObject229.bin"/><Relationship Id="rId318"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5.wmf"/><Relationship Id="rId52" Type="http://schemas.openxmlformats.org/officeDocument/2006/relationships/oleObject" Target="embeddings/oleObject19.bin"/><Relationship Id="rId73" Type="http://schemas.openxmlformats.org/officeDocument/2006/relationships/image" Target="media/image12.wmf"/><Relationship Id="rId78" Type="http://schemas.openxmlformats.org/officeDocument/2006/relationships/oleObject" Target="embeddings/oleObject43.bin"/><Relationship Id="rId94" Type="http://schemas.openxmlformats.org/officeDocument/2006/relationships/oleObject" Target="embeddings/oleObject56.bin"/><Relationship Id="rId99" Type="http://schemas.openxmlformats.org/officeDocument/2006/relationships/oleObject" Target="embeddings/oleObject61.bin"/><Relationship Id="rId101" Type="http://schemas.openxmlformats.org/officeDocument/2006/relationships/oleObject" Target="embeddings/oleObject62.bin"/><Relationship Id="rId122" Type="http://schemas.openxmlformats.org/officeDocument/2006/relationships/image" Target="media/image25.wmf"/><Relationship Id="rId143" Type="http://schemas.openxmlformats.org/officeDocument/2006/relationships/image" Target="media/image29.wmf"/><Relationship Id="rId148" Type="http://schemas.openxmlformats.org/officeDocument/2006/relationships/oleObject" Target="embeddings/oleObject96.bin"/><Relationship Id="rId164" Type="http://schemas.openxmlformats.org/officeDocument/2006/relationships/image" Target="media/image35.wmf"/><Relationship Id="rId169" Type="http://schemas.openxmlformats.org/officeDocument/2006/relationships/oleObject" Target="embeddings/oleObject112.bin"/><Relationship Id="rId185" Type="http://schemas.openxmlformats.org/officeDocument/2006/relationships/image" Target="media/image39.w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oleObject" Target="embeddings/oleObject122.bin"/><Relationship Id="rId210" Type="http://schemas.openxmlformats.org/officeDocument/2006/relationships/image" Target="media/image45.wmf"/><Relationship Id="rId215" Type="http://schemas.openxmlformats.org/officeDocument/2006/relationships/oleObject" Target="embeddings/oleObject146.bin"/><Relationship Id="rId236" Type="http://schemas.openxmlformats.org/officeDocument/2006/relationships/oleObject" Target="embeddings/oleObject167.bin"/><Relationship Id="rId257" Type="http://schemas.openxmlformats.org/officeDocument/2006/relationships/oleObject" Target="embeddings/oleObject186.bin"/><Relationship Id="rId278" Type="http://schemas.openxmlformats.org/officeDocument/2006/relationships/oleObject" Target="embeddings/oleObject205.bin"/><Relationship Id="rId26" Type="http://schemas.openxmlformats.org/officeDocument/2006/relationships/oleObject" Target="embeddings/oleObject1.bin"/><Relationship Id="rId231" Type="http://schemas.openxmlformats.org/officeDocument/2006/relationships/oleObject" Target="embeddings/oleObject162.bin"/><Relationship Id="rId252" Type="http://schemas.openxmlformats.org/officeDocument/2006/relationships/oleObject" Target="embeddings/oleObject182.bin"/><Relationship Id="rId273" Type="http://schemas.openxmlformats.org/officeDocument/2006/relationships/oleObject" Target="embeddings/oleObject200.bin"/><Relationship Id="rId294" Type="http://schemas.openxmlformats.org/officeDocument/2006/relationships/image" Target="media/image58.wmf"/><Relationship Id="rId308" Type="http://schemas.openxmlformats.org/officeDocument/2006/relationships/oleObject" Target="embeddings/oleObject224.bin"/><Relationship Id="rId47" Type="http://schemas.openxmlformats.org/officeDocument/2006/relationships/oleObject" Target="embeddings/oleObject14.bin"/><Relationship Id="rId68" Type="http://schemas.openxmlformats.org/officeDocument/2006/relationships/oleObject" Target="embeddings/oleObject35.bin"/><Relationship Id="rId89" Type="http://schemas.openxmlformats.org/officeDocument/2006/relationships/oleObject" Target="embeddings/oleObject53.bin"/><Relationship Id="rId112" Type="http://schemas.openxmlformats.org/officeDocument/2006/relationships/image" Target="media/image21.wmf"/><Relationship Id="rId133" Type="http://schemas.openxmlformats.org/officeDocument/2006/relationships/oleObject" Target="embeddings/oleObject86.bin"/><Relationship Id="rId154" Type="http://schemas.openxmlformats.org/officeDocument/2006/relationships/oleObject" Target="embeddings/oleObject100.bin"/><Relationship Id="rId175" Type="http://schemas.openxmlformats.org/officeDocument/2006/relationships/image" Target="media/image36.wmf"/><Relationship Id="rId196" Type="http://schemas.openxmlformats.org/officeDocument/2006/relationships/oleObject" Target="embeddings/oleObject134.bin"/><Relationship Id="rId200" Type="http://schemas.openxmlformats.org/officeDocument/2006/relationships/oleObject" Target="embeddings/oleObject137.bin"/><Relationship Id="rId16" Type="http://schemas.openxmlformats.org/officeDocument/2006/relationships/hyperlink" Target="http://www.ercot.com/content/wcm/lists/144926/ERCOT_Strategic_Plan_2019-2023.pdf" TargetMode="External"/><Relationship Id="rId221" Type="http://schemas.openxmlformats.org/officeDocument/2006/relationships/oleObject" Target="embeddings/oleObject152.bin"/><Relationship Id="rId242" Type="http://schemas.openxmlformats.org/officeDocument/2006/relationships/oleObject" Target="embeddings/oleObject173.bin"/><Relationship Id="rId263" Type="http://schemas.openxmlformats.org/officeDocument/2006/relationships/oleObject" Target="embeddings/oleObject192.bin"/><Relationship Id="rId284" Type="http://schemas.openxmlformats.org/officeDocument/2006/relationships/oleObject" Target="embeddings/oleObject209.bin"/><Relationship Id="rId319" Type="http://schemas.openxmlformats.org/officeDocument/2006/relationships/footer" Target="footer3.xml"/><Relationship Id="rId37" Type="http://schemas.openxmlformats.org/officeDocument/2006/relationships/image" Target="media/image8.wmf"/><Relationship Id="rId58" Type="http://schemas.openxmlformats.org/officeDocument/2006/relationships/oleObject" Target="embeddings/oleObject25.bin"/><Relationship Id="rId79" Type="http://schemas.openxmlformats.org/officeDocument/2006/relationships/oleObject" Target="embeddings/oleObject44.bin"/><Relationship Id="rId102" Type="http://schemas.openxmlformats.org/officeDocument/2006/relationships/oleObject" Target="embeddings/oleObject63.bin"/><Relationship Id="rId123" Type="http://schemas.openxmlformats.org/officeDocument/2006/relationships/oleObject" Target="embeddings/oleObject76.bin"/><Relationship Id="rId144" Type="http://schemas.openxmlformats.org/officeDocument/2006/relationships/oleObject" Target="embeddings/oleObject93.bin"/><Relationship Id="rId90" Type="http://schemas.openxmlformats.org/officeDocument/2006/relationships/oleObject" Target="embeddings/oleObject54.bin"/><Relationship Id="rId165" Type="http://schemas.openxmlformats.org/officeDocument/2006/relationships/oleObject" Target="embeddings/oleObject108.bin"/><Relationship Id="rId186" Type="http://schemas.openxmlformats.org/officeDocument/2006/relationships/oleObject" Target="embeddings/oleObject125.bin"/><Relationship Id="rId211" Type="http://schemas.openxmlformats.org/officeDocument/2006/relationships/oleObject" Target="embeddings/oleObject144.bin"/><Relationship Id="rId232" Type="http://schemas.openxmlformats.org/officeDocument/2006/relationships/oleObject" Target="embeddings/oleObject163.bin"/><Relationship Id="rId253" Type="http://schemas.openxmlformats.org/officeDocument/2006/relationships/oleObject" Target="embeddings/oleObject183.bin"/><Relationship Id="rId274" Type="http://schemas.openxmlformats.org/officeDocument/2006/relationships/oleObject" Target="embeddings/oleObject201.bin"/><Relationship Id="rId295" Type="http://schemas.openxmlformats.org/officeDocument/2006/relationships/oleObject" Target="embeddings/oleObject215.bin"/><Relationship Id="rId309" Type="http://schemas.openxmlformats.org/officeDocument/2006/relationships/oleObject" Target="embeddings/oleObject225.bin"/><Relationship Id="rId27" Type="http://schemas.openxmlformats.org/officeDocument/2006/relationships/oleObject" Target="embeddings/oleObject2.bin"/><Relationship Id="rId48" Type="http://schemas.openxmlformats.org/officeDocument/2006/relationships/oleObject" Target="embeddings/oleObject15.bin"/><Relationship Id="rId69" Type="http://schemas.openxmlformats.org/officeDocument/2006/relationships/oleObject" Target="embeddings/oleObject36.bin"/><Relationship Id="rId113" Type="http://schemas.openxmlformats.org/officeDocument/2006/relationships/image" Target="media/image22.wmf"/><Relationship Id="rId134" Type="http://schemas.openxmlformats.org/officeDocument/2006/relationships/image" Target="media/image26.wmf"/><Relationship Id="rId320" Type="http://schemas.openxmlformats.org/officeDocument/2006/relationships/fontTable" Target="fontTable.xml"/><Relationship Id="rId80" Type="http://schemas.openxmlformats.org/officeDocument/2006/relationships/oleObject" Target="embeddings/oleObject45.bin"/><Relationship Id="rId155" Type="http://schemas.openxmlformats.org/officeDocument/2006/relationships/oleObject" Target="embeddings/oleObject101.bin"/><Relationship Id="rId176" Type="http://schemas.openxmlformats.org/officeDocument/2006/relationships/oleObject" Target="embeddings/oleObject118.bin"/><Relationship Id="rId197" Type="http://schemas.openxmlformats.org/officeDocument/2006/relationships/image" Target="media/image41.wmf"/><Relationship Id="rId201" Type="http://schemas.openxmlformats.org/officeDocument/2006/relationships/oleObject" Target="embeddings/oleObject138.bin"/><Relationship Id="rId222" Type="http://schemas.openxmlformats.org/officeDocument/2006/relationships/oleObject" Target="embeddings/oleObject153.bin"/><Relationship Id="rId243" Type="http://schemas.openxmlformats.org/officeDocument/2006/relationships/oleObject" Target="embeddings/oleObject174.bin"/><Relationship Id="rId264" Type="http://schemas.openxmlformats.org/officeDocument/2006/relationships/image" Target="media/image50.wmf"/><Relationship Id="rId285" Type="http://schemas.openxmlformats.org/officeDocument/2006/relationships/oleObject" Target="embeddings/oleObject210.bin"/><Relationship Id="rId17" Type="http://schemas.openxmlformats.org/officeDocument/2006/relationships/control" Target="activeX/activeX3.xml"/><Relationship Id="rId38" Type="http://schemas.openxmlformats.org/officeDocument/2006/relationships/oleObject" Target="embeddings/oleObject8.bin"/><Relationship Id="rId59" Type="http://schemas.openxmlformats.org/officeDocument/2006/relationships/oleObject" Target="embeddings/oleObject26.bin"/><Relationship Id="rId103" Type="http://schemas.openxmlformats.org/officeDocument/2006/relationships/image" Target="media/image18.wmf"/><Relationship Id="rId124" Type="http://schemas.openxmlformats.org/officeDocument/2006/relationships/oleObject" Target="embeddings/oleObject77.bin"/><Relationship Id="rId310" Type="http://schemas.openxmlformats.org/officeDocument/2006/relationships/oleObject" Target="embeddings/oleObject226.bin"/><Relationship Id="rId70" Type="http://schemas.openxmlformats.org/officeDocument/2006/relationships/oleObject" Target="embeddings/oleObject37.bin"/><Relationship Id="rId91" Type="http://schemas.openxmlformats.org/officeDocument/2006/relationships/image" Target="media/image15.wmf"/><Relationship Id="rId145" Type="http://schemas.openxmlformats.org/officeDocument/2006/relationships/image" Target="media/image30.wmf"/><Relationship Id="rId166" Type="http://schemas.openxmlformats.org/officeDocument/2006/relationships/oleObject" Target="embeddings/oleObject109.bin"/><Relationship Id="rId187" Type="http://schemas.openxmlformats.org/officeDocument/2006/relationships/oleObject" Target="embeddings/oleObject126.bin"/><Relationship Id="rId1" Type="http://schemas.openxmlformats.org/officeDocument/2006/relationships/customXml" Target="../customXml/item1.xml"/><Relationship Id="rId212" Type="http://schemas.openxmlformats.org/officeDocument/2006/relationships/image" Target="media/image46.wmf"/><Relationship Id="rId233" Type="http://schemas.openxmlformats.org/officeDocument/2006/relationships/oleObject" Target="embeddings/oleObject164.bin"/><Relationship Id="rId254" Type="http://schemas.openxmlformats.org/officeDocument/2006/relationships/oleObject" Target="embeddings/oleObject184.bin"/><Relationship Id="rId28" Type="http://schemas.openxmlformats.org/officeDocument/2006/relationships/oleObject" Target="embeddings/oleObject3.bin"/><Relationship Id="rId49" Type="http://schemas.openxmlformats.org/officeDocument/2006/relationships/oleObject" Target="embeddings/oleObject16.bin"/><Relationship Id="rId114" Type="http://schemas.openxmlformats.org/officeDocument/2006/relationships/oleObject" Target="embeddings/oleObject70.bin"/><Relationship Id="rId275" Type="http://schemas.openxmlformats.org/officeDocument/2006/relationships/oleObject" Target="embeddings/oleObject202.bin"/><Relationship Id="rId296" Type="http://schemas.openxmlformats.org/officeDocument/2006/relationships/image" Target="media/image59.wmf"/><Relationship Id="rId300" Type="http://schemas.openxmlformats.org/officeDocument/2006/relationships/image" Target="media/image61.wmf"/><Relationship Id="rId60" Type="http://schemas.openxmlformats.org/officeDocument/2006/relationships/oleObject" Target="embeddings/oleObject27.bin"/><Relationship Id="rId81" Type="http://schemas.openxmlformats.org/officeDocument/2006/relationships/oleObject" Target="embeddings/oleObject46.bin"/><Relationship Id="rId135" Type="http://schemas.openxmlformats.org/officeDocument/2006/relationships/oleObject" Target="embeddings/oleObject87.bin"/><Relationship Id="rId156" Type="http://schemas.openxmlformats.org/officeDocument/2006/relationships/oleObject" Target="embeddings/oleObject102.bin"/><Relationship Id="rId177" Type="http://schemas.openxmlformats.org/officeDocument/2006/relationships/oleObject" Target="embeddings/oleObject119.bin"/><Relationship Id="rId198" Type="http://schemas.openxmlformats.org/officeDocument/2006/relationships/oleObject" Target="embeddings/oleObject135.bin"/><Relationship Id="rId321" Type="http://schemas.microsoft.com/office/2011/relationships/people" Target="people.xml"/><Relationship Id="rId202" Type="http://schemas.openxmlformats.org/officeDocument/2006/relationships/oleObject" Target="embeddings/oleObject139.bin"/><Relationship Id="rId223" Type="http://schemas.openxmlformats.org/officeDocument/2006/relationships/oleObject" Target="embeddings/oleObject154.bin"/><Relationship Id="rId244" Type="http://schemas.openxmlformats.org/officeDocument/2006/relationships/oleObject" Target="embeddings/oleObject175.bin"/><Relationship Id="rId18" Type="http://schemas.openxmlformats.org/officeDocument/2006/relationships/control" Target="activeX/activeX4.xml"/><Relationship Id="rId39" Type="http://schemas.openxmlformats.org/officeDocument/2006/relationships/image" Target="media/image9.wmf"/><Relationship Id="rId265" Type="http://schemas.openxmlformats.org/officeDocument/2006/relationships/image" Target="media/image51.wmf"/><Relationship Id="rId286" Type="http://schemas.openxmlformats.org/officeDocument/2006/relationships/oleObject" Target="embeddings/oleObject211.bin"/><Relationship Id="rId50" Type="http://schemas.openxmlformats.org/officeDocument/2006/relationships/oleObject" Target="embeddings/oleObject17.bin"/><Relationship Id="rId104" Type="http://schemas.openxmlformats.org/officeDocument/2006/relationships/oleObject" Target="embeddings/oleObject64.bin"/><Relationship Id="rId125" Type="http://schemas.openxmlformats.org/officeDocument/2006/relationships/oleObject" Target="embeddings/oleObject78.bin"/><Relationship Id="rId146" Type="http://schemas.openxmlformats.org/officeDocument/2006/relationships/oleObject" Target="embeddings/oleObject94.bin"/><Relationship Id="rId167" Type="http://schemas.openxmlformats.org/officeDocument/2006/relationships/oleObject" Target="embeddings/oleObject110.bin"/><Relationship Id="rId188" Type="http://schemas.openxmlformats.org/officeDocument/2006/relationships/oleObject" Target="embeddings/oleObject127.bin"/><Relationship Id="rId311" Type="http://schemas.openxmlformats.org/officeDocument/2006/relationships/oleObject" Target="embeddings/oleObject227.bin"/><Relationship Id="rId71" Type="http://schemas.openxmlformats.org/officeDocument/2006/relationships/oleObject" Target="embeddings/oleObject38.bin"/><Relationship Id="rId92" Type="http://schemas.openxmlformats.org/officeDocument/2006/relationships/oleObject" Target="embeddings/oleObject55.bin"/><Relationship Id="rId213" Type="http://schemas.openxmlformats.org/officeDocument/2006/relationships/oleObject" Target="embeddings/oleObject145.bin"/><Relationship Id="rId234" Type="http://schemas.openxmlformats.org/officeDocument/2006/relationships/oleObject" Target="embeddings/oleObject165.bin"/><Relationship Id="rId2" Type="http://schemas.openxmlformats.org/officeDocument/2006/relationships/customXml" Target="../customXml/item2.xml"/><Relationship Id="rId29" Type="http://schemas.openxmlformats.org/officeDocument/2006/relationships/image" Target="media/image4.wmf"/><Relationship Id="rId255" Type="http://schemas.openxmlformats.org/officeDocument/2006/relationships/image" Target="media/image49.wmf"/><Relationship Id="rId276" Type="http://schemas.openxmlformats.org/officeDocument/2006/relationships/oleObject" Target="embeddings/oleObject203.bin"/><Relationship Id="rId297" Type="http://schemas.openxmlformats.org/officeDocument/2006/relationships/oleObject" Target="embeddings/oleObject216.bin"/><Relationship Id="rId40" Type="http://schemas.openxmlformats.org/officeDocument/2006/relationships/oleObject" Target="embeddings/oleObject9.bin"/><Relationship Id="rId115" Type="http://schemas.openxmlformats.org/officeDocument/2006/relationships/image" Target="media/image23.wmf"/><Relationship Id="rId136" Type="http://schemas.openxmlformats.org/officeDocument/2006/relationships/oleObject" Target="embeddings/oleObject88.bin"/><Relationship Id="rId157" Type="http://schemas.openxmlformats.org/officeDocument/2006/relationships/oleObject" Target="embeddings/oleObject103.bin"/><Relationship Id="rId178" Type="http://schemas.openxmlformats.org/officeDocument/2006/relationships/oleObject" Target="embeddings/oleObject120.bin"/><Relationship Id="rId301" Type="http://schemas.openxmlformats.org/officeDocument/2006/relationships/oleObject" Target="embeddings/oleObject218.bin"/><Relationship Id="rId322" Type="http://schemas.openxmlformats.org/officeDocument/2006/relationships/theme" Target="theme/theme1.xml"/><Relationship Id="rId61" Type="http://schemas.openxmlformats.org/officeDocument/2006/relationships/oleObject" Target="embeddings/oleObject28.bin"/><Relationship Id="rId82" Type="http://schemas.openxmlformats.org/officeDocument/2006/relationships/oleObject" Target="embeddings/oleObject47.bin"/><Relationship Id="rId199" Type="http://schemas.openxmlformats.org/officeDocument/2006/relationships/oleObject" Target="embeddings/oleObject136.bin"/><Relationship Id="rId203" Type="http://schemas.openxmlformats.org/officeDocument/2006/relationships/oleObject" Target="embeddings/oleObject140.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A3A4A-33D0-40EB-82AC-EC0D33B37883}">
  <ds:schemaRefs>
    <ds:schemaRef ds:uri="http://purl.org/dc/terms/"/>
    <ds:schemaRef ds:uri="http://schemas.openxmlformats.org/package/2006/metadata/core-properties"/>
    <ds:schemaRef ds:uri="http://purl.org/dc/dcmitype/"/>
    <ds:schemaRef ds:uri="c34af464-7aa1-4edd-9be4-83dffc1cb926"/>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2B1F05C-113D-4B7C-8842-261BEE04AE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554DC2-8775-48BA-99DE-8AFBD051F095}">
  <ds:schemaRefs>
    <ds:schemaRef ds:uri="http://schemas.microsoft.com/sharepoint/v3/contenttype/forms"/>
  </ds:schemaRefs>
</ds:datastoreItem>
</file>

<file path=customXml/itemProps4.xml><?xml version="1.0" encoding="utf-8"?>
<ds:datastoreItem xmlns:ds="http://schemas.openxmlformats.org/officeDocument/2006/customXml" ds:itemID="{B05FC1B9-018D-47C3-B754-ED96F28F0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165</Pages>
  <Words>82523</Words>
  <Characters>470386</Characters>
  <Application>Microsoft Office Word</Application>
  <DocSecurity>0</DocSecurity>
  <Lines>3919</Lines>
  <Paragraphs>1103</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551806</CharactersWithSpaces>
  <SharedDoc>false</SharedDoc>
  <HLinks>
    <vt:vector size="12" baseType="variant">
      <vt:variant>
        <vt:i4>3276916</vt:i4>
      </vt:variant>
      <vt:variant>
        <vt:i4>21</vt:i4>
      </vt:variant>
      <vt:variant>
        <vt:i4>0</vt:i4>
      </vt:variant>
      <vt:variant>
        <vt:i4>5</vt:i4>
      </vt:variant>
      <vt:variant>
        <vt:lpwstr>http://www.ercot.com/content/mktrules/nprotocols/Revision Request and Comment Submission Guidelines.doc</vt:lpwstr>
      </vt:variant>
      <vt:variant>
        <vt:lpwstr/>
      </vt:variant>
      <vt:variant>
        <vt:i4>1572914</vt:i4>
      </vt:variant>
      <vt:variant>
        <vt:i4>6</vt:i4>
      </vt:variant>
      <vt:variant>
        <vt:i4>0</vt:i4>
      </vt:variant>
      <vt:variant>
        <vt:i4>5</vt:i4>
      </vt:variant>
      <vt:variant>
        <vt:lpwstr>http://www.ercot.com/content/wcm/lists/144926/ERCOT_Strategic_Plan_2019-2023.pdf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Maggio, Dave</dc:creator>
  <cp:keywords/>
  <dc:description/>
  <cp:lastModifiedBy>Shams 041020</cp:lastModifiedBy>
  <cp:revision>2</cp:revision>
  <cp:lastPrinted>2013-11-15T21:11:00Z</cp:lastPrinted>
  <dcterms:created xsi:type="dcterms:W3CDTF">2020-04-10T21:08:00Z</dcterms:created>
  <dcterms:modified xsi:type="dcterms:W3CDTF">2020-04-10T21:08:00Z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0x010100E63A2377AB110F42B7B372FB8EF4570B</vt:lpwstr>
  </property>
</Properties>
</file>